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13D2" w14:textId="07D3F81D" w:rsidR="007D6E68" w:rsidRPr="00206CE3" w:rsidRDefault="007D6E68" w:rsidP="00BE0B82">
      <w:pPr>
        <w:pStyle w:val="BodyText"/>
        <w:jc w:val="both"/>
        <w:rPr>
          <w:rFonts w:eastAsia="Arial" w:cs="Arial"/>
          <w:b/>
          <w:bCs/>
          <w:color w:val="5D5D5D"/>
        </w:rPr>
      </w:pPr>
      <w:r w:rsidRPr="00206CE3">
        <w:rPr>
          <w:rFonts w:eastAsia="Arial" w:cs="Arial"/>
          <w:b/>
          <w:bCs/>
          <w:color w:val="5D5D5D"/>
        </w:rPr>
        <w:t>EEA/DIS/R0/22/007</w:t>
      </w:r>
    </w:p>
    <w:p w14:paraId="69E225F5" w14:textId="23D71567" w:rsidR="005D62E3" w:rsidRPr="00206CE3" w:rsidRDefault="005D62E3" w:rsidP="00BE0B82">
      <w:pPr>
        <w:pStyle w:val="BodyText"/>
        <w:jc w:val="both"/>
        <w:rPr>
          <w:rFonts w:eastAsia="Arial" w:cs="Arial"/>
          <w:b/>
          <w:bCs/>
          <w:color w:val="5D5D5D"/>
        </w:rPr>
      </w:pPr>
    </w:p>
    <w:p w14:paraId="0D5CCB64" w14:textId="3BF36CEE" w:rsidR="005D62E3" w:rsidRPr="00206CE3" w:rsidRDefault="005D62E3" w:rsidP="00BE0B82">
      <w:pPr>
        <w:pStyle w:val="BodyText"/>
        <w:jc w:val="both"/>
        <w:rPr>
          <w:rFonts w:eastAsia="Arial" w:cs="Arial"/>
          <w:b/>
          <w:bCs/>
          <w:color w:val="5D5D5D"/>
        </w:rPr>
      </w:pPr>
    </w:p>
    <w:p w14:paraId="04A6C9BF" w14:textId="77777777" w:rsidR="005D62E3" w:rsidRPr="00206CE3" w:rsidRDefault="005D62E3" w:rsidP="00BE0B82">
      <w:pPr>
        <w:pStyle w:val="BodyText"/>
        <w:jc w:val="both"/>
        <w:rPr>
          <w:rFonts w:cs="Arial"/>
          <w:color w:val="5D5D5D"/>
        </w:rPr>
      </w:pPr>
    </w:p>
    <w:p w14:paraId="44A47F1A" w14:textId="4A0CDCDB" w:rsidR="00F951E8" w:rsidRPr="00206CE3" w:rsidRDefault="007D6E68" w:rsidP="00BE0B82">
      <w:pPr>
        <w:jc w:val="both"/>
        <w:rPr>
          <w:rFonts w:cs="Arial"/>
        </w:rPr>
      </w:pPr>
      <w:r w:rsidRPr="00206CE3">
        <w:rPr>
          <w:rFonts w:cs="Arial"/>
        </w:rPr>
        <w:t>Task 2:</w:t>
      </w:r>
      <w:r w:rsidR="005D62E3" w:rsidRPr="00206CE3">
        <w:rPr>
          <w:rFonts w:cs="Arial"/>
        </w:rPr>
        <w:t xml:space="preserve"> </w:t>
      </w:r>
      <w:r w:rsidRPr="00206CE3">
        <w:rPr>
          <w:rFonts w:cs="Arial"/>
        </w:rPr>
        <w:t>Support to the maintenance of the EAGLE website</w:t>
      </w:r>
    </w:p>
    <w:p w14:paraId="2F20490E" w14:textId="71F47524" w:rsidR="005D62E3" w:rsidRPr="00206CE3" w:rsidRDefault="005D62E3" w:rsidP="00BE0B82">
      <w:pPr>
        <w:jc w:val="both"/>
        <w:rPr>
          <w:rFonts w:cs="Arial"/>
        </w:rPr>
      </w:pPr>
    </w:p>
    <w:p w14:paraId="7494D318" w14:textId="0C733CED" w:rsidR="005D62E3" w:rsidRPr="00206CE3" w:rsidRDefault="005D62E3" w:rsidP="00BE0B82">
      <w:pPr>
        <w:jc w:val="both"/>
        <w:rPr>
          <w:rFonts w:cs="Arial"/>
        </w:rPr>
      </w:pPr>
    </w:p>
    <w:p w14:paraId="44994D6A" w14:textId="77777777" w:rsidR="005D62E3" w:rsidRPr="00206CE3" w:rsidRDefault="005D62E3" w:rsidP="00BE0B82">
      <w:pPr>
        <w:jc w:val="both"/>
        <w:rPr>
          <w:rFonts w:cs="Arial"/>
        </w:rPr>
      </w:pPr>
      <w:r w:rsidRPr="00206CE3">
        <w:rPr>
          <w:rFonts w:cs="Arial"/>
        </w:rPr>
        <w:t>Identification of most relevant EAGLE material</w:t>
      </w:r>
    </w:p>
    <w:p w14:paraId="3BF517A8" w14:textId="483BBCFD" w:rsidR="005D62E3" w:rsidRPr="00206CE3" w:rsidRDefault="005D62E3" w:rsidP="00BE0B82">
      <w:pPr>
        <w:jc w:val="both"/>
        <w:rPr>
          <w:rFonts w:cs="Arial"/>
        </w:rPr>
      </w:pPr>
    </w:p>
    <w:p w14:paraId="52A9AF11" w14:textId="6823B815" w:rsidR="0033192F" w:rsidRDefault="005103DC" w:rsidP="00BE0B82">
      <w:pPr>
        <w:jc w:val="both"/>
        <w:rPr>
          <w:rFonts w:cs="Arial"/>
        </w:rPr>
      </w:pPr>
      <w:r>
        <w:rPr>
          <w:rFonts w:cs="Arial"/>
        </w:rPr>
        <w:t xml:space="preserve">Final </w:t>
      </w:r>
      <w:r w:rsidR="0016073D">
        <w:rPr>
          <w:rFonts w:cs="Arial"/>
        </w:rPr>
        <w:t>draft</w:t>
      </w:r>
      <w:r w:rsidR="0033192F">
        <w:rPr>
          <w:rFonts w:cs="Arial"/>
        </w:rPr>
        <w:t xml:space="preserve"> </w:t>
      </w:r>
    </w:p>
    <w:tbl>
      <w:tblPr>
        <w:tblStyle w:val="TableGrid"/>
        <w:tblW w:w="0" w:type="auto"/>
        <w:tblLook w:val="04A0" w:firstRow="1" w:lastRow="0" w:firstColumn="1" w:lastColumn="0" w:noHBand="0" w:noVBand="1"/>
      </w:tblPr>
      <w:tblGrid>
        <w:gridCol w:w="1696"/>
        <w:gridCol w:w="1985"/>
        <w:gridCol w:w="1984"/>
        <w:gridCol w:w="3351"/>
      </w:tblGrid>
      <w:tr w:rsidR="0033192F" w14:paraId="28B1D085" w14:textId="77777777" w:rsidTr="00202BB9">
        <w:tc>
          <w:tcPr>
            <w:tcW w:w="1696" w:type="dxa"/>
          </w:tcPr>
          <w:p w14:paraId="0FB83A08" w14:textId="35E3ACE0" w:rsidR="0033192F" w:rsidRDefault="0033192F" w:rsidP="00BE0B82">
            <w:pPr>
              <w:jc w:val="both"/>
              <w:rPr>
                <w:rFonts w:cs="Arial"/>
              </w:rPr>
            </w:pPr>
            <w:r>
              <w:rPr>
                <w:rFonts w:cs="Arial"/>
              </w:rPr>
              <w:t>version</w:t>
            </w:r>
          </w:p>
        </w:tc>
        <w:tc>
          <w:tcPr>
            <w:tcW w:w="1985" w:type="dxa"/>
          </w:tcPr>
          <w:p w14:paraId="29970E30" w14:textId="41E0B54F" w:rsidR="0033192F" w:rsidRDefault="0033192F" w:rsidP="00BE0B82">
            <w:pPr>
              <w:jc w:val="both"/>
              <w:rPr>
                <w:rFonts w:cs="Arial"/>
              </w:rPr>
            </w:pPr>
            <w:r>
              <w:rPr>
                <w:rFonts w:cs="Arial"/>
              </w:rPr>
              <w:t>Date</w:t>
            </w:r>
          </w:p>
        </w:tc>
        <w:tc>
          <w:tcPr>
            <w:tcW w:w="1984" w:type="dxa"/>
          </w:tcPr>
          <w:p w14:paraId="230813A4" w14:textId="7B3E50E8" w:rsidR="0033192F" w:rsidRDefault="0033192F" w:rsidP="00BE0B82">
            <w:pPr>
              <w:jc w:val="both"/>
              <w:rPr>
                <w:rFonts w:cs="Arial"/>
              </w:rPr>
            </w:pPr>
            <w:r>
              <w:rPr>
                <w:rFonts w:cs="Arial"/>
              </w:rPr>
              <w:t>status</w:t>
            </w:r>
          </w:p>
        </w:tc>
        <w:tc>
          <w:tcPr>
            <w:tcW w:w="3351" w:type="dxa"/>
          </w:tcPr>
          <w:p w14:paraId="07E64A02" w14:textId="32E7305E" w:rsidR="0033192F" w:rsidRDefault="0033192F" w:rsidP="00BE0B82">
            <w:pPr>
              <w:jc w:val="both"/>
              <w:rPr>
                <w:rFonts w:cs="Arial"/>
              </w:rPr>
            </w:pPr>
            <w:r>
              <w:rPr>
                <w:rFonts w:cs="Arial"/>
              </w:rPr>
              <w:t>notes</w:t>
            </w:r>
          </w:p>
        </w:tc>
      </w:tr>
      <w:tr w:rsidR="0033192F" w14:paraId="613AE14C" w14:textId="77777777" w:rsidTr="00202BB9">
        <w:tc>
          <w:tcPr>
            <w:tcW w:w="1696" w:type="dxa"/>
          </w:tcPr>
          <w:p w14:paraId="48995515" w14:textId="51F5163A" w:rsidR="0033192F" w:rsidRDefault="0033192F" w:rsidP="00BE0B82">
            <w:pPr>
              <w:jc w:val="both"/>
              <w:rPr>
                <w:rFonts w:cs="Arial"/>
              </w:rPr>
            </w:pPr>
            <w:r>
              <w:rPr>
                <w:rFonts w:cs="Arial"/>
              </w:rPr>
              <w:t>1</w:t>
            </w:r>
          </w:p>
        </w:tc>
        <w:tc>
          <w:tcPr>
            <w:tcW w:w="1985" w:type="dxa"/>
          </w:tcPr>
          <w:p w14:paraId="3D61ED82" w14:textId="51DEA97B" w:rsidR="0033192F" w:rsidRDefault="0033192F" w:rsidP="00BE0B82">
            <w:pPr>
              <w:jc w:val="both"/>
              <w:rPr>
                <w:rFonts w:cs="Arial"/>
              </w:rPr>
            </w:pPr>
            <w:r w:rsidRPr="0033192F">
              <w:rPr>
                <w:rFonts w:cs="Arial"/>
              </w:rPr>
              <w:t>30/11/2022</w:t>
            </w:r>
          </w:p>
        </w:tc>
        <w:tc>
          <w:tcPr>
            <w:tcW w:w="1984" w:type="dxa"/>
          </w:tcPr>
          <w:p w14:paraId="70E156C3" w14:textId="62B53400" w:rsidR="0033192F" w:rsidRDefault="0033192F" w:rsidP="00BE0B82">
            <w:pPr>
              <w:jc w:val="both"/>
              <w:rPr>
                <w:rFonts w:cs="Arial"/>
              </w:rPr>
            </w:pPr>
            <w:r>
              <w:rPr>
                <w:rFonts w:cs="Arial"/>
              </w:rPr>
              <w:t>First draft</w:t>
            </w:r>
          </w:p>
        </w:tc>
        <w:tc>
          <w:tcPr>
            <w:tcW w:w="3351" w:type="dxa"/>
          </w:tcPr>
          <w:p w14:paraId="0FCA5C12" w14:textId="61168691" w:rsidR="0033192F" w:rsidRDefault="0033192F" w:rsidP="00BE0B82">
            <w:pPr>
              <w:jc w:val="both"/>
              <w:rPr>
                <w:rFonts w:cs="Arial"/>
              </w:rPr>
            </w:pPr>
            <w:r>
              <w:rPr>
                <w:rFonts w:cs="Arial"/>
              </w:rPr>
              <w:t xml:space="preserve">Internal </w:t>
            </w:r>
          </w:p>
        </w:tc>
      </w:tr>
      <w:tr w:rsidR="0033192F" w14:paraId="0740A3A0" w14:textId="77777777" w:rsidTr="00202BB9">
        <w:tc>
          <w:tcPr>
            <w:tcW w:w="1696" w:type="dxa"/>
          </w:tcPr>
          <w:p w14:paraId="2AE21ABE" w14:textId="5DE7F0CD" w:rsidR="0033192F" w:rsidRDefault="0033192F" w:rsidP="00BE0B82">
            <w:pPr>
              <w:jc w:val="both"/>
              <w:rPr>
                <w:rFonts w:cs="Arial"/>
              </w:rPr>
            </w:pPr>
            <w:r>
              <w:rPr>
                <w:rFonts w:cs="Arial"/>
              </w:rPr>
              <w:t>2</w:t>
            </w:r>
          </w:p>
        </w:tc>
        <w:tc>
          <w:tcPr>
            <w:tcW w:w="1985" w:type="dxa"/>
          </w:tcPr>
          <w:p w14:paraId="3F28C7B6" w14:textId="03637B37" w:rsidR="0033192F" w:rsidRDefault="0033192F" w:rsidP="00BE0B82">
            <w:pPr>
              <w:jc w:val="both"/>
              <w:rPr>
                <w:rFonts w:cs="Arial"/>
              </w:rPr>
            </w:pPr>
            <w:r>
              <w:rPr>
                <w:rFonts w:cs="Arial"/>
              </w:rPr>
              <w:t>10/01/2023</w:t>
            </w:r>
          </w:p>
        </w:tc>
        <w:tc>
          <w:tcPr>
            <w:tcW w:w="1984" w:type="dxa"/>
          </w:tcPr>
          <w:p w14:paraId="1A825F0C" w14:textId="65173C24" w:rsidR="0033192F" w:rsidRDefault="0033192F" w:rsidP="00BE0B82">
            <w:pPr>
              <w:jc w:val="both"/>
              <w:rPr>
                <w:rFonts w:cs="Arial"/>
              </w:rPr>
            </w:pPr>
            <w:r>
              <w:rPr>
                <w:rFonts w:cs="Arial"/>
              </w:rPr>
              <w:t>Second draft</w:t>
            </w:r>
          </w:p>
        </w:tc>
        <w:tc>
          <w:tcPr>
            <w:tcW w:w="3351" w:type="dxa"/>
          </w:tcPr>
          <w:p w14:paraId="1684FF3E" w14:textId="5C3BF0F1" w:rsidR="0033192F" w:rsidRDefault="0033192F" w:rsidP="00BE0B82">
            <w:pPr>
              <w:jc w:val="both"/>
              <w:rPr>
                <w:rFonts w:cs="Arial"/>
              </w:rPr>
            </w:pPr>
            <w:r>
              <w:rPr>
                <w:rFonts w:cs="Arial"/>
              </w:rPr>
              <w:t>EEA comments</w:t>
            </w:r>
          </w:p>
        </w:tc>
      </w:tr>
      <w:tr w:rsidR="0033192F" w14:paraId="5E6B0799" w14:textId="77777777" w:rsidTr="00202BB9">
        <w:tc>
          <w:tcPr>
            <w:tcW w:w="1696" w:type="dxa"/>
          </w:tcPr>
          <w:p w14:paraId="55D1EA25" w14:textId="5838A352" w:rsidR="0033192F" w:rsidRDefault="0033192F" w:rsidP="00BE0B82">
            <w:pPr>
              <w:jc w:val="both"/>
              <w:rPr>
                <w:rFonts w:cs="Arial"/>
              </w:rPr>
            </w:pPr>
            <w:r>
              <w:rPr>
                <w:rFonts w:cs="Arial"/>
              </w:rPr>
              <w:t>3</w:t>
            </w:r>
          </w:p>
        </w:tc>
        <w:tc>
          <w:tcPr>
            <w:tcW w:w="1985" w:type="dxa"/>
          </w:tcPr>
          <w:p w14:paraId="7110700B" w14:textId="0A671C40" w:rsidR="0033192F" w:rsidRDefault="0033192F" w:rsidP="00BE0B82">
            <w:pPr>
              <w:jc w:val="both"/>
              <w:rPr>
                <w:rFonts w:cs="Arial"/>
              </w:rPr>
            </w:pPr>
            <w:r>
              <w:rPr>
                <w:rFonts w:cs="Arial"/>
              </w:rPr>
              <w:t>02/03/2023</w:t>
            </w:r>
          </w:p>
        </w:tc>
        <w:tc>
          <w:tcPr>
            <w:tcW w:w="1984" w:type="dxa"/>
          </w:tcPr>
          <w:p w14:paraId="1EA757B3" w14:textId="2484AEB0" w:rsidR="0033192F" w:rsidRDefault="0033192F" w:rsidP="00BE0B82">
            <w:pPr>
              <w:jc w:val="both"/>
              <w:rPr>
                <w:rFonts w:cs="Arial"/>
              </w:rPr>
            </w:pPr>
            <w:r>
              <w:rPr>
                <w:rFonts w:cs="Arial"/>
              </w:rPr>
              <w:t xml:space="preserve">Third draft </w:t>
            </w:r>
          </w:p>
        </w:tc>
        <w:tc>
          <w:tcPr>
            <w:tcW w:w="3351" w:type="dxa"/>
          </w:tcPr>
          <w:p w14:paraId="14DC31B1" w14:textId="25260FA2" w:rsidR="0033192F" w:rsidRDefault="20824438" w:rsidP="00BE0B82">
            <w:pPr>
              <w:jc w:val="both"/>
              <w:rPr>
                <w:rFonts w:cs="Arial"/>
              </w:rPr>
            </w:pPr>
            <w:r w:rsidRPr="6CF3622F">
              <w:rPr>
                <w:rFonts w:cs="Arial"/>
              </w:rPr>
              <w:t>Internal EAGLE</w:t>
            </w:r>
          </w:p>
        </w:tc>
      </w:tr>
      <w:tr w:rsidR="0033192F" w14:paraId="1E123F35" w14:textId="77777777" w:rsidTr="00202BB9">
        <w:tc>
          <w:tcPr>
            <w:tcW w:w="1696" w:type="dxa"/>
          </w:tcPr>
          <w:p w14:paraId="4B0F708B" w14:textId="74100845" w:rsidR="0033192F" w:rsidRDefault="20824438" w:rsidP="00BE0B82">
            <w:pPr>
              <w:jc w:val="both"/>
              <w:rPr>
                <w:rFonts w:cs="Arial"/>
              </w:rPr>
            </w:pPr>
            <w:r w:rsidRPr="6CF3622F">
              <w:rPr>
                <w:rFonts w:cs="Arial"/>
              </w:rPr>
              <w:t>4</w:t>
            </w:r>
          </w:p>
        </w:tc>
        <w:tc>
          <w:tcPr>
            <w:tcW w:w="1985" w:type="dxa"/>
          </w:tcPr>
          <w:p w14:paraId="2A5D56EB" w14:textId="7B329408" w:rsidR="0033192F" w:rsidRDefault="20824438" w:rsidP="00BE0B82">
            <w:pPr>
              <w:jc w:val="both"/>
              <w:rPr>
                <w:rFonts w:cs="Arial"/>
              </w:rPr>
            </w:pPr>
            <w:r w:rsidRPr="6CF3622F">
              <w:rPr>
                <w:rFonts w:cs="Arial"/>
              </w:rPr>
              <w:t>15/03/</w:t>
            </w:r>
          </w:p>
        </w:tc>
        <w:tc>
          <w:tcPr>
            <w:tcW w:w="1984" w:type="dxa"/>
          </w:tcPr>
          <w:p w14:paraId="59DC47B7" w14:textId="360DF61D" w:rsidR="0033192F" w:rsidRDefault="20824438" w:rsidP="00BE0B82">
            <w:pPr>
              <w:jc w:val="both"/>
              <w:rPr>
                <w:rFonts w:cs="Arial"/>
              </w:rPr>
            </w:pPr>
            <w:r w:rsidRPr="6CF3622F">
              <w:rPr>
                <w:rFonts w:cs="Arial"/>
              </w:rPr>
              <w:t>Final draft</w:t>
            </w:r>
          </w:p>
        </w:tc>
        <w:tc>
          <w:tcPr>
            <w:tcW w:w="3351" w:type="dxa"/>
          </w:tcPr>
          <w:p w14:paraId="72B82938" w14:textId="7A2A3D54" w:rsidR="0033192F" w:rsidRDefault="0033192F" w:rsidP="00BE0B82">
            <w:pPr>
              <w:jc w:val="both"/>
              <w:rPr>
                <w:rFonts w:cs="Arial"/>
              </w:rPr>
            </w:pPr>
          </w:p>
        </w:tc>
      </w:tr>
      <w:tr w:rsidR="00C60FC9" w14:paraId="7FD39E63" w14:textId="77777777" w:rsidTr="00202BB9">
        <w:tc>
          <w:tcPr>
            <w:tcW w:w="1696" w:type="dxa"/>
          </w:tcPr>
          <w:p w14:paraId="39F61DAE" w14:textId="3110F802" w:rsidR="00C60FC9" w:rsidRPr="6CF3622F" w:rsidRDefault="00C60FC9" w:rsidP="00BE0B82">
            <w:pPr>
              <w:jc w:val="both"/>
              <w:rPr>
                <w:rFonts w:cs="Arial"/>
              </w:rPr>
            </w:pPr>
            <w:r>
              <w:rPr>
                <w:rFonts w:cs="Arial"/>
              </w:rPr>
              <w:t>5</w:t>
            </w:r>
          </w:p>
        </w:tc>
        <w:tc>
          <w:tcPr>
            <w:tcW w:w="1985" w:type="dxa"/>
          </w:tcPr>
          <w:p w14:paraId="31DD6EDC" w14:textId="61AC12CD" w:rsidR="00C60FC9" w:rsidRPr="6CF3622F" w:rsidRDefault="00C60FC9" w:rsidP="00BE0B82">
            <w:pPr>
              <w:jc w:val="both"/>
              <w:rPr>
                <w:rFonts w:cs="Arial"/>
              </w:rPr>
            </w:pPr>
            <w:r>
              <w:rPr>
                <w:rFonts w:cs="Arial"/>
              </w:rPr>
              <w:t>25/4</w:t>
            </w:r>
          </w:p>
        </w:tc>
        <w:tc>
          <w:tcPr>
            <w:tcW w:w="1984" w:type="dxa"/>
          </w:tcPr>
          <w:p w14:paraId="16F2AED0" w14:textId="433D45C2" w:rsidR="00C60FC9" w:rsidRPr="6CF3622F" w:rsidRDefault="00FC6C80" w:rsidP="00BE0B82">
            <w:pPr>
              <w:jc w:val="both"/>
              <w:rPr>
                <w:rFonts w:cs="Arial"/>
              </w:rPr>
            </w:pPr>
            <w:r>
              <w:rPr>
                <w:rFonts w:cs="Arial"/>
              </w:rPr>
              <w:t>Revised version</w:t>
            </w:r>
          </w:p>
        </w:tc>
        <w:tc>
          <w:tcPr>
            <w:tcW w:w="3351" w:type="dxa"/>
          </w:tcPr>
          <w:p w14:paraId="77292093" w14:textId="68A16FD1" w:rsidR="00C60FC9" w:rsidRDefault="00C60FC9" w:rsidP="00BE0B82">
            <w:pPr>
              <w:jc w:val="both"/>
              <w:rPr>
                <w:rFonts w:cs="Arial"/>
              </w:rPr>
            </w:pPr>
            <w:r>
              <w:rPr>
                <w:rFonts w:cs="Arial"/>
              </w:rPr>
              <w:t>Ana Sousa</w:t>
            </w:r>
            <w:r w:rsidR="00FC6C80">
              <w:rPr>
                <w:rFonts w:cs="Arial"/>
              </w:rPr>
              <w:t>, Tobias Langanke</w:t>
            </w:r>
          </w:p>
        </w:tc>
      </w:tr>
      <w:tr w:rsidR="00FC6C80" w14:paraId="301E7380" w14:textId="77777777" w:rsidTr="00202BB9">
        <w:tc>
          <w:tcPr>
            <w:tcW w:w="1696" w:type="dxa"/>
          </w:tcPr>
          <w:p w14:paraId="6D7CAE53" w14:textId="127FDA39" w:rsidR="00FC6C80" w:rsidRDefault="00FC6C80" w:rsidP="00BE0B82">
            <w:pPr>
              <w:jc w:val="both"/>
              <w:rPr>
                <w:rFonts w:cs="Arial"/>
              </w:rPr>
            </w:pPr>
            <w:r>
              <w:rPr>
                <w:rFonts w:cs="Arial"/>
              </w:rPr>
              <w:t>6</w:t>
            </w:r>
          </w:p>
        </w:tc>
        <w:tc>
          <w:tcPr>
            <w:tcW w:w="1985" w:type="dxa"/>
          </w:tcPr>
          <w:p w14:paraId="633896EB" w14:textId="5B8649F4" w:rsidR="00FC6C80" w:rsidRDefault="41C44CDE" w:rsidP="00BE0B82">
            <w:pPr>
              <w:jc w:val="both"/>
              <w:rPr>
                <w:rFonts w:cs="Arial"/>
              </w:rPr>
            </w:pPr>
            <w:r w:rsidRPr="1A2A2DC5">
              <w:rPr>
                <w:rFonts w:cs="Arial"/>
              </w:rPr>
              <w:t>09</w:t>
            </w:r>
            <w:r w:rsidR="00FC6C80" w:rsidRPr="1A2A2DC5">
              <w:rPr>
                <w:rFonts w:cs="Arial"/>
              </w:rPr>
              <w:t>/0</w:t>
            </w:r>
            <w:r w:rsidR="6395B5F4" w:rsidRPr="1A2A2DC5">
              <w:rPr>
                <w:rFonts w:cs="Arial"/>
              </w:rPr>
              <w:t>8</w:t>
            </w:r>
            <w:r w:rsidR="00FC6C80">
              <w:rPr>
                <w:rFonts w:cs="Arial"/>
              </w:rPr>
              <w:t>/2023</w:t>
            </w:r>
          </w:p>
        </w:tc>
        <w:tc>
          <w:tcPr>
            <w:tcW w:w="1984" w:type="dxa"/>
          </w:tcPr>
          <w:p w14:paraId="0D029D73" w14:textId="23B5EED0" w:rsidR="00FC6C80" w:rsidRPr="6CF3622F" w:rsidRDefault="00FC6C80" w:rsidP="00BE0B82">
            <w:pPr>
              <w:jc w:val="both"/>
              <w:rPr>
                <w:rFonts w:cs="Arial"/>
              </w:rPr>
            </w:pPr>
            <w:r>
              <w:rPr>
                <w:rFonts w:cs="Arial"/>
              </w:rPr>
              <w:t>Corrected version</w:t>
            </w:r>
          </w:p>
        </w:tc>
        <w:tc>
          <w:tcPr>
            <w:tcW w:w="3351" w:type="dxa"/>
          </w:tcPr>
          <w:p w14:paraId="385F03B8" w14:textId="620F0717" w:rsidR="00FC6C80" w:rsidRDefault="00FC6C80" w:rsidP="00BE0B82">
            <w:pPr>
              <w:jc w:val="both"/>
              <w:rPr>
                <w:rFonts w:cs="Arial"/>
              </w:rPr>
            </w:pPr>
            <w:r w:rsidRPr="6CF3622F">
              <w:rPr>
                <w:rFonts w:cs="Arial"/>
              </w:rPr>
              <w:t>EAGLE</w:t>
            </w:r>
          </w:p>
        </w:tc>
      </w:tr>
      <w:tr w:rsidR="00865639" w14:paraId="32073D53" w14:textId="77777777" w:rsidTr="00202BB9">
        <w:tc>
          <w:tcPr>
            <w:tcW w:w="1696" w:type="dxa"/>
          </w:tcPr>
          <w:p w14:paraId="17782649" w14:textId="1EAC0862" w:rsidR="00865639" w:rsidRDefault="00865639" w:rsidP="00BE0B82">
            <w:pPr>
              <w:jc w:val="both"/>
              <w:rPr>
                <w:rFonts w:cs="Arial"/>
              </w:rPr>
            </w:pPr>
            <w:r>
              <w:rPr>
                <w:rFonts w:cs="Arial"/>
              </w:rPr>
              <w:t>7</w:t>
            </w:r>
          </w:p>
        </w:tc>
        <w:tc>
          <w:tcPr>
            <w:tcW w:w="1985" w:type="dxa"/>
          </w:tcPr>
          <w:p w14:paraId="776171EB" w14:textId="4E8B5293" w:rsidR="00865639" w:rsidRPr="1A2A2DC5" w:rsidRDefault="00865639" w:rsidP="00BE0B82">
            <w:pPr>
              <w:jc w:val="both"/>
              <w:rPr>
                <w:rFonts w:cs="Arial"/>
              </w:rPr>
            </w:pPr>
            <w:r>
              <w:rPr>
                <w:rFonts w:cs="Arial"/>
              </w:rPr>
              <w:t>06/10/2023</w:t>
            </w:r>
          </w:p>
        </w:tc>
        <w:tc>
          <w:tcPr>
            <w:tcW w:w="1984" w:type="dxa"/>
          </w:tcPr>
          <w:p w14:paraId="705C356F" w14:textId="51D3C6A7" w:rsidR="00865639" w:rsidRDefault="00363AD0" w:rsidP="00BE0B82">
            <w:pPr>
              <w:jc w:val="both"/>
              <w:rPr>
                <w:rFonts w:cs="Arial"/>
              </w:rPr>
            </w:pPr>
            <w:r>
              <w:rPr>
                <w:rFonts w:cs="Arial"/>
              </w:rPr>
              <w:t xml:space="preserve">Final draft </w:t>
            </w:r>
            <w:r w:rsidR="002A0A8B">
              <w:rPr>
                <w:rFonts w:cs="Arial"/>
              </w:rPr>
              <w:t>v</w:t>
            </w:r>
            <w:r>
              <w:rPr>
                <w:rFonts w:cs="Arial"/>
              </w:rPr>
              <w:t>2</w:t>
            </w:r>
          </w:p>
        </w:tc>
        <w:tc>
          <w:tcPr>
            <w:tcW w:w="3351" w:type="dxa"/>
          </w:tcPr>
          <w:p w14:paraId="1C7AE747" w14:textId="5A35108C" w:rsidR="00865639" w:rsidRPr="6CF3622F" w:rsidRDefault="00363AD0" w:rsidP="00BE0B82">
            <w:pPr>
              <w:jc w:val="both"/>
              <w:rPr>
                <w:rFonts w:cs="Arial"/>
              </w:rPr>
            </w:pPr>
            <w:r>
              <w:rPr>
                <w:rFonts w:cs="Arial"/>
              </w:rPr>
              <w:t>EAGLE</w:t>
            </w:r>
          </w:p>
        </w:tc>
      </w:tr>
      <w:tr w:rsidR="00BE0B82" w14:paraId="389F67AF" w14:textId="77777777" w:rsidTr="00202BB9">
        <w:tc>
          <w:tcPr>
            <w:tcW w:w="1696" w:type="dxa"/>
          </w:tcPr>
          <w:p w14:paraId="51111C88" w14:textId="56597D37" w:rsidR="00BE0B82" w:rsidRDefault="00BE0B82" w:rsidP="00BE0B82">
            <w:pPr>
              <w:jc w:val="both"/>
              <w:rPr>
                <w:rFonts w:cs="Arial"/>
              </w:rPr>
            </w:pPr>
            <w:r>
              <w:rPr>
                <w:rFonts w:cs="Arial"/>
              </w:rPr>
              <w:t>8</w:t>
            </w:r>
          </w:p>
        </w:tc>
        <w:tc>
          <w:tcPr>
            <w:tcW w:w="1985" w:type="dxa"/>
          </w:tcPr>
          <w:p w14:paraId="188078EE" w14:textId="738B8455" w:rsidR="00BE0B82" w:rsidRDefault="0083745D" w:rsidP="00BE0B82">
            <w:pPr>
              <w:jc w:val="both"/>
              <w:rPr>
                <w:rFonts w:cs="Arial"/>
              </w:rPr>
            </w:pPr>
            <w:r>
              <w:rPr>
                <w:rFonts w:cs="Arial"/>
              </w:rPr>
              <w:t>30</w:t>
            </w:r>
            <w:r w:rsidR="00BE0B82">
              <w:rPr>
                <w:rFonts w:cs="Arial"/>
              </w:rPr>
              <w:t>/10/2023</w:t>
            </w:r>
          </w:p>
        </w:tc>
        <w:tc>
          <w:tcPr>
            <w:tcW w:w="1984" w:type="dxa"/>
          </w:tcPr>
          <w:p w14:paraId="13AC0F0A" w14:textId="0504F69A" w:rsidR="00BE0B82" w:rsidRDefault="00BE0B82" w:rsidP="00BE0B82">
            <w:pPr>
              <w:jc w:val="both"/>
              <w:rPr>
                <w:rFonts w:cs="Arial"/>
              </w:rPr>
            </w:pPr>
            <w:r>
              <w:rPr>
                <w:rFonts w:cs="Arial"/>
              </w:rPr>
              <w:t>Final draft v3</w:t>
            </w:r>
          </w:p>
        </w:tc>
        <w:tc>
          <w:tcPr>
            <w:tcW w:w="3351" w:type="dxa"/>
          </w:tcPr>
          <w:p w14:paraId="4AC9BE89" w14:textId="76EF1AE1" w:rsidR="00BE0B82" w:rsidRDefault="00BE0B82" w:rsidP="00BE0B82">
            <w:pPr>
              <w:jc w:val="both"/>
              <w:rPr>
                <w:rFonts w:cs="Arial"/>
              </w:rPr>
            </w:pPr>
            <w:r>
              <w:rPr>
                <w:rFonts w:cs="Arial"/>
              </w:rPr>
              <w:t>Ana Sousa</w:t>
            </w:r>
            <w:r w:rsidR="0083745D">
              <w:rPr>
                <w:rFonts w:cs="Arial"/>
              </w:rPr>
              <w:t xml:space="preserve"> &amp; Tobias Langanke</w:t>
            </w:r>
          </w:p>
        </w:tc>
      </w:tr>
    </w:tbl>
    <w:p w14:paraId="372CA6B3" w14:textId="77777777" w:rsidR="000A0C03" w:rsidRPr="00206CE3" w:rsidRDefault="000A0C03" w:rsidP="00BE0B82">
      <w:pPr>
        <w:jc w:val="both"/>
        <w:rPr>
          <w:rFonts w:cs="Arial"/>
        </w:rPr>
      </w:pPr>
    </w:p>
    <w:p w14:paraId="692FFDFC" w14:textId="712FA208" w:rsidR="007D6E68" w:rsidRPr="00206CE3" w:rsidRDefault="007D6E68" w:rsidP="00BE0B82">
      <w:pPr>
        <w:jc w:val="both"/>
        <w:rPr>
          <w:rFonts w:cs="Arial"/>
        </w:rPr>
      </w:pPr>
    </w:p>
    <w:p w14:paraId="7A8988FB" w14:textId="6D551024" w:rsidR="001033E4" w:rsidRPr="00206CE3" w:rsidRDefault="007D6E68" w:rsidP="00BE0B82">
      <w:pPr>
        <w:pStyle w:val="Heading1"/>
        <w:jc w:val="both"/>
      </w:pPr>
      <w:r w:rsidRPr="00206CE3">
        <w:br w:type="page"/>
      </w:r>
      <w:r w:rsidR="001033E4" w:rsidRPr="00206CE3">
        <w:lastRenderedPageBreak/>
        <w:t>HOME</w:t>
      </w:r>
      <w:r w:rsidR="005D62E3" w:rsidRPr="00206CE3">
        <w:t xml:space="preserve"> - </w:t>
      </w:r>
      <w:r w:rsidR="005D62E3" w:rsidRPr="00914ED5">
        <w:rPr>
          <w:i/>
          <w:iCs/>
        </w:rPr>
        <w:t>intro</w:t>
      </w:r>
    </w:p>
    <w:p w14:paraId="58769417" w14:textId="4268DD01" w:rsidR="001033E4" w:rsidRPr="003D160C" w:rsidRDefault="001033E4" w:rsidP="00BE0B82">
      <w:pPr>
        <w:jc w:val="both"/>
      </w:pPr>
      <w:r w:rsidRPr="003D160C">
        <w:t>EAGLE</w:t>
      </w:r>
      <w:r w:rsidR="760DEE1B" w:rsidRPr="003D160C">
        <w:t xml:space="preserve"> – </w:t>
      </w:r>
      <w:hyperlink r:id="rId11" w:history="1">
        <w:r w:rsidRPr="003D160C">
          <w:rPr>
            <w:rStyle w:val="Hyperlink"/>
          </w:rPr>
          <w:t>E</w:t>
        </w:r>
        <w:r w:rsidR="1E321C12" w:rsidRPr="003D160C">
          <w:rPr>
            <w:rStyle w:val="Hyperlink"/>
          </w:rPr>
          <w:t xml:space="preserve">ionet </w:t>
        </w:r>
      </w:hyperlink>
      <w:r w:rsidRPr="003D160C">
        <w:t>Action Group on Land monitoring in Europe</w:t>
      </w:r>
    </w:p>
    <w:p w14:paraId="266FDCCE" w14:textId="40FE6759" w:rsidR="001033E4" w:rsidRPr="003D160C" w:rsidRDefault="3C731547" w:rsidP="00BE0B82">
      <w:pPr>
        <w:jc w:val="both"/>
      </w:pPr>
      <w:r w:rsidRPr="003D160C">
        <w:t>Since 20</w:t>
      </w:r>
      <w:r w:rsidR="3AFE6C6C" w:rsidRPr="003D160C">
        <w:t>08</w:t>
      </w:r>
      <w:r w:rsidRPr="003D160C">
        <w:t xml:space="preserve">, the EAGLE </w:t>
      </w:r>
      <w:r w:rsidR="005E21D8" w:rsidRPr="003D160C">
        <w:t>G</w:t>
      </w:r>
      <w:r w:rsidRPr="003D160C">
        <w:t xml:space="preserve">roup </w:t>
      </w:r>
      <w:r w:rsidR="00C13837" w:rsidRPr="003D160C">
        <w:t xml:space="preserve">has </w:t>
      </w:r>
      <w:r w:rsidR="00095993" w:rsidRPr="003D160C">
        <w:t>been developing</w:t>
      </w:r>
      <w:r w:rsidRPr="003D160C">
        <w:t xml:space="preserve"> a solution </w:t>
      </w:r>
      <w:r w:rsidR="00F21A66" w:rsidRPr="003D160C">
        <w:t xml:space="preserve">and proof of concept </w:t>
      </w:r>
      <w:r w:rsidRPr="003D160C">
        <w:t xml:space="preserve">to support </w:t>
      </w:r>
      <w:r w:rsidR="3BB4EC7B" w:rsidRPr="003D160C">
        <w:t xml:space="preserve">the </w:t>
      </w:r>
      <w:r w:rsidR="2B203C96" w:rsidRPr="003D160C">
        <w:t xml:space="preserve">semantic and </w:t>
      </w:r>
      <w:r w:rsidR="3BB4EC7B" w:rsidRPr="003D160C">
        <w:t xml:space="preserve">technical framework of </w:t>
      </w:r>
      <w:r w:rsidRPr="003D160C">
        <w:t xml:space="preserve">a European harmonised information </w:t>
      </w:r>
      <w:r w:rsidR="007549B0" w:rsidRPr="003D160C">
        <w:t xml:space="preserve">management </w:t>
      </w:r>
      <w:r w:rsidRPr="003D160C">
        <w:t>capacity for land monitoring.</w:t>
      </w:r>
    </w:p>
    <w:p w14:paraId="48B038E0" w14:textId="5B036130" w:rsidR="47E19AF5" w:rsidRPr="003D160C" w:rsidRDefault="0296B532" w:rsidP="00BE0B82">
      <w:pPr>
        <w:jc w:val="both"/>
      </w:pPr>
      <w:r w:rsidRPr="003D160C">
        <w:t xml:space="preserve">The EAGLE Group is </w:t>
      </w:r>
      <w:r w:rsidR="6B21A450" w:rsidRPr="003D160C">
        <w:t xml:space="preserve">a self-initiated </w:t>
      </w:r>
      <w:r w:rsidRPr="003D160C">
        <w:t>an</w:t>
      </w:r>
      <w:r w:rsidR="107CF281" w:rsidRPr="003D160C">
        <w:t>d</w:t>
      </w:r>
      <w:r w:rsidRPr="003D160C">
        <w:t xml:space="preserve"> open </w:t>
      </w:r>
      <w:r w:rsidR="00B8275D" w:rsidRPr="003D160C">
        <w:t xml:space="preserve">group </w:t>
      </w:r>
      <w:r w:rsidRPr="003D160C">
        <w:t xml:space="preserve">of </w:t>
      </w:r>
      <w:r w:rsidR="00023E29" w:rsidRPr="003D160C">
        <w:t>l</w:t>
      </w:r>
      <w:r w:rsidR="6698FCB0" w:rsidRPr="003D160C">
        <w:t xml:space="preserve">and </w:t>
      </w:r>
      <w:r w:rsidR="00023E29" w:rsidRPr="003D160C">
        <w:t>m</w:t>
      </w:r>
      <w:r w:rsidR="6698FCB0" w:rsidRPr="003D160C">
        <w:t xml:space="preserve">onitoring </w:t>
      </w:r>
      <w:r w:rsidRPr="003D160C">
        <w:t xml:space="preserve">experts from different </w:t>
      </w:r>
      <w:r w:rsidR="004B30ED" w:rsidRPr="003D160C">
        <w:t>European Environment Agency (</w:t>
      </w:r>
      <w:r w:rsidRPr="003D160C">
        <w:t>EEA</w:t>
      </w:r>
      <w:r w:rsidR="004B30ED" w:rsidRPr="003D160C">
        <w:t>)</w:t>
      </w:r>
      <w:r w:rsidRPr="003D160C">
        <w:t xml:space="preserve"> </w:t>
      </w:r>
      <w:hyperlink r:id="rId12" w:history="1">
        <w:r w:rsidR="005B22B3" w:rsidRPr="003D160C">
          <w:rPr>
            <w:rStyle w:val="Hyperlink"/>
          </w:rPr>
          <w:t>member countries</w:t>
        </w:r>
      </w:hyperlink>
      <w:r w:rsidR="005B22B3" w:rsidRPr="003D160C">
        <w:t xml:space="preserve"> </w:t>
      </w:r>
      <w:r w:rsidRPr="003D160C">
        <w:t>, mostly – but not only</w:t>
      </w:r>
      <w:r w:rsidR="2E916AD6" w:rsidRPr="003D160C">
        <w:t xml:space="preserve"> – </w:t>
      </w:r>
      <w:r w:rsidR="61AB9EF7" w:rsidRPr="003D160C">
        <w:t>i</w:t>
      </w:r>
      <w:r w:rsidRPr="003D160C">
        <w:t xml:space="preserve">n their roles as </w:t>
      </w:r>
      <w:r w:rsidR="009053DA" w:rsidRPr="003D160C">
        <w:t>Eionet members</w:t>
      </w:r>
      <w:r w:rsidR="009053DA" w:rsidRPr="003D160C">
        <w:rPr>
          <w:rStyle w:val="FootnoteReference"/>
        </w:rPr>
        <w:footnoteReference w:id="2"/>
      </w:r>
      <w:r w:rsidR="009053DA" w:rsidRPr="003D160C">
        <w:t>.</w:t>
      </w:r>
      <w:r w:rsidR="22E823DE" w:rsidRPr="003D160C">
        <w:t xml:space="preserve"> Thus</w:t>
      </w:r>
      <w:r w:rsidR="023087C3" w:rsidRPr="003D160C">
        <w:t>, th</w:t>
      </w:r>
      <w:r w:rsidR="22E823DE" w:rsidRPr="003D160C">
        <w:t xml:space="preserve">e EAGLE Group brings together knowledge and experiences from existing land cover </w:t>
      </w:r>
      <w:r w:rsidR="7DE497EE" w:rsidRPr="003D160C">
        <w:t xml:space="preserve">(LC) </w:t>
      </w:r>
      <w:r w:rsidR="22E823DE" w:rsidRPr="003D160C">
        <w:t xml:space="preserve">and land use </w:t>
      </w:r>
      <w:r w:rsidR="12C3096A" w:rsidRPr="003D160C">
        <w:t xml:space="preserve">(LU) </w:t>
      </w:r>
      <w:r w:rsidR="22E823DE" w:rsidRPr="003D160C">
        <w:t>classification approaches and initiatives</w:t>
      </w:r>
      <w:r w:rsidR="00195AEC">
        <w:t>,</w:t>
      </w:r>
      <w:r w:rsidR="1E8F42AC" w:rsidRPr="003D160C">
        <w:t xml:space="preserve"> in a bottom-up approach</w:t>
      </w:r>
      <w:r w:rsidR="487FD49B" w:rsidRPr="003D160C">
        <w:t>.</w:t>
      </w:r>
    </w:p>
    <w:p w14:paraId="3CB67A70" w14:textId="3E69DE91" w:rsidR="00823C75" w:rsidRPr="003D160C" w:rsidRDefault="002A5939" w:rsidP="00BE0B82">
      <w:pPr>
        <w:jc w:val="both"/>
      </w:pPr>
      <w:r w:rsidRPr="003D160C">
        <w:t xml:space="preserve">EAGLE is acknowledged by the Copernicus Land Monitoring Service </w:t>
      </w:r>
      <w:r w:rsidR="00DA7138" w:rsidRPr="003D160C">
        <w:t xml:space="preserve">(CLMS) </w:t>
      </w:r>
      <w:r w:rsidRPr="003D160C">
        <w:t xml:space="preserve">as </w:t>
      </w:r>
      <w:r w:rsidR="00BB5BCA" w:rsidRPr="003D160C">
        <w:t>an</w:t>
      </w:r>
      <w:r w:rsidRPr="003D160C">
        <w:t xml:space="preserve"> </w:t>
      </w:r>
      <w:r w:rsidR="00BB5BCA" w:rsidRPr="003D160C">
        <w:t xml:space="preserve">instrumental and </w:t>
      </w:r>
      <w:r w:rsidRPr="003D160C">
        <w:t xml:space="preserve">crucial component </w:t>
      </w:r>
      <w:r w:rsidR="00BB5BCA" w:rsidRPr="003D160C">
        <w:t>to support a general</w:t>
      </w:r>
      <w:r w:rsidRPr="003D160C">
        <w:t xml:space="preserve"> </w:t>
      </w:r>
      <w:r w:rsidR="004F2823" w:rsidRPr="003D160C">
        <w:t xml:space="preserve">shift of focus from classification to characterisation, </w:t>
      </w:r>
      <w:r w:rsidR="00885900">
        <w:t xml:space="preserve">which led to </w:t>
      </w:r>
      <w:r w:rsidR="001558A5" w:rsidRPr="003D160C">
        <w:t>EAGLE</w:t>
      </w:r>
      <w:r w:rsidR="004F2823" w:rsidRPr="003D160C">
        <w:t xml:space="preserve"> </w:t>
      </w:r>
      <w:r w:rsidR="00885900" w:rsidRPr="003D160C">
        <w:t xml:space="preserve">compliance </w:t>
      </w:r>
      <w:r w:rsidR="00885900">
        <w:t>being</w:t>
      </w:r>
      <w:r w:rsidR="004F2823" w:rsidRPr="003D160C">
        <w:t xml:space="preserve"> enforced in </w:t>
      </w:r>
      <w:r w:rsidR="00C337C6" w:rsidRPr="003D160C">
        <w:t>new CLMS products.</w:t>
      </w:r>
    </w:p>
    <w:p w14:paraId="076DAA35" w14:textId="6235C2C9" w:rsidR="5BA87A05" w:rsidRDefault="6F9AA817" w:rsidP="00BE0B82">
      <w:pPr>
        <w:jc w:val="both"/>
      </w:pPr>
      <w:r w:rsidRPr="003D160C">
        <w:t xml:space="preserve">The </w:t>
      </w:r>
      <w:r w:rsidR="5F79F83A" w:rsidRPr="003D160C">
        <w:t xml:space="preserve">EAGLE </w:t>
      </w:r>
      <w:r w:rsidR="6788EA48" w:rsidRPr="003D160C">
        <w:t xml:space="preserve">concept </w:t>
      </w:r>
      <w:r w:rsidR="5F3C9A3A" w:rsidRPr="003D160C">
        <w:t>is</w:t>
      </w:r>
      <w:r w:rsidR="5F79F83A" w:rsidRPr="003D160C">
        <w:t xml:space="preserve"> </w:t>
      </w:r>
      <w:r w:rsidR="09EA400F" w:rsidRPr="003D160C">
        <w:t xml:space="preserve">explicitly mentioned in the Copernicus Work Programmes </w:t>
      </w:r>
      <w:r w:rsidR="5C5BB4FD" w:rsidRPr="003D160C">
        <w:t xml:space="preserve">as </w:t>
      </w:r>
      <w:r w:rsidR="00520BB3" w:rsidRPr="003D160C">
        <w:t xml:space="preserve">an </w:t>
      </w:r>
      <w:r w:rsidR="5C5BB4FD" w:rsidRPr="003D160C">
        <w:t xml:space="preserve">essential </w:t>
      </w:r>
      <w:r w:rsidR="738459DB" w:rsidRPr="003D160C">
        <w:t>pillar</w:t>
      </w:r>
      <w:r w:rsidR="4E7C0A76" w:rsidRPr="003D160C">
        <w:t xml:space="preserve"> </w:t>
      </w:r>
      <w:r w:rsidR="5C5BB4FD" w:rsidRPr="003D160C">
        <w:t xml:space="preserve">to support the challenging new use cases </w:t>
      </w:r>
      <w:r w:rsidR="744C0483" w:rsidRPr="003D160C">
        <w:t>of</w:t>
      </w:r>
      <w:r w:rsidR="5C5BB4FD" w:rsidRPr="003D160C">
        <w:t xml:space="preserve"> the </w:t>
      </w:r>
      <w:r w:rsidR="00C35DEA" w:rsidRPr="003D160C">
        <w:t>2</w:t>
      </w:r>
      <w:r w:rsidR="00C35DEA" w:rsidRPr="00885900">
        <w:rPr>
          <w:vertAlign w:val="superscript"/>
        </w:rPr>
        <w:t>nd</w:t>
      </w:r>
      <w:r w:rsidR="00C35DEA" w:rsidRPr="003D160C">
        <w:t xml:space="preserve"> generation</w:t>
      </w:r>
      <w:r w:rsidR="00A5596E" w:rsidRPr="003D160C">
        <w:t xml:space="preserve"> of</w:t>
      </w:r>
      <w:r w:rsidR="00C35DEA" w:rsidRPr="003D160C">
        <w:t xml:space="preserve"> </w:t>
      </w:r>
      <w:hyperlink r:id="rId13" w:history="1">
        <w:r w:rsidR="00C35DEA" w:rsidRPr="003D160C">
          <w:rPr>
            <w:rStyle w:val="Hyperlink"/>
          </w:rPr>
          <w:t>CORINE Land Cover</w:t>
        </w:r>
        <w:r w:rsidR="0009577E" w:rsidRPr="003D160C">
          <w:rPr>
            <w:rStyle w:val="Hyperlink"/>
          </w:rPr>
          <w:t xml:space="preserve"> (CLC)</w:t>
        </w:r>
      </w:hyperlink>
      <w:r w:rsidR="00C35DEA" w:rsidRPr="003D160C">
        <w:t xml:space="preserve">, also known as </w:t>
      </w:r>
      <w:hyperlink r:id="rId14" w:history="1">
        <w:r w:rsidR="5C5BB4FD" w:rsidRPr="003D160C">
          <w:rPr>
            <w:rStyle w:val="Hyperlink"/>
          </w:rPr>
          <w:t>CLC+</w:t>
        </w:r>
      </w:hyperlink>
      <w:r w:rsidR="5C5BB4FD" w:rsidRPr="003D160C">
        <w:t>.</w:t>
      </w:r>
      <w:r w:rsidR="00380976" w:rsidRPr="003D160C">
        <w:t xml:space="preserve"> The EAGLE concept </w:t>
      </w:r>
      <w:r w:rsidR="0035568A" w:rsidRPr="003D160C">
        <w:t>is</w:t>
      </w:r>
      <w:r w:rsidR="008110C2" w:rsidRPr="003D160C">
        <w:t xml:space="preserve"> </w:t>
      </w:r>
      <w:r w:rsidR="002707D0" w:rsidRPr="003D160C">
        <w:t xml:space="preserve">now </w:t>
      </w:r>
      <w:r w:rsidR="009F3F34" w:rsidRPr="003D160C">
        <w:t>operationally implemented</w:t>
      </w:r>
      <w:r w:rsidR="00E71929" w:rsidRPr="003D160C">
        <w:t xml:space="preserve"> </w:t>
      </w:r>
      <w:r w:rsidR="00BC3658" w:rsidRPr="003D160C">
        <w:t xml:space="preserve">as </w:t>
      </w:r>
      <w:r w:rsidR="00AB65E4" w:rsidRPr="003D160C">
        <w:t xml:space="preserve">a </w:t>
      </w:r>
      <w:r w:rsidR="00BC3658" w:rsidRPr="003D160C">
        <w:t xml:space="preserve">central </w:t>
      </w:r>
      <w:r w:rsidR="00AB65E4" w:rsidRPr="003D160C">
        <w:t>component of</w:t>
      </w:r>
      <w:r w:rsidR="00D927F7" w:rsidRPr="003D160C">
        <w:t xml:space="preserve"> </w:t>
      </w:r>
      <w:r w:rsidR="00BC3658" w:rsidRPr="003D160C">
        <w:t>the CLC+</w:t>
      </w:r>
      <w:r w:rsidR="00E3641F" w:rsidRPr="003D160C">
        <w:t xml:space="preserve"> implementation, </w:t>
      </w:r>
      <w:r w:rsidR="00081DBA" w:rsidRPr="003D160C">
        <w:t>to</w:t>
      </w:r>
      <w:r w:rsidR="00C00AEE" w:rsidRPr="003D160C">
        <w:t xml:space="preserve"> guarantee </w:t>
      </w:r>
      <w:r w:rsidR="00E86488" w:rsidRPr="003D160C">
        <w:t xml:space="preserve">a </w:t>
      </w:r>
      <w:r w:rsidR="00F14A2A" w:rsidRPr="003D160C">
        <w:t>standardized</w:t>
      </w:r>
      <w:r w:rsidR="00E86488" w:rsidRPr="003D160C">
        <w:t xml:space="preserve"> integration </w:t>
      </w:r>
      <w:r w:rsidR="00F14A2A" w:rsidRPr="003D160C">
        <w:t xml:space="preserve">approach </w:t>
      </w:r>
      <w:r w:rsidR="00E724E6">
        <w:t>for</w:t>
      </w:r>
      <w:r w:rsidR="00E86488" w:rsidRPr="003D160C">
        <w:t xml:space="preserve"> different LC/LU products.</w:t>
      </w:r>
    </w:p>
    <w:p w14:paraId="77B748D2" w14:textId="638EAC22" w:rsidR="77418AF3" w:rsidRPr="00C528EE" w:rsidRDefault="44DB5C1B" w:rsidP="00BE0B82">
      <w:pPr>
        <w:pStyle w:val="Heading1"/>
        <w:jc w:val="both"/>
      </w:pPr>
      <w:r>
        <w:t>The C</w:t>
      </w:r>
      <w:r w:rsidR="36765C65">
        <w:t>O</w:t>
      </w:r>
      <w:r>
        <w:t>NCEPT</w:t>
      </w:r>
    </w:p>
    <w:p w14:paraId="674CDFB6" w14:textId="7D73F4EC" w:rsidR="0FE8DC30" w:rsidRPr="00206CE3" w:rsidRDefault="534265D0" w:rsidP="00BE0B82">
      <w:pPr>
        <w:pStyle w:val="Heading2"/>
        <w:jc w:val="both"/>
      </w:pPr>
      <w:r>
        <w:t>Introduction</w:t>
      </w:r>
      <w:r w:rsidR="004B1FDD">
        <w:t xml:space="preserve"> and context</w:t>
      </w:r>
    </w:p>
    <w:p w14:paraId="6507EC04" w14:textId="3BA3A32C" w:rsidR="000E00B3" w:rsidRPr="003D160C" w:rsidRDefault="000E303F" w:rsidP="00BE0B82">
      <w:pPr>
        <w:jc w:val="both"/>
      </w:pPr>
      <w:r w:rsidRPr="003D160C">
        <w:t xml:space="preserve">All </w:t>
      </w:r>
      <w:r w:rsidR="00983939" w:rsidRPr="003D160C">
        <w:t xml:space="preserve">land monitoring </w:t>
      </w:r>
      <w:r w:rsidR="000E00B3" w:rsidRPr="003D160C">
        <w:t xml:space="preserve">nomenclatures are tailored to </w:t>
      </w:r>
      <w:r w:rsidR="00983939" w:rsidRPr="003D160C">
        <w:t xml:space="preserve">a particular </w:t>
      </w:r>
      <w:r w:rsidR="000E00B3" w:rsidRPr="003D160C">
        <w:t>purpose</w:t>
      </w:r>
      <w:r w:rsidRPr="003D160C">
        <w:t xml:space="preserve"> or scope, even if they are intended to address a general user community. </w:t>
      </w:r>
      <w:r w:rsidR="008F425B" w:rsidRPr="003D160C">
        <w:t>E</w:t>
      </w:r>
      <w:r w:rsidR="000E00B3" w:rsidRPr="003D160C">
        <w:t xml:space="preserve">ach </w:t>
      </w:r>
      <w:r w:rsidR="008F425B" w:rsidRPr="003D160C">
        <w:t>nomenclature</w:t>
      </w:r>
      <w:r w:rsidR="00C168D8" w:rsidRPr="003D160C">
        <w:t xml:space="preserve"> </w:t>
      </w:r>
      <w:r w:rsidR="000E00B3" w:rsidRPr="003D160C">
        <w:t xml:space="preserve">has </w:t>
      </w:r>
      <w:r w:rsidR="008F425B" w:rsidRPr="003D160C">
        <w:t xml:space="preserve">therefore </w:t>
      </w:r>
      <w:r w:rsidR="000E00B3" w:rsidRPr="003D160C">
        <w:t xml:space="preserve">a different thematic focus </w:t>
      </w:r>
      <w:r w:rsidR="008F425B" w:rsidRPr="003D160C">
        <w:t xml:space="preserve">and is influenced by certain factors such as minimum mapping unit, number of classes, number of hierarchical levels. </w:t>
      </w:r>
      <w:r w:rsidR="00AB53B1" w:rsidRPr="003D160C">
        <w:t xml:space="preserve">These factors result </w:t>
      </w:r>
      <w:r w:rsidR="008F425B" w:rsidRPr="003D160C">
        <w:t xml:space="preserve">in </w:t>
      </w:r>
      <w:r w:rsidR="00A842C3">
        <w:t>varying</w:t>
      </w:r>
      <w:r w:rsidR="008F425B" w:rsidRPr="003D160C">
        <w:t xml:space="preserve"> </w:t>
      </w:r>
      <w:r w:rsidR="000E00B3" w:rsidRPr="003D160C">
        <w:t xml:space="preserve">depth </w:t>
      </w:r>
      <w:r w:rsidR="008F425B" w:rsidRPr="003D160C">
        <w:t xml:space="preserve">and thematic differentiation </w:t>
      </w:r>
      <w:r w:rsidR="00AB53B1" w:rsidRPr="003D160C">
        <w:t xml:space="preserve">among </w:t>
      </w:r>
      <w:r w:rsidR="009133E5" w:rsidRPr="003D160C">
        <w:t>exi</w:t>
      </w:r>
      <w:r w:rsidR="00516466" w:rsidRPr="003D160C">
        <w:t>s</w:t>
      </w:r>
      <w:r w:rsidR="009133E5" w:rsidRPr="003D160C">
        <w:t xml:space="preserve">ting </w:t>
      </w:r>
      <w:r w:rsidR="00AB53B1" w:rsidRPr="003D160C">
        <w:t>nomenclatures</w:t>
      </w:r>
      <w:r w:rsidR="000E00B3" w:rsidRPr="003D160C">
        <w:t>.</w:t>
      </w:r>
    </w:p>
    <w:p w14:paraId="6331086A" w14:textId="3931123A" w:rsidR="00476BB1" w:rsidRDefault="14BAAAC5" w:rsidP="00BE0B82">
      <w:pPr>
        <w:jc w:val="both"/>
      </w:pPr>
      <w:r w:rsidRPr="003D160C">
        <w:t>The</w:t>
      </w:r>
      <w:r w:rsidR="00C0515C" w:rsidRPr="003D160C">
        <w:t xml:space="preserve"> work of</w:t>
      </w:r>
      <w:r w:rsidRPr="003D160C">
        <w:t xml:space="preserve"> the EAGLE Group </w:t>
      </w:r>
      <w:r w:rsidR="0032474E" w:rsidRPr="003D160C">
        <w:t xml:space="preserve">does </w:t>
      </w:r>
      <w:r w:rsidR="00060B8D" w:rsidRPr="003D160C">
        <w:t xml:space="preserve">not aim </w:t>
      </w:r>
      <w:r w:rsidR="0032474E" w:rsidRPr="003D160C">
        <w:t xml:space="preserve">at </w:t>
      </w:r>
      <w:r w:rsidR="00060B8D" w:rsidRPr="003D160C">
        <w:t>creat</w:t>
      </w:r>
      <w:r w:rsidR="0032474E" w:rsidRPr="003D160C">
        <w:t>ing</w:t>
      </w:r>
      <w:r w:rsidR="00060B8D" w:rsidRPr="003D160C">
        <w:t xml:space="preserve"> </w:t>
      </w:r>
      <w:r w:rsidR="0032474E" w:rsidRPr="003D160C">
        <w:t xml:space="preserve">yet another </w:t>
      </w:r>
      <w:r w:rsidR="00060B8D" w:rsidRPr="003D160C">
        <w:t xml:space="preserve">new </w:t>
      </w:r>
      <w:r w:rsidR="00983939" w:rsidRPr="003D160C">
        <w:t xml:space="preserve">nomenclature or </w:t>
      </w:r>
      <w:r w:rsidR="00E7149E" w:rsidRPr="003D160C">
        <w:t xml:space="preserve">classification system, but </w:t>
      </w:r>
      <w:r w:rsidR="00966077" w:rsidRPr="003D160C">
        <w:t xml:space="preserve">to provide a tool to </w:t>
      </w:r>
      <w:r w:rsidRPr="003D160C">
        <w:t>address</w:t>
      </w:r>
      <w:r w:rsidR="000E00B3" w:rsidRPr="003D160C">
        <w:t xml:space="preserve"> </w:t>
      </w:r>
      <w:r w:rsidR="00717227" w:rsidRPr="003D160C">
        <w:t xml:space="preserve">the </w:t>
      </w:r>
      <w:r w:rsidR="04309E30" w:rsidRPr="003D160C">
        <w:t xml:space="preserve">ambiguity </w:t>
      </w:r>
      <w:r w:rsidR="7E4BA5E2" w:rsidRPr="003D160C">
        <w:t>within</w:t>
      </w:r>
      <w:r w:rsidR="000E00B3" w:rsidRPr="003D160C">
        <w:t xml:space="preserve"> </w:t>
      </w:r>
      <w:r w:rsidR="7CA5B73C" w:rsidRPr="003D160C">
        <w:t>nomenclatures or the comparability between them</w:t>
      </w:r>
      <w:r w:rsidR="00824895" w:rsidRPr="003D160C">
        <w:t>,</w:t>
      </w:r>
      <w:r w:rsidR="7CA5B73C" w:rsidRPr="003D160C">
        <w:t xml:space="preserve"> regarding </w:t>
      </w:r>
      <w:r w:rsidR="00983939" w:rsidRPr="003D160C">
        <w:t xml:space="preserve">the </w:t>
      </w:r>
      <w:r w:rsidR="7CA5B73C" w:rsidRPr="003D160C">
        <w:t xml:space="preserve">terms and definitions they </w:t>
      </w:r>
      <w:r w:rsidR="004D3745" w:rsidRPr="003D160C">
        <w:t>apply</w:t>
      </w:r>
      <w:r w:rsidR="110A49FE" w:rsidRPr="003D160C">
        <w:t>.</w:t>
      </w:r>
      <w:r w:rsidR="007C2BFA" w:rsidRPr="003D160C">
        <w:t xml:space="preserve"> The fundamental idea is to have such a tool as a semantic centrepiece and vehicle to allow comparisons and translations between different nomenclatures (see </w:t>
      </w:r>
      <w:r w:rsidR="007C2BFA" w:rsidRPr="003D160C">
        <w:fldChar w:fldCharType="begin"/>
      </w:r>
      <w:r w:rsidR="007C2BFA" w:rsidRPr="003D160C">
        <w:instrText xml:space="preserve"> REF _Ref142643578 \h </w:instrText>
      </w:r>
      <w:r w:rsidR="00BC0E09" w:rsidRPr="003D160C">
        <w:instrText xml:space="preserve"> \* MERGEFORMAT </w:instrText>
      </w:r>
      <w:r w:rsidR="007C2BFA" w:rsidRPr="003D160C">
        <w:fldChar w:fldCharType="separate"/>
      </w:r>
      <w:r w:rsidR="007C2BFA" w:rsidRPr="003D160C">
        <w:t>Figure 1</w:t>
      </w:r>
      <w:r w:rsidR="007C2BFA" w:rsidRPr="003D160C">
        <w:fldChar w:fldCharType="end"/>
      </w:r>
      <w:r w:rsidR="007C2BFA" w:rsidRPr="003D160C">
        <w:t>).</w:t>
      </w:r>
    </w:p>
    <w:p w14:paraId="28BBA260" w14:textId="786C7DDE" w:rsidR="00476BB1" w:rsidRDefault="00476BB1" w:rsidP="00BE0B82">
      <w:pPr>
        <w:keepNext/>
        <w:jc w:val="both"/>
      </w:pPr>
      <w:r>
        <w:rPr>
          <w:noProof/>
          <w:lang w:val="de-DE" w:eastAsia="de-DE"/>
        </w:rPr>
        <w:lastRenderedPageBreak/>
        <w:drawing>
          <wp:inline distT="0" distB="0" distL="0" distR="0" wp14:anchorId="3AB0B925" wp14:editId="3CE711E8">
            <wp:extent cx="5727700" cy="3584575"/>
            <wp:effectExtent l="0" t="0" r="6350" b="0"/>
            <wp:docPr id="975708308" name="Picture 975708308" descr="Diagram of a diagram of a eagle conce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08308" name="Picture 1" descr="Diagram of a diagram of a eagle concep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584575"/>
                    </a:xfrm>
                    <a:prstGeom prst="rect">
                      <a:avLst/>
                    </a:prstGeom>
                    <a:noFill/>
                    <a:ln>
                      <a:noFill/>
                    </a:ln>
                  </pic:spPr>
                </pic:pic>
              </a:graphicData>
            </a:graphic>
          </wp:inline>
        </w:drawing>
      </w:r>
    </w:p>
    <w:p w14:paraId="4150FFDC" w14:textId="045B4073" w:rsidR="00476BB1" w:rsidRPr="00206CE3" w:rsidRDefault="00476BB1" w:rsidP="00BE0B82">
      <w:pPr>
        <w:pStyle w:val="Caption"/>
        <w:jc w:val="both"/>
      </w:pPr>
      <w:bookmarkStart w:id="0" w:name="_Ref142643578"/>
      <w:r>
        <w:t xml:space="preserve">Figure </w:t>
      </w:r>
      <w:r w:rsidR="00640961">
        <w:t>1</w:t>
      </w:r>
      <w:bookmarkEnd w:id="0"/>
      <w:r>
        <w:fldChar w:fldCharType="begin"/>
      </w:r>
      <w:r>
        <w:instrText>SEQ Figure \* ARABIC</w:instrText>
      </w:r>
      <w:r>
        <w:fldChar w:fldCharType="end"/>
      </w:r>
      <w:r>
        <w:t xml:space="preserve"> EAGLE concept as a semantic centrepiece and vehicle to allow comparisons and translations between different nomenclatures</w:t>
      </w:r>
      <w:r w:rsidR="002A0A8B">
        <w:t>.</w:t>
      </w:r>
    </w:p>
    <w:p w14:paraId="175801AB" w14:textId="141ECD33" w:rsidR="000E00B3" w:rsidRPr="00EE3C70" w:rsidRDefault="00A31114" w:rsidP="00BE0B82">
      <w:pPr>
        <w:jc w:val="both"/>
      </w:pPr>
      <w:r w:rsidRPr="00EE3C70">
        <w:t>C</w:t>
      </w:r>
      <w:r w:rsidR="14BAAAC5" w:rsidRPr="00EE3C70">
        <w:t xml:space="preserve">lassification systems use </w:t>
      </w:r>
      <w:r w:rsidR="00AB53B1" w:rsidRPr="00EE3C70">
        <w:t xml:space="preserve">in their definitions </w:t>
      </w:r>
      <w:r w:rsidR="00824895" w:rsidRPr="00EE3C70">
        <w:t xml:space="preserve">either </w:t>
      </w:r>
      <w:r w:rsidR="14BAAAC5" w:rsidRPr="00EE3C70">
        <w:t xml:space="preserve">similar terms </w:t>
      </w:r>
      <w:r w:rsidR="00B80A43" w:rsidRPr="00EE3C70">
        <w:t xml:space="preserve">(e.g., “forest”) </w:t>
      </w:r>
      <w:r w:rsidR="14BAAAC5" w:rsidRPr="00EE3C70">
        <w:t>which have different meanings</w:t>
      </w:r>
      <w:r w:rsidR="00B80A43" w:rsidRPr="00EE3C70">
        <w:t xml:space="preserve"> (e.g., tree covered area / area </w:t>
      </w:r>
      <w:r w:rsidR="00B551D4" w:rsidRPr="00EE3C70">
        <w:t>under forestry use or not</w:t>
      </w:r>
      <w:r w:rsidR="00B80A43" w:rsidRPr="00EE3C70">
        <w:t>)</w:t>
      </w:r>
      <w:r w:rsidR="00824895" w:rsidRPr="00EE3C70">
        <w:t>, or</w:t>
      </w:r>
      <w:r w:rsidR="14BAAAC5" w:rsidRPr="00EE3C70">
        <w:t xml:space="preserve"> </w:t>
      </w:r>
      <w:r w:rsidR="0E541461" w:rsidRPr="00EE3C70">
        <w:t xml:space="preserve">differing terms </w:t>
      </w:r>
      <w:r w:rsidR="00DA03D8" w:rsidRPr="00EE3C70">
        <w:t>(e.g., “urban fabric”</w:t>
      </w:r>
      <w:proofErr w:type="gramStart"/>
      <w:r w:rsidR="00DA03D8" w:rsidRPr="00EE3C70">
        <w:t>/“</w:t>
      </w:r>
      <w:proofErr w:type="gramEnd"/>
      <w:r w:rsidR="00DA03D8" w:rsidRPr="00EE3C70">
        <w:t xml:space="preserve">built-up area”) </w:t>
      </w:r>
      <w:r w:rsidR="0E541461" w:rsidRPr="00EE3C70">
        <w:t xml:space="preserve">that </w:t>
      </w:r>
      <w:r w:rsidR="00DA03D8" w:rsidRPr="00EE3C70">
        <w:t xml:space="preserve">may or may not </w:t>
      </w:r>
      <w:r w:rsidR="0E541461" w:rsidRPr="00EE3C70">
        <w:t>stand for the same thing</w:t>
      </w:r>
      <w:r w:rsidR="00DA03D8" w:rsidRPr="00EE3C70">
        <w:t xml:space="preserve"> (e.g., all settlement areas/only sealed areas)</w:t>
      </w:r>
      <w:r w:rsidR="00235A36" w:rsidRPr="00EE3C70">
        <w:t xml:space="preserve">. In </w:t>
      </w:r>
      <w:r w:rsidR="00AE25FC" w:rsidRPr="00EE3C70">
        <w:t>addition,</w:t>
      </w:r>
      <w:r w:rsidR="0E624D7B" w:rsidRPr="00EE3C70">
        <w:t xml:space="preserve"> </w:t>
      </w:r>
      <w:r w:rsidR="1EE6AE46" w:rsidRPr="00EE3C70">
        <w:t xml:space="preserve">many nomenclatures contain a mix </w:t>
      </w:r>
      <w:r w:rsidR="267010A5" w:rsidRPr="00EE3C70">
        <w:t xml:space="preserve">of </w:t>
      </w:r>
      <w:r w:rsidR="5228F6FF" w:rsidRPr="00EE3C70">
        <w:t>land cover and land use terms</w:t>
      </w:r>
      <w:r w:rsidR="00983939" w:rsidRPr="00EE3C70">
        <w:t xml:space="preserve"> </w:t>
      </w:r>
      <w:r w:rsidR="00DA03D8" w:rsidRPr="00EE3C70">
        <w:t xml:space="preserve">(even </w:t>
      </w:r>
      <w:r w:rsidR="00983939" w:rsidRPr="00EE3C70">
        <w:t>within a class</w:t>
      </w:r>
      <w:r w:rsidR="00DA03D8" w:rsidRPr="00EE3C70">
        <w:t xml:space="preserve">). </w:t>
      </w:r>
      <w:r w:rsidRPr="00EE3C70">
        <w:t xml:space="preserve">As a </w:t>
      </w:r>
      <w:r w:rsidR="00890ADE" w:rsidRPr="00EE3C70">
        <w:t>result</w:t>
      </w:r>
      <w:r w:rsidR="5228F6FF" w:rsidRPr="00EE3C70">
        <w:t xml:space="preserve">, </w:t>
      </w:r>
      <w:r w:rsidR="43F16F67" w:rsidRPr="00EE3C70">
        <w:t xml:space="preserve">such </w:t>
      </w:r>
      <w:r w:rsidR="13C07F9B" w:rsidRPr="00EE3C70">
        <w:t xml:space="preserve">nomenclatures </w:t>
      </w:r>
      <w:r w:rsidR="05C9E49B" w:rsidRPr="00EE3C70">
        <w:t xml:space="preserve">struggle to </w:t>
      </w:r>
      <w:r w:rsidR="5228F6FF" w:rsidRPr="00EE3C70">
        <w:t xml:space="preserve">describe the entirety of the </w:t>
      </w:r>
      <w:r w:rsidR="00C0515C" w:rsidRPr="00EE3C70">
        <w:t>E</w:t>
      </w:r>
      <w:r w:rsidR="00D105C4" w:rsidRPr="00EE3C70">
        <w:t xml:space="preserve">arth’s </w:t>
      </w:r>
      <w:r w:rsidR="5228F6FF" w:rsidRPr="00EE3C70">
        <w:t xml:space="preserve">surface without ambiguity </w:t>
      </w:r>
      <w:r w:rsidR="208DAC63" w:rsidRPr="00EE3C70">
        <w:t xml:space="preserve">or </w:t>
      </w:r>
      <w:r w:rsidR="00235A36" w:rsidRPr="00EE3C70">
        <w:t xml:space="preserve">vague </w:t>
      </w:r>
      <w:r w:rsidR="7C608F77" w:rsidRPr="00EE3C70">
        <w:t xml:space="preserve">class </w:t>
      </w:r>
      <w:r w:rsidR="5228F6FF" w:rsidRPr="00EE3C70">
        <w:t>assignment</w:t>
      </w:r>
      <w:r w:rsidR="3141DE5D" w:rsidRPr="00EE3C70">
        <w:t>s</w:t>
      </w:r>
      <w:r w:rsidR="67CB2B73" w:rsidRPr="00EE3C70">
        <w:t xml:space="preserve"> </w:t>
      </w:r>
      <w:r w:rsidR="008D5D3F" w:rsidRPr="00EE3C70">
        <w:t>which can lea</w:t>
      </w:r>
      <w:r w:rsidR="00924703" w:rsidRPr="00EE3C70">
        <w:t>d</w:t>
      </w:r>
      <w:r w:rsidR="67CB2B73" w:rsidRPr="00EE3C70">
        <w:t xml:space="preserve"> to misunderstandings in information content</w:t>
      </w:r>
      <w:r w:rsidR="009133E5" w:rsidRPr="00EE3C70">
        <w:t xml:space="preserve">, both on </w:t>
      </w:r>
      <w:r w:rsidR="00206B93" w:rsidRPr="00EE3C70">
        <w:t>the data</w:t>
      </w:r>
      <w:r w:rsidR="009133E5" w:rsidRPr="00EE3C70">
        <w:t xml:space="preserve"> producer side as well as on data users</w:t>
      </w:r>
      <w:r w:rsidR="67CB2B73" w:rsidRPr="00EE3C70">
        <w:t>.</w:t>
      </w:r>
    </w:p>
    <w:p w14:paraId="4BF1DE5C" w14:textId="0B13EB71" w:rsidR="00D3514B" w:rsidRPr="00EE3C70" w:rsidRDefault="00B90B14" w:rsidP="00BE0B82">
      <w:pPr>
        <w:jc w:val="both"/>
        <w:rPr>
          <w:strike/>
        </w:rPr>
      </w:pPr>
      <w:r w:rsidRPr="00EE3C70">
        <w:t xml:space="preserve">Similarly, </w:t>
      </w:r>
      <w:r w:rsidR="00025FF9" w:rsidRPr="00EE3C70">
        <w:t xml:space="preserve">assigning </w:t>
      </w:r>
      <w:r w:rsidR="00F813FA" w:rsidRPr="00EE3C70">
        <w:t xml:space="preserve">one </w:t>
      </w:r>
      <w:r w:rsidR="00A43CA0" w:rsidRPr="00EE3C70">
        <w:t>single class label</w:t>
      </w:r>
      <w:r w:rsidR="00FD6CE2" w:rsidRPr="00EE3C70">
        <w:t xml:space="preserve"> can lead to </w:t>
      </w:r>
      <w:r w:rsidR="00A43CA0" w:rsidRPr="00EE3C70">
        <w:t xml:space="preserve">loss of </w:t>
      </w:r>
      <w:r w:rsidR="20EF23BE" w:rsidRPr="00EE3C70">
        <w:t xml:space="preserve">information </w:t>
      </w:r>
      <w:r w:rsidR="00A43CA0" w:rsidRPr="00EE3C70">
        <w:t xml:space="preserve">regarding </w:t>
      </w:r>
      <w:r w:rsidR="26D18800" w:rsidRPr="00EE3C70">
        <w:t xml:space="preserve">the </w:t>
      </w:r>
      <w:r w:rsidR="0081751F" w:rsidRPr="00EE3C70">
        <w:t xml:space="preserve">heterogeneity or individuality of </w:t>
      </w:r>
      <w:r w:rsidR="26D18800" w:rsidRPr="00EE3C70">
        <w:t xml:space="preserve">classified </w:t>
      </w:r>
      <w:r w:rsidR="0018374C" w:rsidRPr="00EE3C70">
        <w:t xml:space="preserve">land </w:t>
      </w:r>
      <w:r w:rsidR="26D18800" w:rsidRPr="00EE3C70">
        <w:t>unit</w:t>
      </w:r>
      <w:r w:rsidR="0018374C" w:rsidRPr="00EE3C70">
        <w:t>s</w:t>
      </w:r>
      <w:r w:rsidR="16E665AD" w:rsidRPr="00EE3C70">
        <w:t xml:space="preserve">. </w:t>
      </w:r>
      <w:r w:rsidR="00D3514B" w:rsidRPr="00EE3C70">
        <w:t xml:space="preserve">In such cases, </w:t>
      </w:r>
      <w:r w:rsidR="00FB73BB" w:rsidRPr="00EE3C70">
        <w:t>using</w:t>
      </w:r>
      <w:r w:rsidR="00A17BA4" w:rsidRPr="00EE3C70">
        <w:t xml:space="preserve"> a single class </w:t>
      </w:r>
      <w:r w:rsidR="00284F17" w:rsidRPr="00EE3C70">
        <w:t xml:space="preserve">label to assign land units to a specific </w:t>
      </w:r>
      <w:r w:rsidR="00086B48" w:rsidRPr="00EE3C70">
        <w:t>class</w:t>
      </w:r>
      <w:r w:rsidR="00D3514B" w:rsidRPr="00EE3C70">
        <w:t xml:space="preserve"> (e.g., </w:t>
      </w:r>
      <w:r w:rsidR="00630096" w:rsidRPr="00EE3C70">
        <w:t>energy production</w:t>
      </w:r>
      <w:r w:rsidR="00D3514B" w:rsidRPr="00EE3C70">
        <w:t xml:space="preserve">), </w:t>
      </w:r>
      <w:r w:rsidR="00FB73BB" w:rsidRPr="00EE3C70">
        <w:t xml:space="preserve">can result in neglecting </w:t>
      </w:r>
      <w:r w:rsidR="0018374C" w:rsidRPr="00EE3C70">
        <w:t xml:space="preserve">additional </w:t>
      </w:r>
      <w:r w:rsidR="00D3514B" w:rsidRPr="00EE3C70">
        <w:t>observation</w:t>
      </w:r>
      <w:r w:rsidR="00146B0F" w:rsidRPr="00EE3C70">
        <w:t>s</w:t>
      </w:r>
      <w:r w:rsidR="00D3514B" w:rsidRPr="00EE3C70">
        <w:t xml:space="preserve"> (e.g., </w:t>
      </w:r>
      <w:r w:rsidR="00630096" w:rsidRPr="00EE3C70">
        <w:t xml:space="preserve">grassland </w:t>
      </w:r>
      <w:r w:rsidR="00D3514B" w:rsidRPr="00EE3C70">
        <w:t>vegetation</w:t>
      </w:r>
      <w:r w:rsidR="00630096" w:rsidRPr="00EE3C70">
        <w:t>, or extensive grazing</w:t>
      </w:r>
      <w:r w:rsidR="00D3514B" w:rsidRPr="00EE3C70">
        <w:t>) about that same land unit</w:t>
      </w:r>
      <w:r w:rsidR="00FB73BB" w:rsidRPr="00EE3C70">
        <w:t xml:space="preserve">. </w:t>
      </w:r>
      <w:r w:rsidR="007C2BFA" w:rsidRPr="00EE3C70">
        <w:t xml:space="preserve">In cases where a nomenclature foresees only one class label to be assigned, it </w:t>
      </w:r>
      <w:r w:rsidR="004D2FCE" w:rsidRPr="00EE3C70">
        <w:t>creates</w:t>
      </w:r>
      <w:r w:rsidR="00D3514B" w:rsidRPr="00EE3C70">
        <w:t xml:space="preserve"> a trade-off </w:t>
      </w:r>
      <w:r w:rsidR="00973D1F" w:rsidRPr="00EE3C70">
        <w:t xml:space="preserve">dilemma </w:t>
      </w:r>
      <w:r w:rsidR="00D3514B" w:rsidRPr="00EE3C70">
        <w:t>between choosing one type of information (</w:t>
      </w:r>
      <w:r w:rsidR="0081751F" w:rsidRPr="00EE3C70">
        <w:t>e.g.,</w:t>
      </w:r>
      <w:r w:rsidR="00D3514B" w:rsidRPr="00EE3C70">
        <w:t xml:space="preserve"> LU) and losing the other (</w:t>
      </w:r>
      <w:r w:rsidR="0081751F" w:rsidRPr="00EE3C70">
        <w:t>e.g.,</w:t>
      </w:r>
      <w:r w:rsidR="00D3514B" w:rsidRPr="00EE3C70">
        <w:t xml:space="preserve"> LC)</w:t>
      </w:r>
      <w:r w:rsidR="0014701F" w:rsidRPr="00EE3C70">
        <w:t xml:space="preserve"> </w:t>
      </w:r>
      <w:r w:rsidR="009B02E2" w:rsidRPr="00EE3C70">
        <w:t xml:space="preserve">and </w:t>
      </w:r>
      <w:r w:rsidR="0014701F" w:rsidRPr="00EE3C70">
        <w:t>vice versa</w:t>
      </w:r>
      <w:r w:rsidR="00EE3C70">
        <w:t>.</w:t>
      </w:r>
    </w:p>
    <w:p w14:paraId="4763AFB6" w14:textId="1F741FF7" w:rsidR="007C2BFA" w:rsidRPr="00EE3C70" w:rsidRDefault="007C2BFA" w:rsidP="00BE0B82">
      <w:pPr>
        <w:jc w:val="both"/>
      </w:pPr>
      <w:r w:rsidRPr="00EE3C70">
        <w:t xml:space="preserve">The challenge is particularly obvious for more complex landscape situations where multiple phenomena exist. Depending on the purpose of a nomenclature, certain landscape aspects are highlighted by some classification systems, </w:t>
      </w:r>
      <w:r w:rsidR="00A90786" w:rsidRPr="00EE3C70">
        <w:t xml:space="preserve">while they </w:t>
      </w:r>
      <w:r w:rsidR="003226E7" w:rsidRPr="00EE3C70">
        <w:t>can be</w:t>
      </w:r>
      <w:r w:rsidRPr="00EE3C70">
        <w:t xml:space="preserve"> considered as not relevant by others. </w:t>
      </w:r>
    </w:p>
    <w:p w14:paraId="762D33F2" w14:textId="57C62554" w:rsidR="007C2BFA" w:rsidRDefault="007C2BFA" w:rsidP="00BE0B82">
      <w:pPr>
        <w:jc w:val="both"/>
      </w:pPr>
      <w:r w:rsidRPr="00EE3C70">
        <w:t>The solution for such dilemma is the paradigm shift from classification to characterization</w:t>
      </w:r>
      <w:r w:rsidR="00C150E2" w:rsidRPr="00EE3C70">
        <w:t xml:space="preserve">, as briefly illustrated in </w:t>
      </w:r>
      <w:r w:rsidR="00C150E2" w:rsidRPr="00EE3C70">
        <w:fldChar w:fldCharType="begin"/>
      </w:r>
      <w:r w:rsidR="00C150E2" w:rsidRPr="00EE3C70">
        <w:instrText xml:space="preserve"> REF _Ref142644020 \h </w:instrText>
      </w:r>
      <w:r w:rsidR="00BC0E09" w:rsidRPr="00EE3C70">
        <w:instrText xml:space="preserve"> \* MERGEFORMAT </w:instrText>
      </w:r>
      <w:r w:rsidR="00C150E2" w:rsidRPr="00EE3C70">
        <w:fldChar w:fldCharType="separate"/>
      </w:r>
      <w:r w:rsidR="00C150E2" w:rsidRPr="00EE3C70">
        <w:t xml:space="preserve">Figure </w:t>
      </w:r>
      <w:r w:rsidR="00C150E2" w:rsidRPr="00EE3C70">
        <w:rPr>
          <w:noProof/>
        </w:rPr>
        <w:t>2</w:t>
      </w:r>
      <w:r w:rsidR="00C150E2" w:rsidRPr="00EE3C70">
        <w:fldChar w:fldCharType="end"/>
      </w:r>
      <w:r w:rsidR="00C150E2" w:rsidRPr="00EE3C70">
        <w:t>.</w:t>
      </w:r>
    </w:p>
    <w:p w14:paraId="5116BFC6" w14:textId="7AF49645" w:rsidR="000D645C" w:rsidRDefault="00AA77A8" w:rsidP="00BE0B82">
      <w:pPr>
        <w:keepNext/>
        <w:jc w:val="both"/>
      </w:pPr>
      <w:r>
        <w:rPr>
          <w:noProof/>
          <w:lang w:val="de-DE" w:eastAsia="de-DE"/>
        </w:rPr>
        <w:lastRenderedPageBreak/>
        <w:drawing>
          <wp:inline distT="0" distB="0" distL="0" distR="0" wp14:anchorId="1435BCEC" wp14:editId="4D4DCE10">
            <wp:extent cx="5731510" cy="413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vs charac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35755"/>
                    </a:xfrm>
                    <a:prstGeom prst="rect">
                      <a:avLst/>
                    </a:prstGeom>
                  </pic:spPr>
                </pic:pic>
              </a:graphicData>
            </a:graphic>
          </wp:inline>
        </w:drawing>
      </w:r>
    </w:p>
    <w:p w14:paraId="4F70BBBD" w14:textId="64EC12EC" w:rsidR="000D645C" w:rsidRDefault="000D645C" w:rsidP="00BE0B82">
      <w:pPr>
        <w:pStyle w:val="Caption"/>
        <w:jc w:val="both"/>
      </w:pPr>
      <w:bookmarkStart w:id="1" w:name="_Ref142644020"/>
      <w:r>
        <w:t xml:space="preserve">Figure </w:t>
      </w:r>
      <w:r w:rsidR="00A156FB">
        <w:fldChar w:fldCharType="begin"/>
      </w:r>
      <w:r w:rsidR="00A156FB">
        <w:instrText xml:space="preserve"> SEQ Figure \* ARABIC </w:instrText>
      </w:r>
      <w:r w:rsidR="00A156FB">
        <w:fldChar w:fldCharType="separate"/>
      </w:r>
      <w:r w:rsidR="00DC3F28">
        <w:rPr>
          <w:noProof/>
        </w:rPr>
        <w:t>2</w:t>
      </w:r>
      <w:r w:rsidR="00A156FB">
        <w:rPr>
          <w:noProof/>
        </w:rPr>
        <w:fldChar w:fldCharType="end"/>
      </w:r>
      <w:bookmarkEnd w:id="1"/>
      <w:r>
        <w:t xml:space="preserve">: Different approaches of conventional classification (left) and object-oriented characterization (right) of landscapes and their consequences regarding </w:t>
      </w:r>
      <w:r w:rsidR="001F5BAF">
        <w:t>information capture and storage.</w:t>
      </w:r>
    </w:p>
    <w:p w14:paraId="758312C7" w14:textId="4F7CF4CA" w:rsidR="001A6541" w:rsidRPr="00EE3C70" w:rsidRDefault="00A73247" w:rsidP="00BE0B82">
      <w:pPr>
        <w:pStyle w:val="Heading3"/>
        <w:jc w:val="both"/>
      </w:pPr>
      <w:r w:rsidRPr="00EE3C70">
        <w:t>Vision</w:t>
      </w:r>
      <w:r w:rsidR="001A6541" w:rsidRPr="00EE3C70">
        <w:t>: Paradigm shift from classification to characterization</w:t>
      </w:r>
    </w:p>
    <w:p w14:paraId="5EA7201A" w14:textId="33B2EAA0" w:rsidR="00525FD6" w:rsidRPr="00EE3C70" w:rsidRDefault="00AB189E" w:rsidP="00BE0B82">
      <w:pPr>
        <w:jc w:val="both"/>
      </w:pPr>
      <w:r w:rsidRPr="00EE3C70">
        <w:t xml:space="preserve">For the vision of a harmonized </w:t>
      </w:r>
      <w:r w:rsidR="00973D1F" w:rsidRPr="00EE3C70">
        <w:t>European framework for land monitoring</w:t>
      </w:r>
      <w:r w:rsidR="009A5E6B" w:rsidRPr="00EE3C70">
        <w:t xml:space="preserve">, the following key points </w:t>
      </w:r>
      <w:r w:rsidR="00FB6353" w:rsidRPr="00EE3C70">
        <w:t>are being</w:t>
      </w:r>
      <w:r w:rsidR="0093703E" w:rsidRPr="00EE3C70">
        <w:t xml:space="preserve"> implemented</w:t>
      </w:r>
      <w:r w:rsidR="003E647F">
        <w:t>:</w:t>
      </w:r>
    </w:p>
    <w:p w14:paraId="73B083CC" w14:textId="6C6DB7B5" w:rsidR="00803774" w:rsidRPr="00EE3C70" w:rsidRDefault="00F11BDC" w:rsidP="00BE0B82">
      <w:pPr>
        <w:numPr>
          <w:ilvl w:val="0"/>
          <w:numId w:val="7"/>
        </w:numPr>
        <w:spacing w:before="100" w:beforeAutospacing="1" w:after="100" w:afterAutospacing="1" w:line="240" w:lineRule="auto"/>
        <w:jc w:val="both"/>
        <w:rPr>
          <w:rFonts w:eastAsia="Times New Roman" w:cstheme="minorHAnsi"/>
          <w:lang w:eastAsia="en-GB"/>
        </w:rPr>
      </w:pPr>
      <w:r w:rsidRPr="00EE3C70">
        <w:t xml:space="preserve">A </w:t>
      </w:r>
      <w:r w:rsidR="00803774" w:rsidRPr="00EE3C70">
        <w:t xml:space="preserve">single </w:t>
      </w:r>
      <w:r w:rsidR="00803774" w:rsidRPr="00EE3C70">
        <w:rPr>
          <w:rFonts w:eastAsia="Times New Roman" w:cstheme="minorHAnsi"/>
          <w:lang w:eastAsia="en-GB"/>
        </w:rPr>
        <w:t xml:space="preserve">data model for the integration of land information from various sources acting as a centrepiece of integration applicable at EU, national and subnational </w:t>
      </w:r>
      <w:proofErr w:type="gramStart"/>
      <w:r w:rsidR="00803774" w:rsidRPr="00EE3C70">
        <w:rPr>
          <w:rFonts w:eastAsia="Times New Roman" w:cstheme="minorHAnsi"/>
          <w:lang w:eastAsia="en-GB"/>
        </w:rPr>
        <w:t>levels</w:t>
      </w:r>
      <w:r w:rsidR="00876DE4">
        <w:rPr>
          <w:rFonts w:eastAsia="Times New Roman" w:cstheme="minorHAnsi"/>
          <w:lang w:eastAsia="en-GB"/>
        </w:rPr>
        <w:t>;</w:t>
      </w:r>
      <w:proofErr w:type="gramEnd"/>
    </w:p>
    <w:p w14:paraId="3C9CFBDC" w14:textId="65CFE04E" w:rsidR="00A20E86" w:rsidRPr="00EE3C70" w:rsidRDefault="00F11BDC" w:rsidP="00BE0B82">
      <w:pPr>
        <w:numPr>
          <w:ilvl w:val="0"/>
          <w:numId w:val="7"/>
        </w:numPr>
        <w:spacing w:before="100" w:beforeAutospacing="1" w:after="100" w:afterAutospacing="1" w:line="240" w:lineRule="auto"/>
        <w:jc w:val="both"/>
        <w:rPr>
          <w:rFonts w:eastAsia="Times New Roman" w:cstheme="minorHAnsi"/>
          <w:lang w:eastAsia="en-GB"/>
        </w:rPr>
      </w:pPr>
      <w:r w:rsidRPr="00EE3C70">
        <w:rPr>
          <w:rFonts w:eastAsia="Times New Roman"/>
          <w:lang w:eastAsia="en-GB"/>
        </w:rPr>
        <w:t xml:space="preserve">A </w:t>
      </w:r>
      <w:r w:rsidR="6458AAE7" w:rsidRPr="00EE3C70">
        <w:rPr>
          <w:rFonts w:eastAsia="Times New Roman"/>
          <w:lang w:eastAsia="en-GB"/>
        </w:rPr>
        <w:t xml:space="preserve">descriptive </w:t>
      </w:r>
      <w:r w:rsidR="67D18EBC" w:rsidRPr="00EE3C70">
        <w:rPr>
          <w:rFonts w:eastAsia="Times New Roman"/>
          <w:lang w:eastAsia="en-GB"/>
        </w:rPr>
        <w:t>vehicle for semantic translation</w:t>
      </w:r>
      <w:r w:rsidR="007B3B07" w:rsidRPr="00EE3C70">
        <w:rPr>
          <w:rFonts w:eastAsia="Times New Roman"/>
          <w:lang w:eastAsia="en-GB"/>
        </w:rPr>
        <w:t xml:space="preserve"> / equivalence</w:t>
      </w:r>
      <w:r w:rsidR="67D18EBC" w:rsidRPr="00EE3C70">
        <w:rPr>
          <w:rFonts w:eastAsia="Times New Roman"/>
          <w:lang w:eastAsia="en-GB"/>
        </w:rPr>
        <w:t xml:space="preserve"> </w:t>
      </w:r>
      <w:r w:rsidR="6458AAE7" w:rsidRPr="00EE3C70">
        <w:rPr>
          <w:rFonts w:eastAsia="Times New Roman"/>
          <w:lang w:eastAsia="en-GB"/>
        </w:rPr>
        <w:t xml:space="preserve">and comparison </w:t>
      </w:r>
      <w:r w:rsidR="67D18EBC" w:rsidRPr="00EE3C70">
        <w:rPr>
          <w:rFonts w:eastAsia="Times New Roman"/>
          <w:lang w:eastAsia="en-GB"/>
        </w:rPr>
        <w:t xml:space="preserve">between different nomenclatures </w:t>
      </w:r>
      <w:r w:rsidR="6458AAE7" w:rsidRPr="00EE3C70">
        <w:rPr>
          <w:rFonts w:eastAsia="Times New Roman"/>
          <w:lang w:eastAsia="en-GB"/>
        </w:rPr>
        <w:t xml:space="preserve">and class definitions </w:t>
      </w:r>
      <w:r w:rsidR="67D18EBC" w:rsidRPr="00EE3C70">
        <w:rPr>
          <w:rFonts w:eastAsia="Times New Roman"/>
          <w:lang w:eastAsia="en-GB"/>
        </w:rPr>
        <w:t xml:space="preserve">to facilitate information exchange </w:t>
      </w:r>
      <w:r w:rsidR="009E587D" w:rsidRPr="00EE3C70">
        <w:rPr>
          <w:rFonts w:eastAsia="Times New Roman"/>
          <w:lang w:eastAsia="en-GB"/>
        </w:rPr>
        <w:t xml:space="preserve">among </w:t>
      </w:r>
      <w:proofErr w:type="gramStart"/>
      <w:r w:rsidR="00041665" w:rsidRPr="00EE3C70">
        <w:rPr>
          <w:rFonts w:eastAsia="Times New Roman"/>
          <w:lang w:eastAsia="en-GB"/>
        </w:rPr>
        <w:t>them;</w:t>
      </w:r>
      <w:proofErr w:type="gramEnd"/>
    </w:p>
    <w:p w14:paraId="1B9EDB9E" w14:textId="16D13221" w:rsidR="00A20E86" w:rsidRPr="00EE3C70" w:rsidRDefault="0019415B" w:rsidP="00BE0B82">
      <w:pPr>
        <w:numPr>
          <w:ilvl w:val="0"/>
          <w:numId w:val="7"/>
        </w:numPr>
        <w:spacing w:before="100" w:beforeAutospacing="1" w:after="100" w:afterAutospacing="1" w:line="240" w:lineRule="auto"/>
        <w:jc w:val="both"/>
        <w:rPr>
          <w:rFonts w:eastAsia="Times New Roman"/>
          <w:lang w:eastAsia="en-GB"/>
        </w:rPr>
      </w:pPr>
      <w:r w:rsidRPr="00EE3C70">
        <w:rPr>
          <w:rFonts w:eastAsia="Times New Roman"/>
          <w:lang w:eastAsia="en-GB"/>
        </w:rPr>
        <w:t>A</w:t>
      </w:r>
      <w:r w:rsidR="555AB11B" w:rsidRPr="00EE3C70">
        <w:rPr>
          <w:rFonts w:eastAsia="Times New Roman"/>
          <w:lang w:eastAsia="en-GB"/>
        </w:rPr>
        <w:t xml:space="preserve"> common basis for </w:t>
      </w:r>
      <w:r w:rsidR="67D18EBC" w:rsidRPr="00EE3C70">
        <w:rPr>
          <w:rFonts w:eastAsia="Times New Roman"/>
          <w:lang w:eastAsia="en-GB"/>
        </w:rPr>
        <w:t>data collection and</w:t>
      </w:r>
      <w:r w:rsidR="18618FC0" w:rsidRPr="00EE3C70">
        <w:rPr>
          <w:rFonts w:eastAsia="Times New Roman"/>
          <w:lang w:eastAsia="en-GB"/>
        </w:rPr>
        <w:t xml:space="preserve"> design of</w:t>
      </w:r>
      <w:r w:rsidR="67D18EBC" w:rsidRPr="00EE3C70">
        <w:rPr>
          <w:rFonts w:eastAsia="Times New Roman"/>
          <w:lang w:eastAsia="en-GB"/>
        </w:rPr>
        <w:t xml:space="preserve"> </w:t>
      </w:r>
      <w:r w:rsidR="555AB11B" w:rsidRPr="00EE3C70">
        <w:rPr>
          <w:rFonts w:eastAsia="Times New Roman"/>
          <w:lang w:eastAsia="en-GB"/>
        </w:rPr>
        <w:t xml:space="preserve">harmonized </w:t>
      </w:r>
      <w:r w:rsidR="67D18EBC" w:rsidRPr="00EE3C70">
        <w:rPr>
          <w:rFonts w:eastAsia="Times New Roman"/>
          <w:lang w:eastAsia="en-GB"/>
        </w:rPr>
        <w:t>mapping guideline</w:t>
      </w:r>
      <w:r w:rsidR="555AB11B" w:rsidRPr="00EE3C70">
        <w:rPr>
          <w:rFonts w:eastAsia="Times New Roman"/>
          <w:lang w:eastAsia="en-GB"/>
        </w:rPr>
        <w:t>s</w:t>
      </w:r>
      <w:r w:rsidR="67D18EBC" w:rsidRPr="00EE3C70">
        <w:rPr>
          <w:rFonts w:eastAsia="Times New Roman"/>
          <w:lang w:eastAsia="en-GB"/>
        </w:rPr>
        <w:t xml:space="preserve"> for land monitoring initiatives.</w:t>
      </w:r>
    </w:p>
    <w:p w14:paraId="330B5E6C" w14:textId="3DDFD08C" w:rsidR="00CF2586" w:rsidRDefault="6F32D847" w:rsidP="00BE0B82">
      <w:pPr>
        <w:spacing w:before="100" w:beforeAutospacing="1" w:after="100" w:afterAutospacing="1" w:line="240" w:lineRule="auto"/>
        <w:jc w:val="both"/>
      </w:pPr>
      <w:r w:rsidRPr="00D75B28">
        <w:rPr>
          <w:rFonts w:eastAsia="Times New Roman"/>
          <w:lang w:eastAsia="en-GB"/>
        </w:rPr>
        <w:t xml:space="preserve">The implementation of the EAGLE </w:t>
      </w:r>
      <w:r w:rsidR="5412461E" w:rsidRPr="00D75B28">
        <w:rPr>
          <w:rFonts w:eastAsia="Times New Roman"/>
          <w:lang w:eastAsia="en-GB"/>
        </w:rPr>
        <w:t xml:space="preserve">concept </w:t>
      </w:r>
      <w:r w:rsidRPr="00D75B28">
        <w:rPr>
          <w:rFonts w:eastAsia="Times New Roman"/>
          <w:lang w:eastAsia="en-GB"/>
        </w:rPr>
        <w:t>constitutes a paradigm shift</w:t>
      </w:r>
      <w:r w:rsidR="00C150E2" w:rsidRPr="00D75B28">
        <w:rPr>
          <w:rFonts w:eastAsia="Times New Roman"/>
          <w:lang w:eastAsia="en-GB"/>
        </w:rPr>
        <w:t xml:space="preserve"> </w:t>
      </w:r>
      <w:r w:rsidR="00B62FD3" w:rsidRPr="00D75B28">
        <w:rPr>
          <w:rFonts w:eastAsia="Times New Roman"/>
          <w:lang w:eastAsia="en-GB"/>
        </w:rPr>
        <w:t>when</w:t>
      </w:r>
      <w:r w:rsidR="00C150E2" w:rsidRPr="00D75B28">
        <w:rPr>
          <w:rFonts w:eastAsia="Times New Roman"/>
          <w:lang w:eastAsia="en-GB"/>
        </w:rPr>
        <w:t xml:space="preserve"> </w:t>
      </w:r>
      <w:r w:rsidR="001A39A2" w:rsidRPr="00D75B28">
        <w:rPr>
          <w:rFonts w:eastAsia="Times New Roman"/>
          <w:lang w:eastAsia="en-GB"/>
        </w:rPr>
        <w:t>capturing</w:t>
      </w:r>
      <w:r w:rsidR="00C150E2" w:rsidRPr="00D75B28">
        <w:rPr>
          <w:rFonts w:eastAsia="Times New Roman"/>
          <w:lang w:eastAsia="en-GB"/>
        </w:rPr>
        <w:t xml:space="preserve"> information </w:t>
      </w:r>
      <w:r w:rsidR="00A3459F" w:rsidRPr="00D75B28">
        <w:rPr>
          <w:rFonts w:eastAsia="Times New Roman"/>
          <w:lang w:eastAsia="en-GB"/>
        </w:rPr>
        <w:t>about landscapes</w:t>
      </w:r>
      <w:r w:rsidR="2A5F5A42" w:rsidRPr="00D75B28">
        <w:rPr>
          <w:rFonts w:eastAsia="Times New Roman"/>
          <w:lang w:eastAsia="en-GB"/>
        </w:rPr>
        <w:t xml:space="preserve">, </w:t>
      </w:r>
      <w:r w:rsidR="0019415B" w:rsidRPr="00D75B28">
        <w:rPr>
          <w:rFonts w:eastAsia="Times New Roman"/>
          <w:lang w:eastAsia="en-GB"/>
        </w:rPr>
        <w:t>moving away</w:t>
      </w:r>
      <w:r w:rsidR="67D18EBC" w:rsidRPr="00D75B28">
        <w:rPr>
          <w:rFonts w:eastAsia="Times New Roman"/>
          <w:lang w:eastAsia="en-GB"/>
        </w:rPr>
        <w:t xml:space="preserve"> from classification to </w:t>
      </w:r>
      <w:r w:rsidR="377D7DD3" w:rsidRPr="00D75B28">
        <w:rPr>
          <w:rFonts w:eastAsia="Times New Roman"/>
          <w:lang w:eastAsia="en-GB"/>
        </w:rPr>
        <w:t xml:space="preserve">an object-oriented </w:t>
      </w:r>
      <w:r w:rsidR="67D18EBC" w:rsidRPr="00D75B28">
        <w:rPr>
          <w:rFonts w:eastAsia="Times New Roman"/>
          <w:lang w:eastAsia="en-GB"/>
        </w:rPr>
        <w:t>descriptive characterisation of landscape</w:t>
      </w:r>
      <w:r w:rsidR="2A5F5A42" w:rsidRPr="00D75B28">
        <w:rPr>
          <w:rFonts w:eastAsia="Times New Roman"/>
          <w:lang w:eastAsia="en-GB"/>
        </w:rPr>
        <w:t>s</w:t>
      </w:r>
      <w:r w:rsidR="377D7DD3" w:rsidRPr="00D75B28">
        <w:rPr>
          <w:rFonts w:eastAsia="Times New Roman"/>
          <w:lang w:eastAsia="en-GB"/>
        </w:rPr>
        <w:t xml:space="preserve"> that allows the storage of multiple information instead of single </w:t>
      </w:r>
      <w:r w:rsidR="15682848" w:rsidRPr="00D75B28">
        <w:rPr>
          <w:rFonts w:eastAsia="Times New Roman"/>
          <w:lang w:eastAsia="en-GB"/>
        </w:rPr>
        <w:t xml:space="preserve">class </w:t>
      </w:r>
      <w:r w:rsidR="377D7DD3" w:rsidRPr="00D75B28">
        <w:rPr>
          <w:rFonts w:eastAsia="Times New Roman"/>
          <w:lang w:eastAsia="en-GB"/>
        </w:rPr>
        <w:t>labels</w:t>
      </w:r>
      <w:r w:rsidR="15682848" w:rsidRPr="00D75B28">
        <w:rPr>
          <w:rFonts w:eastAsia="Times New Roman"/>
          <w:lang w:eastAsia="en-GB"/>
        </w:rPr>
        <w:t xml:space="preserve"> only</w:t>
      </w:r>
      <w:r w:rsidR="67D18EBC" w:rsidRPr="00D75B28">
        <w:rPr>
          <w:rFonts w:eastAsia="Times New Roman"/>
          <w:lang w:eastAsia="en-GB"/>
        </w:rPr>
        <w:t>.</w:t>
      </w:r>
    </w:p>
    <w:p w14:paraId="6D6D911A" w14:textId="77777777" w:rsidR="001A02FB" w:rsidRDefault="009217AA" w:rsidP="00BE0B82">
      <w:pPr>
        <w:keepNext/>
        <w:jc w:val="both"/>
      </w:pPr>
      <w:r>
        <w:rPr>
          <w:noProof/>
          <w:lang w:val="de-DE" w:eastAsia="de-DE"/>
        </w:rPr>
        <w:lastRenderedPageBreak/>
        <w:drawing>
          <wp:inline distT="0" distB="0" distL="0" distR="0" wp14:anchorId="682520B3" wp14:editId="16633405">
            <wp:extent cx="5731510" cy="48945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zing or enegy prod.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894580"/>
                    </a:xfrm>
                    <a:prstGeom prst="rect">
                      <a:avLst/>
                    </a:prstGeom>
                  </pic:spPr>
                </pic:pic>
              </a:graphicData>
            </a:graphic>
          </wp:inline>
        </w:drawing>
      </w:r>
    </w:p>
    <w:p w14:paraId="1F6482FD" w14:textId="2C345F75" w:rsidR="001A02FB" w:rsidRDefault="001A02FB" w:rsidP="00BE0B82">
      <w:pPr>
        <w:pStyle w:val="Caption"/>
        <w:jc w:val="both"/>
      </w:pPr>
      <w:r>
        <w:t xml:space="preserve">Figure </w:t>
      </w:r>
      <w:r w:rsidR="00A156FB">
        <w:fldChar w:fldCharType="begin"/>
      </w:r>
      <w:r w:rsidR="00A156FB">
        <w:instrText xml:space="preserve"> SEQ Figure \* ARABIC </w:instrText>
      </w:r>
      <w:r w:rsidR="00A156FB">
        <w:fldChar w:fldCharType="separate"/>
      </w:r>
      <w:r w:rsidR="00DC3F28">
        <w:rPr>
          <w:noProof/>
        </w:rPr>
        <w:t>3</w:t>
      </w:r>
      <w:r w:rsidR="00A156FB">
        <w:rPr>
          <w:noProof/>
        </w:rPr>
        <w:fldChar w:fldCharType="end"/>
      </w:r>
      <w:r>
        <w:t xml:space="preserve">: Example </w:t>
      </w:r>
      <w:r w:rsidR="00CA41A9">
        <w:t xml:space="preserve">1 </w:t>
      </w:r>
      <w:r>
        <w:t xml:space="preserve">for different information content between conventional classification approach </w:t>
      </w:r>
      <w:r w:rsidR="00CA41A9">
        <w:t>versus</w:t>
      </w:r>
      <w:r>
        <w:t xml:space="preserve"> </w:t>
      </w:r>
      <w:r w:rsidR="00CA41A9">
        <w:t xml:space="preserve">object-oriented </w:t>
      </w:r>
      <w:r>
        <w:t>EAGLE characterisation</w:t>
      </w:r>
      <w:r w:rsidR="002A0A8B">
        <w:t>.</w:t>
      </w:r>
    </w:p>
    <w:p w14:paraId="7D44FEE6" w14:textId="03EA3BC9" w:rsidR="00300B43" w:rsidRDefault="00D606B2" w:rsidP="00BE0B82">
      <w:pPr>
        <w:spacing w:after="0"/>
        <w:jc w:val="both"/>
      </w:pPr>
      <w:r>
        <w:lastRenderedPageBreak/>
        <w:br/>
      </w:r>
      <w:r w:rsidR="001A02FB">
        <w:rPr>
          <w:noProof/>
          <w:lang w:val="de-DE" w:eastAsia="de-DE"/>
        </w:rPr>
        <w:drawing>
          <wp:inline distT="0" distB="0" distL="0" distR="0" wp14:anchorId="12B2C83E" wp14:editId="5716D1B7">
            <wp:extent cx="5731510" cy="47618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 grass or receat.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761865"/>
                    </a:xfrm>
                    <a:prstGeom prst="rect">
                      <a:avLst/>
                    </a:prstGeom>
                  </pic:spPr>
                </pic:pic>
              </a:graphicData>
            </a:graphic>
          </wp:inline>
        </w:drawing>
      </w:r>
    </w:p>
    <w:p w14:paraId="47C62B96" w14:textId="3BC431BA" w:rsidR="0023124C" w:rsidRDefault="00D606B2" w:rsidP="00BE0B82">
      <w:pPr>
        <w:pStyle w:val="Caption"/>
        <w:jc w:val="both"/>
      </w:pPr>
      <w:r>
        <w:t xml:space="preserve">Figure </w:t>
      </w:r>
      <w:r>
        <w:fldChar w:fldCharType="begin"/>
      </w:r>
      <w:r>
        <w:instrText>SEQ Figure \* ARABIC</w:instrText>
      </w:r>
      <w:r>
        <w:fldChar w:fldCharType="separate"/>
      </w:r>
      <w:r w:rsidR="00DC3F28">
        <w:rPr>
          <w:noProof/>
        </w:rPr>
        <w:t>4</w:t>
      </w:r>
      <w:r>
        <w:fldChar w:fldCharType="end"/>
      </w:r>
      <w:r w:rsidR="00CA41A9">
        <w:t>:</w:t>
      </w:r>
      <w:r>
        <w:t xml:space="preserve"> </w:t>
      </w:r>
      <w:r w:rsidR="00CA41A9">
        <w:t>Example 2 for different information content between conventional classification approach versus object-oriented EAGLE characterisation</w:t>
      </w:r>
      <w:r w:rsidR="001D4042">
        <w:t>.</w:t>
      </w:r>
    </w:p>
    <w:p w14:paraId="630200D2" w14:textId="2FE48052" w:rsidR="00A73247" w:rsidRDefault="00A20E86" w:rsidP="00BE0B82">
      <w:pPr>
        <w:pStyle w:val="Heading3"/>
        <w:jc w:val="both"/>
      </w:pPr>
      <w:r>
        <w:t>Deploying</w:t>
      </w:r>
      <w:r w:rsidR="00A73247">
        <w:t xml:space="preserve"> the concept</w:t>
      </w:r>
    </w:p>
    <w:p w14:paraId="3F61E4F7" w14:textId="533892F2" w:rsidR="005E0DE6" w:rsidRPr="003C42B9" w:rsidRDefault="00326BAA" w:rsidP="00BE0B82">
      <w:pPr>
        <w:pStyle w:val="NoSpacing"/>
        <w:jc w:val="both"/>
      </w:pPr>
      <w:r w:rsidRPr="003C42B9">
        <w:t xml:space="preserve">The </w:t>
      </w:r>
      <w:r w:rsidR="007054D3" w:rsidRPr="003C42B9">
        <w:t xml:space="preserve">deployment of the </w:t>
      </w:r>
      <w:r w:rsidRPr="003C42B9">
        <w:t xml:space="preserve">EAGLE concept </w:t>
      </w:r>
      <w:r w:rsidR="001F4673" w:rsidRPr="003C42B9">
        <w:t xml:space="preserve">allows various </w:t>
      </w:r>
      <w:r w:rsidR="00B62FD3" w:rsidRPr="003C42B9">
        <w:t>approaches</w:t>
      </w:r>
      <w:r w:rsidR="0023372C" w:rsidRPr="003C42B9">
        <w:t xml:space="preserve">. </w:t>
      </w:r>
      <w:r w:rsidR="00B62FD3">
        <w:t>B</w:t>
      </w:r>
      <w:r w:rsidR="007F4991" w:rsidRPr="003C42B9">
        <w:t xml:space="preserve">elow </w:t>
      </w:r>
      <w:r w:rsidR="00396CFC" w:rsidRPr="003C42B9">
        <w:t xml:space="preserve">the </w:t>
      </w:r>
      <w:r w:rsidR="003204EB" w:rsidRPr="003C42B9">
        <w:t>four</w:t>
      </w:r>
      <w:r w:rsidR="00396CFC" w:rsidRPr="003C42B9">
        <w:t xml:space="preserve"> </w:t>
      </w:r>
      <w:r w:rsidR="00AF3444" w:rsidRPr="003C42B9">
        <w:t xml:space="preserve">main </w:t>
      </w:r>
      <w:r w:rsidR="00E76701" w:rsidRPr="003C42B9">
        <w:t>scenarios</w:t>
      </w:r>
      <w:r w:rsidR="00441044" w:rsidRPr="003C42B9">
        <w:t xml:space="preserve"> </w:t>
      </w:r>
      <w:r w:rsidR="007F4991" w:rsidRPr="003C42B9">
        <w:t xml:space="preserve">for </w:t>
      </w:r>
      <w:r w:rsidR="00441044" w:rsidRPr="003C42B9">
        <w:t>deployment</w:t>
      </w:r>
      <w:r w:rsidR="00F67608" w:rsidRPr="003C42B9">
        <w:t xml:space="preserve"> are </w:t>
      </w:r>
      <w:r w:rsidR="00A41D06" w:rsidRPr="003C42B9">
        <w:t>described</w:t>
      </w:r>
      <w:r w:rsidR="00251A08" w:rsidRPr="003C42B9">
        <w:t>:</w:t>
      </w:r>
    </w:p>
    <w:p w14:paraId="463191C5" w14:textId="77777777" w:rsidR="005E0DE6" w:rsidRPr="003C42B9" w:rsidRDefault="005E0DE6" w:rsidP="00BE0B82">
      <w:pPr>
        <w:pStyle w:val="NoSpacing"/>
        <w:jc w:val="both"/>
      </w:pPr>
    </w:p>
    <w:p w14:paraId="2BC05DEE" w14:textId="61200CCF" w:rsidR="00326BAA" w:rsidRPr="003C42B9" w:rsidRDefault="00F86100" w:rsidP="00BE0B82">
      <w:pPr>
        <w:pStyle w:val="NoSpacing"/>
        <w:numPr>
          <w:ilvl w:val="0"/>
          <w:numId w:val="24"/>
        </w:numPr>
        <w:jc w:val="both"/>
      </w:pPr>
      <w:r w:rsidRPr="003C42B9">
        <w:t>A</w:t>
      </w:r>
      <w:r w:rsidR="00951D62" w:rsidRPr="003C42B9">
        <w:t xml:space="preserve"> </w:t>
      </w:r>
      <w:r w:rsidRPr="003C42B9">
        <w:t>primary</w:t>
      </w:r>
      <w:r w:rsidR="00262F68" w:rsidRPr="003C42B9">
        <w:t xml:space="preserve"> application </w:t>
      </w:r>
      <w:r w:rsidR="00580CD5" w:rsidRPr="003C42B9">
        <w:t>i</w:t>
      </w:r>
      <w:r w:rsidR="00951D62" w:rsidRPr="003C42B9">
        <w:t>nvolve</w:t>
      </w:r>
      <w:r w:rsidR="00580CD5" w:rsidRPr="003C42B9">
        <w:t xml:space="preserve">s </w:t>
      </w:r>
      <w:r w:rsidR="00326BAA" w:rsidRPr="003C42B9">
        <w:t xml:space="preserve">the </w:t>
      </w:r>
      <w:r w:rsidR="00326BAA" w:rsidRPr="003C42B9">
        <w:rPr>
          <w:b/>
          <w:bCs/>
          <w:i/>
          <w:iCs/>
        </w:rPr>
        <w:t>semantic analysis</w:t>
      </w:r>
      <w:r w:rsidR="00FF423E" w:rsidRPr="003C42B9">
        <w:rPr>
          <w:b/>
          <w:bCs/>
          <w:i/>
          <w:iCs/>
        </w:rPr>
        <w:t xml:space="preserve"> </w:t>
      </w:r>
      <w:r w:rsidR="00245A21" w:rsidRPr="003C42B9">
        <w:rPr>
          <w:b/>
          <w:bCs/>
          <w:i/>
          <w:iCs/>
        </w:rPr>
        <w:t xml:space="preserve">of </w:t>
      </w:r>
      <w:r w:rsidR="00FF423E" w:rsidRPr="003C42B9">
        <w:rPr>
          <w:b/>
          <w:bCs/>
          <w:i/>
          <w:iCs/>
        </w:rPr>
        <w:t>classes</w:t>
      </w:r>
      <w:r w:rsidR="00AF0745" w:rsidRPr="003C42B9">
        <w:rPr>
          <w:b/>
          <w:bCs/>
          <w:i/>
          <w:iCs/>
        </w:rPr>
        <w:t>,</w:t>
      </w:r>
      <w:r w:rsidR="00AF0745" w:rsidRPr="003C42B9">
        <w:t xml:space="preserve"> </w:t>
      </w:r>
      <w:r w:rsidR="002C6EB2" w:rsidRPr="003C42B9">
        <w:t xml:space="preserve">to grasp </w:t>
      </w:r>
      <w:r w:rsidR="00AF0745" w:rsidRPr="003C42B9">
        <w:t xml:space="preserve">the </w:t>
      </w:r>
      <w:r w:rsidR="002C6EB2" w:rsidRPr="003C42B9">
        <w:t>importance</w:t>
      </w:r>
      <w:r w:rsidR="00DB0825" w:rsidRPr="003C42B9">
        <w:t>/nature</w:t>
      </w:r>
      <w:r w:rsidR="002C6EB2" w:rsidRPr="003C42B9">
        <w:t xml:space="preserve"> </w:t>
      </w:r>
      <w:r w:rsidR="00AF0745" w:rsidRPr="003C42B9">
        <w:t>of each element</w:t>
      </w:r>
      <w:r w:rsidR="003B541A" w:rsidRPr="003C42B9">
        <w:t xml:space="preserve"> a</w:t>
      </w:r>
      <w:r w:rsidR="003204EB" w:rsidRPr="003C42B9">
        <w:t>n</w:t>
      </w:r>
      <w:r w:rsidR="003B541A" w:rsidRPr="003C42B9">
        <w:t xml:space="preserve">d the </w:t>
      </w:r>
      <w:r w:rsidR="00891C31" w:rsidRPr="003C42B9">
        <w:t xml:space="preserve">role </w:t>
      </w:r>
      <w:r w:rsidR="00AF0745" w:rsidRPr="003C42B9">
        <w:t xml:space="preserve">in the broader </w:t>
      </w:r>
      <w:r w:rsidR="00EA5F23" w:rsidRPr="003C42B9">
        <w:t xml:space="preserve">LC/LU </w:t>
      </w:r>
      <w:r w:rsidR="00AF0745" w:rsidRPr="003C42B9">
        <w:t xml:space="preserve">classification </w:t>
      </w:r>
      <w:r w:rsidR="00457423" w:rsidRPr="003C42B9">
        <w:t xml:space="preserve">system </w:t>
      </w:r>
      <w:r w:rsidR="00F22C25" w:rsidRPr="003C42B9">
        <w:t>they constitute</w:t>
      </w:r>
      <w:r w:rsidR="00867DDB" w:rsidRPr="003C42B9">
        <w:t xml:space="preserve"> </w:t>
      </w:r>
      <w:r w:rsidR="00832076" w:rsidRPr="003C42B9">
        <w:t>(</w:t>
      </w:r>
      <w:r w:rsidR="00832076" w:rsidRPr="003C42B9">
        <w:fldChar w:fldCharType="begin"/>
      </w:r>
      <w:r w:rsidR="00832076" w:rsidRPr="003C42B9">
        <w:instrText xml:space="preserve"> REF _Ref147309550 \h </w:instrText>
      </w:r>
      <w:r w:rsidR="001F261F" w:rsidRPr="003C42B9">
        <w:instrText xml:space="preserve"> \* MERGEFORMAT </w:instrText>
      </w:r>
      <w:r w:rsidR="00832076" w:rsidRPr="003C42B9">
        <w:fldChar w:fldCharType="separate"/>
      </w:r>
      <w:r w:rsidR="00832076" w:rsidRPr="003C42B9">
        <w:t>Figure 5</w:t>
      </w:r>
      <w:r w:rsidR="00832076" w:rsidRPr="003C42B9">
        <w:fldChar w:fldCharType="end"/>
      </w:r>
      <w:r w:rsidR="00832076" w:rsidRPr="003C42B9">
        <w:t>)</w:t>
      </w:r>
      <w:r w:rsidR="005D49FB" w:rsidRPr="003C42B9">
        <w:t>.</w:t>
      </w:r>
    </w:p>
    <w:p w14:paraId="67DFC837" w14:textId="3CC3AD5E" w:rsidR="00326BAA" w:rsidRDefault="00326BAA" w:rsidP="00BE0B82">
      <w:pPr>
        <w:pStyle w:val="NoSpacing"/>
        <w:jc w:val="both"/>
      </w:pPr>
    </w:p>
    <w:p w14:paraId="7EB7B2D4" w14:textId="77777777" w:rsidR="00325B67" w:rsidRDefault="00325B67" w:rsidP="00BE0B82">
      <w:pPr>
        <w:jc w:val="both"/>
        <w:rPr>
          <w:i/>
          <w:iCs/>
          <w:color w:val="44546A" w:themeColor="text2"/>
          <w:sz w:val="18"/>
          <w:szCs w:val="18"/>
        </w:rPr>
      </w:pPr>
      <w:r>
        <w:rPr>
          <w:noProof/>
          <w:lang w:val="de-DE" w:eastAsia="de-DE"/>
        </w:rPr>
        <w:drawing>
          <wp:inline distT="0" distB="0" distL="0" distR="0" wp14:anchorId="0935F4CA" wp14:editId="75FC93CA">
            <wp:extent cx="5261212" cy="1402990"/>
            <wp:effectExtent l="0" t="0" r="0" b="6985"/>
            <wp:docPr id="1672960469" name="Picture 1672960469"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60469" name="Picture 1672960469" descr="A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81432" cy="1408382"/>
                    </a:xfrm>
                    <a:prstGeom prst="rect">
                      <a:avLst/>
                    </a:prstGeom>
                  </pic:spPr>
                </pic:pic>
              </a:graphicData>
            </a:graphic>
          </wp:inline>
        </w:drawing>
      </w:r>
    </w:p>
    <w:p w14:paraId="68546866" w14:textId="010E438A" w:rsidR="00325B67" w:rsidRDefault="00325B67" w:rsidP="00BE0B82">
      <w:pPr>
        <w:jc w:val="both"/>
      </w:pPr>
      <w:r w:rsidRPr="00F7071D">
        <w:rPr>
          <w:i/>
          <w:iCs/>
          <w:color w:val="44546A" w:themeColor="text2"/>
          <w:sz w:val="18"/>
          <w:szCs w:val="18"/>
        </w:rPr>
        <w:t xml:space="preserve">Figure </w:t>
      </w:r>
      <w:r w:rsidRPr="00F7071D">
        <w:rPr>
          <w:i/>
          <w:iCs/>
          <w:color w:val="44546A" w:themeColor="text2"/>
          <w:sz w:val="18"/>
          <w:szCs w:val="18"/>
        </w:rPr>
        <w:fldChar w:fldCharType="begin"/>
      </w:r>
      <w:r w:rsidRPr="00F7071D">
        <w:rPr>
          <w:i/>
          <w:iCs/>
          <w:color w:val="44546A" w:themeColor="text2"/>
          <w:sz w:val="18"/>
          <w:szCs w:val="18"/>
        </w:rPr>
        <w:instrText xml:space="preserve"> SEQ Figure \* ARABIC </w:instrText>
      </w:r>
      <w:r w:rsidRPr="00F7071D">
        <w:rPr>
          <w:i/>
          <w:iCs/>
          <w:color w:val="44546A" w:themeColor="text2"/>
          <w:sz w:val="18"/>
          <w:szCs w:val="18"/>
        </w:rPr>
        <w:fldChar w:fldCharType="separate"/>
      </w:r>
      <w:r w:rsidR="00DC3F28">
        <w:rPr>
          <w:i/>
          <w:iCs/>
          <w:noProof/>
          <w:color w:val="44546A" w:themeColor="text2"/>
          <w:sz w:val="18"/>
          <w:szCs w:val="18"/>
        </w:rPr>
        <w:t>5</w:t>
      </w:r>
      <w:r w:rsidRPr="00F7071D">
        <w:rPr>
          <w:i/>
          <w:iCs/>
          <w:color w:val="44546A" w:themeColor="text2"/>
          <w:sz w:val="18"/>
          <w:szCs w:val="18"/>
        </w:rPr>
        <w:fldChar w:fldCharType="end"/>
      </w:r>
      <w:r w:rsidRPr="00F7071D">
        <w:rPr>
          <w:i/>
          <w:iCs/>
          <w:color w:val="44546A" w:themeColor="text2"/>
          <w:sz w:val="18"/>
          <w:szCs w:val="18"/>
        </w:rPr>
        <w:t xml:space="preserve"> Example of </w:t>
      </w:r>
      <w:r w:rsidR="00B37142">
        <w:rPr>
          <w:i/>
          <w:iCs/>
          <w:color w:val="44546A" w:themeColor="text2"/>
          <w:sz w:val="18"/>
          <w:szCs w:val="18"/>
        </w:rPr>
        <w:t xml:space="preserve">semantic analysis of </w:t>
      </w:r>
      <w:r w:rsidRPr="00F7071D">
        <w:rPr>
          <w:i/>
          <w:iCs/>
          <w:color w:val="44546A" w:themeColor="text2"/>
          <w:sz w:val="18"/>
          <w:szCs w:val="18"/>
        </w:rPr>
        <w:t xml:space="preserve">class </w:t>
      </w:r>
      <w:r w:rsidR="00B37142">
        <w:rPr>
          <w:i/>
          <w:iCs/>
          <w:color w:val="44546A" w:themeColor="text2"/>
          <w:sz w:val="18"/>
          <w:szCs w:val="18"/>
        </w:rPr>
        <w:t xml:space="preserve">definition through </w:t>
      </w:r>
      <w:r w:rsidRPr="00F7071D">
        <w:rPr>
          <w:i/>
          <w:iCs/>
          <w:color w:val="44546A" w:themeColor="text2"/>
          <w:sz w:val="18"/>
          <w:szCs w:val="18"/>
        </w:rPr>
        <w:t xml:space="preserve">decomposition, highlighting </w:t>
      </w:r>
      <w:r>
        <w:rPr>
          <w:i/>
          <w:iCs/>
          <w:color w:val="44546A" w:themeColor="text2"/>
          <w:sz w:val="18"/>
          <w:szCs w:val="18"/>
        </w:rPr>
        <w:t>landscape</w:t>
      </w:r>
      <w:r w:rsidRPr="00F7071D">
        <w:rPr>
          <w:i/>
          <w:iCs/>
          <w:color w:val="44546A" w:themeColor="text2"/>
          <w:sz w:val="18"/>
          <w:szCs w:val="18"/>
        </w:rPr>
        <w:t xml:space="preserve"> elements by their component</w:t>
      </w:r>
      <w:r>
        <w:rPr>
          <w:i/>
          <w:iCs/>
          <w:color w:val="44546A" w:themeColor="text2"/>
          <w:sz w:val="18"/>
          <w:szCs w:val="18"/>
        </w:rPr>
        <w:t>ial</w:t>
      </w:r>
      <w:r w:rsidRPr="00F7071D">
        <w:rPr>
          <w:i/>
          <w:iCs/>
          <w:color w:val="44546A" w:themeColor="text2"/>
          <w:sz w:val="18"/>
          <w:szCs w:val="18"/>
        </w:rPr>
        <w:t xml:space="preserve"> type</w:t>
      </w:r>
      <w:r w:rsidR="000423F8">
        <w:rPr>
          <w:i/>
          <w:iCs/>
          <w:color w:val="44546A" w:themeColor="text2"/>
          <w:sz w:val="18"/>
          <w:szCs w:val="18"/>
        </w:rPr>
        <w:t>:</w:t>
      </w:r>
      <w:r w:rsidRPr="00F7071D">
        <w:rPr>
          <w:i/>
          <w:iCs/>
          <w:color w:val="44546A" w:themeColor="text2"/>
          <w:sz w:val="18"/>
          <w:szCs w:val="18"/>
        </w:rPr>
        <w:t xml:space="preserve"> Land Cover (LC), Land Use (LU), Characteristics and Parameters (CH)</w:t>
      </w:r>
      <w:r w:rsidR="000423F8">
        <w:rPr>
          <w:i/>
          <w:iCs/>
          <w:color w:val="44546A" w:themeColor="text2"/>
          <w:sz w:val="18"/>
          <w:szCs w:val="18"/>
        </w:rPr>
        <w:t>.</w:t>
      </w:r>
    </w:p>
    <w:p w14:paraId="61658E54" w14:textId="77777777" w:rsidR="00326BAA" w:rsidRDefault="00326BAA" w:rsidP="00BE0B82">
      <w:pPr>
        <w:pStyle w:val="NoSpacing"/>
        <w:jc w:val="both"/>
      </w:pPr>
    </w:p>
    <w:p w14:paraId="05F094BB" w14:textId="7CDB036D" w:rsidR="004067BA" w:rsidRPr="002D57D0" w:rsidRDefault="0051113D" w:rsidP="00BE0B82">
      <w:pPr>
        <w:pStyle w:val="NoSpacing"/>
        <w:numPr>
          <w:ilvl w:val="0"/>
          <w:numId w:val="24"/>
        </w:numPr>
        <w:jc w:val="both"/>
        <w:rPr>
          <w:bCs/>
          <w:iCs/>
        </w:rPr>
      </w:pPr>
      <w:r w:rsidRPr="002D57D0">
        <w:lastRenderedPageBreak/>
        <w:t xml:space="preserve">The </w:t>
      </w:r>
      <w:r w:rsidR="004067BA" w:rsidRPr="002D57D0">
        <w:t xml:space="preserve">semantic analysis facilitates </w:t>
      </w:r>
      <w:r w:rsidR="004067BA" w:rsidRPr="002D57D0">
        <w:rPr>
          <w:b/>
          <w:bCs/>
          <w:i/>
          <w:iCs/>
        </w:rPr>
        <w:t>comparison and translation</w:t>
      </w:r>
      <w:r w:rsidRPr="002D57D0">
        <w:rPr>
          <w:b/>
          <w:bCs/>
          <w:i/>
          <w:iCs/>
        </w:rPr>
        <w:t>/equivalence</w:t>
      </w:r>
      <w:r w:rsidR="004067BA" w:rsidRPr="002D57D0">
        <w:rPr>
          <w:b/>
          <w:bCs/>
          <w:i/>
          <w:iCs/>
        </w:rPr>
        <w:t xml:space="preserve"> among different classification systems.</w:t>
      </w:r>
      <w:r w:rsidRPr="002D57D0">
        <w:rPr>
          <w:b/>
          <w:bCs/>
          <w:i/>
          <w:iCs/>
        </w:rPr>
        <w:t xml:space="preserve"> </w:t>
      </w:r>
      <w:r w:rsidRPr="002D57D0">
        <w:t>When</w:t>
      </w:r>
      <w:r w:rsidR="001C02A9" w:rsidRPr="002D57D0">
        <w:rPr>
          <w:bCs/>
          <w:iCs/>
        </w:rPr>
        <w:t xml:space="preserve"> two or more given class definitions are decomposed with the EAGLE concept </w:t>
      </w:r>
      <w:r w:rsidR="002A213F" w:rsidRPr="002D57D0">
        <w:rPr>
          <w:bCs/>
          <w:iCs/>
        </w:rPr>
        <w:t xml:space="preserve">as </w:t>
      </w:r>
      <w:r w:rsidR="001C02A9" w:rsidRPr="002D57D0">
        <w:rPr>
          <w:bCs/>
          <w:iCs/>
        </w:rPr>
        <w:t>the same semantic “cookbook” ontology</w:t>
      </w:r>
      <w:r w:rsidR="002A213F" w:rsidRPr="002D57D0">
        <w:rPr>
          <w:bCs/>
          <w:iCs/>
        </w:rPr>
        <w:t>, similarities and differences in the landscape “ingredients”</w:t>
      </w:r>
      <w:r w:rsidR="007336C5" w:rsidRPr="002D57D0">
        <w:rPr>
          <w:bCs/>
          <w:iCs/>
        </w:rPr>
        <w:t xml:space="preserve"> can be better identified</w:t>
      </w:r>
      <w:r w:rsidR="002A213F" w:rsidRPr="002D57D0">
        <w:rPr>
          <w:bCs/>
          <w:iCs/>
        </w:rPr>
        <w:t xml:space="preserve">, </w:t>
      </w:r>
      <w:r w:rsidR="009D2866" w:rsidRPr="002D57D0">
        <w:rPr>
          <w:bCs/>
          <w:iCs/>
        </w:rPr>
        <w:t>and</w:t>
      </w:r>
      <w:r w:rsidR="002A213F" w:rsidRPr="002D57D0">
        <w:rPr>
          <w:bCs/>
          <w:iCs/>
        </w:rPr>
        <w:t xml:space="preserve"> easily visualized or used for further machine-aided processes.</w:t>
      </w:r>
    </w:p>
    <w:p w14:paraId="4CF8F68C" w14:textId="77777777" w:rsidR="000D6B74" w:rsidRPr="002D57D0" w:rsidRDefault="000D6B74" w:rsidP="00BE0B82">
      <w:pPr>
        <w:pStyle w:val="NoSpacing"/>
        <w:jc w:val="both"/>
        <w:rPr>
          <w:bCs/>
          <w:iCs/>
        </w:rPr>
      </w:pPr>
    </w:p>
    <w:p w14:paraId="0EA7A721" w14:textId="20646BDA" w:rsidR="00A20E86" w:rsidRDefault="00350481" w:rsidP="00BE0B82">
      <w:pPr>
        <w:pStyle w:val="NoSpacing"/>
        <w:numPr>
          <w:ilvl w:val="0"/>
          <w:numId w:val="24"/>
        </w:numPr>
        <w:jc w:val="both"/>
      </w:pPr>
      <w:r w:rsidRPr="002D57D0">
        <w:t xml:space="preserve">Another </w:t>
      </w:r>
      <w:r w:rsidR="00E9011F" w:rsidRPr="002D57D0">
        <w:t>application</w:t>
      </w:r>
      <w:r w:rsidR="00352DF0" w:rsidRPr="002D57D0">
        <w:t xml:space="preserve"> </w:t>
      </w:r>
      <w:r w:rsidR="00E9011F" w:rsidRPr="002D57D0">
        <w:t>is</w:t>
      </w:r>
      <w:r w:rsidR="0062550B" w:rsidRPr="002D57D0">
        <w:t xml:space="preserve"> the utilization </w:t>
      </w:r>
      <w:r w:rsidR="00F225B0" w:rsidRPr="002D57D0">
        <w:t>of</w:t>
      </w:r>
      <w:r w:rsidR="00E9011F" w:rsidRPr="002D57D0">
        <w:t xml:space="preserve"> </w:t>
      </w:r>
      <w:r w:rsidRPr="002D57D0">
        <w:t xml:space="preserve">the </w:t>
      </w:r>
      <w:r w:rsidRPr="002D57D0">
        <w:rPr>
          <w:b/>
          <w:i/>
        </w:rPr>
        <w:t>EAGLE as a</w:t>
      </w:r>
      <w:r w:rsidRPr="002D57D0">
        <w:rPr>
          <w:i/>
        </w:rPr>
        <w:t xml:space="preserve"> </w:t>
      </w:r>
      <w:r w:rsidRPr="002D57D0">
        <w:rPr>
          <w:b/>
          <w:bCs/>
          <w:i/>
          <w:iCs/>
        </w:rPr>
        <w:t xml:space="preserve">mapping tool </w:t>
      </w:r>
      <w:r w:rsidRPr="002D57D0">
        <w:t xml:space="preserve">for the description and characterization of </w:t>
      </w:r>
      <w:r w:rsidR="00D92BAF" w:rsidRPr="002D57D0">
        <w:t xml:space="preserve">specific </w:t>
      </w:r>
      <w:r w:rsidR="00A20E86" w:rsidRPr="002D57D0">
        <w:t>land unit</w:t>
      </w:r>
      <w:r w:rsidRPr="002D57D0">
        <w:t>s</w:t>
      </w:r>
      <w:r w:rsidR="00D92BAF" w:rsidRPr="002D57D0">
        <w:t>, incorporating</w:t>
      </w:r>
      <w:r w:rsidRPr="002D57D0">
        <w:t xml:space="preserve"> real world features as they appear in </w:t>
      </w:r>
      <w:r w:rsidR="006343B7" w:rsidRPr="002D57D0">
        <w:t xml:space="preserve">the </w:t>
      </w:r>
      <w:r w:rsidRPr="002D57D0">
        <w:t>landscape</w:t>
      </w:r>
      <w:r w:rsidR="00D322C1" w:rsidRPr="002D57D0">
        <w:t xml:space="preserve"> (Figure </w:t>
      </w:r>
      <w:r w:rsidR="00486FA8" w:rsidRPr="002D57D0">
        <w:t>6</w:t>
      </w:r>
      <w:r w:rsidR="00D322C1" w:rsidRPr="002D57D0">
        <w:t>)</w:t>
      </w:r>
      <w:r w:rsidR="00D77869" w:rsidRPr="002D57D0">
        <w:t>.</w:t>
      </w:r>
    </w:p>
    <w:p w14:paraId="7F6647CE" w14:textId="77777777" w:rsidR="00DD0978" w:rsidRDefault="00DD0978" w:rsidP="0091372C">
      <w:pPr>
        <w:jc w:val="both"/>
      </w:pPr>
    </w:p>
    <w:p w14:paraId="6F61B523" w14:textId="77777777" w:rsidR="00345731" w:rsidRDefault="00345731" w:rsidP="00BE0B82">
      <w:pPr>
        <w:jc w:val="both"/>
      </w:pPr>
      <w:r>
        <w:rPr>
          <w:noProof/>
          <w:lang w:val="de-DE" w:eastAsia="de-DE"/>
        </w:rPr>
        <w:drawing>
          <wp:inline distT="0" distB="0" distL="0" distR="0" wp14:anchorId="6E9A783B" wp14:editId="66C276A0">
            <wp:extent cx="4766489" cy="2988985"/>
            <wp:effectExtent l="0" t="0" r="0" b="1905"/>
            <wp:docPr id="126065412" name="Picture 1260654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9590" name="Picture 1556729590" descr="A screenshot of a video gam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309" cy="299827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10"/>
      </w:tblGrid>
      <w:tr w:rsidR="00345731" w14:paraId="58707DE4" w14:textId="77777777" w:rsidTr="00907E88">
        <w:tc>
          <w:tcPr>
            <w:tcW w:w="7416" w:type="dxa"/>
          </w:tcPr>
          <w:p w14:paraId="126F0038" w14:textId="77777777" w:rsidR="00345731" w:rsidRDefault="00345731" w:rsidP="00BE0B82">
            <w:pPr>
              <w:keepNext/>
              <w:jc w:val="both"/>
            </w:pPr>
          </w:p>
          <w:p w14:paraId="47682B9A" w14:textId="69CBC718" w:rsidR="00345731" w:rsidRDefault="00345731" w:rsidP="00BE0B82">
            <w:pPr>
              <w:pStyle w:val="Caption"/>
              <w:jc w:val="both"/>
            </w:pPr>
            <w:r>
              <w:t xml:space="preserve">Figure </w:t>
            </w:r>
            <w:r>
              <w:fldChar w:fldCharType="begin"/>
            </w:r>
            <w:r>
              <w:instrText>SEQ Figure \* ARABIC</w:instrText>
            </w:r>
            <w:r>
              <w:fldChar w:fldCharType="separate"/>
            </w:r>
            <w:r w:rsidR="00DC3F28">
              <w:rPr>
                <w:noProof/>
              </w:rPr>
              <w:t>6</w:t>
            </w:r>
            <w:r>
              <w:fldChar w:fldCharType="end"/>
            </w:r>
            <w:r>
              <w:t xml:space="preserve"> </w:t>
            </w:r>
            <w:r w:rsidR="00EF086C">
              <w:t>D</w:t>
            </w:r>
            <w:r w:rsidRPr="00072C95">
              <w:t xml:space="preserve">ecomposition </w:t>
            </w:r>
            <w:r w:rsidR="00EF086C">
              <w:t xml:space="preserve">of complex real world </w:t>
            </w:r>
            <w:r w:rsidRPr="00072C95">
              <w:t xml:space="preserve">landscape </w:t>
            </w:r>
            <w:r w:rsidR="00EF086C">
              <w:t xml:space="preserve">situation which can be captured with EAGLE concept as a mapping tool </w:t>
            </w:r>
            <w:r w:rsidRPr="00072C95">
              <w:t xml:space="preserve">(adapted from © </w:t>
            </w:r>
            <w:proofErr w:type="spellStart"/>
            <w:r w:rsidRPr="00072C95">
              <w:t>Oberstdorf</w:t>
            </w:r>
            <w:proofErr w:type="spellEnd"/>
            <w:r w:rsidRPr="00072C95">
              <w:t xml:space="preserve"> – </w:t>
            </w:r>
            <w:proofErr w:type="spellStart"/>
            <w:r w:rsidRPr="00072C95">
              <w:t>Kleinwalsertal</w:t>
            </w:r>
            <w:proofErr w:type="spellEnd"/>
            <w:r w:rsidRPr="00072C95">
              <w:t xml:space="preserve"> </w:t>
            </w:r>
            <w:proofErr w:type="spellStart"/>
            <w:r w:rsidRPr="00072C95">
              <w:t>Bergbahnen</w:t>
            </w:r>
            <w:proofErr w:type="spellEnd"/>
            <w:r w:rsidRPr="00072C95">
              <w:t>)</w:t>
            </w:r>
            <w:r w:rsidR="00FB0D2F">
              <w:t>.</w:t>
            </w:r>
          </w:p>
        </w:tc>
        <w:tc>
          <w:tcPr>
            <w:tcW w:w="1610" w:type="dxa"/>
          </w:tcPr>
          <w:p w14:paraId="025D82D3" w14:textId="77777777" w:rsidR="00345731" w:rsidRDefault="00345731" w:rsidP="00BE0B82">
            <w:pPr>
              <w:jc w:val="both"/>
            </w:pPr>
          </w:p>
        </w:tc>
      </w:tr>
    </w:tbl>
    <w:p w14:paraId="6C5420E3" w14:textId="1DCD858C" w:rsidR="00663E18" w:rsidRPr="006D7A35" w:rsidRDefault="001426E5" w:rsidP="00BE0B82">
      <w:pPr>
        <w:pStyle w:val="ListParagraph"/>
        <w:numPr>
          <w:ilvl w:val="0"/>
          <w:numId w:val="24"/>
        </w:numPr>
        <w:jc w:val="both"/>
        <w:rPr>
          <w:rFonts w:ascii="Calibri" w:eastAsia="Calibri" w:hAnsi="Calibri" w:cs="Calibri"/>
        </w:rPr>
      </w:pPr>
      <w:r>
        <w:t>W</w:t>
      </w:r>
      <w:r w:rsidR="000D6B74" w:rsidRPr="006D7A35">
        <w:rPr>
          <w:rFonts w:ascii="Calibri" w:eastAsia="Calibri" w:hAnsi="Calibri" w:cs="Calibri"/>
          <w:bCs/>
          <w:iCs/>
        </w:rPr>
        <w:t xml:space="preserve">hen </w:t>
      </w:r>
      <w:r w:rsidR="6450C455" w:rsidRPr="006D7A35">
        <w:rPr>
          <w:rFonts w:ascii="Calibri" w:eastAsia="Calibri" w:hAnsi="Calibri" w:cs="Calibri"/>
          <w:bCs/>
          <w:iCs/>
        </w:rPr>
        <w:t xml:space="preserve">new classification schemes </w:t>
      </w:r>
      <w:r w:rsidR="003D7B4D" w:rsidRPr="006D7A35">
        <w:rPr>
          <w:rFonts w:ascii="Calibri" w:eastAsia="Calibri" w:hAnsi="Calibri" w:cs="Calibri"/>
          <w:bCs/>
          <w:iCs/>
        </w:rPr>
        <w:t>are</w:t>
      </w:r>
      <w:r w:rsidR="6450C455" w:rsidRPr="006D7A35">
        <w:rPr>
          <w:rFonts w:ascii="Calibri" w:eastAsia="Calibri" w:hAnsi="Calibri" w:cs="Calibri"/>
          <w:bCs/>
          <w:iCs/>
        </w:rPr>
        <w:t xml:space="preserve"> </w:t>
      </w:r>
      <w:r w:rsidR="000D6B74" w:rsidRPr="006D7A35">
        <w:rPr>
          <w:rFonts w:ascii="Calibri" w:eastAsia="Calibri" w:hAnsi="Calibri" w:cs="Calibri"/>
          <w:bCs/>
          <w:iCs/>
        </w:rPr>
        <w:t xml:space="preserve">about to be </w:t>
      </w:r>
      <w:r w:rsidR="6450C455" w:rsidRPr="006D7A35">
        <w:rPr>
          <w:rFonts w:ascii="Calibri" w:eastAsia="Calibri" w:hAnsi="Calibri" w:cs="Calibri"/>
          <w:bCs/>
          <w:iCs/>
        </w:rPr>
        <w:t>devised</w:t>
      </w:r>
      <w:r w:rsidR="5E4E1A3D" w:rsidRPr="006D7A35">
        <w:rPr>
          <w:rFonts w:ascii="Calibri" w:eastAsia="Calibri" w:hAnsi="Calibri" w:cs="Calibri"/>
          <w:bCs/>
          <w:iCs/>
        </w:rPr>
        <w:t>,</w:t>
      </w:r>
      <w:r w:rsidR="5E4E1A3D" w:rsidRPr="006D7A35">
        <w:t xml:space="preserve"> </w:t>
      </w:r>
      <w:r w:rsidR="000D6B74" w:rsidRPr="006D7A35">
        <w:t xml:space="preserve">the EAGLE concept can be used </w:t>
      </w:r>
      <w:r w:rsidR="000D6B74" w:rsidRPr="006D7A35">
        <w:rPr>
          <w:rFonts w:ascii="Calibri" w:eastAsia="Calibri" w:hAnsi="Calibri" w:cs="Calibri"/>
        </w:rPr>
        <w:t>for the</w:t>
      </w:r>
      <w:r w:rsidR="000D6B74" w:rsidRPr="006D7A35">
        <w:rPr>
          <w:rFonts w:ascii="Calibri" w:eastAsia="Calibri" w:hAnsi="Calibri" w:cs="Calibri"/>
          <w:b/>
          <w:i/>
        </w:rPr>
        <w:t xml:space="preserve"> </w:t>
      </w:r>
      <w:r w:rsidR="000D6B74" w:rsidRPr="006D7A35">
        <w:rPr>
          <w:b/>
          <w:i/>
        </w:rPr>
        <w:t>design of new class definitions and nomenclatures</w:t>
      </w:r>
      <w:r w:rsidR="000D6B74" w:rsidRPr="006D7A35">
        <w:t xml:space="preserve">. Here, </w:t>
      </w:r>
      <w:r w:rsidR="009A4B5B" w:rsidRPr="006D7A35">
        <w:t xml:space="preserve">the developers </w:t>
      </w:r>
      <w:r w:rsidR="5E4E1A3D" w:rsidRPr="006D7A35">
        <w:t xml:space="preserve">can choose </w:t>
      </w:r>
      <w:r w:rsidR="006343B7" w:rsidRPr="006D7A35">
        <w:t>within the</w:t>
      </w:r>
      <w:r w:rsidR="5E4E1A3D" w:rsidRPr="006D7A35">
        <w:t xml:space="preserve"> </w:t>
      </w:r>
      <w:r w:rsidR="000E34C8" w:rsidRPr="006D7A35">
        <w:t>content</w:t>
      </w:r>
      <w:r w:rsidR="006343B7" w:rsidRPr="006D7A35">
        <w:t>s</w:t>
      </w:r>
      <w:r w:rsidR="000E34C8" w:rsidRPr="006D7A35">
        <w:t xml:space="preserve"> of the </w:t>
      </w:r>
      <w:r w:rsidR="5E4E1A3D" w:rsidRPr="006D7A35">
        <w:t xml:space="preserve">EAGLE </w:t>
      </w:r>
      <w:r w:rsidR="000E34C8" w:rsidRPr="006D7A35">
        <w:t xml:space="preserve">concept </w:t>
      </w:r>
      <w:r w:rsidR="155571BC" w:rsidRPr="006D7A35">
        <w:t xml:space="preserve">as a “reference” </w:t>
      </w:r>
      <w:r w:rsidR="00350481" w:rsidRPr="006D7A35">
        <w:t xml:space="preserve">inventory </w:t>
      </w:r>
      <w:r w:rsidR="00BC759B" w:rsidRPr="006D7A35">
        <w:t xml:space="preserve">and </w:t>
      </w:r>
      <w:r w:rsidR="5E4E1A3D" w:rsidRPr="006D7A35">
        <w:t>select</w:t>
      </w:r>
      <w:r w:rsidR="29588E11" w:rsidRPr="006D7A35">
        <w:t xml:space="preserve"> </w:t>
      </w:r>
      <w:r w:rsidR="19C792C8" w:rsidRPr="006D7A35">
        <w:t>the needed</w:t>
      </w:r>
      <w:r w:rsidR="29588E11" w:rsidRPr="006D7A35">
        <w:t xml:space="preserve"> </w:t>
      </w:r>
      <w:r w:rsidR="29588E11" w:rsidRPr="006D7A35">
        <w:rPr>
          <w:rFonts w:ascii="Calibri" w:eastAsia="Calibri" w:hAnsi="Calibri" w:cs="Calibri"/>
        </w:rPr>
        <w:t>elements</w:t>
      </w:r>
      <w:r w:rsidR="00350481" w:rsidRPr="006D7A35">
        <w:rPr>
          <w:rFonts w:ascii="Calibri" w:eastAsia="Calibri" w:hAnsi="Calibri" w:cs="Calibri"/>
        </w:rPr>
        <w:t xml:space="preserve"> for the semantic design of classes</w:t>
      </w:r>
      <w:r w:rsidR="46B86BB9" w:rsidRPr="006D7A35">
        <w:rPr>
          <w:rFonts w:ascii="Calibri" w:eastAsia="Calibri" w:hAnsi="Calibri" w:cs="Calibri"/>
        </w:rPr>
        <w:t>.</w:t>
      </w:r>
    </w:p>
    <w:p w14:paraId="49901397" w14:textId="495F0845" w:rsidR="1DF619CB" w:rsidRPr="00206CE3" w:rsidRDefault="1DF619CB" w:rsidP="00BE0B82">
      <w:pPr>
        <w:jc w:val="both"/>
      </w:pPr>
    </w:p>
    <w:p w14:paraId="43C2F419" w14:textId="2A9CCC22" w:rsidR="003C556A" w:rsidRPr="00FB0D2F" w:rsidRDefault="00E709A7" w:rsidP="00BE0B82">
      <w:pPr>
        <w:pStyle w:val="Heading2"/>
        <w:jc w:val="both"/>
      </w:pPr>
      <w:r w:rsidRPr="00FB0D2F">
        <w:t>Technical implementation / manifestation of the EAGLE concept</w:t>
      </w:r>
    </w:p>
    <w:p w14:paraId="45F9329F" w14:textId="7BB8800F" w:rsidR="003C556A" w:rsidRPr="00FB0D2F" w:rsidRDefault="00BC03E6" w:rsidP="00BE0B82">
      <w:pPr>
        <w:pStyle w:val="NoSpacing"/>
        <w:jc w:val="both"/>
      </w:pPr>
      <w:r w:rsidRPr="00FB0D2F">
        <w:t xml:space="preserve">The design of the EAGLE concept was based on a set of criteria developed during </w:t>
      </w:r>
      <w:proofErr w:type="gramStart"/>
      <w:r w:rsidRPr="00FB0D2F">
        <w:t>a number of</w:t>
      </w:r>
      <w:proofErr w:type="gramEnd"/>
      <w:r w:rsidRPr="00FB0D2F">
        <w:t xml:space="preserve"> research projects and user engagements</w:t>
      </w:r>
      <w:r w:rsidR="00BC759B" w:rsidRPr="00FB0D2F">
        <w:t xml:space="preserve"> involving</w:t>
      </w:r>
      <w:r w:rsidRPr="00FB0D2F">
        <w:t>:</w:t>
      </w:r>
    </w:p>
    <w:p w14:paraId="0417D728" w14:textId="77777777" w:rsidR="003C556A" w:rsidRPr="00FB0D2F" w:rsidRDefault="003C556A" w:rsidP="00BE0B82">
      <w:pPr>
        <w:pStyle w:val="NoSpacing"/>
        <w:jc w:val="both"/>
      </w:pPr>
    </w:p>
    <w:p w14:paraId="21A5C165" w14:textId="707707AB" w:rsidR="003C556A" w:rsidRPr="00FB0D2F" w:rsidRDefault="003C556A" w:rsidP="00BE0B82">
      <w:pPr>
        <w:pStyle w:val="NoSpacing"/>
        <w:numPr>
          <w:ilvl w:val="0"/>
          <w:numId w:val="20"/>
        </w:numPr>
        <w:jc w:val="both"/>
      </w:pPr>
      <w:r w:rsidRPr="00FB0D2F">
        <w:t>Clear separation between the themes LC and LU, plus further land characteristics</w:t>
      </w:r>
    </w:p>
    <w:p w14:paraId="6EF90B71" w14:textId="216E28EE" w:rsidR="003C556A" w:rsidRPr="00FB0D2F" w:rsidRDefault="003C556A" w:rsidP="00BE0B82">
      <w:pPr>
        <w:pStyle w:val="NoSpacing"/>
        <w:numPr>
          <w:ilvl w:val="0"/>
          <w:numId w:val="20"/>
        </w:numPr>
        <w:jc w:val="both"/>
      </w:pPr>
      <w:r w:rsidRPr="00FB0D2F">
        <w:t>Comprehensive coverage of the LC and LU themes</w:t>
      </w:r>
    </w:p>
    <w:p w14:paraId="6338E064" w14:textId="1A24E50A" w:rsidR="003C556A" w:rsidRPr="00FB0D2F" w:rsidRDefault="003C556A" w:rsidP="00BE0B82">
      <w:pPr>
        <w:pStyle w:val="NoSpacing"/>
        <w:numPr>
          <w:ilvl w:val="0"/>
          <w:numId w:val="20"/>
        </w:numPr>
        <w:jc w:val="both"/>
      </w:pPr>
      <w:r w:rsidRPr="00FB0D2F">
        <w:t>Object-oriented description and characterisation of land units instead of classification</w:t>
      </w:r>
    </w:p>
    <w:p w14:paraId="18053D5D" w14:textId="14737B6A" w:rsidR="003C556A" w:rsidRPr="00FB0D2F" w:rsidRDefault="003C556A" w:rsidP="00BE0B82">
      <w:pPr>
        <w:pStyle w:val="NoSpacing"/>
        <w:numPr>
          <w:ilvl w:val="0"/>
          <w:numId w:val="20"/>
        </w:numPr>
        <w:jc w:val="both"/>
      </w:pPr>
      <w:r w:rsidRPr="00FB0D2F">
        <w:t>Inclusion of seasonal phenomena</w:t>
      </w:r>
    </w:p>
    <w:p w14:paraId="1C0FD4E1" w14:textId="2D524FA0" w:rsidR="003C556A" w:rsidRPr="00FB0D2F" w:rsidRDefault="003C556A" w:rsidP="00BE0B82">
      <w:pPr>
        <w:pStyle w:val="NoSpacing"/>
        <w:numPr>
          <w:ilvl w:val="0"/>
          <w:numId w:val="20"/>
        </w:numPr>
        <w:jc w:val="both"/>
      </w:pPr>
      <w:r w:rsidRPr="00FB0D2F">
        <w:t>Scale independency</w:t>
      </w:r>
    </w:p>
    <w:p w14:paraId="52211CFC" w14:textId="5D59FAA8" w:rsidR="003C556A" w:rsidRPr="00FB0D2F" w:rsidRDefault="003C556A" w:rsidP="00BE0B82">
      <w:pPr>
        <w:pStyle w:val="NoSpacing"/>
        <w:numPr>
          <w:ilvl w:val="0"/>
          <w:numId w:val="20"/>
        </w:numPr>
        <w:jc w:val="both"/>
      </w:pPr>
      <w:r w:rsidRPr="00FB0D2F">
        <w:t>Support for backwards compatibility of timelines in land monitoring</w:t>
      </w:r>
    </w:p>
    <w:p w14:paraId="5FF1EF0C" w14:textId="77777777" w:rsidR="003C556A" w:rsidRDefault="003C556A" w:rsidP="001D6C11">
      <w:pPr>
        <w:pStyle w:val="NoSpacing"/>
        <w:jc w:val="both"/>
      </w:pPr>
    </w:p>
    <w:p w14:paraId="18A1B30E" w14:textId="68B9CF16" w:rsidR="00E709A7" w:rsidRPr="00446308" w:rsidRDefault="00E709A7" w:rsidP="00BE0B82">
      <w:pPr>
        <w:pStyle w:val="NoSpacing"/>
        <w:jc w:val="both"/>
      </w:pPr>
      <w:r w:rsidRPr="00446308">
        <w:lastRenderedPageBreak/>
        <w:t>The technical manifestation of the EAGLE concept has two form</w:t>
      </w:r>
      <w:r w:rsidR="003C556A" w:rsidRPr="00446308">
        <w:t xml:space="preserve">s, the EAGLE matrix, and the </w:t>
      </w:r>
      <w:r w:rsidR="00B23E14" w:rsidRPr="00446308">
        <w:t xml:space="preserve">Unified Modelling Language - </w:t>
      </w:r>
      <w:r w:rsidR="003C556A" w:rsidRPr="00446308">
        <w:t>UML model.</w:t>
      </w:r>
    </w:p>
    <w:p w14:paraId="62BB931F" w14:textId="3BCC6810" w:rsidR="00FE37A4" w:rsidRPr="00446308" w:rsidRDefault="00FE37A4" w:rsidP="00BE0B82">
      <w:pPr>
        <w:pStyle w:val="NoSpacing"/>
        <w:jc w:val="both"/>
      </w:pPr>
    </w:p>
    <w:p w14:paraId="71FC71B9" w14:textId="53D12243" w:rsidR="00FE37A4" w:rsidRDefault="00FE37A4" w:rsidP="00BE0B82">
      <w:pPr>
        <w:pStyle w:val="NoSpacing"/>
        <w:jc w:val="both"/>
      </w:pPr>
      <w:r w:rsidRPr="00446308">
        <w:t xml:space="preserve">A more complete explanation of </w:t>
      </w:r>
      <w:r w:rsidR="00AC0C88" w:rsidRPr="00446308">
        <w:t xml:space="preserve">the </w:t>
      </w:r>
      <w:r w:rsidRPr="00446308">
        <w:t>EAGLE model element</w:t>
      </w:r>
      <w:r w:rsidR="00AC0C88" w:rsidRPr="00446308">
        <w:t>s</w:t>
      </w:r>
      <w:r w:rsidRPr="00446308">
        <w:t xml:space="preserve"> with their definitions is provided in </w:t>
      </w:r>
      <w:r w:rsidR="0034655C" w:rsidRPr="00446308">
        <w:t xml:space="preserve">the </w:t>
      </w:r>
      <w:r w:rsidRPr="00446308">
        <w:t>form of</w:t>
      </w:r>
      <w:r w:rsidR="00446308" w:rsidRPr="00F424AD">
        <w:t xml:space="preserve"> </w:t>
      </w:r>
      <w:r w:rsidRPr="00446308">
        <w:t xml:space="preserve">explanatory documentation including details about the thematic meaning and hierarchical order of the elements. It can be downloaded from the </w:t>
      </w:r>
      <w:hyperlink r:id="rId21" w:history="1">
        <w:r w:rsidRPr="007058ED">
          <w:rPr>
            <w:rStyle w:val="Hyperlink"/>
          </w:rPr>
          <w:t>Document Archive</w:t>
        </w:r>
        <w:r w:rsidR="007F5780" w:rsidRPr="007058ED">
          <w:rPr>
            <w:rStyle w:val="Hyperlink"/>
          </w:rPr>
          <w:t xml:space="preserve"> page</w:t>
        </w:r>
      </w:hyperlink>
      <w:r w:rsidRPr="00446308">
        <w:t>.</w:t>
      </w:r>
    </w:p>
    <w:p w14:paraId="7CA3B972" w14:textId="77777777" w:rsidR="00FE37A4" w:rsidRDefault="00FE37A4" w:rsidP="00BE0B82">
      <w:pPr>
        <w:pStyle w:val="NoSpacing"/>
        <w:jc w:val="both"/>
      </w:pPr>
    </w:p>
    <w:p w14:paraId="661104D3" w14:textId="77777777" w:rsidR="003C556A" w:rsidRPr="00E709A7" w:rsidRDefault="003C556A" w:rsidP="00BE0B82">
      <w:pPr>
        <w:pStyle w:val="NoSpacing"/>
        <w:jc w:val="both"/>
      </w:pPr>
    </w:p>
    <w:p w14:paraId="4E4AD1DF" w14:textId="50AAB7C5" w:rsidR="00663E18" w:rsidRPr="00206CE3" w:rsidRDefault="00E709A7" w:rsidP="00BE0B82">
      <w:pPr>
        <w:pStyle w:val="Heading3"/>
        <w:jc w:val="both"/>
      </w:pPr>
      <w:r>
        <w:t xml:space="preserve">EAGLE </w:t>
      </w:r>
      <w:r w:rsidR="00663E18">
        <w:t>matrix</w:t>
      </w:r>
    </w:p>
    <w:p w14:paraId="3A93E89C" w14:textId="4B1BD2B7" w:rsidR="00F8724C" w:rsidRDefault="78055E41" w:rsidP="00BE0B82">
      <w:pPr>
        <w:pStyle w:val="NoSpacing"/>
        <w:jc w:val="both"/>
      </w:pPr>
      <w:r>
        <w:t>The EAGLE matrix provides an inventory</w:t>
      </w:r>
      <w:r w:rsidR="000975B4">
        <w:t>/</w:t>
      </w:r>
      <w:r>
        <w:t xml:space="preserve">catalogue of </w:t>
      </w:r>
      <w:r w:rsidRPr="1E3E3ACD">
        <w:rPr>
          <w:rFonts w:ascii="Calibri" w:eastAsia="Calibri" w:hAnsi="Calibri" w:cs="Calibri"/>
        </w:rPr>
        <w:t xml:space="preserve">all elements that </w:t>
      </w:r>
      <w:r w:rsidR="00A20E86">
        <w:rPr>
          <w:rFonts w:ascii="Calibri" w:eastAsia="Calibri" w:hAnsi="Calibri" w:cs="Calibri"/>
        </w:rPr>
        <w:t xml:space="preserve">represent real world objects and observable phenomena. </w:t>
      </w:r>
      <w:r w:rsidR="00E9102A" w:rsidRPr="00206CE3">
        <w:t xml:space="preserve">It is structured in three </w:t>
      </w:r>
      <w:r w:rsidR="004729B8">
        <w:t>main blocks:</w:t>
      </w:r>
    </w:p>
    <w:p w14:paraId="325FF279" w14:textId="77777777" w:rsidR="004729B8" w:rsidRDefault="004729B8" w:rsidP="00BE0B82">
      <w:pPr>
        <w:pStyle w:val="NoSpacing"/>
        <w:jc w:val="both"/>
      </w:pPr>
    </w:p>
    <w:p w14:paraId="5C73D856" w14:textId="6A77C096" w:rsidR="00B458DF" w:rsidRPr="00206CE3" w:rsidRDefault="32DDDE97" w:rsidP="00BE0B82">
      <w:pPr>
        <w:pStyle w:val="NoSpacing"/>
        <w:numPr>
          <w:ilvl w:val="0"/>
          <w:numId w:val="12"/>
        </w:numPr>
        <w:spacing w:line="276" w:lineRule="auto"/>
        <w:jc w:val="both"/>
      </w:pPr>
      <w:r w:rsidRPr="00206CE3">
        <w:t xml:space="preserve">LAND COVER Components – </w:t>
      </w:r>
      <w:r w:rsidRPr="00DA43D2">
        <w:t>LCC</w:t>
      </w:r>
      <w:r w:rsidR="00F00AF2">
        <w:t xml:space="preserve">, subdivided into 3 </w:t>
      </w:r>
      <w:r w:rsidR="000B287A">
        <w:t>part</w:t>
      </w:r>
      <w:r w:rsidR="00F00AF2">
        <w:t>s, Abiotic, Biotic and Water</w:t>
      </w:r>
      <w:r w:rsidR="6CC92C68" w:rsidRPr="00206CE3">
        <w:t xml:space="preserve"> (</w:t>
      </w:r>
      <w:r w:rsidR="000975B4" w:rsidRPr="00206CE3">
        <w:t>e.g.,</w:t>
      </w:r>
      <w:r w:rsidR="6CC92C68" w:rsidRPr="00206CE3">
        <w:t xml:space="preserve"> woody vegetation, rock material</w:t>
      </w:r>
      <w:r w:rsidR="00E17780">
        <w:t xml:space="preserve"> and</w:t>
      </w:r>
      <w:r w:rsidR="6CC92C68" w:rsidRPr="00206CE3">
        <w:t xml:space="preserve"> water</w:t>
      </w:r>
      <w:r w:rsidR="00E17780">
        <w:t>,</w:t>
      </w:r>
      <w:r w:rsidR="000975B4">
        <w:t xml:space="preserve"> respectively</w:t>
      </w:r>
      <w:r w:rsidR="66A81C98">
        <w:t>)</w:t>
      </w:r>
    </w:p>
    <w:p w14:paraId="7CB81F75" w14:textId="3C4F61D1" w:rsidR="005771F2" w:rsidRDefault="32DDDE97" w:rsidP="00BE0B82">
      <w:pPr>
        <w:pStyle w:val="NoSpacing"/>
        <w:numPr>
          <w:ilvl w:val="0"/>
          <w:numId w:val="12"/>
        </w:numPr>
        <w:spacing w:line="276" w:lineRule="auto"/>
        <w:jc w:val="both"/>
      </w:pPr>
      <w:r w:rsidRPr="00206CE3">
        <w:t>LAND USE Attributes– LUA</w:t>
      </w:r>
      <w:r w:rsidR="202E4D8D" w:rsidRPr="00206CE3">
        <w:t xml:space="preserve"> (</w:t>
      </w:r>
      <w:r w:rsidR="000975B4" w:rsidRPr="00206CE3">
        <w:t>e.g.,</w:t>
      </w:r>
      <w:r w:rsidR="202E4D8D" w:rsidRPr="00206CE3">
        <w:t xml:space="preserve"> forestry, residential use, industrial site</w:t>
      </w:r>
      <w:r w:rsidR="000975B4">
        <w:t>s, etc.</w:t>
      </w:r>
      <w:r w:rsidR="28185795">
        <w:t>)</w:t>
      </w:r>
    </w:p>
    <w:p w14:paraId="2EDAE51F" w14:textId="0E27F618" w:rsidR="005771F2" w:rsidRPr="00206CE3" w:rsidRDefault="001A22B1" w:rsidP="00BE0B82">
      <w:pPr>
        <w:pStyle w:val="NoSpacing"/>
        <w:numPr>
          <w:ilvl w:val="0"/>
          <w:numId w:val="12"/>
        </w:numPr>
        <w:spacing w:line="276" w:lineRule="auto"/>
        <w:jc w:val="both"/>
      </w:pPr>
      <w:r>
        <w:t xml:space="preserve">LAND </w:t>
      </w:r>
      <w:r w:rsidR="005771F2">
        <w:t>CHARACTERISTICS - LCH (</w:t>
      </w:r>
      <w:r w:rsidR="000975B4">
        <w:t>e.g.,</w:t>
      </w:r>
      <w:r w:rsidR="005771F2">
        <w:t xml:space="preserve"> land management type, spatial pattern, (bio)-physical characteristics, parameters, </w:t>
      </w:r>
      <w:r w:rsidR="000975B4">
        <w:t>ecosystem</w:t>
      </w:r>
      <w:r w:rsidR="005771F2">
        <w:t xml:space="preserve"> types, status</w:t>
      </w:r>
      <w:r w:rsidR="000975B4">
        <w:t>, etc.</w:t>
      </w:r>
      <w:r w:rsidR="005771F2">
        <w:t>).</w:t>
      </w:r>
    </w:p>
    <w:p w14:paraId="38C72400" w14:textId="356A175E" w:rsidR="001341C4" w:rsidRPr="00206CE3" w:rsidRDefault="001341C4" w:rsidP="00BE0B82">
      <w:pPr>
        <w:pStyle w:val="NoSpacing"/>
        <w:jc w:val="both"/>
      </w:pPr>
    </w:p>
    <w:p w14:paraId="64953A2C" w14:textId="43295A26" w:rsidR="00533D43" w:rsidRPr="008A0F9F" w:rsidRDefault="003E7B40" w:rsidP="00BE0B82">
      <w:pPr>
        <w:pStyle w:val="NoSpacing"/>
        <w:jc w:val="both"/>
      </w:pPr>
      <w:r w:rsidRPr="008A0F9F">
        <w:t>The matrix is structured in a hierarchical manner from top to bottom, starting with coarse and more general</w:t>
      </w:r>
      <w:r w:rsidR="002504C8" w:rsidRPr="008A0F9F">
        <w:t xml:space="preserve"> aspects (“parent” elements)</w:t>
      </w:r>
      <w:r w:rsidRPr="008A0F9F">
        <w:t xml:space="preserve">, subdivided </w:t>
      </w:r>
      <w:r w:rsidR="002504C8" w:rsidRPr="008A0F9F">
        <w:t>in</w:t>
      </w:r>
      <w:r w:rsidR="00EB7B8C" w:rsidRPr="008A0F9F">
        <w:t>to</w:t>
      </w:r>
      <w:r w:rsidR="002504C8" w:rsidRPr="008A0F9F">
        <w:t xml:space="preserve"> sub</w:t>
      </w:r>
      <w:r w:rsidRPr="008A0F9F">
        <w:t xml:space="preserve">types </w:t>
      </w:r>
      <w:r w:rsidR="002504C8" w:rsidRPr="008A0F9F">
        <w:t>(“child” elements) down to 6 hierarchical levels.</w:t>
      </w:r>
    </w:p>
    <w:p w14:paraId="1E267899" w14:textId="77777777" w:rsidR="00533D43" w:rsidRPr="008A0F9F" w:rsidRDefault="00533D43" w:rsidP="00BE0B82">
      <w:pPr>
        <w:pStyle w:val="NoSpacing"/>
        <w:jc w:val="both"/>
      </w:pPr>
    </w:p>
    <w:p w14:paraId="475145BC" w14:textId="73CA29B4" w:rsidR="002504C8" w:rsidRPr="008A0F9F" w:rsidRDefault="002504C8" w:rsidP="00BE0B82">
      <w:pPr>
        <w:pStyle w:val="NoSpacing"/>
        <w:jc w:val="both"/>
      </w:pPr>
      <w:bookmarkStart w:id="2" w:name="_Hlk149549369"/>
      <w:commentRangeStart w:id="3"/>
      <w:r w:rsidRPr="006D0D43">
        <w:rPr>
          <w:highlight w:val="yellow"/>
        </w:rPr>
        <w:t>In the LCC and LUA block</w:t>
      </w:r>
      <w:r w:rsidR="00533D43" w:rsidRPr="006D0D43">
        <w:rPr>
          <w:highlight w:val="yellow"/>
        </w:rPr>
        <w:t>s</w:t>
      </w:r>
      <w:r w:rsidRPr="006D0D43">
        <w:rPr>
          <w:highlight w:val="yellow"/>
        </w:rPr>
        <w:t xml:space="preserve">, every entry is an information-carrier </w:t>
      </w:r>
      <w:r w:rsidR="00BA3F6E" w:rsidRPr="006D0D43">
        <w:rPr>
          <w:highlight w:val="yellow"/>
        </w:rPr>
        <w:t xml:space="preserve">- </w:t>
      </w:r>
      <w:r w:rsidRPr="006D0D43">
        <w:rPr>
          <w:highlight w:val="yellow"/>
        </w:rPr>
        <w:t xml:space="preserve">like a large </w:t>
      </w:r>
      <w:r w:rsidR="00BA3F6E" w:rsidRPr="006D0D43">
        <w:rPr>
          <w:highlight w:val="yellow"/>
        </w:rPr>
        <w:t>code list -</w:t>
      </w:r>
      <w:r w:rsidRPr="006D0D43">
        <w:rPr>
          <w:highlight w:val="yellow"/>
        </w:rPr>
        <w:t xml:space="preserve"> and can be worked with, regardless of its hierarchical level.</w:t>
      </w:r>
      <w:r w:rsidRPr="008A0F9F">
        <w:t xml:space="preserve"> </w:t>
      </w:r>
    </w:p>
    <w:bookmarkEnd w:id="2"/>
    <w:p w14:paraId="1B09A256" w14:textId="77777777" w:rsidR="00491E5C" w:rsidRPr="008A0F9F" w:rsidRDefault="00491E5C" w:rsidP="00BE0B82">
      <w:pPr>
        <w:pStyle w:val="NoSpacing"/>
        <w:jc w:val="both"/>
      </w:pPr>
    </w:p>
    <w:p w14:paraId="48302519" w14:textId="32FC479D" w:rsidR="003D3E95" w:rsidRPr="008A0F9F" w:rsidRDefault="002504C8" w:rsidP="00BE0B82">
      <w:pPr>
        <w:pStyle w:val="NoSpacing"/>
        <w:jc w:val="both"/>
      </w:pPr>
      <w:r w:rsidRPr="006D0D43">
        <w:rPr>
          <w:highlight w:val="yellow"/>
        </w:rPr>
        <w:t>The LCH block is more diverse in information content and has many more headings and sub-headings, which are not</w:t>
      </w:r>
      <w:r w:rsidR="0037779A" w:rsidRPr="006D0D43">
        <w:rPr>
          <w:highlight w:val="yellow"/>
        </w:rPr>
        <w:t xml:space="preserve"> </w:t>
      </w:r>
      <w:r w:rsidRPr="006D0D43">
        <w:rPr>
          <w:highlight w:val="yellow"/>
        </w:rPr>
        <w:t>information-carrier</w:t>
      </w:r>
      <w:r w:rsidR="00491E5C" w:rsidRPr="006D0D43">
        <w:rPr>
          <w:highlight w:val="yellow"/>
        </w:rPr>
        <w:t>s</w:t>
      </w:r>
      <w:r w:rsidR="0037779A" w:rsidRPr="006D0D43">
        <w:rPr>
          <w:highlight w:val="yellow"/>
        </w:rPr>
        <w:t xml:space="preserve"> directly. Here, the hierarchy is installed to</w:t>
      </w:r>
      <w:r w:rsidRPr="006D0D43">
        <w:rPr>
          <w:highlight w:val="yellow"/>
        </w:rPr>
        <w:t xml:space="preserve"> </w:t>
      </w:r>
      <w:r w:rsidR="0037779A" w:rsidRPr="006D0D43">
        <w:rPr>
          <w:highlight w:val="yellow"/>
        </w:rPr>
        <w:t xml:space="preserve">basically </w:t>
      </w:r>
      <w:r w:rsidRPr="006D0D43">
        <w:rPr>
          <w:highlight w:val="yellow"/>
        </w:rPr>
        <w:t xml:space="preserve">bring a meaningful order to the number of </w:t>
      </w:r>
      <w:r w:rsidR="0037779A" w:rsidRPr="006D0D43">
        <w:rPr>
          <w:highlight w:val="yellow"/>
        </w:rPr>
        <w:t xml:space="preserve">content-carrying </w:t>
      </w:r>
      <w:r w:rsidRPr="006D0D43">
        <w:rPr>
          <w:highlight w:val="yellow"/>
        </w:rPr>
        <w:t xml:space="preserve">LCH elements </w:t>
      </w:r>
      <w:r w:rsidR="00491E5C" w:rsidRPr="006D0D43">
        <w:rPr>
          <w:highlight w:val="yellow"/>
        </w:rPr>
        <w:t xml:space="preserve">- </w:t>
      </w:r>
      <w:r w:rsidRPr="006D0D43">
        <w:rPr>
          <w:highlight w:val="yellow"/>
        </w:rPr>
        <w:t>like chapters and subchapters in a book</w:t>
      </w:r>
      <w:r w:rsidR="00491E5C" w:rsidRPr="006D0D43">
        <w:rPr>
          <w:highlight w:val="yellow"/>
        </w:rPr>
        <w:t>.</w:t>
      </w:r>
      <w:commentRangeEnd w:id="3"/>
      <w:r w:rsidR="00C61265">
        <w:rPr>
          <w:rStyle w:val="CommentReference"/>
          <w:color w:val="000000" w:themeColor="text1"/>
        </w:rPr>
        <w:commentReference w:id="3"/>
      </w:r>
    </w:p>
    <w:p w14:paraId="4C14E53A" w14:textId="6619A27D" w:rsidR="003E7B40" w:rsidRPr="008A0F9F" w:rsidRDefault="003E7B40" w:rsidP="00BE0B82">
      <w:pPr>
        <w:pStyle w:val="NoSpacing"/>
        <w:jc w:val="both"/>
      </w:pPr>
    </w:p>
    <w:p w14:paraId="3EA8978F" w14:textId="012F6BBF" w:rsidR="005771F2" w:rsidRPr="00206CE3" w:rsidRDefault="003E7B40" w:rsidP="00BE0B82">
      <w:pPr>
        <w:pStyle w:val="NoSpacing"/>
        <w:jc w:val="both"/>
      </w:pPr>
      <w:r w:rsidRPr="008A0F9F">
        <w:fldChar w:fldCharType="begin"/>
      </w:r>
      <w:r w:rsidRPr="008A0F9F">
        <w:instrText xml:space="preserve"> REF _Ref142644609 \h </w:instrText>
      </w:r>
      <w:r w:rsidR="00C25547" w:rsidRPr="008A0F9F">
        <w:instrText xml:space="preserve"> \* MERGEFORMAT </w:instrText>
      </w:r>
      <w:r w:rsidRPr="008A0F9F">
        <w:fldChar w:fldCharType="separate"/>
      </w:r>
      <w:r w:rsidRPr="008A0F9F">
        <w:t xml:space="preserve">Figure </w:t>
      </w:r>
      <w:r w:rsidRPr="008A0F9F">
        <w:rPr>
          <w:noProof/>
        </w:rPr>
        <w:t>7</w:t>
      </w:r>
      <w:r w:rsidRPr="008A0F9F">
        <w:fldChar w:fldCharType="end"/>
      </w:r>
      <w:r w:rsidRPr="008A0F9F">
        <w:t xml:space="preserve"> shows a reduced and simplified illustration of the EAGLE matrix, with </w:t>
      </w:r>
      <w:r w:rsidR="0037779A" w:rsidRPr="008A0F9F">
        <w:t xml:space="preserve">all </w:t>
      </w:r>
      <w:r w:rsidRPr="008A0F9F">
        <w:t>elements arranged in a horizontal form and hierarchically structured</w:t>
      </w:r>
      <w:r w:rsidR="0037779A" w:rsidRPr="008A0F9F">
        <w:t xml:space="preserve"> from top to bottom</w:t>
      </w:r>
      <w:r w:rsidRPr="008A0F9F">
        <w:t xml:space="preserve">. For better readability of this illustration, </w:t>
      </w:r>
      <w:r w:rsidR="0037779A" w:rsidRPr="008A0F9F">
        <w:t>this figure only shows a selection of segments and levels of the matrix</w:t>
      </w:r>
      <w:r w:rsidR="006D0D43">
        <w:t>;</w:t>
      </w:r>
      <w:r w:rsidR="0037779A" w:rsidRPr="008A0F9F">
        <w:t xml:space="preserve"> lower levels and other details</w:t>
      </w:r>
      <w:r w:rsidR="00FD580D" w:rsidRPr="008A0F9F">
        <w:t xml:space="preserve"> </w:t>
      </w:r>
      <w:r w:rsidR="00C017FB" w:rsidRPr="008A0F9F">
        <w:t xml:space="preserve">have been </w:t>
      </w:r>
      <w:r w:rsidR="0037779A" w:rsidRPr="008A0F9F">
        <w:t>blurred out. The entire matrix is larger in its full extent, both in vertical and horizontal direction.</w:t>
      </w:r>
    </w:p>
    <w:p w14:paraId="7DAD7F69" w14:textId="6DE9AE63" w:rsidR="00525014" w:rsidRDefault="0083745D" w:rsidP="00BE0B82">
      <w:pPr>
        <w:pStyle w:val="NoSpacing"/>
        <w:keepNext/>
        <w:jc w:val="both"/>
      </w:pPr>
      <w:r>
        <w:lastRenderedPageBreak/>
        <w:pict w14:anchorId="768B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2in">
            <v:imagedata r:id="rId26" o:title="EAGLE_Matrix_simple_LCC_fadeout"/>
          </v:shape>
        </w:pict>
      </w:r>
      <w:r w:rsidR="20C5BEF4">
        <w:rPr>
          <w:noProof/>
          <w:lang w:val="de-DE" w:eastAsia="de-DE"/>
        </w:rPr>
        <w:drawing>
          <wp:inline distT="0" distB="0" distL="0" distR="0" wp14:anchorId="0E288DD1" wp14:editId="0E578FE0">
            <wp:extent cx="4600108" cy="1706392"/>
            <wp:effectExtent l="0" t="0" r="0" b="0"/>
            <wp:docPr id="935535987" name="Picture 9355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535987"/>
                    <pic:cNvPicPr/>
                  </pic:nvPicPr>
                  <pic:blipFill>
                    <a:blip r:embed="rId27">
                      <a:extLst>
                        <a:ext uri="{28A0092B-C50C-407E-A947-70E740481C1C}">
                          <a14:useLocalDpi xmlns:a14="http://schemas.microsoft.com/office/drawing/2010/main" val="0"/>
                        </a:ext>
                      </a:extLst>
                    </a:blip>
                    <a:srcRect r="2445" b="7112"/>
                    <a:stretch>
                      <a:fillRect/>
                    </a:stretch>
                  </pic:blipFill>
                  <pic:spPr>
                    <a:xfrm>
                      <a:off x="0" y="0"/>
                      <a:ext cx="4600108" cy="1706392"/>
                    </a:xfrm>
                    <a:prstGeom prst="rect">
                      <a:avLst/>
                    </a:prstGeom>
                  </pic:spPr>
                </pic:pic>
              </a:graphicData>
            </a:graphic>
          </wp:inline>
        </w:drawing>
      </w:r>
      <w:r w:rsidR="07BB55AC">
        <w:rPr>
          <w:noProof/>
          <w:lang w:val="de-DE" w:eastAsia="de-DE"/>
        </w:rPr>
        <w:drawing>
          <wp:inline distT="0" distB="0" distL="0" distR="0" wp14:anchorId="130D7397" wp14:editId="2B10A290">
            <wp:extent cx="4879934" cy="1719827"/>
            <wp:effectExtent l="0" t="0" r="0" b="0"/>
            <wp:docPr id="2065596430" name="Picture 20655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596430"/>
                    <pic:cNvPicPr/>
                  </pic:nvPicPr>
                  <pic:blipFill>
                    <a:blip r:embed="rId28">
                      <a:extLst>
                        <a:ext uri="{28A0092B-C50C-407E-A947-70E740481C1C}">
                          <a14:useLocalDpi xmlns:a14="http://schemas.microsoft.com/office/drawing/2010/main" val="0"/>
                        </a:ext>
                      </a:extLst>
                    </a:blip>
                    <a:srcRect r="3716" b="13362"/>
                    <a:stretch>
                      <a:fillRect/>
                    </a:stretch>
                  </pic:blipFill>
                  <pic:spPr>
                    <a:xfrm>
                      <a:off x="0" y="0"/>
                      <a:ext cx="4879934" cy="1719827"/>
                    </a:xfrm>
                    <a:prstGeom prst="rect">
                      <a:avLst/>
                    </a:prstGeom>
                  </pic:spPr>
                </pic:pic>
              </a:graphicData>
            </a:graphic>
          </wp:inline>
        </w:drawing>
      </w:r>
    </w:p>
    <w:p w14:paraId="67265D5F" w14:textId="708CA220" w:rsidR="6D5E5C79" w:rsidRPr="00162FA9" w:rsidRDefault="00525014" w:rsidP="00BE0B82">
      <w:pPr>
        <w:pStyle w:val="Caption"/>
        <w:jc w:val="both"/>
        <w:rPr>
          <w:strike/>
        </w:rPr>
      </w:pPr>
      <w:bookmarkStart w:id="4" w:name="_Ref142644609"/>
      <w:r>
        <w:t xml:space="preserve">Figure </w:t>
      </w:r>
      <w:r>
        <w:fldChar w:fldCharType="begin"/>
      </w:r>
      <w:r>
        <w:instrText>SEQ Figure \* ARABIC</w:instrText>
      </w:r>
      <w:r>
        <w:fldChar w:fldCharType="separate"/>
      </w:r>
      <w:r w:rsidR="00DC3F28">
        <w:rPr>
          <w:noProof/>
        </w:rPr>
        <w:t>7</w:t>
      </w:r>
      <w:r>
        <w:fldChar w:fldCharType="end"/>
      </w:r>
      <w:bookmarkEnd w:id="4"/>
      <w:r>
        <w:t xml:space="preserve"> </w:t>
      </w:r>
      <w:r w:rsidR="000975B4">
        <w:t xml:space="preserve">The </w:t>
      </w:r>
      <w:r>
        <w:t xml:space="preserve">EAGLE </w:t>
      </w:r>
      <w:r w:rsidR="5109CA55">
        <w:t>Matrix</w:t>
      </w:r>
      <w:r w:rsidR="3181CC10">
        <w:t xml:space="preserve"> </w:t>
      </w:r>
      <w:r w:rsidR="00252AB8">
        <w:t xml:space="preserve">in horizontal form </w:t>
      </w:r>
      <w:r w:rsidR="7D2EDAFF">
        <w:t>with the three blocks LCC, LUA, LCH</w:t>
      </w:r>
      <w:r w:rsidR="6912195A">
        <w:t xml:space="preserve">. </w:t>
      </w:r>
      <w:r w:rsidR="5983E11C">
        <w:t xml:space="preserve">All three blocks </w:t>
      </w:r>
      <w:r w:rsidR="000B287A">
        <w:t xml:space="preserve">are </w:t>
      </w:r>
      <w:r w:rsidR="5983E11C">
        <w:t xml:space="preserve">shown here </w:t>
      </w:r>
      <w:r w:rsidR="7035F6D4">
        <w:t xml:space="preserve">for </w:t>
      </w:r>
      <w:r w:rsidR="5983E11C">
        <w:t>illustration reasons below each other</w:t>
      </w:r>
      <w:r w:rsidR="0037779A">
        <w:t xml:space="preserve">, but normally are arranged </w:t>
      </w:r>
      <w:r w:rsidR="00252AB8">
        <w:t xml:space="preserve">sideways next to </w:t>
      </w:r>
      <w:r w:rsidR="0037779A">
        <w:t>each other</w:t>
      </w:r>
      <w:r w:rsidR="5983E11C">
        <w:t xml:space="preserve">. </w:t>
      </w:r>
    </w:p>
    <w:p w14:paraId="63955742" w14:textId="329807D7" w:rsidR="00EE7467" w:rsidRPr="003E10FA" w:rsidRDefault="00695AF1" w:rsidP="008D6FFB">
      <w:pPr>
        <w:spacing w:after="0" w:line="240" w:lineRule="auto"/>
        <w:jc w:val="both"/>
      </w:pPr>
      <w:bookmarkStart w:id="5" w:name="_Hlk147482271"/>
      <w:r w:rsidRPr="00695AF1">
        <w:rPr>
          <w:rFonts w:eastAsia="Times New Roman" w:cs="Arial"/>
        </w:rPr>
        <w:t xml:space="preserve">The EAGLE matrix itself is presented in an Excel cross table and is available from the </w:t>
      </w:r>
      <w:r w:rsidRPr="00695AF1">
        <w:rPr>
          <w:rFonts w:eastAsia="Times New Roman" w:cs="Arial"/>
          <w:u w:val="single"/>
        </w:rPr>
        <w:t>Download archive page</w:t>
      </w:r>
      <w:r w:rsidRPr="00695AF1">
        <w:rPr>
          <w:rFonts w:eastAsia="Times New Roman" w:cs="Arial"/>
        </w:rPr>
        <w:t>.</w:t>
      </w:r>
      <w:bookmarkEnd w:id="5"/>
    </w:p>
    <w:p w14:paraId="3C986D71" w14:textId="77777777" w:rsidR="00EE7467" w:rsidRPr="003E10FA" w:rsidRDefault="00EE7467" w:rsidP="00BE0B82">
      <w:pPr>
        <w:pStyle w:val="NoSpacing"/>
        <w:jc w:val="both"/>
      </w:pPr>
    </w:p>
    <w:p w14:paraId="4E3D77E0" w14:textId="77777777" w:rsidR="00E709A7" w:rsidRPr="003E10FA" w:rsidRDefault="00E709A7" w:rsidP="00BE0B82">
      <w:pPr>
        <w:pStyle w:val="Heading3"/>
        <w:jc w:val="both"/>
      </w:pPr>
      <w:r w:rsidRPr="003E10FA">
        <w:t>EAGLE data model</w:t>
      </w:r>
    </w:p>
    <w:p w14:paraId="68BDE777" w14:textId="75C177FC" w:rsidR="00E709A7" w:rsidRPr="00206CE3" w:rsidRDefault="00E709A7" w:rsidP="00BE0B82">
      <w:pPr>
        <w:pStyle w:val="NoSpacing"/>
        <w:jc w:val="both"/>
      </w:pPr>
      <w:r w:rsidRPr="003E10FA">
        <w:t xml:space="preserve">The EAGLE data model is written in UML (Unified Modelling Language). The central object of the EAGLE data model is the </w:t>
      </w:r>
      <w:r w:rsidRPr="003E10FA">
        <w:rPr>
          <w:i/>
          <w:iCs/>
        </w:rPr>
        <w:t>Land Unit (or multiple units).</w:t>
      </w:r>
      <w:r w:rsidRPr="003E10FA">
        <w:t xml:space="preserve"> The </w:t>
      </w:r>
      <w:r w:rsidRPr="003E10FA">
        <w:rPr>
          <w:i/>
          <w:iCs/>
        </w:rPr>
        <w:t>Land Unit</w:t>
      </w:r>
      <w:r w:rsidRPr="003E10FA">
        <w:t xml:space="preserve"> is the mapped object, which carries the geometry of the </w:t>
      </w:r>
      <w:r w:rsidRPr="003E10FA">
        <w:rPr>
          <w:i/>
          <w:iCs/>
        </w:rPr>
        <w:t>Land Unit</w:t>
      </w:r>
      <w:r w:rsidR="00920EF2" w:rsidRPr="003E10FA">
        <w:t xml:space="preserve"> and</w:t>
      </w:r>
      <w:r w:rsidRPr="003E10FA">
        <w:t xml:space="preserve"> </w:t>
      </w:r>
      <w:r w:rsidR="00920EF2" w:rsidRPr="003E10FA">
        <w:t xml:space="preserve">represents </w:t>
      </w:r>
      <w:r w:rsidRPr="003E10FA">
        <w:t xml:space="preserve">a homogeneous piece of land </w:t>
      </w:r>
      <w:r w:rsidR="00347876" w:rsidRPr="003E10FA">
        <w:t>that is</w:t>
      </w:r>
      <w:r w:rsidRPr="003E10FA">
        <w:t xml:space="preserve"> delineated and distinguished from its geographic neighbours. The </w:t>
      </w:r>
      <w:r w:rsidRPr="003E10FA">
        <w:rPr>
          <w:i/>
          <w:iCs/>
        </w:rPr>
        <w:t>Land Unit</w:t>
      </w:r>
      <w:r w:rsidRPr="003E10FA">
        <w:t xml:space="preserve"> is then populated </w:t>
      </w:r>
      <w:r w:rsidR="001E6151" w:rsidRPr="003E10FA">
        <w:t xml:space="preserve">with content </w:t>
      </w:r>
      <w:r w:rsidRPr="003E10FA">
        <w:t xml:space="preserve">by a composition of one or several </w:t>
      </w:r>
      <w:r w:rsidRPr="003E10FA">
        <w:rPr>
          <w:i/>
        </w:rPr>
        <w:t>Land Cover Components (</w:t>
      </w:r>
      <w:r w:rsidRPr="003E10FA">
        <w:rPr>
          <w:i/>
          <w:iCs/>
        </w:rPr>
        <w:t>LCC)</w:t>
      </w:r>
      <w:r w:rsidRPr="003E10FA">
        <w:t xml:space="preserve"> to describe the land cover within the geometry of the </w:t>
      </w:r>
      <w:r w:rsidRPr="003E10FA">
        <w:rPr>
          <w:i/>
        </w:rPr>
        <w:t>Land Unit</w:t>
      </w:r>
      <w:r w:rsidRPr="003E10FA">
        <w:t xml:space="preserve">. In addition to the LCCs, the </w:t>
      </w:r>
      <w:r w:rsidRPr="003E10FA">
        <w:rPr>
          <w:i/>
        </w:rPr>
        <w:t xml:space="preserve">Land Unit </w:t>
      </w:r>
      <w:r w:rsidR="00D07138" w:rsidRPr="003E10FA">
        <w:t>can be</w:t>
      </w:r>
      <w:r w:rsidRPr="003E10FA">
        <w:t xml:space="preserve"> enriched by </w:t>
      </w:r>
      <w:r w:rsidRPr="003E10FA">
        <w:rPr>
          <w:i/>
        </w:rPr>
        <w:t xml:space="preserve">Land Use </w:t>
      </w:r>
      <w:r w:rsidRPr="003E10FA">
        <w:rPr>
          <w:i/>
          <w:iCs/>
        </w:rPr>
        <w:t>Attributes</w:t>
      </w:r>
      <w:r w:rsidRPr="003E10FA">
        <w:rPr>
          <w:i/>
        </w:rPr>
        <w:t xml:space="preserve"> (</w:t>
      </w:r>
      <w:r w:rsidRPr="003E10FA">
        <w:rPr>
          <w:i/>
          <w:iCs/>
        </w:rPr>
        <w:t xml:space="preserve">LUA). </w:t>
      </w:r>
      <w:r w:rsidRPr="003E10FA">
        <w:t xml:space="preserve">Each selected LCC, as well as the entire </w:t>
      </w:r>
      <w:r w:rsidRPr="003E10FA">
        <w:rPr>
          <w:i/>
        </w:rPr>
        <w:t>Land Unit</w:t>
      </w:r>
      <w:r w:rsidRPr="003E10FA">
        <w:t xml:space="preserve">, can be further described with </w:t>
      </w:r>
      <w:r w:rsidRPr="003E10FA">
        <w:rPr>
          <w:i/>
        </w:rPr>
        <w:t>Land Characteristics (LCH)</w:t>
      </w:r>
      <w:r w:rsidR="00D539C0" w:rsidRPr="003E10FA">
        <w:rPr>
          <w:i/>
        </w:rPr>
        <w:t xml:space="preserve"> </w:t>
      </w:r>
      <w:r w:rsidR="00D539C0" w:rsidRPr="003E10FA">
        <w:t xml:space="preserve">( </w:t>
      </w:r>
      <w:r w:rsidR="00D539C0" w:rsidRPr="003E10FA">
        <w:fldChar w:fldCharType="begin"/>
      </w:r>
      <w:r w:rsidR="00D539C0" w:rsidRPr="003E10FA">
        <w:instrText xml:space="preserve"> REF _Ref142646680 \h  \* MERGEFORMAT </w:instrText>
      </w:r>
      <w:r w:rsidR="00D539C0" w:rsidRPr="003E10FA">
        <w:fldChar w:fldCharType="separate"/>
      </w:r>
      <w:r w:rsidR="00D539C0" w:rsidRPr="003E10FA">
        <w:t xml:space="preserve">Figure </w:t>
      </w:r>
      <w:r w:rsidR="00D539C0" w:rsidRPr="003E10FA">
        <w:rPr>
          <w:noProof/>
        </w:rPr>
        <w:t>8</w:t>
      </w:r>
      <w:r w:rsidR="00D539C0" w:rsidRPr="003E10FA">
        <w:fldChar w:fldCharType="end"/>
      </w:r>
      <w:r w:rsidR="00D539C0" w:rsidRPr="003E10FA">
        <w:t>)</w:t>
      </w:r>
      <w:r w:rsidRPr="003E10FA">
        <w:t>.</w:t>
      </w:r>
    </w:p>
    <w:p w14:paraId="5865BE69" w14:textId="54FE01D2" w:rsidR="00E709A7" w:rsidRDefault="00E709A7" w:rsidP="00BE0B82">
      <w:pPr>
        <w:pStyle w:val="NoSpacing"/>
        <w:keepNext/>
        <w:jc w:val="both"/>
      </w:pPr>
      <w:r>
        <w:rPr>
          <w:noProof/>
          <w:lang w:val="de-DE" w:eastAsia="de-DE"/>
        </w:rPr>
        <w:lastRenderedPageBreak/>
        <w:drawing>
          <wp:inline distT="0" distB="0" distL="0" distR="0" wp14:anchorId="76524C13" wp14:editId="32C1EF17">
            <wp:extent cx="5727700" cy="3701415"/>
            <wp:effectExtent l="0" t="0" r="6350" b="0"/>
            <wp:docPr id="4" name="Picture 4" descr="EAGLE-UML-Model_Sketch_w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LE-UML-Model_Sketch_web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701415"/>
                    </a:xfrm>
                    <a:prstGeom prst="rect">
                      <a:avLst/>
                    </a:prstGeom>
                    <a:noFill/>
                    <a:ln>
                      <a:noFill/>
                    </a:ln>
                  </pic:spPr>
                </pic:pic>
              </a:graphicData>
            </a:graphic>
          </wp:inline>
        </w:drawing>
      </w:r>
    </w:p>
    <w:p w14:paraId="5246977D" w14:textId="563BBFA7" w:rsidR="00E709A7" w:rsidRPr="00206CE3" w:rsidRDefault="00E709A7" w:rsidP="00BE0B82">
      <w:pPr>
        <w:pStyle w:val="Caption"/>
        <w:jc w:val="both"/>
      </w:pPr>
      <w:bookmarkStart w:id="6" w:name="_Ref142646680"/>
      <w:r>
        <w:t xml:space="preserve">Figure </w:t>
      </w:r>
      <w:r>
        <w:fldChar w:fldCharType="begin"/>
      </w:r>
      <w:r>
        <w:instrText>SEQ Figure \* ARABIC</w:instrText>
      </w:r>
      <w:r>
        <w:fldChar w:fldCharType="separate"/>
      </w:r>
      <w:r w:rsidR="00DC3F28">
        <w:rPr>
          <w:noProof/>
        </w:rPr>
        <w:t>8</w:t>
      </w:r>
      <w:r>
        <w:fldChar w:fldCharType="end"/>
      </w:r>
      <w:bookmarkEnd w:id="6"/>
      <w:r>
        <w:t xml:space="preserve"> Simplified</w:t>
      </w:r>
      <w:r w:rsidRPr="00D67A76">
        <w:t xml:space="preserve"> </w:t>
      </w:r>
      <w:r>
        <w:t xml:space="preserve">structure of the EAGLE UML data model, with a Land Unit as a geometric instance of a </w:t>
      </w:r>
      <w:r w:rsidR="00E27293">
        <w:t>“</w:t>
      </w:r>
      <w:r>
        <w:t>Dataset</w:t>
      </w:r>
      <w:r w:rsidR="00E27293">
        <w:t>”</w:t>
      </w:r>
      <w:r>
        <w:t xml:space="preserve">, being composed of </w:t>
      </w:r>
      <w:r w:rsidR="000904C8">
        <w:t>“</w:t>
      </w:r>
      <w:r w:rsidRPr="6CF3622F">
        <w:t>Land Cover Components</w:t>
      </w:r>
      <w:r w:rsidR="000904C8">
        <w:t>”</w:t>
      </w:r>
      <w:r>
        <w:t xml:space="preserve">, enriched by </w:t>
      </w:r>
      <w:r w:rsidR="000904C8">
        <w:t>“</w:t>
      </w:r>
      <w:r w:rsidRPr="6CF3622F">
        <w:t>Land Use Attributes</w:t>
      </w:r>
      <w:r w:rsidR="000904C8">
        <w:t>”</w:t>
      </w:r>
      <w:r w:rsidRPr="6CF3622F">
        <w:t>,</w:t>
      </w:r>
      <w:r>
        <w:t xml:space="preserve"> and further described by </w:t>
      </w:r>
      <w:r w:rsidR="000904C8">
        <w:t>“</w:t>
      </w:r>
      <w:r w:rsidRPr="6CF3622F">
        <w:t>Land Characteristics</w:t>
      </w:r>
      <w:r w:rsidR="000904C8">
        <w:t>”</w:t>
      </w:r>
      <w:r w:rsidRPr="6CF3622F">
        <w:t>.</w:t>
      </w:r>
    </w:p>
    <w:p w14:paraId="792E6BFA" w14:textId="77777777" w:rsidR="00E709A7" w:rsidRPr="00206CE3" w:rsidRDefault="00E709A7" w:rsidP="00BE0B82">
      <w:pPr>
        <w:pStyle w:val="NoSpacing"/>
        <w:jc w:val="both"/>
      </w:pPr>
    </w:p>
    <w:p w14:paraId="6C2D8440" w14:textId="7291F814" w:rsidR="00650FF5" w:rsidRPr="00695AF1" w:rsidRDefault="00650FF5" w:rsidP="00BE0B82">
      <w:pPr>
        <w:spacing w:after="0" w:line="240" w:lineRule="auto"/>
        <w:jc w:val="both"/>
        <w:rPr>
          <w:rFonts w:eastAsia="Times New Roman" w:cs="Arial"/>
        </w:rPr>
      </w:pPr>
      <w:r w:rsidRPr="00695AF1">
        <w:rPr>
          <w:rFonts w:eastAsia="Times New Roman" w:cs="Arial"/>
        </w:rPr>
        <w:t xml:space="preserve">The EAGLE </w:t>
      </w:r>
      <w:r w:rsidRPr="00B35AE9">
        <w:rPr>
          <w:rFonts w:eastAsia="Times New Roman" w:cs="Arial"/>
        </w:rPr>
        <w:t>UML m</w:t>
      </w:r>
      <w:r w:rsidR="00B35AE9" w:rsidRPr="00B35AE9">
        <w:rPr>
          <w:rFonts w:eastAsia="Times New Roman" w:cs="Arial"/>
        </w:rPr>
        <w:t>odel</w:t>
      </w:r>
      <w:r w:rsidRPr="00695AF1">
        <w:rPr>
          <w:rFonts w:eastAsia="Times New Roman" w:cs="Arial"/>
        </w:rPr>
        <w:t xml:space="preserve"> is available from the </w:t>
      </w:r>
      <w:r w:rsidRPr="00695AF1">
        <w:rPr>
          <w:rFonts w:eastAsia="Times New Roman" w:cs="Arial"/>
          <w:u w:val="single"/>
        </w:rPr>
        <w:t>Download archive page</w:t>
      </w:r>
      <w:r w:rsidRPr="00695AF1">
        <w:rPr>
          <w:rFonts w:eastAsia="Times New Roman" w:cs="Arial"/>
        </w:rPr>
        <w:t xml:space="preserve">. </w:t>
      </w:r>
    </w:p>
    <w:p w14:paraId="04F1404C" w14:textId="26DF7AEC" w:rsidR="00E709A7" w:rsidRPr="00206CE3" w:rsidRDefault="00E709A7" w:rsidP="00BE0B82">
      <w:pPr>
        <w:pStyle w:val="NoSpacing"/>
        <w:jc w:val="both"/>
      </w:pPr>
    </w:p>
    <w:p w14:paraId="4E0372E8" w14:textId="13F0D2A7" w:rsidR="00663E18" w:rsidRPr="00206CE3" w:rsidRDefault="00663E18" w:rsidP="00BE0B82">
      <w:pPr>
        <w:pStyle w:val="Heading2"/>
        <w:jc w:val="both"/>
      </w:pPr>
      <w:r>
        <w:t>Bar-Coding</w:t>
      </w:r>
    </w:p>
    <w:p w14:paraId="2E3E73CB" w14:textId="2F8C5FB5" w:rsidR="00DB3027" w:rsidRDefault="00DB3027" w:rsidP="00BE0B82">
      <w:pPr>
        <w:pStyle w:val="NoSpacing"/>
        <w:jc w:val="both"/>
        <w:rPr>
          <w:ins w:id="7" w:author="Tobias Langanke" w:date="2023-10-30T08:20:00Z"/>
        </w:rPr>
      </w:pPr>
      <w:ins w:id="8" w:author="Tobias Langanke" w:date="2023-10-30T08:16:00Z">
        <w:r>
          <w:t>The use</w:t>
        </w:r>
      </w:ins>
      <w:ins w:id="9" w:author="Tobias Langanke" w:date="2023-10-30T08:17:00Z">
        <w:r>
          <w:t xml:space="preserve"> of EAGLE is straightforward</w:t>
        </w:r>
        <w:r w:rsidR="009F0212">
          <w:t xml:space="preserve">, where </w:t>
        </w:r>
      </w:ins>
      <w:ins w:id="10" w:author="Tobias Langanke" w:date="2023-10-30T08:19:00Z">
        <w:r w:rsidR="00CE7F2F">
          <w:t>a certain class of an input dataset is directly</w:t>
        </w:r>
        <w:r w:rsidR="00303C74">
          <w:t xml:space="preserve"> and exclusively </w:t>
        </w:r>
        <w:commentRangeStart w:id="11"/>
        <w:r w:rsidR="00303C74">
          <w:t>identical</w:t>
        </w:r>
      </w:ins>
      <w:commentRangeEnd w:id="11"/>
      <w:ins w:id="12" w:author="Tobias Langanke" w:date="2023-10-30T08:28:00Z">
        <w:r w:rsidR="007C0E75">
          <w:rPr>
            <w:rStyle w:val="CommentReference"/>
            <w:color w:val="000000" w:themeColor="text1"/>
          </w:rPr>
          <w:commentReference w:id="11"/>
        </w:r>
      </w:ins>
      <w:ins w:id="13" w:author="Tobias Langanke" w:date="2023-10-30T08:19:00Z">
        <w:r w:rsidR="00303C74">
          <w:t xml:space="preserve"> with a certain EAGLE LCC or LUA.</w:t>
        </w:r>
        <w:r w:rsidR="00DD626D">
          <w:t xml:space="preserve"> Fo</w:t>
        </w:r>
      </w:ins>
      <w:ins w:id="14" w:author="Tobias Langanke" w:date="2023-10-30T08:20:00Z">
        <w:r w:rsidR="00DD626D">
          <w:t>r example</w:t>
        </w:r>
      </w:ins>
      <w:ins w:id="15" w:author="Tobias Langanke" w:date="2023-10-30T08:28:00Z">
        <w:r w:rsidR="007B535E">
          <w:t>, where</w:t>
        </w:r>
      </w:ins>
      <w:ins w:id="16" w:author="Tobias Langanke" w:date="2023-10-30T08:20:00Z">
        <w:r w:rsidR="00DD626D">
          <w:t xml:space="preserve"> the input dataset class maps exclusively “Managed Permanent Grassland” and is therefore identical to the EAGLE element LCH 5.1.1.2</w:t>
        </w:r>
        <w:r w:rsidR="00F3089E">
          <w:t xml:space="preserve">. </w:t>
        </w:r>
      </w:ins>
    </w:p>
    <w:p w14:paraId="7092CC91" w14:textId="0175CE7B" w:rsidR="00F3089E" w:rsidRPr="00B50675" w:rsidRDefault="00F3089E" w:rsidP="00BE0B82">
      <w:pPr>
        <w:pStyle w:val="NoSpacing"/>
        <w:jc w:val="both"/>
        <w:rPr>
          <w:ins w:id="17" w:author="Tobias Langanke" w:date="2023-10-30T08:22:00Z"/>
          <w:lang w:val="en-US"/>
        </w:rPr>
      </w:pPr>
      <w:proofErr w:type="gramStart"/>
      <w:ins w:id="18" w:author="Tobias Langanke" w:date="2023-10-30T08:20:00Z">
        <w:r>
          <w:t>In realit</w:t>
        </w:r>
      </w:ins>
      <w:ins w:id="19" w:author="Tobias Langanke" w:date="2023-10-30T08:21:00Z">
        <w:r>
          <w:t>y, there</w:t>
        </w:r>
        <w:proofErr w:type="gramEnd"/>
        <w:r>
          <w:t xml:space="preserve"> is often much more ambivalence</w:t>
        </w:r>
      </w:ins>
      <w:ins w:id="20" w:author="Tobias Langanke" w:date="2023-10-30T08:22:00Z">
        <w:r w:rsidR="00B10428">
          <w:t>, and</w:t>
        </w:r>
      </w:ins>
      <w:ins w:id="21" w:author="Tobias Langanke" w:date="2023-10-30T08:21:00Z">
        <w:r>
          <w:t xml:space="preserve"> </w:t>
        </w:r>
        <w:r w:rsidR="008431BD">
          <w:t xml:space="preserve">it might only be known from the input dataset class that “Managed Permanent Grassland” </w:t>
        </w:r>
        <w:r w:rsidR="008431BD" w:rsidRPr="008431BD">
          <w:rPr>
            <w:i/>
            <w:iCs/>
            <w:u w:val="single"/>
          </w:rPr>
          <w:t>might</w:t>
        </w:r>
        <w:r w:rsidR="008431BD">
          <w:t xml:space="preserve"> be </w:t>
        </w:r>
        <w:r w:rsidR="008431BD" w:rsidRPr="008431BD">
          <w:rPr>
            <w:i/>
            <w:iCs/>
            <w:u w:val="single"/>
          </w:rPr>
          <w:t>part</w:t>
        </w:r>
        <w:r w:rsidR="008431BD">
          <w:t xml:space="preserve"> of this class. </w:t>
        </w:r>
      </w:ins>
      <w:ins w:id="22" w:author="Tobias Langanke" w:date="2023-10-30T08:23:00Z">
        <w:r w:rsidR="00380635">
          <w:t xml:space="preserve">To be still able to capture these more ambivalent </w:t>
        </w:r>
      </w:ins>
      <w:ins w:id="23" w:author="Tobias Langanke" w:date="2023-10-30T08:24:00Z">
        <w:r w:rsidR="004A23E2">
          <w:t>and complex</w:t>
        </w:r>
        <w:r w:rsidR="00B50675">
          <w:t xml:space="preserve"> </w:t>
        </w:r>
      </w:ins>
      <w:ins w:id="24" w:author="Tobias Langanke" w:date="2023-10-30T08:25:00Z">
        <w:r w:rsidR="00B50675">
          <w:t xml:space="preserve">relationships between </w:t>
        </w:r>
        <w:proofErr w:type="gramStart"/>
        <w:r w:rsidR="00B50675">
          <w:t>a</w:t>
        </w:r>
        <w:proofErr w:type="gramEnd"/>
        <w:r w:rsidR="00B50675">
          <w:t xml:space="preserve"> input dataset class, and </w:t>
        </w:r>
        <w:proofErr w:type="spellStart"/>
        <w:r w:rsidR="00B50675">
          <w:t>a</w:t>
        </w:r>
        <w:proofErr w:type="spellEnd"/>
        <w:r w:rsidR="00B50675">
          <w:t xml:space="preserve"> EAGLE matrix element, the bar</w:t>
        </w:r>
        <w:r w:rsidR="00B50675">
          <w:rPr>
            <w:lang w:val="en-US"/>
          </w:rPr>
          <w:t xml:space="preserve">-coding approach is used. </w:t>
        </w:r>
        <w:r w:rsidR="009C68D6">
          <w:rPr>
            <w:lang w:val="en-US"/>
          </w:rPr>
          <w:t xml:space="preserve">This allows the </w:t>
        </w:r>
      </w:ins>
      <w:ins w:id="25" w:author="Tobias Langanke" w:date="2023-10-30T08:26:00Z">
        <w:r w:rsidR="009C68D6">
          <w:rPr>
            <w:lang w:val="en-US"/>
          </w:rPr>
          <w:t xml:space="preserve">description of </w:t>
        </w:r>
      </w:ins>
      <w:ins w:id="26" w:author="Tobias Langanke" w:date="2023-10-30T08:29:00Z">
        <w:r w:rsidR="00174C2B">
          <w:rPr>
            <w:lang w:val="en-US"/>
          </w:rPr>
          <w:t xml:space="preserve">relationships between input classes and </w:t>
        </w:r>
      </w:ins>
      <w:ins w:id="27" w:author="Tobias Langanke" w:date="2023-10-30T08:26:00Z">
        <w:r w:rsidR="009C68D6">
          <w:rPr>
            <w:lang w:val="en-US"/>
          </w:rPr>
          <w:t>EAGLE elements that go beyond the simple 1:1 match</w:t>
        </w:r>
        <w:r w:rsidR="007C0E75">
          <w:rPr>
            <w:lang w:val="en-US"/>
          </w:rPr>
          <w:t>, which would be barcoded with a barcode value of “5”. Other more comple</w:t>
        </w:r>
      </w:ins>
      <w:ins w:id="28" w:author="Tobias Langanke" w:date="2023-10-30T08:27:00Z">
        <w:r w:rsidR="007C0E75">
          <w:rPr>
            <w:lang w:val="en-US"/>
          </w:rPr>
          <w:t>x relationships are described with bar-codes 1-4</w:t>
        </w:r>
      </w:ins>
      <w:ins w:id="29" w:author="Tobias Langanke" w:date="2023-10-30T08:40:00Z">
        <w:r w:rsidR="005535C4">
          <w:rPr>
            <w:lang w:val="en-US"/>
          </w:rPr>
          <w:t xml:space="preserve"> </w:t>
        </w:r>
      </w:ins>
      <w:ins w:id="30" w:author="Tobias Langanke" w:date="2023-10-30T08:41:00Z">
        <w:r w:rsidR="005535C4">
          <w:rPr>
            <w:lang w:val="en-US"/>
          </w:rPr>
          <w:t>(see Table 1).</w:t>
        </w:r>
      </w:ins>
    </w:p>
    <w:p w14:paraId="6FFEDE59" w14:textId="77777777" w:rsidR="008431BD" w:rsidRDefault="008431BD" w:rsidP="00BE0B82">
      <w:pPr>
        <w:pStyle w:val="NoSpacing"/>
        <w:jc w:val="both"/>
      </w:pPr>
    </w:p>
    <w:p w14:paraId="7134BF99" w14:textId="37F0DC41" w:rsidR="00653214" w:rsidRPr="00EC5559" w:rsidRDefault="004C28AC" w:rsidP="00BE0B82">
      <w:pPr>
        <w:pStyle w:val="NoSpacing"/>
        <w:jc w:val="both"/>
      </w:pPr>
      <w:r w:rsidRPr="00EC5559">
        <w:t>The</w:t>
      </w:r>
      <w:r w:rsidR="00F7338D" w:rsidRPr="00EC5559">
        <w:t xml:space="preserve"> ‘bar-coding’ method refer</w:t>
      </w:r>
      <w:r w:rsidR="007810BD" w:rsidRPr="00EC5559">
        <w:t>s</w:t>
      </w:r>
      <w:r w:rsidR="00F7338D" w:rsidRPr="00EC5559">
        <w:t xml:space="preserve"> to the</w:t>
      </w:r>
      <w:r w:rsidRPr="00EC5559">
        <w:t xml:space="preserve"> </w:t>
      </w:r>
      <w:r w:rsidR="00464F21" w:rsidRPr="00EC5559">
        <w:t xml:space="preserve">process </w:t>
      </w:r>
      <w:r w:rsidRPr="00EC5559">
        <w:t>of selecting</w:t>
      </w:r>
      <w:r w:rsidR="0019215F" w:rsidRPr="00EC5559">
        <w:t xml:space="preserve"> and assigning a value to</w:t>
      </w:r>
      <w:r w:rsidRPr="00EC5559">
        <w:t xml:space="preserve"> relevant LCC, LUA and </w:t>
      </w:r>
      <w:r w:rsidR="40D04312" w:rsidRPr="00EC5559">
        <w:t>L</w:t>
      </w:r>
      <w:r w:rsidRPr="00EC5559">
        <w:t xml:space="preserve">CH </w:t>
      </w:r>
      <w:r w:rsidR="00464F21" w:rsidRPr="00EC5559">
        <w:t xml:space="preserve">elements from the matrix </w:t>
      </w:r>
      <w:r w:rsidR="009C370E" w:rsidRPr="00EC5559">
        <w:t xml:space="preserve">to describe </w:t>
      </w:r>
      <w:r w:rsidRPr="00EC5559">
        <w:t>a class</w:t>
      </w:r>
      <w:r w:rsidR="00570A34" w:rsidRPr="00EC5559">
        <w:t xml:space="preserve">. </w:t>
      </w:r>
      <w:r w:rsidR="00653214" w:rsidRPr="00EC5559">
        <w:t>The aim of bar-coding is to create a standardized and concise representation of the class using a sequence of numerical codes.</w:t>
      </w:r>
    </w:p>
    <w:p w14:paraId="382C718F" w14:textId="77777777" w:rsidR="003B7E4C" w:rsidRPr="007810BD" w:rsidRDefault="003B7E4C" w:rsidP="00BE0B82">
      <w:pPr>
        <w:pStyle w:val="NoSpacing"/>
        <w:jc w:val="both"/>
        <w:rPr>
          <w:highlight w:val="yellow"/>
        </w:rPr>
      </w:pPr>
    </w:p>
    <w:p w14:paraId="4BCA85C6" w14:textId="1A24ED38" w:rsidR="00BC1058" w:rsidRDefault="56749E5C" w:rsidP="00BE0B82">
      <w:pPr>
        <w:spacing w:line="257" w:lineRule="auto"/>
        <w:jc w:val="both"/>
        <w:rPr>
          <w:ins w:id="31" w:author="Tobias Langanke" w:date="2023-10-30T08:31:00Z"/>
          <w:highlight w:val="yellow"/>
        </w:rPr>
      </w:pPr>
      <w:r w:rsidRPr="007810BD">
        <w:rPr>
          <w:rFonts w:ascii="Calibri" w:eastAsia="Calibri" w:hAnsi="Calibri" w:cs="Calibri"/>
          <w:highlight w:val="yellow"/>
        </w:rPr>
        <w:t xml:space="preserve">During </w:t>
      </w:r>
      <w:r w:rsidR="06AADFE1" w:rsidRPr="007810BD">
        <w:rPr>
          <w:rFonts w:ascii="Calibri" w:eastAsia="Calibri" w:hAnsi="Calibri" w:cs="Calibri"/>
          <w:highlight w:val="yellow"/>
        </w:rPr>
        <w:t xml:space="preserve">the </w:t>
      </w:r>
      <w:r w:rsidR="1DC917A0" w:rsidRPr="007810BD">
        <w:rPr>
          <w:rFonts w:ascii="Calibri" w:eastAsia="Calibri" w:hAnsi="Calibri" w:cs="Calibri"/>
          <w:highlight w:val="yellow"/>
        </w:rPr>
        <w:t>bar-coding</w:t>
      </w:r>
      <w:r w:rsidR="06AADFE1" w:rsidRPr="007810BD">
        <w:rPr>
          <w:rFonts w:ascii="Calibri" w:eastAsia="Calibri" w:hAnsi="Calibri" w:cs="Calibri"/>
          <w:highlight w:val="yellow"/>
        </w:rPr>
        <w:t xml:space="preserve"> exercise for a targeted class or landscape, these elements get assigned a </w:t>
      </w:r>
      <w:r w:rsidR="3E2A5685" w:rsidRPr="007810BD">
        <w:rPr>
          <w:rFonts w:ascii="Calibri" w:eastAsia="Calibri" w:hAnsi="Calibri" w:cs="Calibri"/>
          <w:highlight w:val="yellow"/>
        </w:rPr>
        <w:t xml:space="preserve">certain </w:t>
      </w:r>
      <w:r w:rsidR="004E2366" w:rsidRPr="007810BD">
        <w:rPr>
          <w:rFonts w:ascii="Calibri" w:eastAsia="Calibri" w:hAnsi="Calibri" w:cs="Calibri"/>
          <w:highlight w:val="yellow"/>
        </w:rPr>
        <w:t>bar code value (</w:t>
      </w:r>
      <w:r w:rsidR="3E2A5685" w:rsidRPr="007810BD">
        <w:rPr>
          <w:rFonts w:ascii="Calibri" w:eastAsia="Calibri" w:hAnsi="Calibri" w:cs="Calibri"/>
          <w:highlight w:val="yellow"/>
        </w:rPr>
        <w:t>BCV</w:t>
      </w:r>
      <w:r w:rsidR="004E2366" w:rsidRPr="007810BD">
        <w:rPr>
          <w:rFonts w:ascii="Calibri" w:eastAsia="Calibri" w:hAnsi="Calibri" w:cs="Calibri"/>
          <w:highlight w:val="yellow"/>
        </w:rPr>
        <w:t>)</w:t>
      </w:r>
      <w:r w:rsidR="3E2A5685" w:rsidRPr="007810BD">
        <w:rPr>
          <w:rFonts w:ascii="Calibri" w:eastAsia="Calibri" w:hAnsi="Calibri" w:cs="Calibri"/>
          <w:highlight w:val="yellow"/>
        </w:rPr>
        <w:t xml:space="preserve"> according</w:t>
      </w:r>
      <w:r w:rsidR="06AADFE1" w:rsidRPr="007810BD">
        <w:rPr>
          <w:rFonts w:ascii="Calibri" w:eastAsia="Calibri" w:hAnsi="Calibri" w:cs="Calibri"/>
          <w:highlight w:val="yellow"/>
        </w:rPr>
        <w:t xml:space="preserve"> to their importance and logic relation</w:t>
      </w:r>
      <w:r w:rsidR="51C0591A" w:rsidRPr="007810BD">
        <w:rPr>
          <w:rFonts w:ascii="Calibri" w:eastAsia="Calibri" w:hAnsi="Calibri" w:cs="Calibri"/>
          <w:highlight w:val="yellow"/>
        </w:rPr>
        <w:t>ship</w:t>
      </w:r>
      <w:r w:rsidR="06AADFE1" w:rsidRPr="007810BD">
        <w:rPr>
          <w:rFonts w:ascii="Calibri" w:eastAsia="Calibri" w:hAnsi="Calibri" w:cs="Calibri"/>
          <w:highlight w:val="yellow"/>
        </w:rPr>
        <w:t xml:space="preserve"> within a given class definition</w:t>
      </w:r>
      <w:r w:rsidR="04D828F5" w:rsidRPr="007810BD">
        <w:rPr>
          <w:rFonts w:ascii="Calibri" w:eastAsia="Calibri" w:hAnsi="Calibri" w:cs="Calibri"/>
          <w:highlight w:val="yellow"/>
        </w:rPr>
        <w:t>.</w:t>
      </w:r>
      <w:r w:rsidR="06AADFE1" w:rsidRPr="007810BD">
        <w:rPr>
          <w:rFonts w:ascii="Calibri" w:eastAsia="Calibri" w:hAnsi="Calibri" w:cs="Calibri"/>
          <w:highlight w:val="yellow"/>
        </w:rPr>
        <w:t xml:space="preserve"> </w:t>
      </w:r>
      <w:r w:rsidR="31F9B03A" w:rsidRPr="007810BD">
        <w:rPr>
          <w:highlight w:val="yellow"/>
        </w:rPr>
        <w:t>The resulting sequence of numerical codes assigned to the matrix elements serves as a descriptive summary of the class</w:t>
      </w:r>
      <w:r w:rsidR="79F8C09D" w:rsidRPr="007810BD">
        <w:rPr>
          <w:highlight w:val="yellow"/>
        </w:rPr>
        <w:t>.</w:t>
      </w:r>
    </w:p>
    <w:bookmarkStart w:id="32" w:name="_Ref130378587"/>
    <w:moveToRangeStart w:id="33" w:author="Tobias Langanke" w:date="2023-10-30T08:31:00Z" w:name="move149547110"/>
    <w:p w14:paraId="44E7E3D1" w14:textId="77777777" w:rsidR="003467E4" w:rsidRDefault="003467E4" w:rsidP="003467E4">
      <w:pPr>
        <w:pStyle w:val="Caption"/>
        <w:keepNext/>
        <w:jc w:val="both"/>
        <w:rPr>
          <w:moveTo w:id="34" w:author="Tobias Langanke" w:date="2023-10-30T08:31:00Z"/>
          <w:i w:val="0"/>
          <w:iCs w:val="0"/>
          <w:color w:val="auto"/>
          <w:sz w:val="22"/>
          <w:szCs w:val="22"/>
        </w:rPr>
      </w:pPr>
      <w:moveTo w:id="35" w:author="Tobias Langanke" w:date="2023-10-30T08:31:00Z">
        <w:r w:rsidRPr="00CE1251">
          <w:rPr>
            <w:i w:val="0"/>
            <w:iCs w:val="0"/>
            <w:color w:val="auto"/>
            <w:sz w:val="22"/>
            <w:szCs w:val="22"/>
            <w:highlight w:val="yellow"/>
          </w:rPr>
          <w:fldChar w:fldCharType="begin"/>
        </w:r>
        <w:r w:rsidRPr="00CE1251">
          <w:rPr>
            <w:i w:val="0"/>
            <w:iCs w:val="0"/>
            <w:color w:val="auto"/>
            <w:sz w:val="22"/>
            <w:szCs w:val="22"/>
            <w:highlight w:val="yellow"/>
          </w:rPr>
          <w:instrText xml:space="preserve"> REF _Ref147483983 \h  \* MERGEFORMAT </w:instrText>
        </w:r>
      </w:moveTo>
      <w:r w:rsidRPr="00CE1251">
        <w:rPr>
          <w:i w:val="0"/>
          <w:iCs w:val="0"/>
          <w:color w:val="auto"/>
          <w:sz w:val="22"/>
          <w:szCs w:val="22"/>
          <w:highlight w:val="yellow"/>
        </w:rPr>
      </w:r>
      <w:moveTo w:id="36" w:author="Tobias Langanke" w:date="2023-10-30T08:31:00Z">
        <w:r w:rsidRPr="00CE1251">
          <w:rPr>
            <w:i w:val="0"/>
            <w:iCs w:val="0"/>
            <w:color w:val="auto"/>
            <w:sz w:val="22"/>
            <w:szCs w:val="22"/>
            <w:highlight w:val="yellow"/>
          </w:rPr>
          <w:fldChar w:fldCharType="separate"/>
        </w:r>
        <w:r w:rsidRPr="00CE1251">
          <w:rPr>
            <w:i w:val="0"/>
            <w:iCs w:val="0"/>
            <w:color w:val="auto"/>
            <w:sz w:val="22"/>
            <w:szCs w:val="22"/>
            <w:highlight w:val="yellow"/>
          </w:rPr>
          <w:t>Table 1</w:t>
        </w:r>
        <w:r w:rsidRPr="00CE1251">
          <w:rPr>
            <w:i w:val="0"/>
            <w:iCs w:val="0"/>
            <w:color w:val="auto"/>
            <w:sz w:val="22"/>
            <w:szCs w:val="22"/>
            <w:highlight w:val="yellow"/>
          </w:rPr>
          <w:fldChar w:fldCharType="end"/>
        </w:r>
        <w:r w:rsidRPr="00CE1251">
          <w:rPr>
            <w:i w:val="0"/>
            <w:iCs w:val="0"/>
            <w:color w:val="auto"/>
            <w:sz w:val="22"/>
            <w:szCs w:val="22"/>
            <w:highlight w:val="yellow"/>
          </w:rPr>
          <w:t xml:space="preserve"> illustrates all the BCV options, and the correspondence between the code assigned to an </w:t>
        </w:r>
        <w:commentRangeStart w:id="37"/>
        <w:r w:rsidRPr="00CE1251">
          <w:rPr>
            <w:i w:val="0"/>
            <w:iCs w:val="0"/>
            <w:color w:val="auto"/>
            <w:sz w:val="22"/>
            <w:szCs w:val="22"/>
            <w:highlight w:val="yellow"/>
          </w:rPr>
          <w:t>EAGLE</w:t>
        </w:r>
      </w:moveTo>
      <w:commentRangeEnd w:id="37"/>
      <w:r>
        <w:rPr>
          <w:rStyle w:val="CommentReference"/>
          <w:i w:val="0"/>
          <w:iCs w:val="0"/>
          <w:color w:val="000000" w:themeColor="text1"/>
        </w:rPr>
        <w:commentReference w:id="37"/>
      </w:r>
      <w:moveTo w:id="38" w:author="Tobias Langanke" w:date="2023-10-30T08:31:00Z">
        <w:r w:rsidRPr="00CE1251">
          <w:rPr>
            <w:i w:val="0"/>
            <w:iCs w:val="0"/>
            <w:color w:val="auto"/>
            <w:sz w:val="22"/>
            <w:szCs w:val="22"/>
            <w:highlight w:val="yellow"/>
          </w:rPr>
          <w:t xml:space="preserve"> matrix element and its presence in the semantic or in the landscape reality. For instance, based </w:t>
        </w:r>
        <w:r w:rsidRPr="00CE1251">
          <w:rPr>
            <w:i w:val="0"/>
            <w:iCs w:val="0"/>
            <w:color w:val="auto"/>
            <w:sz w:val="22"/>
            <w:szCs w:val="22"/>
            <w:highlight w:val="yellow"/>
          </w:rPr>
          <w:lastRenderedPageBreak/>
          <w:t>on a certain LU/LC class definition, when three elements are coded in the matrix with the value “2”, it signifies that at least one of them must be present in the semantic or the landscape reality.</w:t>
        </w:r>
      </w:moveTo>
    </w:p>
    <w:p w14:paraId="0F1B9BA6" w14:textId="77777777" w:rsidR="003467E4" w:rsidRPr="00643C53" w:rsidRDefault="003467E4" w:rsidP="003467E4">
      <w:pPr>
        <w:pStyle w:val="Caption"/>
        <w:keepNext/>
        <w:jc w:val="both"/>
        <w:rPr>
          <w:moveTo w:id="39" w:author="Tobias Langanke" w:date="2023-10-30T08:31:00Z"/>
        </w:rPr>
      </w:pPr>
      <w:bookmarkStart w:id="40" w:name="_Ref147483983"/>
      <w:moveTo w:id="41" w:author="Tobias Langanke" w:date="2023-10-30T08:31:00Z">
        <w:r w:rsidRPr="003E10FA">
          <w:t xml:space="preserve">Table </w:t>
        </w:r>
        <w:r w:rsidRPr="003E10FA">
          <w:fldChar w:fldCharType="begin"/>
        </w:r>
        <w:r w:rsidRPr="003E10FA">
          <w:instrText>SEQ Table \* ARABIC</w:instrText>
        </w:r>
        <w:r w:rsidRPr="003E10FA">
          <w:fldChar w:fldCharType="separate"/>
        </w:r>
        <w:r w:rsidRPr="003E10FA">
          <w:rPr>
            <w:noProof/>
          </w:rPr>
          <w:t>1</w:t>
        </w:r>
        <w:r w:rsidRPr="003E10FA">
          <w:fldChar w:fldCharType="end"/>
        </w:r>
        <w:bookmarkEnd w:id="32"/>
        <w:bookmarkEnd w:id="40"/>
        <w:r w:rsidRPr="003E10FA">
          <w:t xml:space="preserve"> List of Bar-code value description. The BCVs define the role of EAGLE matrix elements to fulfil a given mapping criteria, class definition or landscape situation.</w:t>
        </w:r>
        <w:r>
          <w:t xml:space="preserve"> </w:t>
        </w:r>
      </w:moveTo>
    </w:p>
    <w:tbl>
      <w:tblPr>
        <w:tblStyle w:val="ListTable2-Accent3"/>
        <w:tblW w:w="0" w:type="auto"/>
        <w:tblLook w:val="04A0" w:firstRow="1" w:lastRow="0" w:firstColumn="1" w:lastColumn="0" w:noHBand="0" w:noVBand="1"/>
      </w:tblPr>
      <w:tblGrid>
        <w:gridCol w:w="1134"/>
        <w:gridCol w:w="7882"/>
      </w:tblGrid>
      <w:tr w:rsidR="003467E4" w14:paraId="71CCC126" w14:textId="77777777" w:rsidTr="00FF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12EF72A" w14:textId="77777777" w:rsidR="003467E4" w:rsidRDefault="003467E4" w:rsidP="00FF4116">
            <w:pPr>
              <w:pStyle w:val="NoSpacing"/>
              <w:jc w:val="both"/>
              <w:rPr>
                <w:moveTo w:id="42" w:author="Tobias Langanke" w:date="2023-10-30T08:31:00Z"/>
              </w:rPr>
            </w:pPr>
            <w:moveTo w:id="43" w:author="Tobias Langanke" w:date="2023-10-30T08:31:00Z">
              <w:r>
                <w:t>Bar-code Value (BCV) table</w:t>
              </w:r>
            </w:moveTo>
          </w:p>
        </w:tc>
      </w:tr>
      <w:tr w:rsidR="003467E4" w14:paraId="2CC1A038" w14:textId="77777777" w:rsidTr="00FF4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1AC62A" w14:textId="77777777" w:rsidR="003467E4" w:rsidRPr="0082354B" w:rsidRDefault="003467E4" w:rsidP="00FF4116">
            <w:pPr>
              <w:pStyle w:val="NoSpacing"/>
              <w:jc w:val="both"/>
              <w:rPr>
                <w:moveTo w:id="44" w:author="Tobias Langanke" w:date="2023-10-30T08:31:00Z"/>
                <w:b w:val="0"/>
                <w:bCs w:val="0"/>
                <w:i/>
                <w:iCs/>
              </w:rPr>
            </w:pPr>
            <w:moveTo w:id="45" w:author="Tobias Langanke" w:date="2023-10-30T08:31:00Z">
              <w:r w:rsidRPr="0082354B">
                <w:rPr>
                  <w:b w:val="0"/>
                  <w:bCs w:val="0"/>
                  <w:i/>
                  <w:iCs/>
                </w:rPr>
                <w:t>Value</w:t>
              </w:r>
            </w:moveTo>
          </w:p>
        </w:tc>
        <w:tc>
          <w:tcPr>
            <w:tcW w:w="7882" w:type="dxa"/>
          </w:tcPr>
          <w:p w14:paraId="393120BC" w14:textId="77777777" w:rsidR="003467E4" w:rsidRPr="0082354B" w:rsidRDefault="003467E4" w:rsidP="00FF4116">
            <w:pPr>
              <w:pStyle w:val="NoSpacing"/>
              <w:jc w:val="both"/>
              <w:cnfStyle w:val="000000100000" w:firstRow="0" w:lastRow="0" w:firstColumn="0" w:lastColumn="0" w:oddVBand="0" w:evenVBand="0" w:oddHBand="1" w:evenHBand="0" w:firstRowFirstColumn="0" w:firstRowLastColumn="0" w:lastRowFirstColumn="0" w:lastRowLastColumn="0"/>
              <w:rPr>
                <w:moveTo w:id="46" w:author="Tobias Langanke" w:date="2023-10-30T08:31:00Z"/>
                <w:i/>
                <w:iCs/>
              </w:rPr>
            </w:pPr>
            <w:moveTo w:id="47" w:author="Tobias Langanke" w:date="2023-10-30T08:31:00Z">
              <w:r w:rsidRPr="0082354B">
                <w:rPr>
                  <w:i/>
                  <w:iCs/>
                </w:rPr>
                <w:t>Description</w:t>
              </w:r>
            </w:moveTo>
          </w:p>
        </w:tc>
      </w:tr>
      <w:tr w:rsidR="003467E4" w14:paraId="0E0D1245" w14:textId="77777777" w:rsidTr="00FF4116">
        <w:tc>
          <w:tcPr>
            <w:cnfStyle w:val="001000000000" w:firstRow="0" w:lastRow="0" w:firstColumn="1" w:lastColumn="0" w:oddVBand="0" w:evenVBand="0" w:oddHBand="0" w:evenHBand="0" w:firstRowFirstColumn="0" w:firstRowLastColumn="0" w:lastRowFirstColumn="0" w:lastRowLastColumn="0"/>
            <w:tcW w:w="1134" w:type="dxa"/>
          </w:tcPr>
          <w:p w14:paraId="1B2C489B" w14:textId="77777777" w:rsidR="003467E4" w:rsidRDefault="003467E4" w:rsidP="00FF4116">
            <w:pPr>
              <w:pStyle w:val="NoSpacing"/>
              <w:jc w:val="both"/>
              <w:rPr>
                <w:moveTo w:id="48" w:author="Tobias Langanke" w:date="2023-10-30T08:31:00Z"/>
              </w:rPr>
            </w:pPr>
            <w:moveTo w:id="49" w:author="Tobias Langanke" w:date="2023-10-30T08:31:00Z">
              <w:r>
                <w:t>X</w:t>
              </w:r>
            </w:moveTo>
          </w:p>
        </w:tc>
        <w:tc>
          <w:tcPr>
            <w:tcW w:w="7882" w:type="dxa"/>
          </w:tcPr>
          <w:p w14:paraId="0CEA27FF" w14:textId="77777777" w:rsidR="003467E4" w:rsidRDefault="003467E4" w:rsidP="00FF4116">
            <w:pPr>
              <w:pStyle w:val="NoSpacing"/>
              <w:jc w:val="both"/>
              <w:cnfStyle w:val="000000000000" w:firstRow="0" w:lastRow="0" w:firstColumn="0" w:lastColumn="0" w:oddVBand="0" w:evenVBand="0" w:oddHBand="0" w:evenHBand="0" w:firstRowFirstColumn="0" w:firstRowLastColumn="0" w:lastRowFirstColumn="0" w:lastRowLastColumn="0"/>
              <w:rPr>
                <w:moveTo w:id="50" w:author="Tobias Langanke" w:date="2023-10-30T08:31:00Z"/>
              </w:rPr>
            </w:pPr>
            <w:moveTo w:id="51" w:author="Tobias Langanke" w:date="2023-10-30T08:31:00Z">
              <w:r>
                <w:t>Element is excluded by definition</w:t>
              </w:r>
            </w:moveTo>
          </w:p>
        </w:tc>
      </w:tr>
      <w:tr w:rsidR="003467E4" w14:paraId="1A806577" w14:textId="77777777" w:rsidTr="00FF4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6829020" w14:textId="77777777" w:rsidR="003467E4" w:rsidRDefault="003467E4" w:rsidP="00FF4116">
            <w:pPr>
              <w:pStyle w:val="NoSpacing"/>
              <w:jc w:val="both"/>
              <w:rPr>
                <w:moveTo w:id="52" w:author="Tobias Langanke" w:date="2023-10-30T08:31:00Z"/>
              </w:rPr>
            </w:pPr>
            <w:moveTo w:id="53" w:author="Tobias Langanke" w:date="2023-10-30T08:31:00Z">
              <w:r>
                <w:t>1</w:t>
              </w:r>
            </w:moveTo>
          </w:p>
        </w:tc>
        <w:tc>
          <w:tcPr>
            <w:tcW w:w="7882" w:type="dxa"/>
          </w:tcPr>
          <w:p w14:paraId="79DFD1CC" w14:textId="77777777" w:rsidR="003467E4" w:rsidRDefault="003467E4" w:rsidP="00FF4116">
            <w:pPr>
              <w:pStyle w:val="NoSpacing"/>
              <w:jc w:val="both"/>
              <w:cnfStyle w:val="000000100000" w:firstRow="0" w:lastRow="0" w:firstColumn="0" w:lastColumn="0" w:oddVBand="0" w:evenVBand="0" w:oddHBand="1" w:evenHBand="0" w:firstRowFirstColumn="0" w:firstRowLastColumn="0" w:lastRowFirstColumn="0" w:lastRowLastColumn="0"/>
              <w:rPr>
                <w:moveTo w:id="54" w:author="Tobias Langanke" w:date="2023-10-30T08:31:00Z"/>
              </w:rPr>
            </w:pPr>
            <w:moveTo w:id="55" w:author="Tobias Langanke" w:date="2023-10-30T08:31:00Z">
              <w:r>
                <w:t xml:space="preserve">Optional element, it can occur as typical, </w:t>
              </w:r>
              <w:r w:rsidRPr="00503216">
                <w:t xml:space="preserve">but </w:t>
              </w:r>
              <w:r>
                <w:t xml:space="preserve">it </w:t>
              </w:r>
              <w:r w:rsidRPr="00503216">
                <w:t>is not</w:t>
              </w:r>
              <w:r>
                <w:t xml:space="preserve"> mandatory</w:t>
              </w:r>
            </w:moveTo>
          </w:p>
        </w:tc>
      </w:tr>
      <w:tr w:rsidR="003467E4" w14:paraId="57CAF5FD" w14:textId="77777777" w:rsidTr="00FF4116">
        <w:tc>
          <w:tcPr>
            <w:cnfStyle w:val="001000000000" w:firstRow="0" w:lastRow="0" w:firstColumn="1" w:lastColumn="0" w:oddVBand="0" w:evenVBand="0" w:oddHBand="0" w:evenHBand="0" w:firstRowFirstColumn="0" w:firstRowLastColumn="0" w:lastRowFirstColumn="0" w:lastRowLastColumn="0"/>
            <w:tcW w:w="1134" w:type="dxa"/>
          </w:tcPr>
          <w:p w14:paraId="4AC13E80" w14:textId="77777777" w:rsidR="003467E4" w:rsidRDefault="003467E4" w:rsidP="00FF4116">
            <w:pPr>
              <w:pStyle w:val="NoSpacing"/>
              <w:jc w:val="both"/>
              <w:rPr>
                <w:moveTo w:id="56" w:author="Tobias Langanke" w:date="2023-10-30T08:31:00Z"/>
              </w:rPr>
            </w:pPr>
            <w:moveTo w:id="57" w:author="Tobias Langanke" w:date="2023-10-30T08:31:00Z">
              <w:r>
                <w:t>2</w:t>
              </w:r>
            </w:moveTo>
          </w:p>
        </w:tc>
        <w:tc>
          <w:tcPr>
            <w:tcW w:w="7882" w:type="dxa"/>
          </w:tcPr>
          <w:p w14:paraId="72879E25" w14:textId="77777777" w:rsidR="003467E4" w:rsidRDefault="003467E4" w:rsidP="00FF4116">
            <w:pPr>
              <w:pStyle w:val="NoSpacing"/>
              <w:jc w:val="both"/>
              <w:cnfStyle w:val="000000000000" w:firstRow="0" w:lastRow="0" w:firstColumn="0" w:lastColumn="0" w:oddVBand="0" w:evenVBand="0" w:oddHBand="0" w:evenHBand="0" w:firstRowFirstColumn="0" w:firstRowLastColumn="0" w:lastRowFirstColumn="0" w:lastRowLastColumn="0"/>
              <w:rPr>
                <w:moveTo w:id="58" w:author="Tobias Langanke" w:date="2023-10-30T08:31:00Z"/>
              </w:rPr>
            </w:pPr>
            <w:moveTo w:id="59" w:author="Tobias Langanke" w:date="2023-10-30T08:31:00Z">
              <w:r>
                <w:t xml:space="preserve">selective mandatory element, EITHER/OR logic, at </w:t>
              </w:r>
              <w:r w:rsidRPr="00F069C2">
                <w:t>least one or</w:t>
              </w:r>
              <w:r>
                <w:t xml:space="preserve"> more of the elements with assigned BCV 2 </w:t>
              </w:r>
              <w:r w:rsidRPr="00B02D9A">
                <w:t xml:space="preserve">must </w:t>
              </w:r>
              <w:r>
                <w:t xml:space="preserve">be </w:t>
              </w:r>
              <w:r w:rsidRPr="00B02D9A">
                <w:t>present</w:t>
              </w:r>
            </w:moveTo>
          </w:p>
        </w:tc>
      </w:tr>
      <w:tr w:rsidR="003467E4" w14:paraId="2E7C717A" w14:textId="77777777" w:rsidTr="00FF4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04BD131" w14:textId="77777777" w:rsidR="003467E4" w:rsidRDefault="003467E4" w:rsidP="00FF4116">
            <w:pPr>
              <w:pStyle w:val="NoSpacing"/>
              <w:jc w:val="both"/>
              <w:rPr>
                <w:moveTo w:id="60" w:author="Tobias Langanke" w:date="2023-10-30T08:31:00Z"/>
              </w:rPr>
            </w:pPr>
            <w:moveTo w:id="61" w:author="Tobias Langanke" w:date="2023-10-30T08:31:00Z">
              <w:r>
                <w:t>3</w:t>
              </w:r>
            </w:moveTo>
          </w:p>
        </w:tc>
        <w:tc>
          <w:tcPr>
            <w:tcW w:w="7882" w:type="dxa"/>
          </w:tcPr>
          <w:p w14:paraId="17A4F5F5" w14:textId="77777777" w:rsidR="003467E4" w:rsidRDefault="003467E4" w:rsidP="00FF4116">
            <w:pPr>
              <w:pStyle w:val="NoSpacing"/>
              <w:jc w:val="both"/>
              <w:cnfStyle w:val="000000100000" w:firstRow="0" w:lastRow="0" w:firstColumn="0" w:lastColumn="0" w:oddVBand="0" w:evenVBand="0" w:oddHBand="1" w:evenHBand="0" w:firstRowFirstColumn="0" w:firstRowLastColumn="0" w:lastRowFirstColumn="0" w:lastRowLastColumn="0"/>
              <w:rPr>
                <w:moveTo w:id="62" w:author="Tobias Langanke" w:date="2023-10-30T08:31:00Z"/>
              </w:rPr>
            </w:pPr>
            <w:moveTo w:id="63" w:author="Tobias Langanke" w:date="2023-10-30T08:31:00Z">
              <w:r>
                <w:t>cumulative mandatory element, AND-logic, all the elements with assigned BCV 3 must be present</w:t>
              </w:r>
            </w:moveTo>
          </w:p>
        </w:tc>
      </w:tr>
      <w:tr w:rsidR="003467E4" w14:paraId="54CD7D4C" w14:textId="77777777" w:rsidTr="00FF4116">
        <w:tc>
          <w:tcPr>
            <w:cnfStyle w:val="001000000000" w:firstRow="0" w:lastRow="0" w:firstColumn="1" w:lastColumn="0" w:oddVBand="0" w:evenVBand="0" w:oddHBand="0" w:evenHBand="0" w:firstRowFirstColumn="0" w:firstRowLastColumn="0" w:lastRowFirstColumn="0" w:lastRowLastColumn="0"/>
            <w:tcW w:w="1134" w:type="dxa"/>
          </w:tcPr>
          <w:p w14:paraId="771A1502" w14:textId="77777777" w:rsidR="003467E4" w:rsidRDefault="003467E4" w:rsidP="00FF4116">
            <w:pPr>
              <w:pStyle w:val="NoSpacing"/>
              <w:jc w:val="both"/>
              <w:rPr>
                <w:moveTo w:id="64" w:author="Tobias Langanke" w:date="2023-10-30T08:31:00Z"/>
              </w:rPr>
            </w:pPr>
            <w:moveTo w:id="65" w:author="Tobias Langanke" w:date="2023-10-30T08:31:00Z">
              <w:r>
                <w:t>4</w:t>
              </w:r>
            </w:moveTo>
          </w:p>
        </w:tc>
        <w:tc>
          <w:tcPr>
            <w:tcW w:w="7882" w:type="dxa"/>
          </w:tcPr>
          <w:p w14:paraId="3EA4D6B4" w14:textId="77777777" w:rsidR="003467E4" w:rsidRDefault="003467E4" w:rsidP="00FF4116">
            <w:pPr>
              <w:pStyle w:val="NoSpacing"/>
              <w:jc w:val="both"/>
              <w:cnfStyle w:val="000000000000" w:firstRow="0" w:lastRow="0" w:firstColumn="0" w:lastColumn="0" w:oddVBand="0" w:evenVBand="0" w:oddHBand="0" w:evenHBand="0" w:firstRowFirstColumn="0" w:firstRowLastColumn="0" w:lastRowFirstColumn="0" w:lastRowLastColumn="0"/>
              <w:rPr>
                <w:moveTo w:id="66" w:author="Tobias Langanke" w:date="2023-10-30T08:31:00Z"/>
              </w:rPr>
            </w:pPr>
            <w:commentRangeStart w:id="67"/>
            <w:moveTo w:id="68" w:author="Tobias Langanke" w:date="2023-10-30T08:31:00Z">
              <w:r>
                <w:t xml:space="preserve">Paired mandatory </w:t>
              </w:r>
              <w:r w:rsidRPr="00F069C2">
                <w:t>element, at least</w:t>
              </w:r>
              <w:r>
                <w:t xml:space="preserve"> two of the elements with assigned BCV 4 must be present</w:t>
              </w:r>
            </w:moveTo>
            <w:commentRangeEnd w:id="67"/>
            <w:r w:rsidR="00634525">
              <w:rPr>
                <w:rStyle w:val="CommentReference"/>
                <w:color w:val="000000" w:themeColor="text1"/>
              </w:rPr>
              <w:commentReference w:id="67"/>
            </w:r>
          </w:p>
        </w:tc>
      </w:tr>
      <w:tr w:rsidR="003467E4" w14:paraId="21FCD3D2" w14:textId="77777777" w:rsidTr="00FF4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A4CB881" w14:textId="77777777" w:rsidR="003467E4" w:rsidRDefault="003467E4" w:rsidP="00FF4116">
            <w:pPr>
              <w:pStyle w:val="NoSpacing"/>
              <w:jc w:val="both"/>
              <w:rPr>
                <w:moveTo w:id="69" w:author="Tobias Langanke" w:date="2023-10-30T08:31:00Z"/>
              </w:rPr>
            </w:pPr>
            <w:moveTo w:id="70" w:author="Tobias Langanke" w:date="2023-10-30T08:31:00Z">
              <w:r>
                <w:t>5</w:t>
              </w:r>
            </w:moveTo>
          </w:p>
        </w:tc>
        <w:tc>
          <w:tcPr>
            <w:tcW w:w="7882" w:type="dxa"/>
          </w:tcPr>
          <w:p w14:paraId="1C4F1C49" w14:textId="77777777" w:rsidR="003467E4" w:rsidRDefault="003467E4" w:rsidP="00FF4116">
            <w:pPr>
              <w:pStyle w:val="NoSpacing"/>
              <w:jc w:val="both"/>
              <w:cnfStyle w:val="000000100000" w:firstRow="0" w:lastRow="0" w:firstColumn="0" w:lastColumn="0" w:oddVBand="0" w:evenVBand="0" w:oddHBand="1" w:evenHBand="0" w:firstRowFirstColumn="0" w:firstRowLastColumn="0" w:lastRowFirstColumn="0" w:lastRowLastColumn="0"/>
              <w:rPr>
                <w:moveTo w:id="71" w:author="Tobias Langanke" w:date="2023-10-30T08:31:00Z"/>
              </w:rPr>
            </w:pPr>
            <w:moveTo w:id="72" w:author="Tobias Langanke" w:date="2023-10-30T08:31:00Z">
              <w:r>
                <w:t xml:space="preserve">Exclusive mandatory element, NOTHING-BUT-logic, practically allows only the one element with assigned BCV 5 and excludes any other element from its parent matrix block </w:t>
              </w:r>
            </w:moveTo>
          </w:p>
        </w:tc>
      </w:tr>
    </w:tbl>
    <w:p w14:paraId="7B56D4B6" w14:textId="77777777" w:rsidR="003467E4" w:rsidRPr="00206CE3" w:rsidRDefault="003467E4" w:rsidP="003467E4">
      <w:pPr>
        <w:pStyle w:val="Caption"/>
        <w:jc w:val="both"/>
        <w:rPr>
          <w:moveTo w:id="73" w:author="Tobias Langanke" w:date="2023-10-30T08:31:00Z"/>
        </w:rPr>
      </w:pPr>
      <w:moveTo w:id="74" w:author="Tobias Langanke" w:date="2023-10-30T08:31:00Z">
        <w:r>
          <w:t>.</w:t>
        </w:r>
      </w:moveTo>
    </w:p>
    <w:p w14:paraId="4D2B3783" w14:textId="77777777" w:rsidR="003467E4" w:rsidRPr="00695AF1" w:rsidRDefault="003467E4" w:rsidP="003467E4">
      <w:pPr>
        <w:spacing w:after="0" w:line="240" w:lineRule="auto"/>
        <w:jc w:val="both"/>
        <w:rPr>
          <w:moveTo w:id="75" w:author="Tobias Langanke" w:date="2023-10-30T08:31:00Z"/>
          <w:rFonts w:eastAsia="Times New Roman" w:cs="Arial"/>
        </w:rPr>
      </w:pPr>
      <w:moveTo w:id="76" w:author="Tobias Langanke" w:date="2023-10-30T08:31:00Z">
        <w:r w:rsidRPr="00695AF1">
          <w:rPr>
            <w:rFonts w:eastAsia="Times New Roman" w:cs="Arial"/>
          </w:rPr>
          <w:t xml:space="preserve">The </w:t>
        </w:r>
        <w:r w:rsidRPr="00566A9C">
          <w:rPr>
            <w:rFonts w:eastAsia="Times New Roman" w:cs="Arial"/>
          </w:rPr>
          <w:t xml:space="preserve">Bar-Code manual is </w:t>
        </w:r>
        <w:r w:rsidRPr="00695AF1">
          <w:rPr>
            <w:rFonts w:eastAsia="Times New Roman" w:cs="Arial"/>
          </w:rPr>
          <w:t xml:space="preserve">available from the </w:t>
        </w:r>
        <w:r w:rsidRPr="00695AF1">
          <w:rPr>
            <w:rFonts w:eastAsia="Times New Roman" w:cs="Arial"/>
            <w:u w:val="single"/>
          </w:rPr>
          <w:t>Download archive page</w:t>
        </w:r>
        <w:r w:rsidRPr="00695AF1">
          <w:rPr>
            <w:rFonts w:eastAsia="Times New Roman" w:cs="Arial"/>
          </w:rPr>
          <w:t xml:space="preserve">. </w:t>
        </w:r>
      </w:moveTo>
    </w:p>
    <w:moveToRangeEnd w:id="33"/>
    <w:p w14:paraId="6ECA282C" w14:textId="77777777" w:rsidR="003467E4" w:rsidRPr="007810BD" w:rsidRDefault="003467E4" w:rsidP="00BE0B82">
      <w:pPr>
        <w:spacing w:line="257" w:lineRule="auto"/>
        <w:jc w:val="both"/>
        <w:rPr>
          <w:highlight w:val="yellow"/>
        </w:rPr>
      </w:pPr>
    </w:p>
    <w:p w14:paraId="26441A00" w14:textId="6B66F794" w:rsidR="00907E88" w:rsidRPr="005D6506" w:rsidRDefault="00007181" w:rsidP="00BE0B82">
      <w:pPr>
        <w:spacing w:line="257" w:lineRule="auto"/>
        <w:jc w:val="both"/>
      </w:pPr>
      <w:commentRangeStart w:id="77"/>
      <w:r w:rsidRPr="007810BD">
        <w:rPr>
          <w:highlight w:val="yellow"/>
        </w:rPr>
        <w:t>Th</w:t>
      </w:r>
      <w:r w:rsidR="00E17503">
        <w:rPr>
          <w:highlight w:val="yellow"/>
        </w:rPr>
        <w:t>e</w:t>
      </w:r>
      <w:r w:rsidRPr="007810BD">
        <w:rPr>
          <w:highlight w:val="yellow"/>
        </w:rPr>
        <w:t xml:space="preserve"> bar-coding approach streamlines the process of representing complex information about different </w:t>
      </w:r>
      <w:r w:rsidR="00C73FFA" w:rsidRPr="007810BD">
        <w:rPr>
          <w:highlight w:val="yellow"/>
        </w:rPr>
        <w:t xml:space="preserve">LC/LU </w:t>
      </w:r>
      <w:r w:rsidRPr="007810BD">
        <w:rPr>
          <w:highlight w:val="yellow"/>
        </w:rPr>
        <w:t>classes, making it easier to handle</w:t>
      </w:r>
      <w:r w:rsidR="003A300F" w:rsidRPr="007810BD">
        <w:rPr>
          <w:highlight w:val="yellow"/>
        </w:rPr>
        <w:t xml:space="preserve"> and </w:t>
      </w:r>
      <w:r w:rsidR="00353ACC" w:rsidRPr="007810BD">
        <w:rPr>
          <w:highlight w:val="yellow"/>
        </w:rPr>
        <w:t>to compare</w:t>
      </w:r>
      <w:r w:rsidR="003A300F" w:rsidRPr="007810BD">
        <w:rPr>
          <w:highlight w:val="yellow"/>
        </w:rPr>
        <w:t xml:space="preserve"> </w:t>
      </w:r>
      <w:r w:rsidR="00353ACC" w:rsidRPr="007810BD">
        <w:rPr>
          <w:highlight w:val="yellow"/>
        </w:rPr>
        <w:t xml:space="preserve">among </w:t>
      </w:r>
      <w:r w:rsidR="2E141D95" w:rsidRPr="007810BD">
        <w:rPr>
          <w:highlight w:val="yellow"/>
        </w:rPr>
        <w:t xml:space="preserve">them and with </w:t>
      </w:r>
      <w:r w:rsidR="00353ACC" w:rsidRPr="007810BD">
        <w:rPr>
          <w:highlight w:val="yellow"/>
        </w:rPr>
        <w:t xml:space="preserve">other classification </w:t>
      </w:r>
      <w:r w:rsidR="0090242B" w:rsidRPr="007810BD">
        <w:rPr>
          <w:highlight w:val="yellow"/>
        </w:rPr>
        <w:t xml:space="preserve">systems. </w:t>
      </w:r>
      <w:r w:rsidR="00C27554" w:rsidRPr="007810BD">
        <w:rPr>
          <w:highlight w:val="yellow"/>
        </w:rPr>
        <w:t>When working with the bar</w:t>
      </w:r>
      <w:r w:rsidR="00F92071" w:rsidRPr="007810BD">
        <w:rPr>
          <w:highlight w:val="yellow"/>
        </w:rPr>
        <w:t>-</w:t>
      </w:r>
      <w:r w:rsidR="00C27554" w:rsidRPr="007810BD">
        <w:rPr>
          <w:highlight w:val="yellow"/>
        </w:rPr>
        <w:t xml:space="preserve">coding exercise, different classes require the EAGLE elements to take different roles, according to the targeted definitions. Similar class definitions should reflect in also similar </w:t>
      </w:r>
      <w:r w:rsidR="00AE3F00" w:rsidRPr="007810BD">
        <w:rPr>
          <w:highlight w:val="yellow"/>
        </w:rPr>
        <w:t>bar-</w:t>
      </w:r>
      <w:r w:rsidR="00C27554" w:rsidRPr="007810BD">
        <w:rPr>
          <w:highlight w:val="yellow"/>
        </w:rPr>
        <w:t>coding results.</w:t>
      </w:r>
      <w:commentRangeEnd w:id="77"/>
      <w:r w:rsidR="001748C8">
        <w:rPr>
          <w:rStyle w:val="CommentReference"/>
          <w:color w:val="000000" w:themeColor="text1"/>
        </w:rPr>
        <w:commentReference w:id="77"/>
      </w:r>
    </w:p>
    <w:p w14:paraId="34ADE3CA" w14:textId="5F88474B" w:rsidR="00464F21" w:rsidRPr="00206CE3" w:rsidRDefault="0090242B" w:rsidP="00BE0B82">
      <w:pPr>
        <w:pStyle w:val="NoSpacing"/>
        <w:jc w:val="both"/>
      </w:pPr>
      <w:r w:rsidRPr="005D6506">
        <w:t>Below</w:t>
      </w:r>
      <w:r w:rsidR="00633A50" w:rsidRPr="005D6506">
        <w:t xml:space="preserve"> </w:t>
      </w:r>
      <w:r w:rsidR="1F3123E9" w:rsidRPr="005D6506">
        <w:t xml:space="preserve">are </w:t>
      </w:r>
      <w:r w:rsidR="00C16E79" w:rsidRPr="005D6506">
        <w:t xml:space="preserve">two </w:t>
      </w:r>
      <w:r w:rsidR="00633A50" w:rsidRPr="005D6506">
        <w:t>example</w:t>
      </w:r>
      <w:r w:rsidR="00C16E79" w:rsidRPr="005D6506">
        <w:t>s</w:t>
      </w:r>
      <w:r w:rsidR="00633A50" w:rsidRPr="005D6506">
        <w:t xml:space="preserve"> on </w:t>
      </w:r>
      <w:r w:rsidR="00FC2182" w:rsidRPr="005D6506">
        <w:t>the bar</w:t>
      </w:r>
      <w:r w:rsidR="003A4A1C" w:rsidRPr="005D6506">
        <w:t>-</w:t>
      </w:r>
      <w:r w:rsidR="00FC2182" w:rsidRPr="005D6506">
        <w:t xml:space="preserve">coding </w:t>
      </w:r>
      <w:r w:rsidR="003A4A1C" w:rsidRPr="005D6506">
        <w:t>decomposition</w:t>
      </w:r>
      <w:r w:rsidR="00907E88" w:rsidRPr="005D6506">
        <w:t>, showing only the EAGLE elements from the matrix which have been assigned to each situation</w:t>
      </w:r>
      <w:r w:rsidR="00C16E79" w:rsidRPr="005D6506">
        <w:t>,</w:t>
      </w:r>
      <w:r w:rsidR="003A4A1C" w:rsidRPr="005D6506">
        <w:t xml:space="preserve"> </w:t>
      </w:r>
      <w:r w:rsidR="00C16E79" w:rsidRPr="005D6506">
        <w:t xml:space="preserve">one </w:t>
      </w:r>
      <w:r w:rsidR="00FC2182" w:rsidRPr="005D6506">
        <w:t xml:space="preserve">from an existing landscape </w:t>
      </w:r>
      <w:r w:rsidR="00C16E79" w:rsidRPr="005D6506">
        <w:t xml:space="preserve">type </w:t>
      </w:r>
      <w:r w:rsidR="00FC2182" w:rsidRPr="005D6506">
        <w:t>(</w:t>
      </w:r>
      <w:r w:rsidR="003A4A1C" w:rsidRPr="005D6506">
        <w:fldChar w:fldCharType="begin"/>
      </w:r>
      <w:r w:rsidR="003A4A1C" w:rsidRPr="005D6506">
        <w:instrText xml:space="preserve"> REF _Ref130377970 \h </w:instrText>
      </w:r>
      <w:r w:rsidR="005D6506">
        <w:instrText xml:space="preserve"> \* MERGEFORMAT </w:instrText>
      </w:r>
      <w:r w:rsidR="003A4A1C" w:rsidRPr="005D6506">
        <w:fldChar w:fldCharType="separate"/>
      </w:r>
      <w:r w:rsidR="00DC3F28" w:rsidRPr="005D6506">
        <w:t xml:space="preserve">Figure </w:t>
      </w:r>
      <w:r w:rsidR="00DC3F28" w:rsidRPr="005D6506">
        <w:rPr>
          <w:noProof/>
        </w:rPr>
        <w:t>9</w:t>
      </w:r>
      <w:r w:rsidR="003A4A1C" w:rsidRPr="005D6506">
        <w:fldChar w:fldCharType="end"/>
      </w:r>
      <w:r w:rsidR="003A4A1C" w:rsidRPr="005D6506">
        <w:t xml:space="preserve">) and </w:t>
      </w:r>
      <w:r w:rsidR="00C16E79" w:rsidRPr="005D6506">
        <w:t xml:space="preserve">another </w:t>
      </w:r>
      <w:r w:rsidR="003A4A1C" w:rsidRPr="005D6506">
        <w:t xml:space="preserve">from a given </w:t>
      </w:r>
      <w:r w:rsidR="00C16E79" w:rsidRPr="005D6506">
        <w:t xml:space="preserve">textual </w:t>
      </w:r>
      <w:r w:rsidR="003A4A1C" w:rsidRPr="005D6506">
        <w:t>class definition (</w:t>
      </w:r>
      <w:r w:rsidR="003A4A1C" w:rsidRPr="005D6506">
        <w:fldChar w:fldCharType="begin"/>
      </w:r>
      <w:r w:rsidR="003A4A1C" w:rsidRPr="005D6506">
        <w:instrText xml:space="preserve"> REF _Ref130377981 \h </w:instrText>
      </w:r>
      <w:r w:rsidR="005D6506">
        <w:instrText xml:space="preserve"> \* MERGEFORMAT </w:instrText>
      </w:r>
      <w:r w:rsidR="003A4A1C" w:rsidRPr="005D6506">
        <w:fldChar w:fldCharType="separate"/>
      </w:r>
      <w:r w:rsidR="00DC3F28" w:rsidRPr="005D6506">
        <w:t xml:space="preserve">Figure </w:t>
      </w:r>
      <w:r w:rsidR="00DC3F28" w:rsidRPr="005D6506">
        <w:rPr>
          <w:noProof/>
        </w:rPr>
        <w:t>10</w:t>
      </w:r>
      <w:r w:rsidR="003A4A1C" w:rsidRPr="005D6506">
        <w:fldChar w:fldCharType="end"/>
      </w:r>
      <w:r w:rsidR="003A4A1C" w:rsidRPr="005D6506">
        <w:t>).</w:t>
      </w: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5574"/>
      </w:tblGrid>
      <w:tr w:rsidR="001A1550" w14:paraId="389500D9" w14:textId="77777777" w:rsidTr="00F2614C">
        <w:trPr>
          <w:trHeight w:val="300"/>
        </w:trPr>
        <w:tc>
          <w:tcPr>
            <w:tcW w:w="4417" w:type="dxa"/>
            <w:vAlign w:val="center"/>
          </w:tcPr>
          <w:p w14:paraId="07AE6358" w14:textId="77777777" w:rsidR="00280EEE" w:rsidRDefault="34A9099B" w:rsidP="00BE0B82">
            <w:pPr>
              <w:pStyle w:val="NoSpacing"/>
              <w:keepNext/>
              <w:jc w:val="both"/>
            </w:pPr>
            <w:r>
              <w:rPr>
                <w:noProof/>
                <w:lang w:val="de-DE" w:eastAsia="de-DE"/>
              </w:rPr>
              <w:drawing>
                <wp:inline distT="0" distB="0" distL="0" distR="0" wp14:anchorId="401A08A1" wp14:editId="6B7D3861">
                  <wp:extent cx="2668137" cy="14063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7950" cy="1416774"/>
                          </a:xfrm>
                          <a:prstGeom prst="rect">
                            <a:avLst/>
                          </a:prstGeom>
                        </pic:spPr>
                      </pic:pic>
                    </a:graphicData>
                  </a:graphic>
                </wp:inline>
              </w:drawing>
            </w:r>
          </w:p>
          <w:p w14:paraId="5AD56BB9" w14:textId="129F633A" w:rsidR="001A1550" w:rsidRDefault="001A1550" w:rsidP="00BE0B82">
            <w:pPr>
              <w:pStyle w:val="Caption"/>
              <w:jc w:val="both"/>
            </w:pPr>
          </w:p>
        </w:tc>
        <w:tc>
          <w:tcPr>
            <w:tcW w:w="5574" w:type="dxa"/>
          </w:tcPr>
          <w:p w14:paraId="489288C0" w14:textId="22E642AC" w:rsidR="001A1550" w:rsidRDefault="118F26DC" w:rsidP="00BE0B82">
            <w:pPr>
              <w:pStyle w:val="NoSpacing"/>
              <w:jc w:val="both"/>
            </w:pPr>
            <w:r>
              <w:rPr>
                <w:noProof/>
                <w:lang w:val="de-DE" w:eastAsia="de-DE"/>
              </w:rPr>
              <w:drawing>
                <wp:inline distT="0" distB="0" distL="0" distR="0" wp14:anchorId="617DD680" wp14:editId="470519A4">
                  <wp:extent cx="3275222" cy="1426054"/>
                  <wp:effectExtent l="0" t="0" r="1905" b="3175"/>
                  <wp:docPr id="1859600287" name="Picture 18596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04754" cy="1438912"/>
                          </a:xfrm>
                          <a:prstGeom prst="rect">
                            <a:avLst/>
                          </a:prstGeom>
                        </pic:spPr>
                      </pic:pic>
                    </a:graphicData>
                  </a:graphic>
                </wp:inline>
              </w:drawing>
            </w:r>
          </w:p>
        </w:tc>
      </w:tr>
      <w:tr w:rsidR="008F1A86" w14:paraId="002E9026" w14:textId="77777777" w:rsidTr="00F91AF1">
        <w:trPr>
          <w:trHeight w:val="300"/>
        </w:trPr>
        <w:tc>
          <w:tcPr>
            <w:tcW w:w="9991" w:type="dxa"/>
            <w:gridSpan w:val="2"/>
            <w:vAlign w:val="center"/>
          </w:tcPr>
          <w:p w14:paraId="3CA1127B" w14:textId="34D5FA1E" w:rsidR="007A4260" w:rsidRDefault="007A4260" w:rsidP="00BE0B82">
            <w:pPr>
              <w:pStyle w:val="Caption"/>
              <w:jc w:val="both"/>
            </w:pPr>
            <w:bookmarkStart w:id="78" w:name="_Ref130377970"/>
            <w:r>
              <w:t xml:space="preserve">Figure </w:t>
            </w:r>
            <w:r>
              <w:fldChar w:fldCharType="begin"/>
            </w:r>
            <w:r>
              <w:instrText>SEQ Figure \* ARABIC</w:instrText>
            </w:r>
            <w:r>
              <w:fldChar w:fldCharType="separate"/>
            </w:r>
            <w:r w:rsidR="00DC3F28">
              <w:rPr>
                <w:noProof/>
              </w:rPr>
              <w:t>9</w:t>
            </w:r>
            <w:r>
              <w:fldChar w:fldCharType="end"/>
            </w:r>
            <w:bookmarkEnd w:id="78"/>
            <w:r>
              <w:t xml:space="preserve"> </w:t>
            </w:r>
            <w:r w:rsidRPr="00B86ECA">
              <w:t xml:space="preserve">Example </w:t>
            </w:r>
            <w:r w:rsidR="008F2430">
              <w:t xml:space="preserve">how to </w:t>
            </w:r>
            <w:r w:rsidRPr="00B86ECA">
              <w:t>decompos</w:t>
            </w:r>
            <w:r w:rsidR="008F2430">
              <w:t xml:space="preserve">e and bar-code </w:t>
            </w:r>
            <w:r w:rsidRPr="00B86ECA">
              <w:t>a complex landsca</w:t>
            </w:r>
            <w:r>
              <w:t>p</w:t>
            </w:r>
            <w:r w:rsidRPr="00B86ECA">
              <w:t>e</w:t>
            </w:r>
            <w:r w:rsidR="008F2430">
              <w:t xml:space="preserve"> situation: Pasture grassland combined with Renewable Energy Production. </w:t>
            </w:r>
            <w:r w:rsidR="00F712C8">
              <w:t>A</w:t>
            </w:r>
            <w:r w:rsidR="00244232">
              <w:t xml:space="preserve">ll </w:t>
            </w:r>
            <w:r w:rsidR="004A3482">
              <w:t>e</w:t>
            </w:r>
            <w:r w:rsidR="008F2430">
              <w:t>lements</w:t>
            </w:r>
            <w:r w:rsidR="00F712C8">
              <w:t xml:space="preserve"> assigned code </w:t>
            </w:r>
            <w:r w:rsidR="009E0A42">
              <w:t>“</w:t>
            </w:r>
            <w:r w:rsidR="00F712C8">
              <w:t>3</w:t>
            </w:r>
            <w:r w:rsidR="009E0A42">
              <w:t>”</w:t>
            </w:r>
            <w:r w:rsidR="00F712C8">
              <w:t>,</w:t>
            </w:r>
            <w:r w:rsidR="008F2430">
              <w:t xml:space="preserve"> </w:t>
            </w:r>
            <w:commentRangeStart w:id="79"/>
            <w:r w:rsidR="00244232">
              <w:t xml:space="preserve">are </w:t>
            </w:r>
            <w:r w:rsidR="00C230A4">
              <w:t>both present and mandatory</w:t>
            </w:r>
            <w:r w:rsidR="008F2430">
              <w:t xml:space="preserve">, </w:t>
            </w:r>
            <w:r w:rsidR="00D30D16">
              <w:t xml:space="preserve">and </w:t>
            </w:r>
            <w:r w:rsidR="00210E32" w:rsidRPr="00210E32">
              <w:t>elements coded with " 2" are optional but must have at least one present</w:t>
            </w:r>
            <w:r w:rsidR="00D30D16">
              <w:t>.</w:t>
            </w:r>
            <w:commentRangeEnd w:id="79"/>
            <w:r w:rsidR="001E2D32">
              <w:rPr>
                <w:rStyle w:val="CommentReference"/>
                <w:i w:val="0"/>
                <w:iCs w:val="0"/>
                <w:color w:val="000000" w:themeColor="text1"/>
              </w:rPr>
              <w:commentReference w:id="79"/>
            </w:r>
          </w:p>
          <w:p w14:paraId="7D59FC3C" w14:textId="77777777" w:rsidR="008F1A86" w:rsidRDefault="008F1A86" w:rsidP="00BE0B82">
            <w:pPr>
              <w:pStyle w:val="NoSpacing"/>
              <w:jc w:val="both"/>
              <w:rPr>
                <w:noProof/>
              </w:rPr>
            </w:pPr>
          </w:p>
        </w:tc>
      </w:tr>
      <w:tr w:rsidR="008C2A35" w14:paraId="56F1AE58" w14:textId="77777777" w:rsidTr="00F91AF1">
        <w:trPr>
          <w:trHeight w:val="300"/>
        </w:trPr>
        <w:tc>
          <w:tcPr>
            <w:tcW w:w="9991" w:type="dxa"/>
            <w:gridSpan w:val="2"/>
            <w:vAlign w:val="center"/>
          </w:tcPr>
          <w:p w14:paraId="5519B997" w14:textId="38EEF1F9" w:rsidR="008C2A35" w:rsidRDefault="008C2A35" w:rsidP="00BE0B82">
            <w:pPr>
              <w:pStyle w:val="NoSpacing"/>
              <w:jc w:val="both"/>
              <w:rPr>
                <w:noProof/>
              </w:rPr>
            </w:pPr>
          </w:p>
        </w:tc>
      </w:tr>
      <w:tr w:rsidR="22E46AA0" w14:paraId="1DECE68F" w14:textId="77777777" w:rsidTr="00F2614C">
        <w:trPr>
          <w:trHeight w:val="300"/>
        </w:trPr>
        <w:tc>
          <w:tcPr>
            <w:tcW w:w="4417" w:type="dxa"/>
            <w:vAlign w:val="center"/>
          </w:tcPr>
          <w:p w14:paraId="070D7858" w14:textId="77777777" w:rsidR="00EE667D" w:rsidRDefault="4A5AB4F4" w:rsidP="00BE0B82">
            <w:pPr>
              <w:keepNext/>
              <w:jc w:val="both"/>
            </w:pPr>
            <w:r>
              <w:rPr>
                <w:noProof/>
                <w:lang w:val="de-DE" w:eastAsia="de-DE"/>
              </w:rPr>
              <w:lastRenderedPageBreak/>
              <w:drawing>
                <wp:inline distT="0" distB="0" distL="0" distR="0" wp14:anchorId="04AF4968" wp14:editId="4DF375B7">
                  <wp:extent cx="2570656" cy="2362816"/>
                  <wp:effectExtent l="0" t="0" r="1270" b="0"/>
                  <wp:docPr id="1901457562" name="Picture 1901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78502" cy="2370028"/>
                          </a:xfrm>
                          <a:prstGeom prst="rect">
                            <a:avLst/>
                          </a:prstGeom>
                        </pic:spPr>
                      </pic:pic>
                    </a:graphicData>
                  </a:graphic>
                </wp:inline>
              </w:drawing>
            </w:r>
          </w:p>
          <w:p w14:paraId="7A0891B5" w14:textId="21B8840D" w:rsidR="4A5AB4F4" w:rsidRDefault="4A5AB4F4" w:rsidP="00BE0B82">
            <w:pPr>
              <w:pStyle w:val="Caption"/>
              <w:jc w:val="both"/>
            </w:pPr>
          </w:p>
        </w:tc>
        <w:tc>
          <w:tcPr>
            <w:tcW w:w="5574" w:type="dxa"/>
          </w:tcPr>
          <w:p w14:paraId="0E089B94" w14:textId="424C933E" w:rsidR="34CE41A7" w:rsidRDefault="34CE41A7" w:rsidP="00BE0B82">
            <w:pPr>
              <w:pStyle w:val="NoSpacing"/>
              <w:jc w:val="both"/>
            </w:pPr>
            <w:r>
              <w:rPr>
                <w:noProof/>
                <w:lang w:val="de-DE" w:eastAsia="de-DE"/>
              </w:rPr>
              <w:drawing>
                <wp:inline distT="0" distB="0" distL="0" distR="0" wp14:anchorId="578FAECF" wp14:editId="1D3311B9">
                  <wp:extent cx="3080766" cy="2410073"/>
                  <wp:effectExtent l="0" t="0" r="5715" b="0"/>
                  <wp:docPr id="703394245" name="Picture 7033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098019" cy="2423570"/>
                          </a:xfrm>
                          <a:prstGeom prst="rect">
                            <a:avLst/>
                          </a:prstGeom>
                        </pic:spPr>
                      </pic:pic>
                    </a:graphicData>
                  </a:graphic>
                </wp:inline>
              </w:drawing>
            </w:r>
          </w:p>
        </w:tc>
      </w:tr>
    </w:tbl>
    <w:p w14:paraId="4CFC3184" w14:textId="531F238C" w:rsidR="00C73FFA" w:rsidRDefault="00EE667D" w:rsidP="00BE0B82">
      <w:pPr>
        <w:pStyle w:val="Caption"/>
        <w:jc w:val="both"/>
      </w:pPr>
      <w:bookmarkStart w:id="80" w:name="_Ref130377981"/>
      <w:r>
        <w:t xml:space="preserve">Figure </w:t>
      </w:r>
      <w:r>
        <w:fldChar w:fldCharType="begin"/>
      </w:r>
      <w:r>
        <w:instrText>SEQ Figure \* ARABIC</w:instrText>
      </w:r>
      <w:r>
        <w:fldChar w:fldCharType="separate"/>
      </w:r>
      <w:r w:rsidR="00DC3F28">
        <w:rPr>
          <w:noProof/>
        </w:rPr>
        <w:t>10</w:t>
      </w:r>
      <w:r>
        <w:fldChar w:fldCharType="end"/>
      </w:r>
      <w:bookmarkEnd w:id="80"/>
      <w:r>
        <w:t xml:space="preserve"> </w:t>
      </w:r>
      <w:r w:rsidRPr="0005662D">
        <w:t>Example of bar</w:t>
      </w:r>
      <w:r w:rsidR="00464F21">
        <w:t>-</w:t>
      </w:r>
      <w:r w:rsidRPr="0005662D">
        <w:t>coding decompos</w:t>
      </w:r>
      <w:r w:rsidR="00464F21">
        <w:t>ition of the</w:t>
      </w:r>
      <w:r w:rsidRPr="0005662D">
        <w:t xml:space="preserve"> </w:t>
      </w:r>
      <w:r w:rsidR="00DB1B99">
        <w:t xml:space="preserve">textual CLC </w:t>
      </w:r>
      <w:r w:rsidRPr="0005662D">
        <w:t xml:space="preserve">class </w:t>
      </w:r>
      <w:r w:rsidR="00DB1B99">
        <w:t xml:space="preserve">definition “Natural Grassland”. Mandatory elements are coded with “3”, typical but optional elements are coded with “1”, and elements excluded </w:t>
      </w:r>
      <w:proofErr w:type="gramStart"/>
      <w:r w:rsidR="00DB1B99">
        <w:t>by definition are</w:t>
      </w:r>
      <w:proofErr w:type="gramEnd"/>
      <w:r w:rsidR="00DB1B99">
        <w:t xml:space="preserve"> coded “</w:t>
      </w:r>
      <w:r w:rsidR="0009423B">
        <w:t>X”.</w:t>
      </w:r>
    </w:p>
    <w:p w14:paraId="13F044AD" w14:textId="77777777" w:rsidR="000937B8" w:rsidRPr="000937B8" w:rsidRDefault="000937B8" w:rsidP="000937B8"/>
    <w:moveFromRangeStart w:id="81" w:author="Tobias Langanke" w:date="2023-10-30T08:31:00Z" w:name="move149547110"/>
    <w:p w14:paraId="6F330FA2" w14:textId="23F4AF45" w:rsidR="00D60EAF" w:rsidDel="003467E4" w:rsidRDefault="00B9085F" w:rsidP="00BE0B82">
      <w:pPr>
        <w:pStyle w:val="Caption"/>
        <w:keepNext/>
        <w:jc w:val="both"/>
        <w:rPr>
          <w:moveFrom w:id="82" w:author="Tobias Langanke" w:date="2023-10-30T08:31:00Z"/>
          <w:i w:val="0"/>
          <w:iCs w:val="0"/>
          <w:color w:val="auto"/>
          <w:sz w:val="22"/>
          <w:szCs w:val="22"/>
        </w:rPr>
      </w:pPr>
      <w:moveFrom w:id="83" w:author="Tobias Langanke" w:date="2023-10-30T08:31:00Z">
        <w:r w:rsidRPr="00CE1251" w:rsidDel="003467E4">
          <w:rPr>
            <w:i w:val="0"/>
            <w:iCs w:val="0"/>
            <w:highlight w:val="yellow"/>
          </w:rPr>
          <w:fldChar w:fldCharType="begin"/>
        </w:r>
        <w:r w:rsidRPr="00CE1251" w:rsidDel="003467E4">
          <w:rPr>
            <w:i w:val="0"/>
            <w:iCs w:val="0"/>
            <w:color w:val="auto"/>
            <w:sz w:val="22"/>
            <w:szCs w:val="22"/>
            <w:highlight w:val="yellow"/>
          </w:rPr>
          <w:instrText xml:space="preserve"> REF _Ref147483983 \h  \* MERGEFORMAT </w:instrText>
        </w:r>
      </w:moveFrom>
      <w:del w:id="84" w:author="Tobias Langanke" w:date="2023-10-30T08:31:00Z">
        <w:r w:rsidRPr="00CE1251" w:rsidDel="003467E4">
          <w:rPr>
            <w:i w:val="0"/>
            <w:iCs w:val="0"/>
            <w:highlight w:val="yellow"/>
          </w:rPr>
        </w:r>
      </w:del>
      <w:moveFrom w:id="85" w:author="Tobias Langanke" w:date="2023-10-30T08:31:00Z">
        <w:r w:rsidRPr="00CE1251" w:rsidDel="003467E4">
          <w:rPr>
            <w:i w:val="0"/>
            <w:iCs w:val="0"/>
            <w:highlight w:val="yellow"/>
          </w:rPr>
          <w:fldChar w:fldCharType="separate"/>
        </w:r>
        <w:r w:rsidRPr="00CE1251" w:rsidDel="003467E4">
          <w:rPr>
            <w:i w:val="0"/>
            <w:iCs w:val="0"/>
            <w:color w:val="auto"/>
            <w:sz w:val="22"/>
            <w:szCs w:val="22"/>
            <w:highlight w:val="yellow"/>
          </w:rPr>
          <w:t>Table 1</w:t>
        </w:r>
        <w:r w:rsidRPr="00CE1251" w:rsidDel="003467E4">
          <w:rPr>
            <w:i w:val="0"/>
            <w:iCs w:val="0"/>
            <w:highlight w:val="yellow"/>
          </w:rPr>
          <w:fldChar w:fldCharType="end"/>
        </w:r>
        <w:r w:rsidRPr="00CE1251" w:rsidDel="003467E4">
          <w:rPr>
            <w:i w:val="0"/>
            <w:iCs w:val="0"/>
            <w:color w:val="auto"/>
            <w:sz w:val="22"/>
            <w:szCs w:val="22"/>
            <w:highlight w:val="yellow"/>
          </w:rPr>
          <w:t xml:space="preserve"> </w:t>
        </w:r>
        <w:r w:rsidR="00D60EAF" w:rsidRPr="00CE1251" w:rsidDel="003467E4">
          <w:rPr>
            <w:i w:val="0"/>
            <w:iCs w:val="0"/>
            <w:color w:val="auto"/>
            <w:sz w:val="22"/>
            <w:szCs w:val="22"/>
            <w:highlight w:val="yellow"/>
          </w:rPr>
          <w:t xml:space="preserve">illustrates </w:t>
        </w:r>
        <w:r w:rsidR="00134931" w:rsidRPr="00CE1251" w:rsidDel="003467E4">
          <w:rPr>
            <w:i w:val="0"/>
            <w:iCs w:val="0"/>
            <w:color w:val="auto"/>
            <w:sz w:val="22"/>
            <w:szCs w:val="22"/>
            <w:highlight w:val="yellow"/>
          </w:rPr>
          <w:t xml:space="preserve">all </w:t>
        </w:r>
        <w:r w:rsidR="00C76F7A" w:rsidRPr="00CE1251" w:rsidDel="003467E4">
          <w:rPr>
            <w:i w:val="0"/>
            <w:iCs w:val="0"/>
            <w:color w:val="auto"/>
            <w:sz w:val="22"/>
            <w:szCs w:val="22"/>
            <w:highlight w:val="yellow"/>
          </w:rPr>
          <w:t xml:space="preserve">the </w:t>
        </w:r>
        <w:r w:rsidR="00AA7E25" w:rsidRPr="00CE1251" w:rsidDel="003467E4">
          <w:rPr>
            <w:i w:val="0"/>
            <w:iCs w:val="0"/>
            <w:color w:val="auto"/>
            <w:sz w:val="22"/>
            <w:szCs w:val="22"/>
            <w:highlight w:val="yellow"/>
          </w:rPr>
          <w:t xml:space="preserve">BCV </w:t>
        </w:r>
        <w:r w:rsidR="00134931" w:rsidRPr="00CE1251" w:rsidDel="003467E4">
          <w:rPr>
            <w:i w:val="0"/>
            <w:iCs w:val="0"/>
            <w:color w:val="auto"/>
            <w:sz w:val="22"/>
            <w:szCs w:val="22"/>
            <w:highlight w:val="yellow"/>
          </w:rPr>
          <w:t>options,</w:t>
        </w:r>
        <w:r w:rsidR="00464FC5" w:rsidRPr="00CE1251" w:rsidDel="003467E4">
          <w:rPr>
            <w:i w:val="0"/>
            <w:iCs w:val="0"/>
            <w:color w:val="auto"/>
            <w:sz w:val="22"/>
            <w:szCs w:val="22"/>
            <w:highlight w:val="yellow"/>
          </w:rPr>
          <w:t xml:space="preserve"> </w:t>
        </w:r>
        <w:r w:rsidR="00134931" w:rsidRPr="00CE1251" w:rsidDel="003467E4">
          <w:rPr>
            <w:i w:val="0"/>
            <w:iCs w:val="0"/>
            <w:color w:val="auto"/>
            <w:sz w:val="22"/>
            <w:szCs w:val="22"/>
            <w:highlight w:val="yellow"/>
          </w:rPr>
          <w:t>and</w:t>
        </w:r>
        <w:r w:rsidR="00516568" w:rsidRPr="00CE1251" w:rsidDel="003467E4">
          <w:rPr>
            <w:i w:val="0"/>
            <w:iCs w:val="0"/>
            <w:color w:val="auto"/>
            <w:sz w:val="22"/>
            <w:szCs w:val="22"/>
            <w:highlight w:val="yellow"/>
          </w:rPr>
          <w:t xml:space="preserve"> the correspondence</w:t>
        </w:r>
        <w:r w:rsidR="00746834" w:rsidRPr="00CE1251" w:rsidDel="003467E4">
          <w:rPr>
            <w:i w:val="0"/>
            <w:iCs w:val="0"/>
            <w:color w:val="auto"/>
            <w:sz w:val="22"/>
            <w:szCs w:val="22"/>
            <w:highlight w:val="yellow"/>
          </w:rPr>
          <w:t xml:space="preserve"> </w:t>
        </w:r>
        <w:r w:rsidR="00512A69" w:rsidRPr="00CE1251" w:rsidDel="003467E4">
          <w:rPr>
            <w:i w:val="0"/>
            <w:iCs w:val="0"/>
            <w:color w:val="auto"/>
            <w:sz w:val="22"/>
            <w:szCs w:val="22"/>
            <w:highlight w:val="yellow"/>
          </w:rPr>
          <w:t xml:space="preserve">between </w:t>
        </w:r>
        <w:r w:rsidR="00BC1058" w:rsidRPr="00CE1251" w:rsidDel="003467E4">
          <w:rPr>
            <w:i w:val="0"/>
            <w:iCs w:val="0"/>
            <w:color w:val="auto"/>
            <w:sz w:val="22"/>
            <w:szCs w:val="22"/>
            <w:highlight w:val="yellow"/>
          </w:rPr>
          <w:t xml:space="preserve">the code assigned </w:t>
        </w:r>
        <w:r w:rsidR="006B5658" w:rsidRPr="00CE1251" w:rsidDel="003467E4">
          <w:rPr>
            <w:i w:val="0"/>
            <w:iCs w:val="0"/>
            <w:color w:val="auto"/>
            <w:sz w:val="22"/>
            <w:szCs w:val="22"/>
            <w:highlight w:val="yellow"/>
          </w:rPr>
          <w:t xml:space="preserve">to </w:t>
        </w:r>
        <w:r w:rsidR="00B55F13" w:rsidRPr="00CE1251" w:rsidDel="003467E4">
          <w:rPr>
            <w:i w:val="0"/>
            <w:iCs w:val="0"/>
            <w:color w:val="auto"/>
            <w:sz w:val="22"/>
            <w:szCs w:val="22"/>
            <w:highlight w:val="yellow"/>
          </w:rPr>
          <w:t>an</w:t>
        </w:r>
        <w:r w:rsidR="006B5658" w:rsidRPr="00CE1251" w:rsidDel="003467E4">
          <w:rPr>
            <w:i w:val="0"/>
            <w:iCs w:val="0"/>
            <w:color w:val="auto"/>
            <w:sz w:val="22"/>
            <w:szCs w:val="22"/>
            <w:highlight w:val="yellow"/>
          </w:rPr>
          <w:t xml:space="preserve"> EAGLE matrix element </w:t>
        </w:r>
        <w:r w:rsidR="00105FEC" w:rsidRPr="00CE1251" w:rsidDel="003467E4">
          <w:rPr>
            <w:i w:val="0"/>
            <w:iCs w:val="0"/>
            <w:color w:val="auto"/>
            <w:sz w:val="22"/>
            <w:szCs w:val="22"/>
            <w:highlight w:val="yellow"/>
          </w:rPr>
          <w:t>and its</w:t>
        </w:r>
        <w:r w:rsidR="006D4E5E" w:rsidRPr="00CE1251" w:rsidDel="003467E4">
          <w:rPr>
            <w:i w:val="0"/>
            <w:iCs w:val="0"/>
            <w:color w:val="auto"/>
            <w:sz w:val="22"/>
            <w:szCs w:val="22"/>
            <w:highlight w:val="yellow"/>
          </w:rPr>
          <w:t xml:space="preserve"> </w:t>
        </w:r>
        <w:r w:rsidR="009759BC" w:rsidRPr="00CE1251" w:rsidDel="003467E4">
          <w:rPr>
            <w:i w:val="0"/>
            <w:iCs w:val="0"/>
            <w:color w:val="auto"/>
            <w:sz w:val="22"/>
            <w:szCs w:val="22"/>
            <w:highlight w:val="yellow"/>
          </w:rPr>
          <w:t>presence</w:t>
        </w:r>
        <w:r w:rsidR="006D4E5E" w:rsidRPr="00CE1251" w:rsidDel="003467E4">
          <w:rPr>
            <w:i w:val="0"/>
            <w:iCs w:val="0"/>
            <w:color w:val="auto"/>
            <w:sz w:val="22"/>
            <w:szCs w:val="22"/>
            <w:highlight w:val="yellow"/>
          </w:rPr>
          <w:t xml:space="preserve"> </w:t>
        </w:r>
        <w:r w:rsidR="009759BC" w:rsidRPr="00CE1251" w:rsidDel="003467E4">
          <w:rPr>
            <w:i w:val="0"/>
            <w:iCs w:val="0"/>
            <w:color w:val="auto"/>
            <w:sz w:val="22"/>
            <w:szCs w:val="22"/>
            <w:highlight w:val="yellow"/>
          </w:rPr>
          <w:t xml:space="preserve">in the semantic or </w:t>
        </w:r>
        <w:r w:rsidR="00105FEC" w:rsidRPr="00CE1251" w:rsidDel="003467E4">
          <w:rPr>
            <w:i w:val="0"/>
            <w:iCs w:val="0"/>
            <w:color w:val="auto"/>
            <w:sz w:val="22"/>
            <w:szCs w:val="22"/>
            <w:highlight w:val="yellow"/>
          </w:rPr>
          <w:t xml:space="preserve">in </w:t>
        </w:r>
        <w:r w:rsidR="00244189" w:rsidRPr="00CE1251" w:rsidDel="003467E4">
          <w:rPr>
            <w:i w:val="0"/>
            <w:iCs w:val="0"/>
            <w:color w:val="auto"/>
            <w:sz w:val="22"/>
            <w:szCs w:val="22"/>
            <w:highlight w:val="yellow"/>
          </w:rPr>
          <w:t>the landscape reality.</w:t>
        </w:r>
        <w:r w:rsidR="00AA7E25" w:rsidRPr="00CE1251" w:rsidDel="003467E4">
          <w:rPr>
            <w:i w:val="0"/>
            <w:iCs w:val="0"/>
            <w:color w:val="auto"/>
            <w:sz w:val="22"/>
            <w:szCs w:val="22"/>
            <w:highlight w:val="yellow"/>
          </w:rPr>
          <w:t xml:space="preserve"> </w:t>
        </w:r>
        <w:r w:rsidR="00AA551F" w:rsidRPr="00CE1251" w:rsidDel="003467E4">
          <w:rPr>
            <w:i w:val="0"/>
            <w:iCs w:val="0"/>
            <w:color w:val="auto"/>
            <w:sz w:val="22"/>
            <w:szCs w:val="22"/>
            <w:highlight w:val="yellow"/>
          </w:rPr>
          <w:t>For instance,</w:t>
        </w:r>
        <w:r w:rsidR="00EB519B" w:rsidRPr="00CE1251" w:rsidDel="003467E4">
          <w:rPr>
            <w:i w:val="0"/>
            <w:iCs w:val="0"/>
            <w:color w:val="auto"/>
            <w:sz w:val="22"/>
            <w:szCs w:val="22"/>
            <w:highlight w:val="yellow"/>
          </w:rPr>
          <w:t xml:space="preserve"> </w:t>
        </w:r>
        <w:r w:rsidR="00E52B3D" w:rsidRPr="00CE1251" w:rsidDel="003467E4">
          <w:rPr>
            <w:i w:val="0"/>
            <w:iCs w:val="0"/>
            <w:color w:val="auto"/>
            <w:sz w:val="22"/>
            <w:szCs w:val="22"/>
            <w:highlight w:val="yellow"/>
          </w:rPr>
          <w:t>based on a certain</w:t>
        </w:r>
        <w:r w:rsidR="00A44B21" w:rsidRPr="00CE1251" w:rsidDel="003467E4">
          <w:rPr>
            <w:i w:val="0"/>
            <w:iCs w:val="0"/>
            <w:color w:val="auto"/>
            <w:sz w:val="22"/>
            <w:szCs w:val="22"/>
            <w:highlight w:val="yellow"/>
          </w:rPr>
          <w:t xml:space="preserve"> </w:t>
        </w:r>
        <w:r w:rsidR="005B6753" w:rsidRPr="00CE1251" w:rsidDel="003467E4">
          <w:rPr>
            <w:i w:val="0"/>
            <w:iCs w:val="0"/>
            <w:color w:val="auto"/>
            <w:sz w:val="22"/>
            <w:szCs w:val="22"/>
            <w:highlight w:val="yellow"/>
          </w:rPr>
          <w:t xml:space="preserve">LU/LC class </w:t>
        </w:r>
        <w:r w:rsidR="00E74DA6" w:rsidRPr="00CE1251" w:rsidDel="003467E4">
          <w:rPr>
            <w:i w:val="0"/>
            <w:iCs w:val="0"/>
            <w:color w:val="auto"/>
            <w:sz w:val="22"/>
            <w:szCs w:val="22"/>
            <w:highlight w:val="yellow"/>
          </w:rPr>
          <w:t>definition</w:t>
        </w:r>
        <w:r w:rsidR="00E52B3D" w:rsidRPr="00CE1251" w:rsidDel="003467E4">
          <w:rPr>
            <w:i w:val="0"/>
            <w:iCs w:val="0"/>
            <w:color w:val="auto"/>
            <w:sz w:val="22"/>
            <w:szCs w:val="22"/>
            <w:highlight w:val="yellow"/>
          </w:rPr>
          <w:t>,</w:t>
        </w:r>
        <w:r w:rsidR="00E74DA6" w:rsidRPr="00CE1251" w:rsidDel="003467E4">
          <w:rPr>
            <w:i w:val="0"/>
            <w:iCs w:val="0"/>
            <w:color w:val="auto"/>
            <w:sz w:val="22"/>
            <w:szCs w:val="22"/>
            <w:highlight w:val="yellow"/>
          </w:rPr>
          <w:t xml:space="preserve"> </w:t>
        </w:r>
        <w:r w:rsidR="005B6753" w:rsidRPr="00CE1251" w:rsidDel="003467E4">
          <w:rPr>
            <w:i w:val="0"/>
            <w:iCs w:val="0"/>
            <w:color w:val="auto"/>
            <w:sz w:val="22"/>
            <w:szCs w:val="22"/>
            <w:highlight w:val="yellow"/>
          </w:rPr>
          <w:t xml:space="preserve">when </w:t>
        </w:r>
        <w:r w:rsidR="00863436" w:rsidRPr="00CE1251" w:rsidDel="003467E4">
          <w:rPr>
            <w:i w:val="0"/>
            <w:iCs w:val="0"/>
            <w:color w:val="auto"/>
            <w:sz w:val="22"/>
            <w:szCs w:val="22"/>
            <w:highlight w:val="yellow"/>
          </w:rPr>
          <w:t>t</w:t>
        </w:r>
        <w:r w:rsidR="00EB519B" w:rsidRPr="00CE1251" w:rsidDel="003467E4">
          <w:rPr>
            <w:i w:val="0"/>
            <w:iCs w:val="0"/>
            <w:color w:val="auto"/>
            <w:sz w:val="22"/>
            <w:szCs w:val="22"/>
            <w:highlight w:val="yellow"/>
          </w:rPr>
          <w:t>h</w:t>
        </w:r>
        <w:r w:rsidR="00863436" w:rsidRPr="00CE1251" w:rsidDel="003467E4">
          <w:rPr>
            <w:i w:val="0"/>
            <w:iCs w:val="0"/>
            <w:color w:val="auto"/>
            <w:sz w:val="22"/>
            <w:szCs w:val="22"/>
            <w:highlight w:val="yellow"/>
          </w:rPr>
          <w:t xml:space="preserve">ree elements </w:t>
        </w:r>
        <w:r w:rsidR="005B6753" w:rsidRPr="00CE1251" w:rsidDel="003467E4">
          <w:rPr>
            <w:i w:val="0"/>
            <w:iCs w:val="0"/>
            <w:color w:val="auto"/>
            <w:sz w:val="22"/>
            <w:szCs w:val="22"/>
            <w:highlight w:val="yellow"/>
          </w:rPr>
          <w:t xml:space="preserve">are </w:t>
        </w:r>
        <w:r w:rsidR="00EB519B" w:rsidRPr="00CE1251" w:rsidDel="003467E4">
          <w:rPr>
            <w:i w:val="0"/>
            <w:iCs w:val="0"/>
            <w:color w:val="auto"/>
            <w:sz w:val="22"/>
            <w:szCs w:val="22"/>
            <w:highlight w:val="yellow"/>
          </w:rPr>
          <w:t xml:space="preserve">coded </w:t>
        </w:r>
        <w:r w:rsidR="00A44B21" w:rsidRPr="00CE1251" w:rsidDel="003467E4">
          <w:rPr>
            <w:i w:val="0"/>
            <w:iCs w:val="0"/>
            <w:color w:val="auto"/>
            <w:sz w:val="22"/>
            <w:szCs w:val="22"/>
            <w:highlight w:val="yellow"/>
          </w:rPr>
          <w:t xml:space="preserve">in the matrix </w:t>
        </w:r>
        <w:r w:rsidR="00EB519B" w:rsidRPr="00CE1251" w:rsidDel="003467E4">
          <w:rPr>
            <w:i w:val="0"/>
            <w:iCs w:val="0"/>
            <w:color w:val="auto"/>
            <w:sz w:val="22"/>
            <w:szCs w:val="22"/>
            <w:highlight w:val="yellow"/>
          </w:rPr>
          <w:t xml:space="preserve">with </w:t>
        </w:r>
        <w:r w:rsidR="00A44B21" w:rsidRPr="00CE1251" w:rsidDel="003467E4">
          <w:rPr>
            <w:i w:val="0"/>
            <w:iCs w:val="0"/>
            <w:color w:val="auto"/>
            <w:sz w:val="22"/>
            <w:szCs w:val="22"/>
            <w:highlight w:val="yellow"/>
          </w:rPr>
          <w:t xml:space="preserve">the value </w:t>
        </w:r>
        <w:r w:rsidR="00EB519B" w:rsidRPr="00CE1251" w:rsidDel="003467E4">
          <w:rPr>
            <w:i w:val="0"/>
            <w:iCs w:val="0"/>
            <w:color w:val="auto"/>
            <w:sz w:val="22"/>
            <w:szCs w:val="22"/>
            <w:highlight w:val="yellow"/>
          </w:rPr>
          <w:t>“2”</w:t>
        </w:r>
        <w:r w:rsidR="00A44B21" w:rsidRPr="00CE1251" w:rsidDel="003467E4">
          <w:rPr>
            <w:i w:val="0"/>
            <w:iCs w:val="0"/>
            <w:color w:val="auto"/>
            <w:sz w:val="22"/>
            <w:szCs w:val="22"/>
            <w:highlight w:val="yellow"/>
          </w:rPr>
          <w:t xml:space="preserve">, </w:t>
        </w:r>
        <w:r w:rsidR="0092337B" w:rsidRPr="00CE1251" w:rsidDel="003467E4">
          <w:rPr>
            <w:i w:val="0"/>
            <w:iCs w:val="0"/>
            <w:color w:val="auto"/>
            <w:sz w:val="22"/>
            <w:szCs w:val="22"/>
            <w:highlight w:val="yellow"/>
          </w:rPr>
          <w:t xml:space="preserve">it </w:t>
        </w:r>
        <w:r w:rsidR="002A0732" w:rsidRPr="00CE1251" w:rsidDel="003467E4">
          <w:rPr>
            <w:i w:val="0"/>
            <w:iCs w:val="0"/>
            <w:color w:val="auto"/>
            <w:sz w:val="22"/>
            <w:szCs w:val="22"/>
            <w:highlight w:val="yellow"/>
          </w:rPr>
          <w:t>signifies</w:t>
        </w:r>
        <w:r w:rsidR="0092337B" w:rsidRPr="00CE1251" w:rsidDel="003467E4">
          <w:rPr>
            <w:i w:val="0"/>
            <w:iCs w:val="0"/>
            <w:color w:val="auto"/>
            <w:sz w:val="22"/>
            <w:szCs w:val="22"/>
            <w:highlight w:val="yellow"/>
          </w:rPr>
          <w:t xml:space="preserve"> </w:t>
        </w:r>
        <w:r w:rsidR="00B36DCB" w:rsidRPr="00CE1251" w:rsidDel="003467E4">
          <w:rPr>
            <w:i w:val="0"/>
            <w:iCs w:val="0"/>
            <w:color w:val="auto"/>
            <w:sz w:val="22"/>
            <w:szCs w:val="22"/>
            <w:highlight w:val="yellow"/>
          </w:rPr>
          <w:t xml:space="preserve">that at least one of them must be present </w:t>
        </w:r>
        <w:r w:rsidR="00C463A8" w:rsidRPr="00CE1251" w:rsidDel="003467E4">
          <w:rPr>
            <w:i w:val="0"/>
            <w:iCs w:val="0"/>
            <w:color w:val="auto"/>
            <w:sz w:val="22"/>
            <w:szCs w:val="22"/>
            <w:highlight w:val="yellow"/>
          </w:rPr>
          <w:t>in the semantic or the landscape reality.</w:t>
        </w:r>
      </w:moveFrom>
    </w:p>
    <w:p w14:paraId="75059170" w14:textId="4CA466C7" w:rsidR="00C73FFA" w:rsidRPr="00643C53" w:rsidDel="003467E4" w:rsidRDefault="00C73FFA" w:rsidP="00BE0B82">
      <w:pPr>
        <w:pStyle w:val="Caption"/>
        <w:keepNext/>
        <w:jc w:val="both"/>
        <w:rPr>
          <w:moveFrom w:id="86" w:author="Tobias Langanke" w:date="2023-10-30T08:31:00Z"/>
        </w:rPr>
      </w:pPr>
      <w:moveFrom w:id="87" w:author="Tobias Langanke" w:date="2023-10-30T08:31:00Z">
        <w:r w:rsidRPr="003E10FA" w:rsidDel="003467E4">
          <w:t xml:space="preserve">Table </w:t>
        </w:r>
        <w:r w:rsidRPr="003E10FA" w:rsidDel="003467E4">
          <w:fldChar w:fldCharType="begin"/>
        </w:r>
        <w:r w:rsidRPr="003E10FA" w:rsidDel="003467E4">
          <w:instrText>SEQ Table \* ARABIC</w:instrText>
        </w:r>
        <w:r w:rsidRPr="003E10FA" w:rsidDel="003467E4">
          <w:fldChar w:fldCharType="separate"/>
        </w:r>
        <w:r w:rsidRPr="003E10FA" w:rsidDel="003467E4">
          <w:rPr>
            <w:noProof/>
          </w:rPr>
          <w:t>1</w:t>
        </w:r>
        <w:r w:rsidRPr="003E10FA" w:rsidDel="003467E4">
          <w:fldChar w:fldCharType="end"/>
        </w:r>
        <w:r w:rsidRPr="003E10FA" w:rsidDel="003467E4">
          <w:t xml:space="preserve"> List of Bar-code value description. The BCVs define the role of EAGLE matrix elements to fulfil a given mapping </w:t>
        </w:r>
        <w:r w:rsidR="00B77025" w:rsidRPr="003E10FA" w:rsidDel="003467E4">
          <w:t>criteria</w:t>
        </w:r>
        <w:r w:rsidRPr="003E10FA" w:rsidDel="003467E4">
          <w:t>, class definition or landscape situation.</w:t>
        </w:r>
        <w:r w:rsidDel="003467E4">
          <w:t xml:space="preserve"> </w:t>
        </w:r>
      </w:moveFrom>
    </w:p>
    <w:tbl>
      <w:tblPr>
        <w:tblStyle w:val="ListTable2-Accent3"/>
        <w:tblW w:w="0" w:type="auto"/>
        <w:tblLook w:val="04A0" w:firstRow="1" w:lastRow="0" w:firstColumn="1" w:lastColumn="0" w:noHBand="0" w:noVBand="1"/>
      </w:tblPr>
      <w:tblGrid>
        <w:gridCol w:w="1134"/>
        <w:gridCol w:w="7882"/>
      </w:tblGrid>
      <w:tr w:rsidR="00C73FFA" w:rsidDel="003467E4" w14:paraId="4A0BF3B7" w14:textId="412C55F9" w:rsidTr="00786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E756E0F" w14:textId="78BB36A5" w:rsidR="00C73FFA" w:rsidDel="003467E4" w:rsidRDefault="00C73FFA" w:rsidP="00BE0B82">
            <w:pPr>
              <w:pStyle w:val="NoSpacing"/>
              <w:jc w:val="both"/>
              <w:rPr>
                <w:moveFrom w:id="88" w:author="Tobias Langanke" w:date="2023-10-30T08:31:00Z"/>
              </w:rPr>
            </w:pPr>
            <w:moveFrom w:id="89" w:author="Tobias Langanke" w:date="2023-10-30T08:31:00Z">
              <w:r w:rsidDel="003467E4">
                <w:t>Bar-code Value (BCV) table</w:t>
              </w:r>
            </w:moveFrom>
          </w:p>
        </w:tc>
      </w:tr>
      <w:tr w:rsidR="00C73FFA" w:rsidDel="003467E4" w14:paraId="08A60D6E" w14:textId="6BF6D5B5"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7918B25" w14:textId="3D5FD3D6" w:rsidR="00C73FFA" w:rsidRPr="0082354B" w:rsidDel="003467E4" w:rsidRDefault="00C73FFA" w:rsidP="00BE0B82">
            <w:pPr>
              <w:pStyle w:val="NoSpacing"/>
              <w:jc w:val="both"/>
              <w:rPr>
                <w:moveFrom w:id="90" w:author="Tobias Langanke" w:date="2023-10-30T08:31:00Z"/>
                <w:b w:val="0"/>
                <w:bCs w:val="0"/>
                <w:i/>
                <w:iCs/>
              </w:rPr>
            </w:pPr>
            <w:moveFrom w:id="91" w:author="Tobias Langanke" w:date="2023-10-30T08:31:00Z">
              <w:r w:rsidRPr="0082354B" w:rsidDel="003467E4">
                <w:rPr>
                  <w:b w:val="0"/>
                  <w:bCs w:val="0"/>
                  <w:i/>
                  <w:iCs/>
                </w:rPr>
                <w:t>Value</w:t>
              </w:r>
            </w:moveFrom>
          </w:p>
        </w:tc>
        <w:tc>
          <w:tcPr>
            <w:tcW w:w="7882" w:type="dxa"/>
          </w:tcPr>
          <w:p w14:paraId="3593F836" w14:textId="027F629D" w:rsidR="00C73FFA" w:rsidRPr="0082354B" w:rsidDel="003467E4" w:rsidRDefault="00C73FFA" w:rsidP="00BE0B82">
            <w:pPr>
              <w:pStyle w:val="NoSpacing"/>
              <w:jc w:val="both"/>
              <w:cnfStyle w:val="000000100000" w:firstRow="0" w:lastRow="0" w:firstColumn="0" w:lastColumn="0" w:oddVBand="0" w:evenVBand="0" w:oddHBand="1" w:evenHBand="0" w:firstRowFirstColumn="0" w:firstRowLastColumn="0" w:lastRowFirstColumn="0" w:lastRowLastColumn="0"/>
              <w:rPr>
                <w:moveFrom w:id="92" w:author="Tobias Langanke" w:date="2023-10-30T08:31:00Z"/>
                <w:i/>
                <w:iCs/>
              </w:rPr>
            </w:pPr>
            <w:moveFrom w:id="93" w:author="Tobias Langanke" w:date="2023-10-30T08:31:00Z">
              <w:r w:rsidRPr="0082354B" w:rsidDel="003467E4">
                <w:rPr>
                  <w:i/>
                  <w:iCs/>
                </w:rPr>
                <w:t>Description</w:t>
              </w:r>
            </w:moveFrom>
          </w:p>
        </w:tc>
      </w:tr>
      <w:tr w:rsidR="00C73FFA" w:rsidDel="003467E4" w14:paraId="2F0A6DA2" w14:textId="3DC2A95D" w:rsidTr="00786EF4">
        <w:tc>
          <w:tcPr>
            <w:cnfStyle w:val="001000000000" w:firstRow="0" w:lastRow="0" w:firstColumn="1" w:lastColumn="0" w:oddVBand="0" w:evenVBand="0" w:oddHBand="0" w:evenHBand="0" w:firstRowFirstColumn="0" w:firstRowLastColumn="0" w:lastRowFirstColumn="0" w:lastRowLastColumn="0"/>
            <w:tcW w:w="1134" w:type="dxa"/>
          </w:tcPr>
          <w:p w14:paraId="655DF852" w14:textId="56A9D40F" w:rsidR="00C73FFA" w:rsidDel="003467E4" w:rsidRDefault="00C73FFA" w:rsidP="00BE0B82">
            <w:pPr>
              <w:pStyle w:val="NoSpacing"/>
              <w:jc w:val="both"/>
              <w:rPr>
                <w:moveFrom w:id="94" w:author="Tobias Langanke" w:date="2023-10-30T08:31:00Z"/>
              </w:rPr>
            </w:pPr>
            <w:moveFrom w:id="95" w:author="Tobias Langanke" w:date="2023-10-30T08:31:00Z">
              <w:r w:rsidDel="003467E4">
                <w:t>X</w:t>
              </w:r>
            </w:moveFrom>
          </w:p>
        </w:tc>
        <w:tc>
          <w:tcPr>
            <w:tcW w:w="7882" w:type="dxa"/>
          </w:tcPr>
          <w:p w14:paraId="610C46F1" w14:textId="3573FD21" w:rsidR="00C73FFA" w:rsidDel="003467E4" w:rsidRDefault="00C73FFA" w:rsidP="00BE0B82">
            <w:pPr>
              <w:pStyle w:val="NoSpacing"/>
              <w:jc w:val="both"/>
              <w:cnfStyle w:val="000000000000" w:firstRow="0" w:lastRow="0" w:firstColumn="0" w:lastColumn="0" w:oddVBand="0" w:evenVBand="0" w:oddHBand="0" w:evenHBand="0" w:firstRowFirstColumn="0" w:firstRowLastColumn="0" w:lastRowFirstColumn="0" w:lastRowLastColumn="0"/>
              <w:rPr>
                <w:moveFrom w:id="96" w:author="Tobias Langanke" w:date="2023-10-30T08:31:00Z"/>
              </w:rPr>
            </w:pPr>
            <w:moveFrom w:id="97" w:author="Tobias Langanke" w:date="2023-10-30T08:31:00Z">
              <w:r w:rsidDel="003467E4">
                <w:t>Element is excluded by definition</w:t>
              </w:r>
            </w:moveFrom>
          </w:p>
        </w:tc>
      </w:tr>
      <w:tr w:rsidR="00C73FFA" w:rsidDel="003467E4" w14:paraId="0CCDCCDC" w14:textId="06C2D923"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E1CB0C6" w14:textId="394BC20E" w:rsidR="00C73FFA" w:rsidDel="003467E4" w:rsidRDefault="00C73FFA" w:rsidP="00BE0B82">
            <w:pPr>
              <w:pStyle w:val="NoSpacing"/>
              <w:jc w:val="both"/>
              <w:rPr>
                <w:moveFrom w:id="98" w:author="Tobias Langanke" w:date="2023-10-30T08:31:00Z"/>
              </w:rPr>
            </w:pPr>
            <w:moveFrom w:id="99" w:author="Tobias Langanke" w:date="2023-10-30T08:31:00Z">
              <w:r w:rsidDel="003467E4">
                <w:t>1</w:t>
              </w:r>
            </w:moveFrom>
          </w:p>
        </w:tc>
        <w:tc>
          <w:tcPr>
            <w:tcW w:w="7882" w:type="dxa"/>
          </w:tcPr>
          <w:p w14:paraId="6DB67C5C" w14:textId="6B2BB4C5" w:rsidR="00C73FFA" w:rsidDel="003467E4" w:rsidRDefault="00503216" w:rsidP="00BE0B82">
            <w:pPr>
              <w:pStyle w:val="NoSpacing"/>
              <w:jc w:val="both"/>
              <w:cnfStyle w:val="000000100000" w:firstRow="0" w:lastRow="0" w:firstColumn="0" w:lastColumn="0" w:oddVBand="0" w:evenVBand="0" w:oddHBand="1" w:evenHBand="0" w:firstRowFirstColumn="0" w:firstRowLastColumn="0" w:lastRowFirstColumn="0" w:lastRowLastColumn="0"/>
              <w:rPr>
                <w:moveFrom w:id="100" w:author="Tobias Langanke" w:date="2023-10-30T08:31:00Z"/>
              </w:rPr>
            </w:pPr>
            <w:moveFrom w:id="101" w:author="Tobias Langanke" w:date="2023-10-30T08:31:00Z">
              <w:r w:rsidDel="003467E4">
                <w:t>O</w:t>
              </w:r>
              <w:r w:rsidR="00C73FFA" w:rsidDel="003467E4">
                <w:t>ptional element, it can occur as typical</w:t>
              </w:r>
              <w:r w:rsidR="005B16F3" w:rsidDel="003467E4">
                <w:t>,</w:t>
              </w:r>
              <w:r w:rsidR="00C73FFA" w:rsidDel="003467E4">
                <w:t xml:space="preserve"> </w:t>
              </w:r>
              <w:r w:rsidR="00C73FFA" w:rsidRPr="00503216" w:rsidDel="003467E4">
                <w:t xml:space="preserve">but </w:t>
              </w:r>
              <w:r w:rsidDel="003467E4">
                <w:t xml:space="preserve">it </w:t>
              </w:r>
              <w:r w:rsidR="00C73FFA" w:rsidRPr="00503216" w:rsidDel="003467E4">
                <w:t>is not</w:t>
              </w:r>
              <w:r w:rsidR="00C73FFA" w:rsidDel="003467E4">
                <w:t xml:space="preserve"> mandatory</w:t>
              </w:r>
            </w:moveFrom>
          </w:p>
        </w:tc>
      </w:tr>
      <w:tr w:rsidR="00C73FFA" w:rsidDel="003467E4" w14:paraId="52A393C8" w14:textId="6A9593C7" w:rsidTr="00786EF4">
        <w:tc>
          <w:tcPr>
            <w:cnfStyle w:val="001000000000" w:firstRow="0" w:lastRow="0" w:firstColumn="1" w:lastColumn="0" w:oddVBand="0" w:evenVBand="0" w:oddHBand="0" w:evenHBand="0" w:firstRowFirstColumn="0" w:firstRowLastColumn="0" w:lastRowFirstColumn="0" w:lastRowLastColumn="0"/>
            <w:tcW w:w="1134" w:type="dxa"/>
          </w:tcPr>
          <w:p w14:paraId="4E38DC14" w14:textId="2D6295B2" w:rsidR="00C73FFA" w:rsidDel="003467E4" w:rsidRDefault="00C73FFA" w:rsidP="00BE0B82">
            <w:pPr>
              <w:pStyle w:val="NoSpacing"/>
              <w:jc w:val="both"/>
              <w:rPr>
                <w:moveFrom w:id="102" w:author="Tobias Langanke" w:date="2023-10-30T08:31:00Z"/>
              </w:rPr>
            </w:pPr>
            <w:moveFrom w:id="103" w:author="Tobias Langanke" w:date="2023-10-30T08:31:00Z">
              <w:r w:rsidDel="003467E4">
                <w:t>2</w:t>
              </w:r>
            </w:moveFrom>
          </w:p>
        </w:tc>
        <w:tc>
          <w:tcPr>
            <w:tcW w:w="7882" w:type="dxa"/>
          </w:tcPr>
          <w:p w14:paraId="765FC208" w14:textId="6A702057" w:rsidR="00C73FFA" w:rsidDel="003467E4" w:rsidRDefault="00C73FFA" w:rsidP="00BE0B82">
            <w:pPr>
              <w:pStyle w:val="NoSpacing"/>
              <w:jc w:val="both"/>
              <w:cnfStyle w:val="000000000000" w:firstRow="0" w:lastRow="0" w:firstColumn="0" w:lastColumn="0" w:oddVBand="0" w:evenVBand="0" w:oddHBand="0" w:evenHBand="0" w:firstRowFirstColumn="0" w:firstRowLastColumn="0" w:lastRowFirstColumn="0" w:lastRowLastColumn="0"/>
              <w:rPr>
                <w:moveFrom w:id="104" w:author="Tobias Langanke" w:date="2023-10-30T08:31:00Z"/>
              </w:rPr>
            </w:pPr>
            <w:moveFrom w:id="105" w:author="Tobias Langanke" w:date="2023-10-30T08:31:00Z">
              <w:r w:rsidDel="003467E4">
                <w:t xml:space="preserve">selective mandatory element, EITHER/OR logic, at </w:t>
              </w:r>
              <w:r w:rsidRPr="00F069C2" w:rsidDel="003467E4">
                <w:t>least one or</w:t>
              </w:r>
              <w:r w:rsidDel="003467E4">
                <w:t xml:space="preserve"> more of </w:t>
              </w:r>
              <w:r w:rsidR="00E23D4A" w:rsidDel="003467E4">
                <w:t xml:space="preserve">the </w:t>
              </w:r>
              <w:r w:rsidDel="003467E4">
                <w:t xml:space="preserve">elements with assigned BCV 2 </w:t>
              </w:r>
              <w:r w:rsidRPr="00B02D9A" w:rsidDel="003467E4">
                <w:t xml:space="preserve">must </w:t>
              </w:r>
              <w:r w:rsidDel="003467E4">
                <w:t xml:space="preserve">be </w:t>
              </w:r>
              <w:r w:rsidRPr="00B02D9A" w:rsidDel="003467E4">
                <w:t>present</w:t>
              </w:r>
            </w:moveFrom>
          </w:p>
        </w:tc>
      </w:tr>
      <w:tr w:rsidR="00C73FFA" w:rsidDel="003467E4" w14:paraId="64360280" w14:textId="221D64FF"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86948A1" w14:textId="1B48178C" w:rsidR="00C73FFA" w:rsidDel="003467E4" w:rsidRDefault="00C73FFA" w:rsidP="00BE0B82">
            <w:pPr>
              <w:pStyle w:val="NoSpacing"/>
              <w:jc w:val="both"/>
              <w:rPr>
                <w:moveFrom w:id="106" w:author="Tobias Langanke" w:date="2023-10-30T08:31:00Z"/>
              </w:rPr>
            </w:pPr>
            <w:moveFrom w:id="107" w:author="Tobias Langanke" w:date="2023-10-30T08:31:00Z">
              <w:r w:rsidDel="003467E4">
                <w:t>3</w:t>
              </w:r>
            </w:moveFrom>
          </w:p>
        </w:tc>
        <w:tc>
          <w:tcPr>
            <w:tcW w:w="7882" w:type="dxa"/>
          </w:tcPr>
          <w:p w14:paraId="2A1434B0" w14:textId="011F200E" w:rsidR="00C73FFA" w:rsidDel="003467E4" w:rsidRDefault="00C73FFA" w:rsidP="00BE0B82">
            <w:pPr>
              <w:pStyle w:val="NoSpacing"/>
              <w:jc w:val="both"/>
              <w:cnfStyle w:val="000000100000" w:firstRow="0" w:lastRow="0" w:firstColumn="0" w:lastColumn="0" w:oddVBand="0" w:evenVBand="0" w:oddHBand="1" w:evenHBand="0" w:firstRowFirstColumn="0" w:firstRowLastColumn="0" w:lastRowFirstColumn="0" w:lastRowLastColumn="0"/>
              <w:rPr>
                <w:moveFrom w:id="108" w:author="Tobias Langanke" w:date="2023-10-30T08:31:00Z"/>
              </w:rPr>
            </w:pPr>
            <w:moveFrom w:id="109" w:author="Tobias Langanke" w:date="2023-10-30T08:31:00Z">
              <w:r w:rsidDel="003467E4">
                <w:t xml:space="preserve">cumulative mandatory element, AND-logic, all </w:t>
              </w:r>
              <w:r w:rsidR="00E23D4A" w:rsidDel="003467E4">
                <w:t xml:space="preserve">the </w:t>
              </w:r>
              <w:r w:rsidDel="003467E4">
                <w:t>elements with assigned BCV 3 must be present</w:t>
              </w:r>
            </w:moveFrom>
          </w:p>
        </w:tc>
      </w:tr>
      <w:tr w:rsidR="00C73FFA" w:rsidDel="003467E4" w14:paraId="41023EAE" w14:textId="5A66D1F5" w:rsidTr="00786EF4">
        <w:tc>
          <w:tcPr>
            <w:cnfStyle w:val="001000000000" w:firstRow="0" w:lastRow="0" w:firstColumn="1" w:lastColumn="0" w:oddVBand="0" w:evenVBand="0" w:oddHBand="0" w:evenHBand="0" w:firstRowFirstColumn="0" w:firstRowLastColumn="0" w:lastRowFirstColumn="0" w:lastRowLastColumn="0"/>
            <w:tcW w:w="1134" w:type="dxa"/>
          </w:tcPr>
          <w:p w14:paraId="070ADC0B" w14:textId="25BD5E7C" w:rsidR="00C73FFA" w:rsidDel="003467E4" w:rsidRDefault="00C73FFA" w:rsidP="00BE0B82">
            <w:pPr>
              <w:pStyle w:val="NoSpacing"/>
              <w:jc w:val="both"/>
              <w:rPr>
                <w:moveFrom w:id="110" w:author="Tobias Langanke" w:date="2023-10-30T08:31:00Z"/>
              </w:rPr>
            </w:pPr>
            <w:moveFrom w:id="111" w:author="Tobias Langanke" w:date="2023-10-30T08:31:00Z">
              <w:r w:rsidDel="003467E4">
                <w:t>4</w:t>
              </w:r>
            </w:moveFrom>
          </w:p>
        </w:tc>
        <w:tc>
          <w:tcPr>
            <w:tcW w:w="7882" w:type="dxa"/>
          </w:tcPr>
          <w:p w14:paraId="46A848EB" w14:textId="739947DD" w:rsidR="00C73FFA" w:rsidDel="003467E4" w:rsidRDefault="00C73FFA" w:rsidP="00BE0B82">
            <w:pPr>
              <w:pStyle w:val="NoSpacing"/>
              <w:jc w:val="both"/>
              <w:cnfStyle w:val="000000000000" w:firstRow="0" w:lastRow="0" w:firstColumn="0" w:lastColumn="0" w:oddVBand="0" w:evenVBand="0" w:oddHBand="0" w:evenHBand="0" w:firstRowFirstColumn="0" w:firstRowLastColumn="0" w:lastRowFirstColumn="0" w:lastRowLastColumn="0"/>
              <w:rPr>
                <w:moveFrom w:id="112" w:author="Tobias Langanke" w:date="2023-10-30T08:31:00Z"/>
              </w:rPr>
            </w:pPr>
            <w:moveFrom w:id="113" w:author="Tobias Langanke" w:date="2023-10-30T08:31:00Z">
              <w:r w:rsidDel="003467E4">
                <w:t xml:space="preserve">Paired mandatory </w:t>
              </w:r>
              <w:r w:rsidRPr="00F069C2" w:rsidDel="003467E4">
                <w:t>element, at least</w:t>
              </w:r>
              <w:r w:rsidDel="003467E4">
                <w:t xml:space="preserve"> two of </w:t>
              </w:r>
              <w:r w:rsidR="00C87F2E" w:rsidDel="003467E4">
                <w:t xml:space="preserve">the </w:t>
              </w:r>
              <w:r w:rsidDel="003467E4">
                <w:t>elements with assigned BCV 4 must be present</w:t>
              </w:r>
            </w:moveFrom>
          </w:p>
        </w:tc>
      </w:tr>
      <w:tr w:rsidR="00C73FFA" w:rsidDel="003467E4" w14:paraId="782F6874" w14:textId="4B42B079"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E2B74DA" w14:textId="2DEB2739" w:rsidR="00C73FFA" w:rsidDel="003467E4" w:rsidRDefault="00C73FFA" w:rsidP="00BE0B82">
            <w:pPr>
              <w:pStyle w:val="NoSpacing"/>
              <w:jc w:val="both"/>
              <w:rPr>
                <w:moveFrom w:id="114" w:author="Tobias Langanke" w:date="2023-10-30T08:31:00Z"/>
              </w:rPr>
            </w:pPr>
            <w:moveFrom w:id="115" w:author="Tobias Langanke" w:date="2023-10-30T08:31:00Z">
              <w:r w:rsidDel="003467E4">
                <w:t>5</w:t>
              </w:r>
            </w:moveFrom>
          </w:p>
        </w:tc>
        <w:tc>
          <w:tcPr>
            <w:tcW w:w="7882" w:type="dxa"/>
          </w:tcPr>
          <w:p w14:paraId="342E884B" w14:textId="5E6E5F16" w:rsidR="00C73FFA" w:rsidDel="003467E4" w:rsidRDefault="00C73FFA" w:rsidP="00BE0B82">
            <w:pPr>
              <w:pStyle w:val="NoSpacing"/>
              <w:jc w:val="both"/>
              <w:cnfStyle w:val="000000100000" w:firstRow="0" w:lastRow="0" w:firstColumn="0" w:lastColumn="0" w:oddVBand="0" w:evenVBand="0" w:oddHBand="1" w:evenHBand="0" w:firstRowFirstColumn="0" w:firstRowLastColumn="0" w:lastRowFirstColumn="0" w:lastRowLastColumn="0"/>
              <w:rPr>
                <w:moveFrom w:id="116" w:author="Tobias Langanke" w:date="2023-10-30T08:31:00Z"/>
              </w:rPr>
            </w:pPr>
            <w:moveFrom w:id="117" w:author="Tobias Langanke" w:date="2023-10-30T08:31:00Z">
              <w:r w:rsidDel="003467E4">
                <w:t xml:space="preserve">Exclusive mandatory element, NOTHING-BUT-logic, practically allows only the one element with assigned BCV 5 and excludes any other element from its parent matrix block </w:t>
              </w:r>
            </w:moveFrom>
          </w:p>
        </w:tc>
      </w:tr>
    </w:tbl>
    <w:p w14:paraId="47B1E8CC" w14:textId="33C98DF6" w:rsidR="00021C6D" w:rsidRPr="00206CE3" w:rsidDel="003467E4" w:rsidRDefault="00DB1B99" w:rsidP="00BE0B82">
      <w:pPr>
        <w:pStyle w:val="Caption"/>
        <w:jc w:val="both"/>
        <w:rPr>
          <w:moveFrom w:id="118" w:author="Tobias Langanke" w:date="2023-10-30T08:31:00Z"/>
        </w:rPr>
      </w:pPr>
      <w:moveFrom w:id="119" w:author="Tobias Langanke" w:date="2023-10-30T08:31:00Z">
        <w:r w:rsidDel="003467E4">
          <w:t>.</w:t>
        </w:r>
      </w:moveFrom>
    </w:p>
    <w:p w14:paraId="5C16986A" w14:textId="337B39C3" w:rsidR="00B014A7" w:rsidRPr="00695AF1" w:rsidDel="003467E4" w:rsidRDefault="00B014A7" w:rsidP="00BE0B82">
      <w:pPr>
        <w:spacing w:after="0" w:line="240" w:lineRule="auto"/>
        <w:jc w:val="both"/>
        <w:rPr>
          <w:moveFrom w:id="120" w:author="Tobias Langanke" w:date="2023-10-30T08:31:00Z"/>
          <w:rFonts w:eastAsia="Times New Roman" w:cs="Arial"/>
        </w:rPr>
      </w:pPr>
      <w:moveFrom w:id="121" w:author="Tobias Langanke" w:date="2023-10-30T08:31:00Z">
        <w:r w:rsidRPr="00695AF1" w:rsidDel="003467E4">
          <w:rPr>
            <w:rFonts w:eastAsia="Times New Roman" w:cs="Arial"/>
          </w:rPr>
          <w:t xml:space="preserve">The </w:t>
        </w:r>
        <w:r w:rsidRPr="00566A9C" w:rsidDel="003467E4">
          <w:rPr>
            <w:rFonts w:eastAsia="Times New Roman" w:cs="Arial"/>
          </w:rPr>
          <w:t xml:space="preserve">Bar-Code manual is </w:t>
        </w:r>
        <w:r w:rsidRPr="00695AF1" w:rsidDel="003467E4">
          <w:rPr>
            <w:rFonts w:eastAsia="Times New Roman" w:cs="Arial"/>
          </w:rPr>
          <w:t xml:space="preserve">available from the </w:t>
        </w:r>
        <w:r w:rsidRPr="00695AF1" w:rsidDel="003467E4">
          <w:rPr>
            <w:rFonts w:eastAsia="Times New Roman" w:cs="Arial"/>
            <w:u w:val="single"/>
          </w:rPr>
          <w:t>Download archive page</w:t>
        </w:r>
        <w:r w:rsidRPr="00695AF1" w:rsidDel="003467E4">
          <w:rPr>
            <w:rFonts w:eastAsia="Times New Roman" w:cs="Arial"/>
          </w:rPr>
          <w:t xml:space="preserve">. </w:t>
        </w:r>
      </w:moveFrom>
    </w:p>
    <w:moveFromRangeEnd w:id="81"/>
    <w:p w14:paraId="466629DB" w14:textId="69E1F578" w:rsidR="001C0AAA" w:rsidRPr="00206CE3" w:rsidRDefault="001C0AAA" w:rsidP="00BE0B82">
      <w:pPr>
        <w:pStyle w:val="NoSpacing"/>
        <w:jc w:val="both"/>
      </w:pPr>
    </w:p>
    <w:p w14:paraId="10F66792" w14:textId="77777777" w:rsidR="004305F1" w:rsidRDefault="004305F1" w:rsidP="00BE0B82">
      <w:pPr>
        <w:pStyle w:val="Heading1"/>
        <w:jc w:val="both"/>
      </w:pPr>
      <w:r w:rsidRPr="4C13DE8D">
        <w:t>Use Cases of EAGLE Concept</w:t>
      </w:r>
    </w:p>
    <w:p w14:paraId="1FF650AE" w14:textId="553CB5A3" w:rsidR="746E3DA8" w:rsidRPr="00566A9C" w:rsidRDefault="001D046C" w:rsidP="00BE0B82">
      <w:pPr>
        <w:jc w:val="both"/>
      </w:pPr>
      <w:r w:rsidRPr="00566A9C">
        <w:t>S</w:t>
      </w:r>
      <w:r w:rsidR="66BF0D60" w:rsidRPr="00566A9C">
        <w:t>everal</w:t>
      </w:r>
      <w:r w:rsidR="78BF57EC" w:rsidRPr="00566A9C">
        <w:t xml:space="preserve"> use cases </w:t>
      </w:r>
      <w:r w:rsidRPr="00566A9C">
        <w:t xml:space="preserve">of the EAGLE concept </w:t>
      </w:r>
      <w:r w:rsidR="78BF57EC" w:rsidRPr="00566A9C">
        <w:t>have evolved around the domain of land monitoring</w:t>
      </w:r>
      <w:r w:rsidR="53455131" w:rsidRPr="00566A9C">
        <w:t xml:space="preserve">, both </w:t>
      </w:r>
      <w:r w:rsidR="004236B1" w:rsidRPr="00566A9C">
        <w:t xml:space="preserve">at </w:t>
      </w:r>
      <w:r w:rsidR="53455131" w:rsidRPr="00566A9C">
        <w:t xml:space="preserve">national and </w:t>
      </w:r>
      <w:r w:rsidR="40C8A860" w:rsidRPr="00566A9C">
        <w:t>E</w:t>
      </w:r>
      <w:r w:rsidR="53455131" w:rsidRPr="00566A9C">
        <w:t>uropean level</w:t>
      </w:r>
      <w:r w:rsidR="00441FCE" w:rsidRPr="00566A9C">
        <w:t>s</w:t>
      </w:r>
      <w:r w:rsidR="78BF57EC" w:rsidRPr="00566A9C">
        <w:t>.</w:t>
      </w:r>
      <w:r w:rsidR="3992CA75" w:rsidRPr="00566A9C">
        <w:t xml:space="preserve"> In many countries, the EAGLE</w:t>
      </w:r>
      <w:r w:rsidR="78BF57EC" w:rsidRPr="00566A9C">
        <w:t xml:space="preserve"> </w:t>
      </w:r>
      <w:r w:rsidR="22CAA379" w:rsidRPr="00566A9C">
        <w:t xml:space="preserve">concept has contributed to the </w:t>
      </w:r>
      <w:r w:rsidR="4D55D4B7" w:rsidRPr="00566A9C">
        <w:t>development</w:t>
      </w:r>
      <w:r w:rsidR="22CAA379" w:rsidRPr="00566A9C">
        <w:t xml:space="preserve"> of mapping approaches</w:t>
      </w:r>
      <w:r w:rsidR="6E0BDED1" w:rsidRPr="00566A9C">
        <w:t>, which draw their conceptual design from the EAGLE model.</w:t>
      </w:r>
    </w:p>
    <w:p w14:paraId="47247531" w14:textId="0A41E10D" w:rsidR="0D120CD5" w:rsidRDefault="0D120CD5" w:rsidP="00BE0B82">
      <w:pPr>
        <w:spacing w:line="257" w:lineRule="auto"/>
        <w:jc w:val="both"/>
        <w:rPr>
          <w:rFonts w:ascii="Calibri" w:eastAsia="Calibri" w:hAnsi="Calibri" w:cs="Calibri"/>
        </w:rPr>
      </w:pPr>
      <w:r w:rsidRPr="00566A9C">
        <w:rPr>
          <w:rFonts w:ascii="Calibri" w:eastAsia="Calibri" w:hAnsi="Calibri" w:cs="Calibri"/>
        </w:rPr>
        <w:lastRenderedPageBreak/>
        <w:t xml:space="preserve">Besides already existing use cases, of which a few are mentioned here below, the </w:t>
      </w:r>
      <w:r w:rsidR="00441DDE">
        <w:rPr>
          <w:rFonts w:ascii="Calibri" w:eastAsia="Calibri" w:hAnsi="Calibri" w:cs="Calibri"/>
        </w:rPr>
        <w:t xml:space="preserve">land monitoring </w:t>
      </w:r>
      <w:r w:rsidRPr="00566A9C">
        <w:rPr>
          <w:rFonts w:ascii="Calibri" w:eastAsia="Calibri" w:hAnsi="Calibri" w:cs="Calibri"/>
        </w:rPr>
        <w:t>community is invited to make use of the EAGLE concept according to their own purposes and user needs.</w:t>
      </w:r>
    </w:p>
    <w:p w14:paraId="7852B016" w14:textId="36A6188D" w:rsidR="6CF3622F" w:rsidRDefault="6CF3622F" w:rsidP="00BE0B82">
      <w:pPr>
        <w:jc w:val="both"/>
      </w:pPr>
    </w:p>
    <w:p w14:paraId="2CA526E9" w14:textId="0AD3C681" w:rsidR="4F032247" w:rsidRPr="00206CE3" w:rsidRDefault="0030571E" w:rsidP="00BE0B82">
      <w:pPr>
        <w:pStyle w:val="Heading2"/>
        <w:jc w:val="both"/>
      </w:pPr>
      <w:r>
        <w:t xml:space="preserve">Prime use case: </w:t>
      </w:r>
      <w:r w:rsidR="6E5A4A41">
        <w:t>CORINE Land Cover second generation (CLC+)</w:t>
      </w:r>
    </w:p>
    <w:p w14:paraId="5850EA46" w14:textId="49CCD2BC" w:rsidR="006D2FCE" w:rsidRPr="00206CE3" w:rsidRDefault="29FEAA6F" w:rsidP="00BE0B82">
      <w:pPr>
        <w:jc w:val="both"/>
      </w:pPr>
      <w:r w:rsidRPr="00805126">
        <w:t>Currently, the</w:t>
      </w:r>
      <w:r w:rsidR="28B7B80C" w:rsidRPr="00805126">
        <w:t xml:space="preserve"> </w:t>
      </w:r>
      <w:r w:rsidR="1E303C9C" w:rsidRPr="00805126">
        <w:t xml:space="preserve">most prominent </w:t>
      </w:r>
      <w:r w:rsidR="462B970A" w:rsidRPr="00805126">
        <w:t xml:space="preserve">implementation </w:t>
      </w:r>
      <w:r w:rsidR="1E303C9C" w:rsidRPr="00805126">
        <w:t xml:space="preserve">use case </w:t>
      </w:r>
      <w:r w:rsidR="008A063A" w:rsidRPr="00805126">
        <w:t>at</w:t>
      </w:r>
      <w:r w:rsidR="00441FCE" w:rsidRPr="00805126">
        <w:t xml:space="preserve"> </w:t>
      </w:r>
      <w:r w:rsidR="1E303C9C" w:rsidRPr="00805126">
        <w:t xml:space="preserve">pan-European level is the </w:t>
      </w:r>
      <w:r w:rsidR="14190DBF" w:rsidRPr="00805126">
        <w:t>development</w:t>
      </w:r>
      <w:r w:rsidR="7EA1FCEE" w:rsidRPr="00805126">
        <w:t xml:space="preserve"> of the second generation of CORINE Land Cover (</w:t>
      </w:r>
      <w:r w:rsidR="00441FCE" w:rsidRPr="00805126">
        <w:t xml:space="preserve">referred to as </w:t>
      </w:r>
      <w:r w:rsidR="7EA1FCEE" w:rsidRPr="00805126">
        <w:t xml:space="preserve">CLC+). </w:t>
      </w:r>
      <w:r w:rsidR="5A1DCDEF" w:rsidRPr="00805126">
        <w:t>The EAGLE Data Model</w:t>
      </w:r>
      <w:r w:rsidR="00A64351" w:rsidRPr="00805126">
        <w:t xml:space="preserve"> with</w:t>
      </w:r>
      <w:r w:rsidR="5A1DCDEF" w:rsidRPr="00805126">
        <w:t xml:space="preserve"> its ontology</w:t>
      </w:r>
      <w:r w:rsidR="1EB47F7C" w:rsidRPr="00805126">
        <w:t>,</w:t>
      </w:r>
      <w:r w:rsidR="5A1DCDEF" w:rsidRPr="00805126">
        <w:t xml:space="preserve"> functions as the </w:t>
      </w:r>
      <w:r w:rsidR="079286C0" w:rsidRPr="00805126">
        <w:t xml:space="preserve">central </w:t>
      </w:r>
      <w:r w:rsidR="5A1DCDEF" w:rsidRPr="00805126">
        <w:t xml:space="preserve">semantic dictionary </w:t>
      </w:r>
      <w:r w:rsidR="7E06F214" w:rsidRPr="00805126">
        <w:t xml:space="preserve">and </w:t>
      </w:r>
      <w:r w:rsidR="5A1DCDEF" w:rsidRPr="00805126">
        <w:t>translate</w:t>
      </w:r>
      <w:r w:rsidR="44A4CEC4" w:rsidRPr="00805126">
        <w:t>s</w:t>
      </w:r>
      <w:r w:rsidR="0221EDCD" w:rsidRPr="00805126">
        <w:t xml:space="preserve"> all ingested input data into the </w:t>
      </w:r>
      <w:r w:rsidR="000F3C3D" w:rsidRPr="00805126">
        <w:t xml:space="preserve">CLC+ </w:t>
      </w:r>
      <w:r w:rsidR="00457188">
        <w:t>C</w:t>
      </w:r>
      <w:r w:rsidR="00B94C59" w:rsidRPr="00805126">
        <w:t xml:space="preserve">ore database </w:t>
      </w:r>
      <w:r w:rsidR="23FA2F3F" w:rsidRPr="00805126">
        <w:t>in a harmonized and machine-readable manner</w:t>
      </w:r>
      <w:r w:rsidR="00D539C0" w:rsidRPr="00805126">
        <w:t xml:space="preserve"> (</w:t>
      </w:r>
      <w:r w:rsidR="00D539C0" w:rsidRPr="00805126">
        <w:fldChar w:fldCharType="begin"/>
      </w:r>
      <w:r w:rsidR="00D539C0" w:rsidRPr="00805126">
        <w:instrText xml:space="preserve"> REF _Ref142646772 \h </w:instrText>
      </w:r>
      <w:r w:rsidR="001308B5" w:rsidRPr="00805126">
        <w:instrText xml:space="preserve"> \* MERGEFORMAT </w:instrText>
      </w:r>
      <w:r w:rsidR="00D539C0" w:rsidRPr="00805126">
        <w:fldChar w:fldCharType="separate"/>
      </w:r>
      <w:r w:rsidR="00D539C0" w:rsidRPr="00805126">
        <w:t xml:space="preserve">Figure </w:t>
      </w:r>
      <w:r w:rsidR="00D539C0" w:rsidRPr="00805126">
        <w:rPr>
          <w:noProof/>
        </w:rPr>
        <w:t>11</w:t>
      </w:r>
      <w:r w:rsidR="00D539C0" w:rsidRPr="00805126">
        <w:fldChar w:fldCharType="end"/>
      </w:r>
      <w:r w:rsidR="00D539C0" w:rsidRPr="00805126">
        <w:t>)</w:t>
      </w:r>
      <w:r w:rsidR="23FA2F3F" w:rsidRPr="00805126">
        <w:t>.</w:t>
      </w:r>
    </w:p>
    <w:p w14:paraId="10D4F810" w14:textId="73E44F5C" w:rsidR="007E5420" w:rsidRDefault="0030571E" w:rsidP="00BE0B82">
      <w:pPr>
        <w:keepNext/>
        <w:jc w:val="both"/>
      </w:pPr>
      <w:r>
        <w:rPr>
          <w:noProof/>
          <w:lang w:val="de-DE" w:eastAsia="de-DE"/>
        </w:rPr>
        <w:drawing>
          <wp:inline distT="0" distB="0" distL="0" distR="0" wp14:anchorId="2222F93D" wp14:editId="2D1D551C">
            <wp:extent cx="5727700" cy="3183255"/>
            <wp:effectExtent l="0" t="0" r="6350" b="0"/>
            <wp:docPr id="3" name="Picture 3" descr="C:\Users\Stephan\AppData\Local\Microsoft\Windows\INetCache\Content.Word\CLC+_CORE_InOut_Sc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AppData\Local\Microsoft\Windows\INetCache\Content.Word\CLC+_CORE_InOut_Schema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700" cy="3183255"/>
                    </a:xfrm>
                    <a:prstGeom prst="rect">
                      <a:avLst/>
                    </a:prstGeom>
                    <a:noFill/>
                    <a:ln>
                      <a:noFill/>
                    </a:ln>
                  </pic:spPr>
                </pic:pic>
              </a:graphicData>
            </a:graphic>
          </wp:inline>
        </w:drawing>
      </w:r>
    </w:p>
    <w:p w14:paraId="304E91FB" w14:textId="5003AA67" w:rsidR="3F5E468E" w:rsidRPr="00206CE3" w:rsidRDefault="6E73889B" w:rsidP="00BE0B82">
      <w:pPr>
        <w:pStyle w:val="Caption"/>
        <w:jc w:val="both"/>
      </w:pPr>
      <w:bookmarkStart w:id="122" w:name="_Ref142646772"/>
      <w:r w:rsidRPr="005C3D7E">
        <w:t xml:space="preserve">Figure </w:t>
      </w:r>
      <w:r w:rsidR="00A156FB">
        <w:fldChar w:fldCharType="begin"/>
      </w:r>
      <w:r w:rsidR="00A156FB">
        <w:instrText xml:space="preserve"> SEQ Figure \* ARABIC </w:instrText>
      </w:r>
      <w:r w:rsidR="00A156FB">
        <w:fldChar w:fldCharType="separate"/>
      </w:r>
      <w:r w:rsidR="00DC3F28" w:rsidRPr="005C3D7E">
        <w:rPr>
          <w:noProof/>
        </w:rPr>
        <w:t>11</w:t>
      </w:r>
      <w:r w:rsidR="00A156FB">
        <w:rPr>
          <w:noProof/>
        </w:rPr>
        <w:fldChar w:fldCharType="end"/>
      </w:r>
      <w:bookmarkEnd w:id="122"/>
      <w:r w:rsidRPr="005C3D7E">
        <w:t xml:space="preserve"> Data flow schema towards and from the CLC+ C</w:t>
      </w:r>
      <w:r w:rsidR="6C837EB2" w:rsidRPr="005C3D7E">
        <w:t>ore</w:t>
      </w:r>
      <w:r w:rsidR="00FB17A5" w:rsidRPr="005C3D7E">
        <w:t xml:space="preserve"> </w:t>
      </w:r>
    </w:p>
    <w:p w14:paraId="3B244C01" w14:textId="53C2CFCD" w:rsidR="0B8A3173" w:rsidRPr="00206CE3" w:rsidRDefault="0B8A3173" w:rsidP="00BE0B82">
      <w:pPr>
        <w:pStyle w:val="Caption"/>
        <w:jc w:val="both"/>
      </w:pPr>
    </w:p>
    <w:p w14:paraId="461F684B" w14:textId="77777777" w:rsidR="005771F2" w:rsidRPr="004B36A9" w:rsidRDefault="005771F2" w:rsidP="00BE0B82">
      <w:pPr>
        <w:jc w:val="both"/>
        <w:rPr>
          <w:i/>
          <w:iCs/>
          <w:lang w:eastAsia="en-GB"/>
        </w:rPr>
      </w:pPr>
      <w:r w:rsidRPr="004B36A9">
        <w:rPr>
          <w:i/>
          <w:iCs/>
        </w:rPr>
        <w:t>Context</w:t>
      </w:r>
    </w:p>
    <w:p w14:paraId="3DF0DB30" w14:textId="7522D166" w:rsidR="005771F2" w:rsidRPr="00302EFC" w:rsidRDefault="005771F2" w:rsidP="00BE0B82">
      <w:pPr>
        <w:shd w:val="clear" w:color="auto" w:fill="FFFFFF" w:themeFill="background1"/>
        <w:spacing w:after="150" w:line="240" w:lineRule="auto"/>
        <w:jc w:val="both"/>
      </w:pPr>
      <w:r w:rsidRPr="00650DA1">
        <w:rPr>
          <w:highlight w:val="yellow"/>
        </w:rPr>
        <w:t>In 2018 the</w:t>
      </w:r>
      <w:r w:rsidR="00452261" w:rsidRPr="00650DA1">
        <w:rPr>
          <w:highlight w:val="yellow"/>
        </w:rPr>
        <w:t xml:space="preserve"> </w:t>
      </w:r>
      <w:r w:rsidR="00716D82" w:rsidRPr="00650DA1">
        <w:rPr>
          <w:highlight w:val="yellow"/>
        </w:rPr>
        <w:t>European Environment Agency (</w:t>
      </w:r>
      <w:r w:rsidRPr="00650DA1">
        <w:rPr>
          <w:highlight w:val="yellow"/>
        </w:rPr>
        <w:t>EEA</w:t>
      </w:r>
      <w:r w:rsidR="00716D82" w:rsidRPr="00650DA1">
        <w:rPr>
          <w:highlight w:val="yellow"/>
        </w:rPr>
        <w:t>)</w:t>
      </w:r>
      <w:r w:rsidRPr="00650DA1">
        <w:rPr>
          <w:highlight w:val="yellow"/>
        </w:rPr>
        <w:t xml:space="preserve"> determined to develop a conceptual strategy and </w:t>
      </w:r>
      <w:r w:rsidR="00630F23" w:rsidRPr="00650DA1">
        <w:rPr>
          <w:highlight w:val="yellow"/>
        </w:rPr>
        <w:t xml:space="preserve">design </w:t>
      </w:r>
      <w:r w:rsidRPr="00650DA1">
        <w:rPr>
          <w:highlight w:val="yellow"/>
        </w:rPr>
        <w:t xml:space="preserve">associated </w:t>
      </w:r>
      <w:r w:rsidR="004B30ED" w:rsidRPr="00650DA1">
        <w:rPr>
          <w:highlight w:val="yellow"/>
        </w:rPr>
        <w:t xml:space="preserve">with the </w:t>
      </w:r>
      <w:r w:rsidRPr="00650DA1">
        <w:rPr>
          <w:highlight w:val="yellow"/>
        </w:rPr>
        <w:t>technical specifications for a new series of products within the CLMS portfolio, which should meet the current and future requirements for European LU/LC monitoring and reporting obligations.</w:t>
      </w:r>
    </w:p>
    <w:p w14:paraId="5C15A763" w14:textId="77777777" w:rsidR="005771F2" w:rsidRPr="007B296F" w:rsidRDefault="005771F2" w:rsidP="00BE0B82">
      <w:pPr>
        <w:jc w:val="both"/>
        <w:rPr>
          <w:i/>
          <w:iCs/>
          <w:color w:val="1E1E1E"/>
          <w:lang w:eastAsia="en-GB"/>
        </w:rPr>
      </w:pPr>
      <w:r w:rsidRPr="007B296F">
        <w:rPr>
          <w:i/>
          <w:iCs/>
        </w:rPr>
        <w:t>Conceptual Background</w:t>
      </w:r>
    </w:p>
    <w:p w14:paraId="46BF0174" w14:textId="3BD572C8" w:rsidR="005771F2" w:rsidRPr="00E93981" w:rsidRDefault="7C550F57" w:rsidP="00BE0B82">
      <w:pPr>
        <w:shd w:val="clear" w:color="auto" w:fill="FFFFFF" w:themeFill="background1"/>
        <w:spacing w:after="0" w:line="240" w:lineRule="auto"/>
        <w:jc w:val="both"/>
        <w:rPr>
          <w:rFonts w:eastAsia="Times New Roman"/>
          <w:color w:val="1E1E1E"/>
          <w:highlight w:val="yellow"/>
          <w:lang w:eastAsia="en-GB"/>
        </w:rPr>
      </w:pPr>
      <w:r w:rsidRPr="00E93981">
        <w:rPr>
          <w:rFonts w:eastAsia="Times New Roman"/>
          <w:color w:val="1E1E1E"/>
          <w:highlight w:val="yellow"/>
          <w:lang w:eastAsia="en-GB"/>
        </w:rPr>
        <w:t xml:space="preserve">Unlike </w:t>
      </w:r>
      <w:r w:rsidR="1605286B" w:rsidRPr="00E93981">
        <w:rPr>
          <w:rFonts w:eastAsia="Times New Roman"/>
          <w:color w:val="1E1E1E"/>
          <w:highlight w:val="yellow"/>
          <w:lang w:eastAsia="en-GB"/>
        </w:rPr>
        <w:t xml:space="preserve">the traditional </w:t>
      </w:r>
      <w:r w:rsidR="33202105" w:rsidRPr="00E93981">
        <w:rPr>
          <w:rFonts w:eastAsia="Times New Roman"/>
          <w:color w:val="1E1E1E"/>
          <w:highlight w:val="yellow"/>
          <w:lang w:eastAsia="en-GB"/>
        </w:rPr>
        <w:t>CLC</w:t>
      </w:r>
      <w:r w:rsidR="00452261" w:rsidRPr="00E93981">
        <w:rPr>
          <w:rFonts w:eastAsia="Times New Roman"/>
          <w:color w:val="1E1E1E"/>
          <w:highlight w:val="yellow"/>
          <w:lang w:eastAsia="en-GB"/>
        </w:rPr>
        <w:t xml:space="preserve"> </w:t>
      </w:r>
      <w:r w:rsidR="1605286B" w:rsidRPr="00E93981">
        <w:rPr>
          <w:rFonts w:eastAsia="Times New Roman"/>
          <w:color w:val="1E1E1E"/>
          <w:highlight w:val="yellow"/>
          <w:lang w:eastAsia="en-GB"/>
        </w:rPr>
        <w:t xml:space="preserve">approach to </w:t>
      </w:r>
      <w:r w:rsidR="5DD5D2FB" w:rsidRPr="00E93981">
        <w:rPr>
          <w:rFonts w:eastAsia="Times New Roman"/>
          <w:color w:val="1E1E1E"/>
          <w:highlight w:val="yellow"/>
          <w:lang w:eastAsia="en-GB"/>
        </w:rPr>
        <w:t>updat</w:t>
      </w:r>
      <w:r w:rsidR="5D08317D" w:rsidRPr="00E93981">
        <w:rPr>
          <w:rFonts w:eastAsia="Times New Roman"/>
          <w:color w:val="1E1E1E"/>
          <w:highlight w:val="yellow"/>
          <w:lang w:eastAsia="en-GB"/>
        </w:rPr>
        <w:t>e</w:t>
      </w:r>
      <w:r w:rsidR="5DD5D2FB" w:rsidRPr="00E93981">
        <w:rPr>
          <w:rFonts w:eastAsia="Times New Roman"/>
          <w:color w:val="1E1E1E"/>
          <w:highlight w:val="yellow"/>
          <w:lang w:eastAsia="en-GB"/>
        </w:rPr>
        <w:t xml:space="preserve"> a single vector map every 6 years</w:t>
      </w:r>
      <w:r w:rsidRPr="00E93981">
        <w:rPr>
          <w:rFonts w:eastAsia="Times New Roman"/>
          <w:color w:val="1E1E1E"/>
          <w:highlight w:val="yellow"/>
          <w:lang w:eastAsia="en-GB"/>
        </w:rPr>
        <w:t xml:space="preserve">, CLC+ </w:t>
      </w:r>
      <w:r w:rsidR="34DBD79E" w:rsidRPr="00E93981">
        <w:rPr>
          <w:rFonts w:eastAsia="Times New Roman"/>
          <w:color w:val="1E1E1E"/>
          <w:highlight w:val="yellow"/>
          <w:lang w:eastAsia="en-GB"/>
        </w:rPr>
        <w:t xml:space="preserve">second generation </w:t>
      </w:r>
      <w:r w:rsidRPr="00E93981">
        <w:rPr>
          <w:rFonts w:eastAsia="Times New Roman"/>
          <w:color w:val="1E1E1E"/>
          <w:highlight w:val="yellow"/>
          <w:lang w:eastAsia="en-GB"/>
        </w:rPr>
        <w:t>is a system that contains</w:t>
      </w:r>
      <w:r w:rsidR="00752241" w:rsidRPr="00E93981">
        <w:rPr>
          <w:rFonts w:eastAsia="Times New Roman"/>
          <w:color w:val="1E1E1E"/>
          <w:highlight w:val="yellow"/>
          <w:lang w:eastAsia="en-GB"/>
        </w:rPr>
        <w:t xml:space="preserve"> two main components, the CLC</w:t>
      </w:r>
      <w:r w:rsidR="00E7635E" w:rsidRPr="00E93981">
        <w:rPr>
          <w:rFonts w:eastAsia="Times New Roman"/>
          <w:color w:val="1E1E1E"/>
          <w:highlight w:val="yellow"/>
          <w:lang w:eastAsia="en-GB"/>
        </w:rPr>
        <w:t xml:space="preserve">+ Backbone </w:t>
      </w:r>
      <w:r w:rsidR="0080432E" w:rsidRPr="00E93981">
        <w:rPr>
          <w:rFonts w:eastAsia="Times New Roman"/>
          <w:color w:val="1E1E1E"/>
          <w:highlight w:val="yellow"/>
          <w:lang w:eastAsia="en-GB"/>
        </w:rPr>
        <w:t>(</w:t>
      </w:r>
      <w:r w:rsidR="40830245" w:rsidRPr="00E93981">
        <w:rPr>
          <w:rFonts w:eastAsia="Times New Roman"/>
          <w:color w:val="1E1E1E"/>
          <w:highlight w:val="yellow"/>
          <w:lang w:eastAsia="en-GB"/>
        </w:rPr>
        <w:t xml:space="preserve">a </w:t>
      </w:r>
      <w:r w:rsidRPr="00E93981">
        <w:rPr>
          <w:rFonts w:eastAsia="Times New Roman"/>
          <w:color w:val="1E1E1E"/>
          <w:highlight w:val="yellow"/>
          <w:lang w:eastAsia="en-GB"/>
        </w:rPr>
        <w:t xml:space="preserve">geospatial </w:t>
      </w:r>
      <w:r w:rsidR="00FC214C" w:rsidRPr="00E93981">
        <w:rPr>
          <w:rFonts w:eastAsia="Times New Roman"/>
          <w:color w:val="1E1E1E"/>
          <w:highlight w:val="yellow"/>
          <w:lang w:eastAsia="en-GB"/>
        </w:rPr>
        <w:t>land cover information</w:t>
      </w:r>
      <w:r w:rsidR="004B30ED" w:rsidRPr="00E93981">
        <w:rPr>
          <w:rFonts w:eastAsia="Times New Roman"/>
          <w:color w:val="1E1E1E"/>
          <w:highlight w:val="yellow"/>
          <w:lang w:eastAsia="en-GB"/>
        </w:rPr>
        <w:t xml:space="preserve"> component</w:t>
      </w:r>
      <w:r w:rsidR="0080432E" w:rsidRPr="00E93981">
        <w:rPr>
          <w:rFonts w:eastAsia="Times New Roman"/>
          <w:color w:val="1E1E1E"/>
          <w:highlight w:val="yellow"/>
          <w:lang w:eastAsia="en-GB"/>
        </w:rPr>
        <w:t>)</w:t>
      </w:r>
      <w:r w:rsidR="003077F7" w:rsidRPr="00E93981">
        <w:rPr>
          <w:rFonts w:eastAsia="Times New Roman"/>
          <w:color w:val="1E1E1E"/>
          <w:highlight w:val="yellow"/>
          <w:lang w:eastAsia="en-GB"/>
        </w:rPr>
        <w:t>,</w:t>
      </w:r>
      <w:r w:rsidR="00D306E0" w:rsidRPr="00E93981">
        <w:rPr>
          <w:rFonts w:eastAsia="Times New Roman"/>
          <w:color w:val="1E1E1E"/>
          <w:highlight w:val="yellow"/>
          <w:lang w:eastAsia="en-GB"/>
        </w:rPr>
        <w:t xml:space="preserve"> </w:t>
      </w:r>
      <w:r w:rsidR="00E7635E" w:rsidRPr="00E93981">
        <w:rPr>
          <w:rFonts w:eastAsia="Times New Roman"/>
          <w:color w:val="1E1E1E"/>
          <w:highlight w:val="yellow"/>
          <w:lang w:eastAsia="en-GB"/>
        </w:rPr>
        <w:t xml:space="preserve">and the CLC+ Core, </w:t>
      </w:r>
      <w:r w:rsidR="003B4BE7" w:rsidRPr="00E93981">
        <w:rPr>
          <w:rFonts w:eastAsia="Times New Roman"/>
          <w:color w:val="1E1E1E"/>
          <w:highlight w:val="yellow"/>
          <w:lang w:eastAsia="en-GB"/>
        </w:rPr>
        <w:t xml:space="preserve">which is </w:t>
      </w:r>
      <w:r w:rsidRPr="00E93981">
        <w:rPr>
          <w:rFonts w:eastAsia="Times New Roman"/>
          <w:color w:val="1E1E1E"/>
          <w:highlight w:val="yellow"/>
          <w:lang w:eastAsia="en-GB"/>
        </w:rPr>
        <w:t xml:space="preserve">a </w:t>
      </w:r>
      <w:r w:rsidR="7CE7D34E" w:rsidRPr="00E93981">
        <w:rPr>
          <w:rFonts w:eastAsia="Times New Roman"/>
          <w:color w:val="1E1E1E"/>
          <w:highlight w:val="yellow"/>
          <w:lang w:eastAsia="en-GB"/>
        </w:rPr>
        <w:t>database/</w:t>
      </w:r>
      <w:r w:rsidRPr="00E93981">
        <w:rPr>
          <w:rFonts w:eastAsia="Times New Roman"/>
          <w:color w:val="1E1E1E"/>
          <w:highlight w:val="yellow"/>
          <w:lang w:eastAsia="en-GB"/>
        </w:rPr>
        <w:t>web app</w:t>
      </w:r>
      <w:r w:rsidR="5F3693F4" w:rsidRPr="00E93981">
        <w:rPr>
          <w:rFonts w:eastAsia="Times New Roman"/>
          <w:color w:val="1E1E1E"/>
          <w:highlight w:val="yellow"/>
          <w:lang w:eastAsia="en-GB"/>
        </w:rPr>
        <w:t>lication</w:t>
      </w:r>
      <w:r w:rsidR="00D9251C" w:rsidRPr="00E93981">
        <w:rPr>
          <w:rFonts w:eastAsia="Times New Roman"/>
          <w:color w:val="1E1E1E"/>
          <w:highlight w:val="yellow"/>
          <w:lang w:eastAsia="en-GB"/>
        </w:rPr>
        <w:t xml:space="preserve"> component</w:t>
      </w:r>
      <w:r w:rsidRPr="00E93981">
        <w:rPr>
          <w:rFonts w:eastAsia="Times New Roman"/>
          <w:color w:val="1E1E1E"/>
          <w:highlight w:val="yellow"/>
          <w:lang w:eastAsia="en-GB"/>
        </w:rPr>
        <w:t xml:space="preserve"> </w:t>
      </w:r>
      <w:r w:rsidR="5A639358" w:rsidRPr="00E93981">
        <w:rPr>
          <w:rFonts w:eastAsia="Times New Roman"/>
          <w:color w:val="1E1E1E"/>
          <w:highlight w:val="yellow"/>
          <w:lang w:eastAsia="en-GB"/>
        </w:rPr>
        <w:t xml:space="preserve">for </w:t>
      </w:r>
      <w:r w:rsidR="001F3745" w:rsidRPr="00E93981">
        <w:rPr>
          <w:rFonts w:eastAsia="Times New Roman"/>
          <w:color w:val="1E1E1E"/>
          <w:highlight w:val="yellow"/>
          <w:lang w:eastAsia="en-GB"/>
        </w:rPr>
        <w:t xml:space="preserve">handling </w:t>
      </w:r>
      <w:r w:rsidR="004B30ED" w:rsidRPr="00E93981">
        <w:rPr>
          <w:rFonts w:eastAsia="Times New Roman"/>
          <w:color w:val="1E1E1E"/>
          <w:highlight w:val="yellow"/>
          <w:lang w:eastAsia="en-GB"/>
        </w:rPr>
        <w:t>thematic</w:t>
      </w:r>
      <w:r w:rsidR="00785E10" w:rsidRPr="00E93981">
        <w:rPr>
          <w:rFonts w:eastAsia="Times New Roman"/>
          <w:color w:val="1E1E1E"/>
          <w:highlight w:val="yellow"/>
          <w:lang w:eastAsia="en-GB"/>
        </w:rPr>
        <w:t xml:space="preserve"> data</w:t>
      </w:r>
      <w:r w:rsidR="5A639358" w:rsidRPr="00E93981">
        <w:rPr>
          <w:rFonts w:eastAsia="Times New Roman"/>
          <w:color w:val="1E1E1E"/>
          <w:highlight w:val="yellow"/>
          <w:lang w:eastAsia="en-GB"/>
        </w:rPr>
        <w:t xml:space="preserve"> </w:t>
      </w:r>
      <w:r w:rsidR="0081119C" w:rsidRPr="00E93981">
        <w:rPr>
          <w:rFonts w:eastAsia="Times New Roman"/>
          <w:color w:val="1E1E1E"/>
          <w:highlight w:val="yellow"/>
          <w:lang w:eastAsia="en-GB"/>
        </w:rPr>
        <w:t xml:space="preserve">from </w:t>
      </w:r>
      <w:r w:rsidR="003D2968" w:rsidRPr="00E93981">
        <w:rPr>
          <w:rFonts w:eastAsia="Times New Roman"/>
          <w:color w:val="1E1E1E"/>
          <w:highlight w:val="yellow"/>
          <w:lang w:eastAsia="en-GB"/>
        </w:rPr>
        <w:t xml:space="preserve">existing </w:t>
      </w:r>
      <w:r w:rsidR="00C27B56" w:rsidRPr="00E93981">
        <w:rPr>
          <w:rFonts w:eastAsia="Times New Roman"/>
          <w:color w:val="1E1E1E"/>
          <w:highlight w:val="yellow"/>
          <w:lang w:eastAsia="en-GB"/>
        </w:rPr>
        <w:t>initiatives e.g.</w:t>
      </w:r>
      <w:r w:rsidR="000D20F1" w:rsidRPr="00E93981">
        <w:rPr>
          <w:rFonts w:eastAsia="Times New Roman"/>
          <w:color w:val="1E1E1E"/>
          <w:highlight w:val="yellow"/>
          <w:lang w:eastAsia="en-GB"/>
        </w:rPr>
        <w:t>,</w:t>
      </w:r>
      <w:r w:rsidR="00C27B56" w:rsidRPr="00E93981">
        <w:rPr>
          <w:rFonts w:eastAsia="Times New Roman"/>
          <w:color w:val="1E1E1E"/>
          <w:highlight w:val="yellow"/>
          <w:lang w:eastAsia="en-GB"/>
        </w:rPr>
        <w:t xml:space="preserve"> CLMS products, </w:t>
      </w:r>
      <w:r w:rsidR="00F91B31" w:rsidRPr="00E93981">
        <w:rPr>
          <w:rFonts w:eastAsia="Times New Roman"/>
          <w:color w:val="1E1E1E"/>
          <w:highlight w:val="yellow"/>
          <w:lang w:eastAsia="en-GB"/>
        </w:rPr>
        <w:t>M</w:t>
      </w:r>
      <w:r w:rsidR="00C27B56" w:rsidRPr="00E93981">
        <w:rPr>
          <w:rFonts w:eastAsia="Times New Roman"/>
          <w:color w:val="1E1E1E"/>
          <w:highlight w:val="yellow"/>
          <w:lang w:eastAsia="en-GB"/>
        </w:rPr>
        <w:t xml:space="preserve">ember </w:t>
      </w:r>
      <w:r w:rsidR="00F91B31" w:rsidRPr="00E93981">
        <w:rPr>
          <w:rFonts w:eastAsia="Times New Roman"/>
          <w:color w:val="1E1E1E"/>
          <w:highlight w:val="yellow"/>
          <w:lang w:eastAsia="en-GB"/>
        </w:rPr>
        <w:t>States</w:t>
      </w:r>
      <w:r w:rsidR="00C27B56" w:rsidRPr="00E93981">
        <w:rPr>
          <w:rFonts w:eastAsia="Times New Roman"/>
          <w:color w:val="1E1E1E"/>
          <w:highlight w:val="yellow"/>
          <w:lang w:eastAsia="en-GB"/>
        </w:rPr>
        <w:t xml:space="preserve"> </w:t>
      </w:r>
      <w:r w:rsidR="00600494" w:rsidRPr="00E93981">
        <w:rPr>
          <w:rFonts w:eastAsia="Times New Roman"/>
          <w:color w:val="1E1E1E"/>
          <w:highlight w:val="yellow"/>
          <w:lang w:eastAsia="en-GB"/>
        </w:rPr>
        <w:t>data</w:t>
      </w:r>
      <w:r w:rsidR="00247598" w:rsidRPr="00E93981">
        <w:rPr>
          <w:rFonts w:eastAsia="Times New Roman"/>
          <w:color w:val="1E1E1E"/>
          <w:highlight w:val="yellow"/>
          <w:lang w:eastAsia="en-GB"/>
        </w:rPr>
        <w:t>, open data</w:t>
      </w:r>
      <w:r w:rsidRPr="00E93981">
        <w:rPr>
          <w:rFonts w:eastAsia="Times New Roman"/>
          <w:color w:val="1E1E1E"/>
          <w:highlight w:val="yellow"/>
          <w:lang w:eastAsia="en-GB"/>
        </w:rPr>
        <w:t xml:space="preserve">. </w:t>
      </w:r>
      <w:r w:rsidR="00FD309D" w:rsidRPr="00E93981">
        <w:rPr>
          <w:rFonts w:eastAsia="Times New Roman"/>
          <w:color w:val="1E1E1E"/>
          <w:highlight w:val="yellow"/>
          <w:lang w:eastAsia="en-GB"/>
        </w:rPr>
        <w:t xml:space="preserve">In this sense the </w:t>
      </w:r>
      <w:r w:rsidRPr="00E93981">
        <w:rPr>
          <w:rFonts w:eastAsia="Times New Roman"/>
          <w:color w:val="1E1E1E"/>
          <w:highlight w:val="yellow"/>
          <w:lang w:eastAsia="en-GB"/>
        </w:rPr>
        <w:t xml:space="preserve">CLC+ </w:t>
      </w:r>
      <w:r w:rsidR="0094402E" w:rsidRPr="00E93981">
        <w:rPr>
          <w:rFonts w:eastAsia="Times New Roman"/>
          <w:color w:val="1E1E1E"/>
          <w:highlight w:val="yellow"/>
          <w:lang w:eastAsia="en-GB"/>
        </w:rPr>
        <w:t>system</w:t>
      </w:r>
      <w:r w:rsidRPr="00E93981">
        <w:rPr>
          <w:rFonts w:eastAsia="Times New Roman"/>
          <w:color w:val="1E1E1E"/>
          <w:highlight w:val="yellow"/>
          <w:lang w:eastAsia="en-GB"/>
        </w:rPr>
        <w:t xml:space="preserve"> aims to be a </w:t>
      </w:r>
      <w:r w:rsidR="005C6537" w:rsidRPr="00E93981">
        <w:rPr>
          <w:rFonts w:eastAsia="Times New Roman"/>
          <w:color w:val="1E1E1E"/>
          <w:highlight w:val="yellow"/>
          <w:lang w:eastAsia="en-GB"/>
        </w:rPr>
        <w:t>versatile</w:t>
      </w:r>
      <w:ins w:id="123" w:author="Tobias Langanke" w:date="2023-10-30T08:36:00Z">
        <w:r w:rsidR="006B109A">
          <w:rPr>
            <w:rFonts w:eastAsia="Times New Roman"/>
            <w:color w:val="1E1E1E"/>
            <w:highlight w:val="yellow"/>
            <w:lang w:eastAsia="en-GB"/>
          </w:rPr>
          <w:t xml:space="preserve"> supplement to</w:t>
        </w:r>
      </w:ins>
      <w:del w:id="124" w:author="Tobias Langanke" w:date="2023-10-30T08:36:00Z">
        <w:r w:rsidRPr="00E93981" w:rsidDel="006B109A">
          <w:rPr>
            <w:rFonts w:eastAsia="Times New Roman"/>
            <w:color w:val="1E1E1E"/>
            <w:highlight w:val="yellow"/>
            <w:lang w:eastAsia="en-GB"/>
          </w:rPr>
          <w:delText xml:space="preserve"> succes</w:delText>
        </w:r>
      </w:del>
      <w:del w:id="125" w:author="Tobias Langanke" w:date="2023-10-30T08:37:00Z">
        <w:r w:rsidRPr="00E93981" w:rsidDel="006B109A">
          <w:rPr>
            <w:rFonts w:eastAsia="Times New Roman"/>
            <w:color w:val="1E1E1E"/>
            <w:highlight w:val="yellow"/>
            <w:lang w:eastAsia="en-GB"/>
          </w:rPr>
          <w:delText xml:space="preserve">sor </w:delText>
        </w:r>
        <w:r w:rsidR="5AD6DAEC" w:rsidRPr="00E93981" w:rsidDel="006B109A">
          <w:rPr>
            <w:rFonts w:eastAsia="Times New Roman"/>
            <w:color w:val="1E1E1E"/>
            <w:highlight w:val="yellow"/>
            <w:lang w:eastAsia="en-GB"/>
          </w:rPr>
          <w:delText>of</w:delText>
        </w:r>
      </w:del>
      <w:r w:rsidR="5AD6DAEC" w:rsidRPr="00E93981">
        <w:rPr>
          <w:rFonts w:eastAsia="Times New Roman"/>
          <w:color w:val="1E1E1E"/>
          <w:highlight w:val="yellow"/>
          <w:lang w:eastAsia="en-GB"/>
        </w:rPr>
        <w:t xml:space="preserve"> </w:t>
      </w:r>
      <w:r w:rsidR="00A10406" w:rsidRPr="00E93981">
        <w:rPr>
          <w:rFonts w:eastAsia="Times New Roman"/>
          <w:color w:val="1E1E1E"/>
          <w:highlight w:val="yellow"/>
          <w:lang w:eastAsia="en-GB"/>
        </w:rPr>
        <w:t xml:space="preserve">the </w:t>
      </w:r>
      <w:r w:rsidR="0A5FFE06" w:rsidRPr="00E93981">
        <w:rPr>
          <w:rFonts w:eastAsia="Times New Roman"/>
          <w:color w:val="1E1E1E"/>
          <w:highlight w:val="yellow"/>
          <w:lang w:eastAsia="en-GB"/>
        </w:rPr>
        <w:t xml:space="preserve">traditional </w:t>
      </w:r>
      <w:r w:rsidRPr="00E93981">
        <w:rPr>
          <w:rFonts w:eastAsia="Times New Roman"/>
          <w:color w:val="1E1E1E"/>
          <w:highlight w:val="yellow"/>
          <w:lang w:eastAsia="en-GB"/>
        </w:rPr>
        <w:t>CLC</w:t>
      </w:r>
      <w:r w:rsidR="00C16D37" w:rsidRPr="00E93981">
        <w:rPr>
          <w:rFonts w:eastAsia="Times New Roman"/>
          <w:color w:val="1E1E1E"/>
          <w:highlight w:val="yellow"/>
          <w:lang w:eastAsia="en-GB"/>
        </w:rPr>
        <w:t xml:space="preserve"> providing </w:t>
      </w:r>
      <w:r w:rsidR="004133BD" w:rsidRPr="00E93981">
        <w:rPr>
          <w:rFonts w:eastAsia="Times New Roman"/>
          <w:color w:val="1E1E1E"/>
          <w:highlight w:val="yellow"/>
          <w:lang w:eastAsia="en-GB"/>
        </w:rPr>
        <w:t>option</w:t>
      </w:r>
      <w:r w:rsidR="00E1054C" w:rsidRPr="00E93981">
        <w:rPr>
          <w:rFonts w:eastAsia="Times New Roman"/>
          <w:color w:val="1E1E1E"/>
          <w:highlight w:val="yellow"/>
          <w:lang w:eastAsia="en-GB"/>
        </w:rPr>
        <w:t>s</w:t>
      </w:r>
      <w:r w:rsidR="004133BD" w:rsidRPr="00E93981">
        <w:rPr>
          <w:rFonts w:eastAsia="Times New Roman"/>
          <w:color w:val="1E1E1E"/>
          <w:highlight w:val="yellow"/>
          <w:lang w:eastAsia="en-GB"/>
        </w:rPr>
        <w:t xml:space="preserve"> </w:t>
      </w:r>
      <w:r w:rsidR="000D7072" w:rsidRPr="00E93981">
        <w:rPr>
          <w:rFonts w:eastAsia="Times New Roman"/>
          <w:color w:val="1E1E1E"/>
          <w:highlight w:val="yellow"/>
          <w:lang w:eastAsia="en-GB"/>
        </w:rPr>
        <w:t xml:space="preserve">for expert users </w:t>
      </w:r>
      <w:r w:rsidR="005A5A9B" w:rsidRPr="00E93981">
        <w:rPr>
          <w:rFonts w:eastAsia="Times New Roman"/>
          <w:color w:val="1E1E1E"/>
          <w:highlight w:val="yellow"/>
          <w:lang w:eastAsia="en-GB"/>
        </w:rPr>
        <w:t>to create</w:t>
      </w:r>
      <w:r w:rsidR="00951105" w:rsidRPr="00E93981">
        <w:rPr>
          <w:rFonts w:eastAsia="Times New Roman"/>
          <w:color w:val="1E1E1E"/>
          <w:highlight w:val="yellow"/>
          <w:lang w:eastAsia="en-GB"/>
        </w:rPr>
        <w:t>, via the CLC+ Core,</w:t>
      </w:r>
      <w:r w:rsidR="005A5A9B" w:rsidRPr="00E93981">
        <w:rPr>
          <w:rFonts w:eastAsia="Times New Roman"/>
          <w:color w:val="1E1E1E"/>
          <w:highlight w:val="yellow"/>
          <w:lang w:eastAsia="en-GB"/>
        </w:rPr>
        <w:t xml:space="preserve"> </w:t>
      </w:r>
      <w:r w:rsidR="00697F19" w:rsidRPr="00E93981">
        <w:rPr>
          <w:rFonts w:eastAsia="Times New Roman"/>
          <w:color w:val="1E1E1E"/>
          <w:highlight w:val="yellow"/>
          <w:lang w:eastAsia="en-GB"/>
        </w:rPr>
        <w:t>their own grid</w:t>
      </w:r>
      <w:r w:rsidR="00AD465F" w:rsidRPr="00E93981">
        <w:rPr>
          <w:rFonts w:eastAsia="Times New Roman"/>
          <w:color w:val="1E1E1E"/>
          <w:highlight w:val="yellow"/>
          <w:lang w:eastAsia="en-GB"/>
        </w:rPr>
        <w:t>-</w:t>
      </w:r>
      <w:r w:rsidR="00B979BC" w:rsidRPr="00E93981">
        <w:rPr>
          <w:rFonts w:eastAsia="Times New Roman"/>
          <w:color w:val="1E1E1E"/>
          <w:highlight w:val="yellow"/>
          <w:lang w:eastAsia="en-GB"/>
        </w:rPr>
        <w:t xml:space="preserve">based </w:t>
      </w:r>
      <w:r w:rsidR="00697F19" w:rsidRPr="00E93981">
        <w:rPr>
          <w:rFonts w:eastAsia="Times New Roman"/>
          <w:color w:val="1E1E1E"/>
          <w:highlight w:val="yellow"/>
          <w:lang w:eastAsia="en-GB"/>
        </w:rPr>
        <w:t>data products</w:t>
      </w:r>
      <w:r w:rsidR="004133BD" w:rsidRPr="00E93981">
        <w:rPr>
          <w:rFonts w:eastAsia="Times New Roman"/>
          <w:color w:val="1E1E1E"/>
          <w:highlight w:val="yellow"/>
          <w:lang w:eastAsia="en-GB"/>
        </w:rPr>
        <w:t xml:space="preserve"> (CLC+ </w:t>
      </w:r>
      <w:r w:rsidR="004B30ED" w:rsidRPr="00E93981">
        <w:rPr>
          <w:rFonts w:eastAsia="Times New Roman"/>
          <w:color w:val="1E1E1E"/>
          <w:highlight w:val="yellow"/>
          <w:lang w:eastAsia="en-GB"/>
        </w:rPr>
        <w:t>I</w:t>
      </w:r>
      <w:r w:rsidR="004133BD" w:rsidRPr="00E93981">
        <w:rPr>
          <w:rFonts w:eastAsia="Times New Roman"/>
          <w:color w:val="1E1E1E"/>
          <w:highlight w:val="yellow"/>
          <w:lang w:eastAsia="en-GB"/>
        </w:rPr>
        <w:t>nstances)</w:t>
      </w:r>
      <w:r w:rsidRPr="00E93981">
        <w:rPr>
          <w:rFonts w:eastAsia="Times New Roman"/>
          <w:color w:val="1E1E1E"/>
          <w:highlight w:val="yellow"/>
          <w:lang w:eastAsia="en-GB"/>
        </w:rPr>
        <w:t xml:space="preserve">, </w:t>
      </w:r>
      <w:r w:rsidR="006C0654" w:rsidRPr="00E93981">
        <w:rPr>
          <w:rFonts w:eastAsia="Times New Roman"/>
          <w:color w:val="1E1E1E"/>
          <w:highlight w:val="yellow"/>
          <w:lang w:eastAsia="en-GB"/>
        </w:rPr>
        <w:t>offering greater agility and flexibility in supporting various EU land monitoring policies, such as LULUCF</w:t>
      </w:r>
      <w:r w:rsidR="00AC6276" w:rsidRPr="00E93981">
        <w:rPr>
          <w:rFonts w:eastAsia="Times New Roman"/>
          <w:color w:val="1E1E1E"/>
          <w:highlight w:val="yellow"/>
          <w:lang w:eastAsia="en-GB"/>
        </w:rPr>
        <w:t>.</w:t>
      </w:r>
    </w:p>
    <w:p w14:paraId="3315F547" w14:textId="65761B03" w:rsidR="002F3F95" w:rsidRPr="004F38A3" w:rsidRDefault="002F3F95" w:rsidP="00BE0B82">
      <w:pPr>
        <w:shd w:val="clear" w:color="auto" w:fill="FFFFFF" w:themeFill="background1"/>
        <w:spacing w:after="0" w:line="240" w:lineRule="auto"/>
        <w:jc w:val="both"/>
        <w:rPr>
          <w:rFonts w:eastAsia="Times New Roman"/>
          <w:color w:val="1E1E1E"/>
          <w:lang w:eastAsia="en-GB"/>
        </w:rPr>
      </w:pPr>
      <w:r w:rsidRPr="00E93981">
        <w:rPr>
          <w:rFonts w:eastAsia="Times New Roman"/>
          <w:color w:val="1E1E1E"/>
          <w:highlight w:val="yellow"/>
          <w:lang w:eastAsia="en-GB"/>
        </w:rPr>
        <w:lastRenderedPageBreak/>
        <w:t xml:space="preserve">The </w:t>
      </w:r>
      <w:r w:rsidR="005F78A5" w:rsidRPr="00E93981">
        <w:rPr>
          <w:rFonts w:eastAsia="Times New Roman"/>
          <w:color w:val="1E1E1E"/>
          <w:highlight w:val="yellow"/>
          <w:lang w:eastAsia="en-GB"/>
        </w:rPr>
        <w:t xml:space="preserve">foundation of </w:t>
      </w:r>
      <w:r w:rsidR="00966020" w:rsidRPr="00E93981">
        <w:rPr>
          <w:rFonts w:eastAsia="Times New Roman"/>
          <w:color w:val="1E1E1E"/>
          <w:highlight w:val="yellow"/>
          <w:lang w:eastAsia="en-GB"/>
        </w:rPr>
        <w:t xml:space="preserve">the </w:t>
      </w:r>
      <w:r w:rsidRPr="00E93981">
        <w:rPr>
          <w:rFonts w:eastAsia="Times New Roman"/>
          <w:color w:val="1E1E1E"/>
          <w:highlight w:val="yellow"/>
          <w:lang w:eastAsia="en-GB"/>
        </w:rPr>
        <w:t xml:space="preserve">CLC+ Core database </w:t>
      </w:r>
      <w:r w:rsidR="00033F19" w:rsidRPr="00E93981">
        <w:rPr>
          <w:rFonts w:eastAsia="Times New Roman"/>
          <w:color w:val="1E1E1E"/>
          <w:highlight w:val="yellow"/>
          <w:lang w:eastAsia="en-GB"/>
        </w:rPr>
        <w:t>lies in the</w:t>
      </w:r>
      <w:r w:rsidRPr="00E93981">
        <w:rPr>
          <w:rFonts w:eastAsia="Times New Roman"/>
          <w:color w:val="1E1E1E"/>
          <w:highlight w:val="yellow"/>
          <w:lang w:eastAsia="en-GB"/>
        </w:rPr>
        <w:t xml:space="preserve"> EAGLE concept</w:t>
      </w:r>
      <w:r w:rsidR="002B089D" w:rsidRPr="00E93981">
        <w:rPr>
          <w:rFonts w:eastAsia="Times New Roman"/>
          <w:color w:val="1E1E1E"/>
          <w:highlight w:val="yellow"/>
          <w:lang w:eastAsia="en-GB"/>
        </w:rPr>
        <w:t xml:space="preserve">, </w:t>
      </w:r>
      <w:r w:rsidR="00033F19" w:rsidRPr="00E93981">
        <w:rPr>
          <w:rFonts w:eastAsia="Times New Roman"/>
          <w:color w:val="1E1E1E"/>
          <w:highlight w:val="yellow"/>
          <w:lang w:eastAsia="en-GB"/>
        </w:rPr>
        <w:t>where</w:t>
      </w:r>
      <w:r w:rsidR="00246252" w:rsidRPr="00E93981">
        <w:rPr>
          <w:rFonts w:eastAsia="Times New Roman"/>
          <w:color w:val="1E1E1E"/>
          <w:highlight w:val="yellow"/>
          <w:lang w:eastAsia="en-GB"/>
        </w:rPr>
        <w:t xml:space="preserve"> classific</w:t>
      </w:r>
      <w:r w:rsidR="00927262" w:rsidRPr="00E93981">
        <w:rPr>
          <w:rFonts w:eastAsia="Times New Roman"/>
          <w:color w:val="1E1E1E"/>
          <w:highlight w:val="yellow"/>
          <w:lang w:eastAsia="en-GB"/>
        </w:rPr>
        <w:t xml:space="preserve">ation </w:t>
      </w:r>
      <w:r w:rsidR="00BD04B7" w:rsidRPr="00E93981">
        <w:rPr>
          <w:rFonts w:eastAsia="Times New Roman"/>
          <w:color w:val="1E1E1E"/>
          <w:highlight w:val="yellow"/>
          <w:lang w:eastAsia="en-GB"/>
        </w:rPr>
        <w:t xml:space="preserve">is transformed </w:t>
      </w:r>
      <w:r w:rsidR="00927262" w:rsidRPr="00E93981">
        <w:rPr>
          <w:rFonts w:eastAsia="Times New Roman"/>
          <w:color w:val="1E1E1E"/>
          <w:highlight w:val="yellow"/>
          <w:lang w:eastAsia="en-GB"/>
        </w:rPr>
        <w:t xml:space="preserve">into </w:t>
      </w:r>
      <w:r w:rsidR="002B089D" w:rsidRPr="00E93981">
        <w:rPr>
          <w:rFonts w:eastAsia="Times New Roman"/>
          <w:color w:val="1E1E1E"/>
          <w:highlight w:val="yellow"/>
          <w:lang w:eastAsia="en-GB"/>
        </w:rPr>
        <w:t>landscape characterization</w:t>
      </w:r>
      <w:r w:rsidR="00DA774A" w:rsidRPr="00E93981">
        <w:rPr>
          <w:rFonts w:eastAsia="Times New Roman"/>
          <w:color w:val="1E1E1E"/>
          <w:highlight w:val="yellow"/>
          <w:lang w:eastAsia="en-GB"/>
        </w:rPr>
        <w:t>.</w:t>
      </w:r>
      <w:r w:rsidR="00271F5A" w:rsidRPr="00E93981">
        <w:rPr>
          <w:rFonts w:eastAsia="Times New Roman"/>
          <w:color w:val="1E1E1E"/>
          <w:highlight w:val="yellow"/>
          <w:lang w:eastAsia="en-GB"/>
        </w:rPr>
        <w:t xml:space="preserve"> This transformation </w:t>
      </w:r>
      <w:r w:rsidR="00E22396" w:rsidRPr="00E93981">
        <w:rPr>
          <w:rFonts w:eastAsia="Times New Roman"/>
          <w:color w:val="1E1E1E"/>
          <w:highlight w:val="yellow"/>
          <w:lang w:eastAsia="en-GB"/>
        </w:rPr>
        <w:t>facilitates</w:t>
      </w:r>
      <w:r w:rsidR="00271F5A" w:rsidRPr="00E93981">
        <w:rPr>
          <w:rFonts w:eastAsia="Times New Roman"/>
          <w:color w:val="1E1E1E"/>
          <w:highlight w:val="yellow"/>
          <w:lang w:eastAsia="en-GB"/>
        </w:rPr>
        <w:t xml:space="preserve"> </w:t>
      </w:r>
      <w:r w:rsidRPr="00E93981">
        <w:rPr>
          <w:rFonts w:eastAsia="Times New Roman"/>
          <w:color w:val="1E1E1E"/>
          <w:highlight w:val="yellow"/>
          <w:lang w:eastAsia="en-GB"/>
        </w:rPr>
        <w:t xml:space="preserve">the harmonization of LC/LU information </w:t>
      </w:r>
      <w:r w:rsidR="00927262" w:rsidRPr="00E93981">
        <w:rPr>
          <w:rFonts w:eastAsia="Times New Roman"/>
          <w:color w:val="1E1E1E"/>
          <w:highlight w:val="yellow"/>
          <w:lang w:eastAsia="en-GB"/>
        </w:rPr>
        <w:t xml:space="preserve">and </w:t>
      </w:r>
      <w:r w:rsidR="00BD04B7" w:rsidRPr="00E93981">
        <w:rPr>
          <w:rFonts w:eastAsia="Times New Roman"/>
          <w:color w:val="1E1E1E"/>
          <w:highlight w:val="yellow"/>
          <w:lang w:eastAsia="en-GB"/>
        </w:rPr>
        <w:t>allows</w:t>
      </w:r>
      <w:r w:rsidR="00927262" w:rsidRPr="00E93981">
        <w:rPr>
          <w:rFonts w:eastAsia="Times New Roman"/>
          <w:color w:val="1E1E1E"/>
          <w:highlight w:val="yellow"/>
          <w:lang w:eastAsia="en-GB"/>
        </w:rPr>
        <w:t xml:space="preserve"> the </w:t>
      </w:r>
      <w:r w:rsidR="0012453A" w:rsidRPr="00E93981">
        <w:rPr>
          <w:rFonts w:eastAsia="Times New Roman"/>
          <w:color w:val="1E1E1E"/>
          <w:highlight w:val="yellow"/>
          <w:lang w:eastAsia="en-GB"/>
        </w:rPr>
        <w:t>extraction</w:t>
      </w:r>
      <w:r w:rsidR="00927262" w:rsidRPr="00E93981">
        <w:rPr>
          <w:rFonts w:eastAsia="Times New Roman"/>
          <w:color w:val="1E1E1E"/>
          <w:highlight w:val="yellow"/>
          <w:lang w:eastAsia="en-GB"/>
        </w:rPr>
        <w:t xml:space="preserve"> of the C</w:t>
      </w:r>
      <w:r w:rsidR="006E2CF6" w:rsidRPr="00E93981">
        <w:rPr>
          <w:rFonts w:eastAsia="Times New Roman"/>
          <w:color w:val="1E1E1E"/>
          <w:highlight w:val="yellow"/>
          <w:lang w:eastAsia="en-GB"/>
        </w:rPr>
        <w:t>L</w:t>
      </w:r>
      <w:r w:rsidR="00927262" w:rsidRPr="00E93981">
        <w:rPr>
          <w:rFonts w:eastAsia="Times New Roman"/>
          <w:color w:val="1E1E1E"/>
          <w:highlight w:val="yellow"/>
          <w:lang w:eastAsia="en-GB"/>
        </w:rPr>
        <w:t xml:space="preserve">C+ instance </w:t>
      </w:r>
      <w:r w:rsidR="00F943D0" w:rsidRPr="00E93981">
        <w:rPr>
          <w:rFonts w:eastAsia="Times New Roman"/>
          <w:color w:val="1E1E1E"/>
          <w:highlight w:val="yellow"/>
          <w:lang w:eastAsia="en-GB"/>
        </w:rPr>
        <w:t>based on</w:t>
      </w:r>
      <w:r w:rsidR="0012453A" w:rsidRPr="00E93981">
        <w:rPr>
          <w:rFonts w:eastAsia="Times New Roman"/>
          <w:color w:val="1E1E1E"/>
          <w:highlight w:val="yellow"/>
          <w:lang w:eastAsia="en-GB"/>
        </w:rPr>
        <w:t xml:space="preserve"> </w:t>
      </w:r>
      <w:r w:rsidR="00C86873" w:rsidRPr="00E93981">
        <w:rPr>
          <w:rFonts w:eastAsia="Times New Roman"/>
          <w:color w:val="1E1E1E"/>
          <w:highlight w:val="yellow"/>
          <w:lang w:eastAsia="en-GB"/>
        </w:rPr>
        <w:t>diverse ingested</w:t>
      </w:r>
      <w:r w:rsidR="00F943D0" w:rsidRPr="00E93981">
        <w:rPr>
          <w:rFonts w:eastAsia="Times New Roman"/>
          <w:color w:val="1E1E1E"/>
          <w:highlight w:val="yellow"/>
          <w:lang w:eastAsia="en-GB"/>
        </w:rPr>
        <w:t xml:space="preserve"> inputs.</w:t>
      </w:r>
      <w:r w:rsidR="00354B71" w:rsidRPr="00E93981">
        <w:rPr>
          <w:rFonts w:eastAsia="Times New Roman"/>
          <w:color w:val="1E1E1E"/>
          <w:highlight w:val="yellow"/>
          <w:lang w:eastAsia="en-GB"/>
        </w:rPr>
        <w:t xml:space="preserve"> The EEA and the EAGLE group are collaborating in developing the CLC+ Core system.</w:t>
      </w:r>
    </w:p>
    <w:p w14:paraId="1D431049" w14:textId="77777777" w:rsidR="00206CE3" w:rsidRPr="00206CE3" w:rsidRDefault="00206CE3" w:rsidP="00650DA1">
      <w:pPr>
        <w:shd w:val="clear" w:color="auto" w:fill="FFFFFF"/>
        <w:spacing w:after="0" w:line="240" w:lineRule="auto"/>
        <w:jc w:val="both"/>
        <w:rPr>
          <w:rFonts w:ascii="Verdana" w:eastAsia="Times New Roman" w:hAnsi="Verdana" w:cs="Times New Roman"/>
          <w:color w:val="1E1E1E"/>
          <w:sz w:val="16"/>
          <w:szCs w:val="16"/>
          <w:highlight w:val="yellow"/>
          <w:lang w:eastAsia="en-GB"/>
        </w:rPr>
      </w:pPr>
    </w:p>
    <w:p w14:paraId="40D08A79" w14:textId="6AFD75A7" w:rsidR="005771F2" w:rsidRPr="007B296F" w:rsidRDefault="00CE1599" w:rsidP="00BE0B82">
      <w:pPr>
        <w:pStyle w:val="NoSpacing"/>
        <w:jc w:val="both"/>
        <w:rPr>
          <w:i/>
          <w:iCs/>
          <w:lang w:eastAsia="en-GB"/>
        </w:rPr>
      </w:pPr>
      <w:commentRangeStart w:id="126"/>
      <w:r w:rsidRPr="007B296F">
        <w:rPr>
          <w:i/>
          <w:iCs/>
        </w:rPr>
        <w:t>Implementation steps</w:t>
      </w:r>
    </w:p>
    <w:p w14:paraId="1B5D0D50" w14:textId="28052207" w:rsidR="005771F2" w:rsidRPr="00E93981" w:rsidRDefault="005771F2" w:rsidP="00BE0B82">
      <w:pPr>
        <w:shd w:val="clear" w:color="auto" w:fill="FFFFFF"/>
        <w:spacing w:after="0" w:line="240" w:lineRule="auto"/>
        <w:jc w:val="both"/>
        <w:rPr>
          <w:rFonts w:eastAsia="Times New Roman" w:cstheme="minorHAnsi"/>
          <w:color w:val="1E1E1E"/>
          <w:highlight w:val="yellow"/>
          <w:lang w:eastAsia="en-GB"/>
        </w:rPr>
      </w:pPr>
      <w:r w:rsidRPr="00E93981">
        <w:rPr>
          <w:rFonts w:eastAsia="Times New Roman" w:cstheme="minorHAnsi"/>
          <w:color w:val="1E1E1E"/>
          <w:highlight w:val="yellow"/>
          <w:lang w:eastAsia="en-GB"/>
        </w:rPr>
        <w:t xml:space="preserve">The </w:t>
      </w:r>
      <w:r w:rsidR="004B30ED" w:rsidRPr="00E93981">
        <w:rPr>
          <w:rFonts w:eastAsia="Times New Roman" w:cstheme="minorHAnsi"/>
          <w:color w:val="1E1E1E"/>
          <w:highlight w:val="yellow"/>
          <w:lang w:eastAsia="en-GB"/>
        </w:rPr>
        <w:t xml:space="preserve">CLC+ development </w:t>
      </w:r>
      <w:r w:rsidRPr="00E93981">
        <w:rPr>
          <w:rFonts w:eastAsia="Times New Roman" w:cstheme="minorHAnsi"/>
          <w:color w:val="1E1E1E"/>
          <w:highlight w:val="yellow"/>
          <w:lang w:eastAsia="en-GB"/>
        </w:rPr>
        <w:t xml:space="preserve">process is subdivided into several stages, where each </w:t>
      </w:r>
      <w:r w:rsidR="00EF259D" w:rsidRPr="00E93981">
        <w:rPr>
          <w:rFonts w:eastAsia="Times New Roman" w:cstheme="minorHAnsi"/>
          <w:color w:val="1E1E1E"/>
          <w:highlight w:val="yellow"/>
          <w:lang w:eastAsia="en-GB"/>
        </w:rPr>
        <w:t xml:space="preserve">step </w:t>
      </w:r>
      <w:r w:rsidRPr="00E93981">
        <w:rPr>
          <w:rFonts w:eastAsia="Times New Roman" w:cstheme="minorHAnsi"/>
          <w:color w:val="1E1E1E"/>
          <w:highlight w:val="yellow"/>
          <w:lang w:eastAsia="en-GB"/>
        </w:rPr>
        <w:t>is conn</w:t>
      </w:r>
      <w:r w:rsidRPr="00E93981">
        <w:rPr>
          <w:rFonts w:eastAsia="Times New Roman" w:cstheme="minorHAnsi"/>
          <w:color w:val="000000"/>
          <w:highlight w:val="yellow"/>
          <w:lang w:eastAsia="en-GB"/>
        </w:rPr>
        <w:t xml:space="preserve">ected to the design and production of </w:t>
      </w:r>
      <w:r w:rsidR="00D71164" w:rsidRPr="00E93981">
        <w:rPr>
          <w:rFonts w:eastAsia="Times New Roman" w:cstheme="minorHAnsi"/>
          <w:color w:val="000000"/>
          <w:highlight w:val="yellow"/>
          <w:lang w:eastAsia="en-GB"/>
        </w:rPr>
        <w:t>l</w:t>
      </w:r>
      <w:r w:rsidRPr="00E93981">
        <w:rPr>
          <w:rFonts w:eastAsia="Times New Roman" w:cstheme="minorHAnsi"/>
          <w:color w:val="000000"/>
          <w:highlight w:val="yellow"/>
          <w:lang w:eastAsia="en-GB"/>
        </w:rPr>
        <w:t xml:space="preserve">and </w:t>
      </w:r>
      <w:r w:rsidR="00D71164" w:rsidRPr="00E93981">
        <w:rPr>
          <w:rFonts w:eastAsia="Times New Roman" w:cstheme="minorHAnsi"/>
          <w:color w:val="000000"/>
          <w:highlight w:val="yellow"/>
          <w:lang w:eastAsia="en-GB"/>
        </w:rPr>
        <w:t>m</w:t>
      </w:r>
      <w:r w:rsidRPr="00E93981">
        <w:rPr>
          <w:rFonts w:eastAsia="Times New Roman" w:cstheme="minorHAnsi"/>
          <w:color w:val="000000"/>
          <w:highlight w:val="yellow"/>
          <w:lang w:eastAsia="en-GB"/>
        </w:rPr>
        <w:t>onitoring products and tools. In this process, besides the conceptual outlines delivered by EAGLE, the work of technical implementation is executed by service providers.</w:t>
      </w:r>
    </w:p>
    <w:p w14:paraId="5BD4893B" w14:textId="4E4D2C09" w:rsidR="005771F2" w:rsidRDefault="005771F2" w:rsidP="00BE0B82">
      <w:pPr>
        <w:shd w:val="clear" w:color="auto" w:fill="FFFFFF"/>
        <w:spacing w:after="0" w:line="240" w:lineRule="auto"/>
        <w:jc w:val="both"/>
        <w:rPr>
          <w:rFonts w:eastAsia="Times New Roman" w:cstheme="minorHAnsi"/>
          <w:color w:val="000000"/>
          <w:lang w:eastAsia="en-GB"/>
        </w:rPr>
      </w:pPr>
      <w:r w:rsidRPr="00E93981">
        <w:rPr>
          <w:rFonts w:eastAsia="Times New Roman" w:cstheme="minorHAnsi"/>
          <w:color w:val="000000"/>
          <w:highlight w:val="yellow"/>
          <w:lang w:eastAsia="en-GB"/>
        </w:rPr>
        <w:t xml:space="preserve">The first technical implementation </w:t>
      </w:r>
      <w:r w:rsidR="004D77FC" w:rsidRPr="00E93981">
        <w:rPr>
          <w:rFonts w:eastAsia="Times New Roman" w:cstheme="minorHAnsi"/>
          <w:color w:val="000000"/>
          <w:highlight w:val="yellow"/>
          <w:lang w:eastAsia="en-GB"/>
        </w:rPr>
        <w:t xml:space="preserve">step </w:t>
      </w:r>
      <w:r w:rsidR="004B30ED" w:rsidRPr="00E93981">
        <w:rPr>
          <w:rFonts w:eastAsia="Times New Roman" w:cstheme="minorHAnsi"/>
          <w:color w:val="000000"/>
          <w:highlight w:val="yellow"/>
          <w:lang w:eastAsia="en-GB"/>
        </w:rPr>
        <w:t>wa</w:t>
      </w:r>
      <w:r w:rsidRPr="00E93981">
        <w:rPr>
          <w:rFonts w:eastAsia="Times New Roman" w:cstheme="minorHAnsi"/>
          <w:color w:val="000000"/>
          <w:highlight w:val="yellow"/>
          <w:lang w:eastAsia="en-GB"/>
        </w:rPr>
        <w:t>s the production of the pan-European Land Cover product CLC+ Backbone</w:t>
      </w:r>
      <w:r w:rsidR="00FA31E9" w:rsidRPr="00E93981">
        <w:rPr>
          <w:rFonts w:eastAsia="Times New Roman" w:cstheme="minorHAnsi"/>
          <w:color w:val="000000"/>
          <w:highlight w:val="yellow"/>
          <w:lang w:eastAsia="en-GB"/>
        </w:rPr>
        <w:t xml:space="preserve">, which </w:t>
      </w:r>
      <w:r w:rsidR="004B30ED" w:rsidRPr="00E93981">
        <w:rPr>
          <w:rFonts w:eastAsia="Times New Roman" w:cstheme="minorHAnsi"/>
          <w:color w:val="000000"/>
          <w:highlight w:val="yellow"/>
          <w:lang w:eastAsia="en-GB"/>
        </w:rPr>
        <w:t>wa</w:t>
      </w:r>
      <w:r w:rsidR="004D77FC" w:rsidRPr="00E93981">
        <w:rPr>
          <w:rFonts w:eastAsia="Times New Roman" w:cstheme="minorHAnsi"/>
          <w:color w:val="000000"/>
          <w:highlight w:val="yellow"/>
          <w:lang w:eastAsia="en-GB"/>
        </w:rPr>
        <w:t>s</w:t>
      </w:r>
      <w:r w:rsidR="00FA31E9" w:rsidRPr="00E93981">
        <w:rPr>
          <w:rFonts w:eastAsia="Times New Roman" w:cstheme="minorHAnsi"/>
          <w:color w:val="000000"/>
          <w:highlight w:val="yellow"/>
          <w:lang w:eastAsia="en-GB"/>
        </w:rPr>
        <w:t xml:space="preserve"> follow</w:t>
      </w:r>
      <w:r w:rsidR="00613192" w:rsidRPr="00E93981">
        <w:rPr>
          <w:rFonts w:eastAsia="Times New Roman" w:cstheme="minorHAnsi"/>
          <w:color w:val="000000"/>
          <w:highlight w:val="yellow"/>
          <w:lang w:eastAsia="en-GB"/>
        </w:rPr>
        <w:t>ed by the CLC+ Core implementation</w:t>
      </w:r>
      <w:r w:rsidRPr="00E93981">
        <w:rPr>
          <w:rFonts w:eastAsia="Times New Roman" w:cstheme="minorHAnsi"/>
          <w:color w:val="000000"/>
          <w:highlight w:val="yellow"/>
          <w:lang w:eastAsia="en-GB"/>
        </w:rPr>
        <w:t>.</w:t>
      </w:r>
      <w:commentRangeEnd w:id="126"/>
      <w:r w:rsidR="00C3303F">
        <w:rPr>
          <w:rStyle w:val="CommentReference"/>
          <w:color w:val="000000" w:themeColor="text1"/>
        </w:rPr>
        <w:commentReference w:id="126"/>
      </w:r>
    </w:p>
    <w:p w14:paraId="0BC5EC58" w14:textId="77777777" w:rsidR="000D4982" w:rsidRPr="00302EFC" w:rsidRDefault="000D4982" w:rsidP="00BE0B82">
      <w:pPr>
        <w:shd w:val="clear" w:color="auto" w:fill="FFFFFF"/>
        <w:spacing w:after="0" w:line="240" w:lineRule="auto"/>
        <w:jc w:val="both"/>
        <w:rPr>
          <w:rFonts w:eastAsia="Times New Roman" w:cstheme="minorHAnsi"/>
          <w:color w:val="1E1E1E"/>
          <w:lang w:eastAsia="en-GB"/>
        </w:rPr>
      </w:pPr>
    </w:p>
    <w:p w14:paraId="03A18E1B" w14:textId="0C4553F8" w:rsidR="005771F2" w:rsidRPr="00302EFC" w:rsidRDefault="005771F2" w:rsidP="00BE0B82">
      <w:pPr>
        <w:shd w:val="clear" w:color="auto" w:fill="FFFFFF" w:themeFill="background1"/>
        <w:spacing w:after="0" w:line="240" w:lineRule="auto"/>
        <w:jc w:val="both"/>
        <w:rPr>
          <w:rFonts w:eastAsia="Times New Roman"/>
          <w:color w:val="1E1E1E"/>
          <w:lang w:eastAsia="en-GB"/>
        </w:rPr>
      </w:pPr>
      <w:r w:rsidRPr="005C3D7E">
        <w:rPr>
          <w:rFonts w:eastAsia="Times New Roman"/>
          <w:color w:val="1E1E1E"/>
          <w:lang w:eastAsia="en-GB"/>
        </w:rPr>
        <w:t>Further details about the implementation</w:t>
      </w:r>
      <w:r w:rsidR="004D77FC" w:rsidRPr="005C3D7E">
        <w:rPr>
          <w:rFonts w:eastAsia="Times New Roman"/>
          <w:color w:val="1E1E1E"/>
          <w:lang w:eastAsia="en-GB"/>
        </w:rPr>
        <w:t xml:space="preserve"> process</w:t>
      </w:r>
      <w:r w:rsidRPr="005C3D7E">
        <w:rPr>
          <w:rFonts w:eastAsia="Times New Roman"/>
          <w:color w:val="1E1E1E"/>
          <w:lang w:eastAsia="en-GB"/>
        </w:rPr>
        <w:t xml:space="preserve"> of CLC+ </w:t>
      </w:r>
      <w:r w:rsidR="00D71164" w:rsidRPr="005C3D7E">
        <w:rPr>
          <w:rFonts w:eastAsia="Times New Roman"/>
          <w:color w:val="1E1E1E"/>
          <w:lang w:eastAsia="en-GB"/>
        </w:rPr>
        <w:t xml:space="preserve">product </w:t>
      </w:r>
      <w:r w:rsidRPr="005C3D7E">
        <w:rPr>
          <w:rFonts w:eastAsia="Times New Roman"/>
          <w:color w:val="1E1E1E"/>
          <w:lang w:eastAsia="en-GB"/>
        </w:rPr>
        <w:t>suite can be found</w:t>
      </w:r>
      <w:r w:rsidR="00C80B91" w:rsidRPr="005C3D7E">
        <w:rPr>
          <w:rFonts w:eastAsia="Times New Roman"/>
          <w:color w:val="1E1E1E"/>
          <w:lang w:eastAsia="en-GB"/>
        </w:rPr>
        <w:t xml:space="preserve"> </w:t>
      </w:r>
      <w:r w:rsidRPr="005C3D7E">
        <w:rPr>
          <w:rFonts w:eastAsia="Times New Roman"/>
          <w:color w:val="1E1E1E"/>
          <w:lang w:eastAsia="en-GB"/>
        </w:rPr>
        <w:t>in the</w:t>
      </w:r>
      <w:r w:rsidR="00C80B91" w:rsidRPr="005C3D7E">
        <w:rPr>
          <w:rFonts w:eastAsia="Times New Roman"/>
          <w:color w:val="1E1E1E"/>
          <w:lang w:eastAsia="en-GB"/>
        </w:rPr>
        <w:t xml:space="preserve"> </w:t>
      </w:r>
      <w:hyperlink r:id="rId35" w:history="1">
        <w:r w:rsidR="00554686" w:rsidRPr="005C3D7E">
          <w:rPr>
            <w:rStyle w:val="Hyperlink"/>
            <w:rFonts w:eastAsia="Times New Roman"/>
            <w:lang w:eastAsia="en-GB"/>
          </w:rPr>
          <w:t xml:space="preserve">CLC+ </w:t>
        </w:r>
        <w:r w:rsidR="00F43B3C" w:rsidRPr="005C3D7E">
          <w:rPr>
            <w:rStyle w:val="Hyperlink"/>
            <w:rFonts w:eastAsia="Times New Roman"/>
            <w:lang w:eastAsia="en-GB"/>
          </w:rPr>
          <w:t>dedicate</w:t>
        </w:r>
        <w:r w:rsidR="009A5023" w:rsidRPr="005C3D7E">
          <w:rPr>
            <w:rStyle w:val="Hyperlink"/>
            <w:rFonts w:eastAsia="Times New Roman"/>
            <w:lang w:eastAsia="en-GB"/>
          </w:rPr>
          <w:t>d</w:t>
        </w:r>
        <w:r w:rsidR="00F43B3C" w:rsidRPr="005C3D7E">
          <w:rPr>
            <w:rStyle w:val="Hyperlink"/>
            <w:rFonts w:eastAsia="Times New Roman"/>
            <w:lang w:eastAsia="en-GB"/>
          </w:rPr>
          <w:t xml:space="preserve"> </w:t>
        </w:r>
        <w:r w:rsidR="00554686" w:rsidRPr="005C3D7E">
          <w:rPr>
            <w:rStyle w:val="Hyperlink"/>
            <w:rFonts w:eastAsia="Times New Roman"/>
            <w:lang w:eastAsia="en-GB"/>
          </w:rPr>
          <w:t>page</w:t>
        </w:r>
      </w:hyperlink>
      <w:r w:rsidR="003211BB" w:rsidRPr="005C3D7E">
        <w:rPr>
          <w:rFonts w:eastAsia="Times New Roman"/>
          <w:color w:val="1E1E1E"/>
          <w:lang w:eastAsia="en-GB"/>
        </w:rPr>
        <w:t xml:space="preserve"> </w:t>
      </w:r>
      <w:r w:rsidRPr="005C3D7E">
        <w:rPr>
          <w:rFonts w:eastAsia="Times New Roman"/>
          <w:color w:val="1E1E1E"/>
          <w:lang w:eastAsia="en-GB"/>
        </w:rPr>
        <w:t xml:space="preserve">under the </w:t>
      </w:r>
      <w:r w:rsidR="00B342D5" w:rsidRPr="005C3D7E">
        <w:rPr>
          <w:rFonts w:eastAsia="Times New Roman"/>
          <w:color w:val="1E1E1E"/>
          <w:lang w:eastAsia="en-GB"/>
        </w:rPr>
        <w:t>Pan-European product</w:t>
      </w:r>
      <w:r w:rsidR="00565074" w:rsidRPr="005C3D7E">
        <w:rPr>
          <w:rFonts w:eastAsia="Times New Roman"/>
          <w:color w:val="1E1E1E"/>
          <w:lang w:eastAsia="en-GB"/>
        </w:rPr>
        <w:t>s</w:t>
      </w:r>
      <w:r w:rsidR="00B342D5" w:rsidRPr="005C3D7E">
        <w:rPr>
          <w:rFonts w:eastAsia="Times New Roman"/>
          <w:color w:val="1E1E1E"/>
          <w:lang w:eastAsia="en-GB"/>
        </w:rPr>
        <w:t xml:space="preserve"> section</w:t>
      </w:r>
      <w:r w:rsidRPr="005C3D7E">
        <w:rPr>
          <w:rFonts w:eastAsia="Times New Roman"/>
          <w:color w:val="1E1E1E"/>
          <w:lang w:eastAsia="en-GB"/>
        </w:rPr>
        <w:t xml:space="preserve"> of EEA´s land monitoring service.</w:t>
      </w:r>
    </w:p>
    <w:p w14:paraId="44FB34B8" w14:textId="77777777" w:rsidR="00525808" w:rsidRPr="00206CE3" w:rsidRDefault="00525808" w:rsidP="00650DA1">
      <w:pPr>
        <w:jc w:val="both"/>
        <w:rPr>
          <w:b/>
          <w:bCs/>
          <w:highlight w:val="yellow"/>
          <w:lang w:eastAsia="en-GB"/>
        </w:rPr>
      </w:pPr>
    </w:p>
    <w:p w14:paraId="44503AAC" w14:textId="427BD7F7" w:rsidR="0030571E" w:rsidRDefault="0030571E" w:rsidP="00BE0B82">
      <w:pPr>
        <w:pStyle w:val="Heading2"/>
        <w:jc w:val="both"/>
      </w:pPr>
      <w:r>
        <w:t>Further use cases of EAGLE concept</w:t>
      </w:r>
    </w:p>
    <w:p w14:paraId="68204966" w14:textId="2D66301B" w:rsidR="1ED24574" w:rsidRDefault="1ED24574" w:rsidP="00BE0B82">
      <w:pPr>
        <w:pStyle w:val="Heading3"/>
        <w:jc w:val="both"/>
      </w:pPr>
      <w:r>
        <w:t>Enhancement of CORINE Land Cover nomenclature guidelines</w:t>
      </w:r>
    </w:p>
    <w:p w14:paraId="4F5C1AC5" w14:textId="588FFD2F" w:rsidR="1ED24574" w:rsidRDefault="1ED24574" w:rsidP="00BE0B82">
      <w:pPr>
        <w:jc w:val="both"/>
      </w:pPr>
      <w:r w:rsidRPr="636C4BF5">
        <w:t xml:space="preserve">A systematic analysis of the Corine Land Cover </w:t>
      </w:r>
      <w:r w:rsidR="00250276">
        <w:t xml:space="preserve">(CLC) </w:t>
      </w:r>
      <w:r w:rsidRPr="636C4BF5">
        <w:t xml:space="preserve">Nomenclature Guidelines has been </w:t>
      </w:r>
      <w:r w:rsidR="00D71164">
        <w:t>performed</w:t>
      </w:r>
      <w:r w:rsidR="00D71164" w:rsidRPr="636C4BF5">
        <w:t xml:space="preserve"> </w:t>
      </w:r>
      <w:r w:rsidRPr="636C4BF5">
        <w:t xml:space="preserve">through semantic decomposition of the existing CLC class definitions regarding their information content about </w:t>
      </w:r>
      <w:r w:rsidR="00250276">
        <w:t>LC</w:t>
      </w:r>
      <w:r w:rsidRPr="636C4BF5">
        <w:t xml:space="preserve">, </w:t>
      </w:r>
      <w:r w:rsidR="00E93981">
        <w:t>LU,</w:t>
      </w:r>
      <w:r w:rsidRPr="636C4BF5">
        <w:t xml:space="preserve"> and further </w:t>
      </w:r>
      <w:r w:rsidR="00250276">
        <w:t>l</w:t>
      </w:r>
      <w:r w:rsidRPr="636C4BF5">
        <w:t xml:space="preserve">and </w:t>
      </w:r>
      <w:r w:rsidR="00250276">
        <w:t>c</w:t>
      </w:r>
      <w:r w:rsidRPr="636C4BF5">
        <w:t>haracteristics/</w:t>
      </w:r>
      <w:r w:rsidR="00250276">
        <w:t>p</w:t>
      </w:r>
      <w:r w:rsidRPr="636C4BF5">
        <w:t>arameters/</w:t>
      </w:r>
      <w:r w:rsidR="00250276">
        <w:t>t</w:t>
      </w:r>
      <w:r w:rsidRPr="636C4BF5">
        <w:t xml:space="preserve">hresholds. Based on this, the </w:t>
      </w:r>
      <w:r w:rsidR="53E4659C" w:rsidRPr="636C4BF5">
        <w:t>textual document has been</w:t>
      </w:r>
      <w:r w:rsidRPr="636C4BF5">
        <w:t xml:space="preserve"> </w:t>
      </w:r>
      <w:r w:rsidR="61E261F9" w:rsidRPr="636C4BF5">
        <w:t xml:space="preserve">restructured </w:t>
      </w:r>
      <w:r w:rsidRPr="636C4BF5">
        <w:t>with subchapters</w:t>
      </w:r>
      <w:r w:rsidR="3F214D1F" w:rsidRPr="636C4BF5">
        <w:t>, where</w:t>
      </w:r>
      <w:r w:rsidR="002C5994">
        <w:t>:</w:t>
      </w:r>
    </w:p>
    <w:p w14:paraId="40825A04" w14:textId="65821138" w:rsidR="3F214D1F" w:rsidRDefault="3F214D1F" w:rsidP="00BE0B82">
      <w:pPr>
        <w:pStyle w:val="ListParagraph"/>
        <w:numPr>
          <w:ilvl w:val="0"/>
          <w:numId w:val="1"/>
        </w:numPr>
        <w:jc w:val="both"/>
      </w:pPr>
      <w:r w:rsidRPr="636C4BF5">
        <w:t xml:space="preserve">a </w:t>
      </w:r>
      <w:r w:rsidR="1ED24574" w:rsidRPr="636C4BF5">
        <w:t>class is applicable for/not applicable for certain landscape situations and examples</w:t>
      </w:r>
      <w:r w:rsidR="002C5994">
        <w:t>,</w:t>
      </w:r>
    </w:p>
    <w:p w14:paraId="201D48B2" w14:textId="02DC6E0B" w:rsidR="27C99B8F" w:rsidRDefault="002FAEFC" w:rsidP="00BE0B82">
      <w:pPr>
        <w:numPr>
          <w:ilvl w:val="0"/>
          <w:numId w:val="7"/>
        </w:numPr>
        <w:jc w:val="both"/>
      </w:pPr>
      <w:r>
        <w:t>a</w:t>
      </w:r>
      <w:r w:rsidR="35A0E8EA">
        <w:t xml:space="preserve"> </w:t>
      </w:r>
      <w:r w:rsidR="0219A205">
        <w:t xml:space="preserve">class includes/excludes certain </w:t>
      </w:r>
      <w:r w:rsidR="0045CBE9">
        <w:t>LCCs</w:t>
      </w:r>
      <w:r w:rsidR="0219A205">
        <w:t xml:space="preserve"> or </w:t>
      </w:r>
      <w:r w:rsidR="0045CBE9">
        <w:t>LUA</w:t>
      </w:r>
      <w:r w:rsidR="0219A205">
        <w:t>s</w:t>
      </w:r>
    </w:p>
    <w:p w14:paraId="29AD3F79" w14:textId="5AB306F7" w:rsidR="00F25AF0" w:rsidRDefault="009B4049" w:rsidP="00BE0B82">
      <w:pPr>
        <w:jc w:val="both"/>
      </w:pPr>
      <w:r>
        <w:t xml:space="preserve">The result can be found in the </w:t>
      </w:r>
      <w:hyperlink r:id="rId36">
        <w:r w:rsidRPr="7DA5CFC6">
          <w:rPr>
            <w:rStyle w:val="Hyperlink"/>
          </w:rPr>
          <w:t>Nomenclature Guidelines</w:t>
        </w:r>
      </w:hyperlink>
      <w:r>
        <w:t>.</w:t>
      </w:r>
    </w:p>
    <w:p w14:paraId="5A307BC9" w14:textId="38714EA3" w:rsidR="5062F277" w:rsidRPr="004F4BE1" w:rsidRDefault="2BE94342" w:rsidP="00BE0B82">
      <w:pPr>
        <w:pStyle w:val="Heading3"/>
        <w:jc w:val="both"/>
      </w:pPr>
      <w:r w:rsidRPr="004F4BE1">
        <w:t xml:space="preserve">INSPIRE </w:t>
      </w:r>
      <w:r w:rsidR="66EC2CCB" w:rsidRPr="004F4BE1">
        <w:t xml:space="preserve">data </w:t>
      </w:r>
      <w:proofErr w:type="gramStart"/>
      <w:r w:rsidR="66EC2CCB" w:rsidRPr="004F4BE1">
        <w:t>specifications</w:t>
      </w:r>
      <w:proofErr w:type="gramEnd"/>
    </w:p>
    <w:p w14:paraId="48BF2FF5" w14:textId="77777777" w:rsidR="004B33FC" w:rsidRDefault="7153C946" w:rsidP="00BE0B82">
      <w:pPr>
        <w:pStyle w:val="NoSpacing"/>
        <w:jc w:val="both"/>
      </w:pPr>
      <w:r>
        <w:t xml:space="preserve">During the implementation process of the European INSPIRE directive, some EAGLE members were involved as national experts in the elaboration of the data specifications for the INSPIRE themes </w:t>
      </w:r>
      <w:r w:rsidR="0082147A" w:rsidRPr="0082147A">
        <w:t>Land Cover</w:t>
      </w:r>
      <w:r w:rsidR="000A2C24">
        <w:t xml:space="preserve"> and </w:t>
      </w:r>
      <w:r w:rsidR="0082147A" w:rsidRPr="0082147A">
        <w:t>Land Use</w:t>
      </w:r>
      <w:r>
        <w:t>. Through exchange between the two thematic working groups, EAGLE members took care of a clean separation and unravelling between the themes LC and LU.</w:t>
      </w:r>
    </w:p>
    <w:p w14:paraId="20A07460" w14:textId="29EC5E1F" w:rsidR="000A2C24" w:rsidRDefault="000A2C24" w:rsidP="00BE0B82">
      <w:pPr>
        <w:pStyle w:val="NoSpacing"/>
        <w:jc w:val="both"/>
      </w:pPr>
    </w:p>
    <w:p w14:paraId="4911CCA6" w14:textId="77777777" w:rsidR="004B33FC" w:rsidRDefault="003B6961" w:rsidP="00BE0B82">
      <w:pPr>
        <w:pStyle w:val="NoSpacing"/>
        <w:jc w:val="both"/>
      </w:pPr>
      <w:r>
        <w:t>On one side, t</w:t>
      </w:r>
      <w:r w:rsidR="2D8BFC1A">
        <w:t xml:space="preserve">he EAGLE UML data model </w:t>
      </w:r>
      <w:r w:rsidR="40CB7EB1">
        <w:t xml:space="preserve">carries </w:t>
      </w:r>
      <w:r w:rsidR="2D8BFC1A">
        <w:t xml:space="preserve">an anchor </w:t>
      </w:r>
      <w:r w:rsidR="40CB7EB1">
        <w:t xml:space="preserve">to </w:t>
      </w:r>
      <w:r w:rsidR="2D8BFC1A">
        <w:t xml:space="preserve">the UML model </w:t>
      </w:r>
      <w:r w:rsidR="40CB7EB1">
        <w:t xml:space="preserve">from the </w:t>
      </w:r>
      <w:hyperlink r:id="rId37" w:history="1">
        <w:r w:rsidR="40CB7EB1" w:rsidRPr="0082147A">
          <w:rPr>
            <w:rStyle w:val="Hyperlink"/>
          </w:rPr>
          <w:t xml:space="preserve">data specifications on </w:t>
        </w:r>
        <w:r w:rsidR="2D8BFC1A" w:rsidRPr="0082147A">
          <w:rPr>
            <w:rStyle w:val="Hyperlink"/>
          </w:rPr>
          <w:t xml:space="preserve">the </w:t>
        </w:r>
        <w:r w:rsidR="001475CA" w:rsidRPr="0082147A">
          <w:rPr>
            <w:rStyle w:val="Hyperlink"/>
          </w:rPr>
          <w:t>INSPIRE theme Land Cover</w:t>
        </w:r>
      </w:hyperlink>
      <w:r w:rsidR="001475CA">
        <w:t>.</w:t>
      </w:r>
      <w:r w:rsidR="001475CA" w:rsidRPr="001475CA">
        <w:t xml:space="preserve"> </w:t>
      </w:r>
      <w:r w:rsidR="001475CA">
        <w:t xml:space="preserve">Both UML models are connected on the level of the </w:t>
      </w:r>
      <w:proofErr w:type="spellStart"/>
      <w:r w:rsidR="001475CA">
        <w:t>LandCoverUnit</w:t>
      </w:r>
      <w:proofErr w:type="spellEnd"/>
      <w:r w:rsidR="001475CA">
        <w:t>/</w:t>
      </w:r>
      <w:proofErr w:type="spellStart"/>
      <w:r w:rsidR="001475CA">
        <w:t>LandUnit</w:t>
      </w:r>
      <w:proofErr w:type="spellEnd"/>
      <w:r w:rsidR="001475CA">
        <w:t>. T</w:t>
      </w:r>
      <w:r w:rsidR="650E4D78">
        <w:t xml:space="preserve">he </w:t>
      </w:r>
      <w:r w:rsidR="001475CA">
        <w:t xml:space="preserve">code list of </w:t>
      </w:r>
      <w:hyperlink r:id="rId38" w:anchor="page=174" w:history="1">
        <w:hyperlink r:id="rId39" w:anchor="page=174" w:history="1">
          <w:r w:rsidR="1E40518C">
            <w:t>“Pure Land Cover Components” (INSPIRE PLCC)</w:t>
          </w:r>
        </w:hyperlink>
      </w:hyperlink>
      <w:r w:rsidR="1E40518C">
        <w:t xml:space="preserve"> </w:t>
      </w:r>
      <w:r w:rsidR="650E4D78">
        <w:t>from the</w:t>
      </w:r>
      <w:r w:rsidR="001475CA">
        <w:t>se</w:t>
      </w:r>
      <w:r w:rsidR="650E4D78">
        <w:t xml:space="preserve"> </w:t>
      </w:r>
      <w:r w:rsidR="001475CA">
        <w:t xml:space="preserve">data specifications </w:t>
      </w:r>
      <w:r w:rsidR="650E4D78">
        <w:t>fall back to and can be mapped with the EAGLE Land Cover Components (LCC)</w:t>
      </w:r>
      <w:r w:rsidR="001475CA">
        <w:t>.</w:t>
      </w:r>
    </w:p>
    <w:p w14:paraId="20C0533D" w14:textId="68925C92" w:rsidR="001475CA" w:rsidRDefault="001475CA" w:rsidP="00BE0B82">
      <w:pPr>
        <w:pStyle w:val="NoSpacing"/>
        <w:jc w:val="both"/>
      </w:pPr>
    </w:p>
    <w:p w14:paraId="0FF1DDCA" w14:textId="53A03EC1" w:rsidR="001475CA" w:rsidRDefault="650E4D78" w:rsidP="00BE0B82">
      <w:pPr>
        <w:pStyle w:val="NoSpacing"/>
        <w:jc w:val="both"/>
      </w:pPr>
      <w:r w:rsidRPr="004F4BE1">
        <w:t xml:space="preserve">On the other side, the Land Use Attributes (LUA) from </w:t>
      </w:r>
      <w:r w:rsidR="001475CA" w:rsidRPr="004F4BE1">
        <w:t xml:space="preserve">the </w:t>
      </w:r>
      <w:r w:rsidRPr="004F4BE1">
        <w:t xml:space="preserve">EAGLE </w:t>
      </w:r>
      <w:r w:rsidR="001475CA" w:rsidRPr="004F4BE1">
        <w:t xml:space="preserve">concept </w:t>
      </w:r>
      <w:r w:rsidRPr="004F4BE1">
        <w:t>relate to the "</w:t>
      </w:r>
      <w:hyperlink r:id="rId40">
        <w:r w:rsidRPr="004F4BE1">
          <w:rPr>
            <w:rStyle w:val="Hyperlink"/>
          </w:rPr>
          <w:t>Hierarchical INSPIRE Land Use Classification System” (HILUCS)</w:t>
        </w:r>
      </w:hyperlink>
      <w:r w:rsidRPr="004F4BE1">
        <w:t xml:space="preserve"> from the </w:t>
      </w:r>
      <w:hyperlink r:id="rId41" w:history="1">
        <w:r w:rsidR="578AAE89" w:rsidRPr="004F4BE1">
          <w:rPr>
            <w:rStyle w:val="Hyperlink"/>
          </w:rPr>
          <w:t>data specifications of the I</w:t>
        </w:r>
        <w:r w:rsidRPr="004F4BE1">
          <w:rPr>
            <w:rStyle w:val="Hyperlink"/>
          </w:rPr>
          <w:t>NSPIRE theme Land Use</w:t>
        </w:r>
      </w:hyperlink>
      <w:r w:rsidR="001C02A9" w:rsidRPr="004F4BE1">
        <w:rPr>
          <w:rStyle w:val="Hyperlink"/>
        </w:rPr>
        <w:t xml:space="preserve"> (</w:t>
      </w:r>
      <w:r w:rsidR="001C02A9" w:rsidRPr="004F4BE1">
        <w:rPr>
          <w:rStyle w:val="Hyperlink"/>
        </w:rPr>
        <w:fldChar w:fldCharType="begin"/>
      </w:r>
      <w:r w:rsidR="001C02A9" w:rsidRPr="004F4BE1">
        <w:rPr>
          <w:rStyle w:val="Hyperlink"/>
        </w:rPr>
        <w:instrText xml:space="preserve"> REF _Ref142647441 \h </w:instrText>
      </w:r>
      <w:r w:rsidR="00A71E7B" w:rsidRPr="004F4BE1">
        <w:rPr>
          <w:rStyle w:val="Hyperlink"/>
        </w:rPr>
        <w:instrText xml:space="preserve"> \* MERGEFORMAT </w:instrText>
      </w:r>
      <w:r w:rsidR="001C02A9" w:rsidRPr="004F4BE1">
        <w:rPr>
          <w:rStyle w:val="Hyperlink"/>
        </w:rPr>
      </w:r>
      <w:r w:rsidR="001C02A9" w:rsidRPr="004F4BE1">
        <w:rPr>
          <w:rStyle w:val="Hyperlink"/>
        </w:rPr>
        <w:fldChar w:fldCharType="separate"/>
      </w:r>
      <w:r w:rsidR="001C02A9" w:rsidRPr="004F4BE1">
        <w:t xml:space="preserve">Figure </w:t>
      </w:r>
      <w:r w:rsidR="001C02A9" w:rsidRPr="004F4BE1">
        <w:rPr>
          <w:noProof/>
        </w:rPr>
        <w:t>12</w:t>
      </w:r>
      <w:r w:rsidR="001C02A9" w:rsidRPr="004F4BE1">
        <w:rPr>
          <w:rStyle w:val="Hyperlink"/>
        </w:rPr>
        <w:fldChar w:fldCharType="end"/>
      </w:r>
      <w:r w:rsidR="001C02A9" w:rsidRPr="004F4BE1">
        <w:rPr>
          <w:rStyle w:val="Hyperlink"/>
        </w:rPr>
        <w:t>)</w:t>
      </w:r>
      <w:r w:rsidRPr="004F4BE1">
        <w:t>.</w:t>
      </w:r>
      <w:r>
        <w:t xml:space="preserve"> </w:t>
      </w:r>
    </w:p>
    <w:p w14:paraId="319C156A" w14:textId="77777777" w:rsidR="00F01D07" w:rsidRDefault="00F01D07" w:rsidP="00BE0B82">
      <w:pPr>
        <w:pStyle w:val="NoSpacing"/>
        <w:jc w:val="both"/>
      </w:pPr>
    </w:p>
    <w:p w14:paraId="1ECABE1E" w14:textId="30BAF911" w:rsidR="0098237D" w:rsidRDefault="2D8BFC1A" w:rsidP="00BE0B82">
      <w:pPr>
        <w:pStyle w:val="NoSpacing"/>
        <w:jc w:val="both"/>
      </w:pPr>
      <w:r>
        <w:t>Th</w:t>
      </w:r>
      <w:r w:rsidR="650E4D78">
        <w:t>e</w:t>
      </w:r>
      <w:r>
        <w:t>s</w:t>
      </w:r>
      <w:r w:rsidR="650E4D78">
        <w:t>e</w:t>
      </w:r>
      <w:r>
        <w:t xml:space="preserve"> connection</w:t>
      </w:r>
      <w:r w:rsidR="650E4D78">
        <w:t>s</w:t>
      </w:r>
      <w:r>
        <w:t xml:space="preserve"> between the two UML models </w:t>
      </w:r>
      <w:r w:rsidR="650E4D78">
        <w:t>make</w:t>
      </w:r>
      <w:r w:rsidR="40CB7EB1">
        <w:t xml:space="preserve"> </w:t>
      </w:r>
      <w:r>
        <w:t xml:space="preserve">the EAGLE model INSPIRE-compliant. </w:t>
      </w:r>
    </w:p>
    <w:p w14:paraId="0E7DA417" w14:textId="6432687D" w:rsidR="00286B3E" w:rsidRDefault="32E27764" w:rsidP="00BE0B82">
      <w:pPr>
        <w:pStyle w:val="NoSpacing"/>
        <w:jc w:val="both"/>
      </w:pPr>
      <w:r>
        <w:t>Still, both models (INSPIRE</w:t>
      </w:r>
      <w:r w:rsidR="70F7F3B4">
        <w:t xml:space="preserve"> </w:t>
      </w:r>
      <w:r>
        <w:t xml:space="preserve">and EAGLE) function also as stand-alone models, independently from each other. </w:t>
      </w:r>
      <w:r w:rsidR="00286B3E">
        <w:t xml:space="preserve">While the INSPIRE directive handles the themes LC and LU separately from each other, in the EAGLE model content-wise </w:t>
      </w:r>
      <w:r w:rsidR="31ED3041">
        <w:t xml:space="preserve">both </w:t>
      </w:r>
      <w:r w:rsidR="00286B3E">
        <w:t>themes</w:t>
      </w:r>
      <w:r w:rsidR="00F01D07">
        <w:t xml:space="preserve"> </w:t>
      </w:r>
      <w:r w:rsidR="00F01D07" w:rsidRPr="004F4BE1">
        <w:t xml:space="preserve">are </w:t>
      </w:r>
      <w:r w:rsidR="004F4BE1" w:rsidRPr="004F4BE1">
        <w:t>separated but</w:t>
      </w:r>
      <w:r w:rsidR="2D779A48" w:rsidRPr="004F4BE1">
        <w:t xml:space="preserve"> </w:t>
      </w:r>
      <w:r w:rsidR="00286B3E" w:rsidRPr="004F4BE1">
        <w:t>can be combined with each other</w:t>
      </w:r>
      <w:r w:rsidR="0098237D" w:rsidRPr="004F4BE1">
        <w:t xml:space="preserve"> to describe nomenclature classes or individual land units</w:t>
      </w:r>
      <w:r w:rsidR="00286B3E">
        <w:t>.</w:t>
      </w:r>
    </w:p>
    <w:p w14:paraId="7F067869" w14:textId="77777777" w:rsidR="000A2C24" w:rsidRDefault="000A2C24" w:rsidP="00BE0B82">
      <w:pPr>
        <w:pStyle w:val="NoSpacing"/>
        <w:jc w:val="both"/>
      </w:pPr>
    </w:p>
    <w:p w14:paraId="0D30E0A8" w14:textId="77777777" w:rsidR="001A27DE" w:rsidRDefault="005A5734" w:rsidP="00BE0B82">
      <w:pPr>
        <w:pStyle w:val="NoSpacing"/>
        <w:keepNext/>
        <w:jc w:val="both"/>
      </w:pPr>
      <w:r>
        <w:rPr>
          <w:noProof/>
          <w:lang w:val="de-DE" w:eastAsia="de-DE"/>
        </w:rPr>
        <w:lastRenderedPageBreak/>
        <w:drawing>
          <wp:inline distT="0" distB="0" distL="0" distR="0" wp14:anchorId="07F44275" wp14:editId="7F1ED236">
            <wp:extent cx="5840361" cy="1885950"/>
            <wp:effectExtent l="0" t="0" r="8255" b="0"/>
            <wp:docPr id="1928780899" name="Picture 19287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78089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6625" cy="1887973"/>
                    </a:xfrm>
                    <a:prstGeom prst="rect">
                      <a:avLst/>
                    </a:prstGeom>
                  </pic:spPr>
                </pic:pic>
              </a:graphicData>
            </a:graphic>
          </wp:inline>
        </w:drawing>
      </w:r>
    </w:p>
    <w:p w14:paraId="060163F4" w14:textId="2DC2FBEB" w:rsidR="000A2C24" w:rsidRDefault="001A27DE" w:rsidP="00BE0B82">
      <w:pPr>
        <w:pStyle w:val="Caption"/>
        <w:jc w:val="both"/>
      </w:pPr>
      <w:bookmarkStart w:id="127" w:name="_Ref142647441"/>
      <w:r>
        <w:t xml:space="preserve">Figure </w:t>
      </w:r>
      <w:r w:rsidR="00A156FB">
        <w:fldChar w:fldCharType="begin"/>
      </w:r>
      <w:r w:rsidR="00A156FB">
        <w:instrText xml:space="preserve"> SEQ Figure \* ARABIC </w:instrText>
      </w:r>
      <w:r w:rsidR="00A156FB">
        <w:fldChar w:fldCharType="separate"/>
      </w:r>
      <w:r w:rsidR="00DC3F28">
        <w:rPr>
          <w:noProof/>
        </w:rPr>
        <w:t>12</w:t>
      </w:r>
      <w:r w:rsidR="00A156FB">
        <w:rPr>
          <w:noProof/>
        </w:rPr>
        <w:fldChar w:fldCharType="end"/>
      </w:r>
      <w:bookmarkEnd w:id="127"/>
      <w:r>
        <w:t xml:space="preserve">: Connections between EAGLE </w:t>
      </w:r>
      <w:r w:rsidR="00C72145">
        <w:t xml:space="preserve">UML </w:t>
      </w:r>
      <w:r>
        <w:t>data model and INSPIRE data specifications for Land Cover (left side) and Land Use (right side) which make the EAGLE model INSPIRE-compliant.</w:t>
      </w:r>
    </w:p>
    <w:p w14:paraId="39D25120" w14:textId="45E319E7" w:rsidR="65BAA6D1" w:rsidRDefault="65BAA6D1" w:rsidP="00BE0B82">
      <w:pPr>
        <w:pStyle w:val="NoSpacing"/>
        <w:jc w:val="both"/>
      </w:pPr>
    </w:p>
    <w:p w14:paraId="476B8EC9" w14:textId="7F7C6FF5" w:rsidR="6DB8EBFF" w:rsidRDefault="6DB8EBFF" w:rsidP="00BE0B82">
      <w:pPr>
        <w:pStyle w:val="Heading3"/>
        <w:jc w:val="both"/>
      </w:pPr>
      <w:r>
        <w:t xml:space="preserve">Consistency analysis of </w:t>
      </w:r>
      <w:r w:rsidR="00581ADA">
        <w:t xml:space="preserve">CLMS </w:t>
      </w:r>
      <w:r>
        <w:t>Riparian Zones nomenclature</w:t>
      </w:r>
    </w:p>
    <w:p w14:paraId="726FE455" w14:textId="5A083A3B" w:rsidR="77418AF3" w:rsidRPr="00C528EE" w:rsidRDefault="006C2B0C" w:rsidP="00BE0B82">
      <w:pPr>
        <w:jc w:val="both"/>
        <w:rPr>
          <w:rFonts w:ascii="Calibri" w:eastAsia="Calibri" w:hAnsi="Calibri" w:cs="Calibri"/>
        </w:rPr>
      </w:pPr>
      <w:r>
        <w:rPr>
          <w:rFonts w:ascii="Calibri" w:eastAsia="Calibri" w:hAnsi="Calibri" w:cs="Calibri"/>
        </w:rPr>
        <w:t>T</w:t>
      </w:r>
      <w:r w:rsidR="6DB8EBFF" w:rsidRPr="31A6A020">
        <w:rPr>
          <w:rFonts w:ascii="Calibri" w:eastAsia="Calibri" w:hAnsi="Calibri" w:cs="Calibri"/>
        </w:rPr>
        <w:t xml:space="preserve">he </w:t>
      </w:r>
      <w:r w:rsidR="6DB8EBFF" w:rsidRPr="00603357">
        <w:rPr>
          <w:rFonts w:ascii="Calibri" w:eastAsia="Calibri" w:hAnsi="Calibri" w:cs="Calibri"/>
        </w:rPr>
        <w:t xml:space="preserve">nomenclature </w:t>
      </w:r>
      <w:r w:rsidR="00581ADA" w:rsidRPr="00603357">
        <w:rPr>
          <w:rFonts w:ascii="Calibri" w:eastAsia="Calibri" w:hAnsi="Calibri" w:cs="Calibri"/>
        </w:rPr>
        <w:t xml:space="preserve">of </w:t>
      </w:r>
      <w:r w:rsidR="67C0C424" w:rsidRPr="00603357">
        <w:rPr>
          <w:rFonts w:ascii="Calibri" w:eastAsia="Calibri" w:hAnsi="Calibri" w:cs="Calibri"/>
        </w:rPr>
        <w:t xml:space="preserve">the </w:t>
      </w:r>
      <w:hyperlink r:id="rId43" w:history="1">
        <w:r w:rsidR="67C0C424" w:rsidRPr="00603357">
          <w:rPr>
            <w:rStyle w:val="Hyperlink"/>
            <w:rFonts w:ascii="Calibri" w:eastAsia="Calibri" w:hAnsi="Calibri" w:cs="Calibri"/>
          </w:rPr>
          <w:t>Riparian Zones product</w:t>
        </w:r>
      </w:hyperlink>
      <w:r w:rsidR="67C0C424" w:rsidRPr="00603357">
        <w:rPr>
          <w:rFonts w:ascii="Calibri" w:eastAsia="Calibri" w:hAnsi="Calibri" w:cs="Calibri"/>
        </w:rPr>
        <w:t xml:space="preserve"> </w:t>
      </w:r>
      <w:r w:rsidR="6DB8EBFF" w:rsidRPr="00603357">
        <w:rPr>
          <w:rFonts w:ascii="Calibri" w:eastAsia="Calibri" w:hAnsi="Calibri" w:cs="Calibri"/>
        </w:rPr>
        <w:t>has</w:t>
      </w:r>
      <w:r w:rsidR="6DB8EBFF" w:rsidRPr="31A6A020">
        <w:rPr>
          <w:rFonts w:ascii="Calibri" w:eastAsia="Calibri" w:hAnsi="Calibri" w:cs="Calibri"/>
        </w:rPr>
        <w:t xml:space="preserve"> been checked </w:t>
      </w:r>
      <w:r w:rsidR="3A88580F" w:rsidRPr="31A6A020">
        <w:rPr>
          <w:rFonts w:ascii="Calibri" w:eastAsia="Calibri" w:hAnsi="Calibri" w:cs="Calibri"/>
        </w:rPr>
        <w:t xml:space="preserve">for its </w:t>
      </w:r>
      <w:r w:rsidR="6DB8EBFF" w:rsidRPr="31A6A020">
        <w:rPr>
          <w:rFonts w:ascii="Calibri" w:eastAsia="Calibri" w:hAnsi="Calibri" w:cs="Calibri"/>
        </w:rPr>
        <w:t>consistency</w:t>
      </w:r>
      <w:r w:rsidR="7E8B6F60" w:rsidRPr="31A6A020">
        <w:rPr>
          <w:rFonts w:ascii="Calibri" w:eastAsia="Calibri" w:hAnsi="Calibri" w:cs="Calibri"/>
        </w:rPr>
        <w:t xml:space="preserve"> </w:t>
      </w:r>
      <w:r w:rsidR="464D2093" w:rsidRPr="31A6A020">
        <w:rPr>
          <w:rFonts w:ascii="Calibri" w:eastAsia="Calibri" w:hAnsi="Calibri" w:cs="Calibri"/>
        </w:rPr>
        <w:t>rega</w:t>
      </w:r>
      <w:r w:rsidR="31645BB0" w:rsidRPr="31A6A020">
        <w:rPr>
          <w:rFonts w:ascii="Calibri" w:eastAsia="Calibri" w:hAnsi="Calibri" w:cs="Calibri"/>
        </w:rPr>
        <w:t>r</w:t>
      </w:r>
      <w:r w:rsidR="464D2093" w:rsidRPr="31A6A020">
        <w:rPr>
          <w:rFonts w:ascii="Calibri" w:eastAsia="Calibri" w:hAnsi="Calibri" w:cs="Calibri"/>
        </w:rPr>
        <w:t>ding</w:t>
      </w:r>
      <w:r w:rsidR="7E8B6F60" w:rsidRPr="31A6A020">
        <w:rPr>
          <w:rFonts w:ascii="Calibri" w:eastAsia="Calibri" w:hAnsi="Calibri" w:cs="Calibri"/>
        </w:rPr>
        <w:t xml:space="preserve"> the structure and hierarchy</w:t>
      </w:r>
      <w:r w:rsidR="6DB8EBFF" w:rsidRPr="31A6A020">
        <w:rPr>
          <w:rFonts w:ascii="Calibri" w:eastAsia="Calibri" w:hAnsi="Calibri" w:cs="Calibri"/>
        </w:rPr>
        <w:t xml:space="preserve"> as well as </w:t>
      </w:r>
      <w:r w:rsidR="1F4F8859" w:rsidRPr="31A6A020">
        <w:rPr>
          <w:rFonts w:ascii="Calibri" w:eastAsia="Calibri" w:hAnsi="Calibri" w:cs="Calibri"/>
        </w:rPr>
        <w:t>the class definitions themselve</w:t>
      </w:r>
      <w:r w:rsidR="3265BC7E" w:rsidRPr="31A6A020">
        <w:rPr>
          <w:rFonts w:ascii="Calibri" w:eastAsia="Calibri" w:hAnsi="Calibri" w:cs="Calibri"/>
        </w:rPr>
        <w:t>s.</w:t>
      </w:r>
      <w:r w:rsidR="003C31BC">
        <w:rPr>
          <w:rFonts w:ascii="Calibri" w:eastAsia="Calibri" w:hAnsi="Calibri" w:cs="Calibri"/>
        </w:rPr>
        <w:t xml:space="preserve"> The result was a </w:t>
      </w:r>
      <w:hyperlink r:id="rId44" w:history="1">
        <w:r w:rsidR="003C31BC" w:rsidRPr="001B601E">
          <w:rPr>
            <w:rStyle w:val="Hyperlink"/>
            <w:rFonts w:ascii="Calibri" w:eastAsia="Calibri" w:hAnsi="Calibri" w:cs="Calibri"/>
          </w:rPr>
          <w:t>refined nomenclature</w:t>
        </w:r>
      </w:hyperlink>
      <w:r w:rsidR="003C31BC">
        <w:rPr>
          <w:rFonts w:ascii="Calibri" w:eastAsia="Calibri" w:hAnsi="Calibri" w:cs="Calibri"/>
        </w:rPr>
        <w:t>.</w:t>
      </w:r>
    </w:p>
    <w:p w14:paraId="08EC9B4E" w14:textId="08316D42" w:rsidR="5062F277" w:rsidRDefault="5062F277" w:rsidP="00BE0B82">
      <w:pPr>
        <w:pStyle w:val="Heading3"/>
        <w:jc w:val="both"/>
      </w:pPr>
      <w:bookmarkStart w:id="128" w:name="_Hlk149549779"/>
      <w:r>
        <w:t xml:space="preserve">LULUCF </w:t>
      </w:r>
    </w:p>
    <w:p w14:paraId="79E75513" w14:textId="439D400B" w:rsidR="5062F277" w:rsidRDefault="1125531B" w:rsidP="00BE0B82">
      <w:pPr>
        <w:pStyle w:val="NoSpacing"/>
        <w:jc w:val="both"/>
      </w:pPr>
      <w:r w:rsidRPr="00BC509B">
        <w:rPr>
          <w:highlight w:val="yellow"/>
        </w:rPr>
        <w:t xml:space="preserve">The EAGLE </w:t>
      </w:r>
      <w:r w:rsidR="00B23E40" w:rsidRPr="00BC509B">
        <w:rPr>
          <w:highlight w:val="yellow"/>
        </w:rPr>
        <w:t xml:space="preserve">group </w:t>
      </w:r>
      <w:r w:rsidR="0026077B" w:rsidRPr="00BC509B">
        <w:rPr>
          <w:highlight w:val="yellow"/>
        </w:rPr>
        <w:t xml:space="preserve">indirectly </w:t>
      </w:r>
      <w:r w:rsidRPr="00BC509B">
        <w:rPr>
          <w:highlight w:val="yellow"/>
        </w:rPr>
        <w:t>supports</w:t>
      </w:r>
      <w:r w:rsidR="5062F277" w:rsidRPr="00BC509B">
        <w:rPr>
          <w:highlight w:val="yellow"/>
        </w:rPr>
        <w:t xml:space="preserve"> the </w:t>
      </w:r>
      <w:r w:rsidR="5ED098ED" w:rsidRPr="00BC509B">
        <w:rPr>
          <w:highlight w:val="yellow"/>
        </w:rPr>
        <w:t xml:space="preserve">EEA in their </w:t>
      </w:r>
      <w:r w:rsidR="00AB7171" w:rsidRPr="00BC509B">
        <w:rPr>
          <w:highlight w:val="yellow"/>
        </w:rPr>
        <w:t>greenhouse gas (</w:t>
      </w:r>
      <w:r w:rsidR="5ED098ED" w:rsidRPr="00BC509B">
        <w:rPr>
          <w:highlight w:val="yellow"/>
        </w:rPr>
        <w:t>GHG</w:t>
      </w:r>
      <w:r w:rsidR="00AB7171" w:rsidRPr="00BC509B">
        <w:rPr>
          <w:highlight w:val="yellow"/>
        </w:rPr>
        <w:t>)</w:t>
      </w:r>
      <w:r w:rsidR="5ED098ED" w:rsidRPr="00BC509B">
        <w:rPr>
          <w:highlight w:val="yellow"/>
        </w:rPr>
        <w:t xml:space="preserve"> reporting related activities</w:t>
      </w:r>
      <w:r w:rsidR="325712A4" w:rsidRPr="00BC509B">
        <w:rPr>
          <w:highlight w:val="yellow"/>
        </w:rPr>
        <w:t xml:space="preserve">, </w:t>
      </w:r>
      <w:r w:rsidR="0026077B" w:rsidRPr="00BC509B">
        <w:rPr>
          <w:highlight w:val="yellow"/>
        </w:rPr>
        <w:t>specifically</w:t>
      </w:r>
      <w:r w:rsidR="325712A4" w:rsidRPr="00BC509B">
        <w:rPr>
          <w:highlight w:val="yellow"/>
        </w:rPr>
        <w:t xml:space="preserve"> around </w:t>
      </w:r>
      <w:r w:rsidR="008E08C0" w:rsidRPr="00BC509B">
        <w:rPr>
          <w:highlight w:val="yellow"/>
        </w:rPr>
        <w:t>r</w:t>
      </w:r>
      <w:r w:rsidR="325712A4" w:rsidRPr="00BC509B">
        <w:rPr>
          <w:highlight w:val="yellow"/>
        </w:rPr>
        <w:t>eporting for the Land Use, Land Use Change and Forestry</w:t>
      </w:r>
      <w:r w:rsidR="0055614C" w:rsidRPr="00BC509B">
        <w:rPr>
          <w:highlight w:val="yellow"/>
        </w:rPr>
        <w:t xml:space="preserve"> </w:t>
      </w:r>
      <w:r w:rsidR="00AB7171" w:rsidRPr="00BC509B">
        <w:rPr>
          <w:highlight w:val="yellow"/>
        </w:rPr>
        <w:t xml:space="preserve">(LULUCF) </w:t>
      </w:r>
      <w:r w:rsidR="0055614C" w:rsidRPr="00BC509B">
        <w:rPr>
          <w:highlight w:val="yellow"/>
        </w:rPr>
        <w:t>sector</w:t>
      </w:r>
      <w:r w:rsidR="5ED098ED" w:rsidRPr="00BC509B">
        <w:rPr>
          <w:highlight w:val="yellow"/>
        </w:rPr>
        <w:t xml:space="preserve">. </w:t>
      </w:r>
      <w:r w:rsidR="0D734C79" w:rsidRPr="00BC509B">
        <w:rPr>
          <w:highlight w:val="yellow"/>
        </w:rPr>
        <w:t>In this context, t</w:t>
      </w:r>
      <w:r w:rsidR="5ED098ED" w:rsidRPr="00BC509B">
        <w:rPr>
          <w:highlight w:val="yellow"/>
        </w:rPr>
        <w:t xml:space="preserve">he EAGLE </w:t>
      </w:r>
      <w:r w:rsidR="00AB7171" w:rsidRPr="00BC509B">
        <w:rPr>
          <w:highlight w:val="yellow"/>
        </w:rPr>
        <w:t>G</w:t>
      </w:r>
      <w:r w:rsidR="5ED098ED" w:rsidRPr="00BC509B">
        <w:rPr>
          <w:highlight w:val="yellow"/>
        </w:rPr>
        <w:t>ro</w:t>
      </w:r>
      <w:r w:rsidR="76DE5C17" w:rsidRPr="00BC509B">
        <w:rPr>
          <w:highlight w:val="yellow"/>
        </w:rPr>
        <w:t xml:space="preserve">up </w:t>
      </w:r>
      <w:r w:rsidR="3DAD127E" w:rsidRPr="00BC509B">
        <w:rPr>
          <w:highlight w:val="yellow"/>
        </w:rPr>
        <w:t>is involved in supporting</w:t>
      </w:r>
      <w:r w:rsidR="76DE5C17" w:rsidRPr="00BC509B">
        <w:rPr>
          <w:highlight w:val="yellow"/>
        </w:rPr>
        <w:t xml:space="preserve"> the development of</w:t>
      </w:r>
      <w:r w:rsidR="5ED098ED" w:rsidRPr="00BC509B">
        <w:rPr>
          <w:highlight w:val="yellow"/>
        </w:rPr>
        <w:t xml:space="preserve"> </w:t>
      </w:r>
      <w:r w:rsidR="00235E4A" w:rsidRPr="00BC509B">
        <w:rPr>
          <w:highlight w:val="yellow"/>
        </w:rPr>
        <w:t xml:space="preserve">the </w:t>
      </w:r>
      <w:r w:rsidR="5ED098ED" w:rsidRPr="00BC509B">
        <w:rPr>
          <w:highlight w:val="yellow"/>
        </w:rPr>
        <w:t xml:space="preserve">CLC+ Core based </w:t>
      </w:r>
      <w:r w:rsidR="00AB7171" w:rsidRPr="00BC509B">
        <w:rPr>
          <w:highlight w:val="yellow"/>
        </w:rPr>
        <w:t xml:space="preserve">CLC+ </w:t>
      </w:r>
      <w:r w:rsidR="5ED098ED" w:rsidRPr="00BC509B">
        <w:rPr>
          <w:highlight w:val="yellow"/>
        </w:rPr>
        <w:t xml:space="preserve">LULUCF </w:t>
      </w:r>
      <w:r w:rsidR="00AB7171" w:rsidRPr="00BC509B">
        <w:rPr>
          <w:highlight w:val="yellow"/>
        </w:rPr>
        <w:t>I</w:t>
      </w:r>
      <w:r w:rsidR="5ED098ED" w:rsidRPr="00BC509B">
        <w:rPr>
          <w:highlight w:val="yellow"/>
        </w:rPr>
        <w:t>nstance</w:t>
      </w:r>
      <w:r w:rsidR="12790E68" w:rsidRPr="00BC509B">
        <w:rPr>
          <w:highlight w:val="yellow"/>
        </w:rPr>
        <w:t xml:space="preserve">. </w:t>
      </w:r>
      <w:r w:rsidR="4971DB02" w:rsidRPr="00BC509B">
        <w:rPr>
          <w:highlight w:val="yellow"/>
        </w:rPr>
        <w:t>This work focusse</w:t>
      </w:r>
      <w:r w:rsidR="00AB7171" w:rsidRPr="00BC509B">
        <w:rPr>
          <w:highlight w:val="yellow"/>
        </w:rPr>
        <w:t>s</w:t>
      </w:r>
      <w:r w:rsidR="4971DB02" w:rsidRPr="00BC509B">
        <w:rPr>
          <w:highlight w:val="yellow"/>
        </w:rPr>
        <w:t xml:space="preserve"> on the use of</w:t>
      </w:r>
      <w:r w:rsidR="5062F277" w:rsidRPr="00BC509B">
        <w:rPr>
          <w:highlight w:val="yellow"/>
        </w:rPr>
        <w:t xml:space="preserve"> the EAGLE concept to semantically decompose the definitions of the 6 major LULUCF c</w:t>
      </w:r>
      <w:r w:rsidR="2441B235" w:rsidRPr="00BC509B">
        <w:rPr>
          <w:highlight w:val="yellow"/>
        </w:rPr>
        <w:t>ategories</w:t>
      </w:r>
      <w:r w:rsidR="5062F277" w:rsidRPr="00BC509B">
        <w:rPr>
          <w:highlight w:val="yellow"/>
        </w:rPr>
        <w:t xml:space="preserve"> by applying the taxonomy of the EAGLE model vocabulary.</w:t>
      </w:r>
      <w:r w:rsidR="5062F277">
        <w:t xml:space="preserve"> </w:t>
      </w:r>
    </w:p>
    <w:bookmarkEnd w:id="128"/>
    <w:p w14:paraId="125EEDD1" w14:textId="7EFA7BC6" w:rsidR="77418AF3" w:rsidRDefault="77418AF3" w:rsidP="00BE0B82">
      <w:pPr>
        <w:pStyle w:val="NoSpacing"/>
        <w:jc w:val="both"/>
      </w:pPr>
    </w:p>
    <w:p w14:paraId="33DA653B" w14:textId="512C4067" w:rsidR="5062F277" w:rsidRDefault="00BF19B3" w:rsidP="00BE0B82">
      <w:pPr>
        <w:pStyle w:val="Heading3"/>
        <w:jc w:val="both"/>
      </w:pPr>
      <w:r w:rsidRPr="007C0A3B">
        <w:t>Review</w:t>
      </w:r>
      <w:r>
        <w:t xml:space="preserve"> </w:t>
      </w:r>
      <w:r w:rsidR="5062F277">
        <w:t>of Feature type catalogue of national mapping agency (Germany)</w:t>
      </w:r>
    </w:p>
    <w:p w14:paraId="488FB817" w14:textId="4F2E1141" w:rsidR="597FBE78" w:rsidRDefault="597FBE78" w:rsidP="00BE0B82">
      <w:pPr>
        <w:pStyle w:val="NoSpacing"/>
        <w:jc w:val="both"/>
      </w:pPr>
      <w:r>
        <w:t>A s</w:t>
      </w:r>
      <w:r w:rsidR="5062F277">
        <w:t xml:space="preserve">emantic </w:t>
      </w:r>
      <w:r w:rsidR="6DE45139">
        <w:t>a</w:t>
      </w:r>
      <w:r w:rsidR="5062F277">
        <w:t xml:space="preserve">nalysis with </w:t>
      </w:r>
      <w:r w:rsidR="1EB2A610">
        <w:t xml:space="preserve">the </w:t>
      </w:r>
      <w:r w:rsidR="5062F277">
        <w:t xml:space="preserve">EAGLE matrix </w:t>
      </w:r>
      <w:r w:rsidR="73A26648">
        <w:t xml:space="preserve">was </w:t>
      </w:r>
      <w:r w:rsidR="5062F277">
        <w:t xml:space="preserve">applied to the feature type catalogue </w:t>
      </w:r>
      <w:r w:rsidR="4CB291B0">
        <w:t>(</w:t>
      </w:r>
      <w:proofErr w:type="spellStart"/>
      <w:r w:rsidR="4CB291B0">
        <w:t>GeoInfoDok</w:t>
      </w:r>
      <w:proofErr w:type="spellEnd"/>
      <w:r w:rsidR="4CB291B0">
        <w:t xml:space="preserve"> ATKIS/ALKIS) </w:t>
      </w:r>
      <w:r w:rsidR="5062F277">
        <w:t xml:space="preserve">of </w:t>
      </w:r>
      <w:r w:rsidR="00AB7171">
        <w:t xml:space="preserve">the </w:t>
      </w:r>
      <w:r w:rsidR="0D073917">
        <w:t>G</w:t>
      </w:r>
      <w:r w:rsidR="5062F277">
        <w:t>erman land surveying authorities (</w:t>
      </w:r>
      <w:proofErr w:type="spellStart"/>
      <w:r w:rsidR="5062F277">
        <w:t>AdV</w:t>
      </w:r>
      <w:proofErr w:type="spellEnd"/>
      <w:r w:rsidR="0178347D">
        <w:t>)</w:t>
      </w:r>
      <w:r w:rsidR="60E506A9">
        <w:t>.</w:t>
      </w:r>
      <w:r w:rsidR="5062F277">
        <w:t xml:space="preserve"> </w:t>
      </w:r>
      <w:r w:rsidR="00AB7171">
        <w:t xml:space="preserve">Using </w:t>
      </w:r>
      <w:r w:rsidR="60D364C5">
        <w:t xml:space="preserve">the </w:t>
      </w:r>
      <w:r w:rsidR="020E8668">
        <w:t xml:space="preserve">EAGLE </w:t>
      </w:r>
      <w:r w:rsidR="0055614C">
        <w:t>b</w:t>
      </w:r>
      <w:r w:rsidR="5062F277">
        <w:t>ar</w:t>
      </w:r>
      <w:r w:rsidR="00AB7171">
        <w:t>-</w:t>
      </w:r>
      <w:r w:rsidR="02873275">
        <w:t>c</w:t>
      </w:r>
      <w:r w:rsidR="5062F277">
        <w:t xml:space="preserve">oding </w:t>
      </w:r>
      <w:r w:rsidR="01910F2A">
        <w:t>m</w:t>
      </w:r>
      <w:r w:rsidR="5062F277">
        <w:t>ethod</w:t>
      </w:r>
      <w:r w:rsidR="510897E9">
        <w:t xml:space="preserve">, </w:t>
      </w:r>
      <w:r w:rsidR="64172E9D">
        <w:t xml:space="preserve">the definitions of </w:t>
      </w:r>
      <w:r w:rsidR="0A2A1E83">
        <w:t>all</w:t>
      </w:r>
      <w:r w:rsidR="4FECF96F">
        <w:t xml:space="preserve"> </w:t>
      </w:r>
      <w:r w:rsidR="28A6B7DC">
        <w:t>feature type</w:t>
      </w:r>
      <w:r w:rsidR="14D92210">
        <w:t>s</w:t>
      </w:r>
      <w:r w:rsidR="28A6B7DC">
        <w:t xml:space="preserve"> and attribute</w:t>
      </w:r>
      <w:r w:rsidR="07E10269">
        <w:t>s</w:t>
      </w:r>
      <w:r w:rsidR="28A6B7DC">
        <w:t xml:space="preserve"> </w:t>
      </w:r>
      <w:r w:rsidR="4FECF96F">
        <w:t>w</w:t>
      </w:r>
      <w:r w:rsidR="5B856B84">
        <w:t>ere</w:t>
      </w:r>
      <w:r w:rsidR="4FECF96F">
        <w:t xml:space="preserve"> </w:t>
      </w:r>
      <w:r w:rsidR="7DA67433">
        <w:t xml:space="preserve">semantically described </w:t>
      </w:r>
      <w:r w:rsidR="00AB7171">
        <w:t xml:space="preserve">with respect to </w:t>
      </w:r>
      <w:r w:rsidR="5062F277">
        <w:t>the</w:t>
      </w:r>
      <w:r w:rsidR="00AB7171">
        <w:t>ir</w:t>
      </w:r>
      <w:r w:rsidR="5062F277">
        <w:t xml:space="preserve"> </w:t>
      </w:r>
      <w:r w:rsidR="7B392759">
        <w:t xml:space="preserve">thematic </w:t>
      </w:r>
      <w:r w:rsidR="5062F277">
        <w:t>content</w:t>
      </w:r>
      <w:r w:rsidR="3697B204">
        <w:t>.</w:t>
      </w:r>
    </w:p>
    <w:p w14:paraId="5DDAB1BB" w14:textId="7D18E734" w:rsidR="005771F2" w:rsidRDefault="0A4D5FF6" w:rsidP="00BE0B82">
      <w:pPr>
        <w:pStyle w:val="NoSpacing"/>
        <w:jc w:val="both"/>
      </w:pPr>
      <w:r>
        <w:t>Based on the results, two new</w:t>
      </w:r>
      <w:r w:rsidR="7973AF59">
        <w:t xml:space="preserve"> separate </w:t>
      </w:r>
      <w:r>
        <w:t xml:space="preserve">nomenclatures </w:t>
      </w:r>
      <w:r w:rsidR="6AA96DF4">
        <w:t xml:space="preserve">on </w:t>
      </w:r>
      <w:r w:rsidR="00AB7171">
        <w:t>LC</w:t>
      </w:r>
      <w:r w:rsidR="6AA96DF4">
        <w:t xml:space="preserve"> </w:t>
      </w:r>
      <w:r w:rsidR="0055614C">
        <w:t>and</w:t>
      </w:r>
      <w:r w:rsidR="70865E67">
        <w:t xml:space="preserve"> </w:t>
      </w:r>
      <w:r w:rsidR="00AB7171">
        <w:t>LU</w:t>
      </w:r>
      <w:r w:rsidR="6AA96DF4">
        <w:t xml:space="preserve"> </w:t>
      </w:r>
      <w:r>
        <w:t xml:space="preserve">were designed to </w:t>
      </w:r>
      <w:r w:rsidR="3B8DBD4C">
        <w:t xml:space="preserve">disentangle the </w:t>
      </w:r>
      <w:r w:rsidR="35AD92B0">
        <w:t>mixing of those to themes within the current ATKIS/ALKIS nomenclature.</w:t>
      </w:r>
    </w:p>
    <w:p w14:paraId="3D5B3F8D" w14:textId="77777777" w:rsidR="00C528EE" w:rsidRPr="00206CE3" w:rsidRDefault="00C528EE" w:rsidP="00BE0B82">
      <w:pPr>
        <w:pStyle w:val="NoSpacing"/>
        <w:jc w:val="both"/>
      </w:pPr>
    </w:p>
    <w:p w14:paraId="50B9AE8D" w14:textId="30AC74A6" w:rsidR="0026700F" w:rsidRPr="00206CE3" w:rsidRDefault="5DD6B19B" w:rsidP="00BE0B82">
      <w:pPr>
        <w:pStyle w:val="Heading3"/>
        <w:jc w:val="both"/>
      </w:pPr>
      <w:r>
        <w:t xml:space="preserve">EAGLE Matrix Bar Coding exercises on </w:t>
      </w:r>
      <w:r w:rsidR="528EEADB">
        <w:t>national levels</w:t>
      </w:r>
    </w:p>
    <w:p w14:paraId="5FA3B2B9" w14:textId="73090C51" w:rsidR="45675AE0" w:rsidRDefault="528EEADB" w:rsidP="00BE0B82">
      <w:pPr>
        <w:jc w:val="both"/>
      </w:pPr>
      <w:r>
        <w:t>In selected countries</w:t>
      </w:r>
      <w:r w:rsidR="03271AA3">
        <w:t xml:space="preserve"> the definitions of national nomenclatures have been decomposed by bar-coding method with an older version (2015) of the EAGLE matrix:</w:t>
      </w:r>
      <w:r w:rsidR="00217DE6">
        <w:t xml:space="preserve"> </w:t>
      </w:r>
      <w:r w:rsidR="7993FF82">
        <w:t>Hungary, Netherlands, Spain, Germany, Austria</w:t>
      </w:r>
      <w:r w:rsidR="00535B78">
        <w:t xml:space="preserve">, </w:t>
      </w:r>
      <w:r w:rsidR="06421D84">
        <w:t xml:space="preserve">Bulgaria/Romania </w:t>
      </w:r>
      <w:r w:rsidR="005D7153">
        <w:t>cross</w:t>
      </w:r>
      <w:r w:rsidR="00731D91">
        <w:t>-border</w:t>
      </w:r>
      <w:r w:rsidR="06421D84">
        <w:t xml:space="preserve"> </w:t>
      </w:r>
      <w:r w:rsidR="00731D91">
        <w:t>r</w:t>
      </w:r>
      <w:r w:rsidR="06421D84">
        <w:t>egion, Switzerland, United Kingdom</w:t>
      </w:r>
      <w:r w:rsidR="143DA4F0">
        <w:t>.</w:t>
      </w:r>
      <w:r w:rsidR="00535B78">
        <w:t xml:space="preserve"> In some of these cases, </w:t>
      </w:r>
      <w:r w:rsidR="008F199F">
        <w:t>the</w:t>
      </w:r>
      <w:r w:rsidR="00535B78">
        <w:t xml:space="preserve"> national data is already operationally used to derive national CLC data</w:t>
      </w:r>
      <w:r w:rsidR="008F199F">
        <w:t xml:space="preserve">, </w:t>
      </w:r>
      <w:r w:rsidR="00496FCD">
        <w:t>as in Spain and Germany</w:t>
      </w:r>
      <w:r w:rsidR="004526FA">
        <w:t>,</w:t>
      </w:r>
      <w:r w:rsidR="007B61F7">
        <w:t xml:space="preserve"> among others.</w:t>
      </w:r>
    </w:p>
    <w:p w14:paraId="2736AD60" w14:textId="31BB75B8" w:rsidR="07147D6E" w:rsidRDefault="07147D6E" w:rsidP="00BE0B82">
      <w:pPr>
        <w:jc w:val="both"/>
      </w:pPr>
    </w:p>
    <w:p w14:paraId="51E64C3D" w14:textId="75BCC116" w:rsidR="008E4565" w:rsidRDefault="01ADD7E8" w:rsidP="00BE0B82">
      <w:pPr>
        <w:pStyle w:val="Heading1"/>
        <w:jc w:val="both"/>
        <w:rPr>
          <w:rStyle w:val="Heading2Char"/>
        </w:rPr>
      </w:pPr>
      <w:r w:rsidRPr="07ED5791">
        <w:rPr>
          <w:rStyle w:val="Heading2Char"/>
        </w:rPr>
        <w:t xml:space="preserve">Relation with ISO standards </w:t>
      </w:r>
      <w:r w:rsidR="1B29352B" w:rsidRPr="07ED5791">
        <w:rPr>
          <w:rStyle w:val="Heading2Char"/>
        </w:rPr>
        <w:t xml:space="preserve">series </w:t>
      </w:r>
      <w:r w:rsidRPr="07ED5791">
        <w:rPr>
          <w:rStyle w:val="Heading2Char"/>
        </w:rPr>
        <w:t>19144</w:t>
      </w:r>
      <w:r w:rsidR="001A0DDE">
        <w:rPr>
          <w:rStyle w:val="Heading2Char"/>
        </w:rPr>
        <w:t xml:space="preserve"> and FAO`s LCCS</w:t>
      </w:r>
    </w:p>
    <w:p w14:paraId="32FAF79D" w14:textId="0F0B71AD" w:rsidR="1035A084" w:rsidRDefault="01ADD7E8" w:rsidP="00BE0B82">
      <w:pPr>
        <w:jc w:val="both"/>
      </w:pPr>
      <w:r w:rsidRPr="008E4565">
        <w:t>The</w:t>
      </w:r>
      <w:r>
        <w:t xml:space="preserve"> EAGLE concept is not a formal standard; however, it can take over a </w:t>
      </w:r>
      <w:r w:rsidR="0055614C">
        <w:t xml:space="preserve">standardising </w:t>
      </w:r>
      <w:r>
        <w:t>role when describing landscape, especially in the European context. In the international context, a</w:t>
      </w:r>
      <w:r w:rsidR="00C528EE">
        <w:t xml:space="preserve"> </w:t>
      </w:r>
      <w:r>
        <w:t>standard for</w:t>
      </w:r>
      <w:r w:rsidR="003D254A">
        <w:t xml:space="preserve"> a</w:t>
      </w:r>
      <w:r>
        <w:t xml:space="preserve"> Land Cover Meta Language (ISO 19144-2 LCML) has been established, basically driven by FAO. This standard is currently under revision, partly because it still contains some land use terms, that are about </w:t>
      </w:r>
      <w:r>
        <w:lastRenderedPageBreak/>
        <w:t xml:space="preserve">to be removed for consistency reasons. </w:t>
      </w:r>
      <w:r w:rsidR="003D254A">
        <w:t xml:space="preserve">Further, a new ISO standard 19144-3 for land use is in the making. </w:t>
      </w:r>
      <w:r w:rsidR="00130505">
        <w:t>As a future ISO project</w:t>
      </w:r>
      <w:r w:rsidR="00856203">
        <w:t xml:space="preserve"> idea</w:t>
      </w:r>
      <w:r w:rsidR="00130505">
        <w:t xml:space="preserve">, a standard 19144-4 for “Registration and Implementation Aspects” </w:t>
      </w:r>
      <w:r w:rsidR="00856203">
        <w:t xml:space="preserve">is envisaged, however not much has been concretized yet. To support the ISO standard series of 19144, some </w:t>
      </w:r>
      <w:r>
        <w:t xml:space="preserve">EAGLE group </w:t>
      </w:r>
      <w:r w:rsidR="003D254A">
        <w:t xml:space="preserve">members </w:t>
      </w:r>
      <w:r w:rsidR="00856203">
        <w:t xml:space="preserve">in their role as associated thematic experts </w:t>
      </w:r>
      <w:r w:rsidR="003D254A">
        <w:t xml:space="preserve">are </w:t>
      </w:r>
      <w:r w:rsidR="00856203">
        <w:t xml:space="preserve">involved </w:t>
      </w:r>
      <w:r>
        <w:t xml:space="preserve">to optimise the content of </w:t>
      </w:r>
      <w:r w:rsidR="003D254A">
        <w:t xml:space="preserve">the </w:t>
      </w:r>
      <w:r>
        <w:t>ISO standard 19144</w:t>
      </w:r>
      <w:r w:rsidR="003D254A">
        <w:t xml:space="preserve"> components</w:t>
      </w:r>
      <w:r>
        <w:t xml:space="preserve">. </w:t>
      </w:r>
    </w:p>
    <w:p w14:paraId="450547B4" w14:textId="51CF1CA5" w:rsidR="005223CD" w:rsidRDefault="005223CD" w:rsidP="00BE0B82">
      <w:pPr>
        <w:jc w:val="both"/>
        <w:rPr>
          <w:rFonts w:asciiTheme="majorHAnsi" w:eastAsiaTheme="majorEastAsia" w:hAnsiTheme="majorHAnsi" w:cstheme="majorBidi"/>
          <w:b/>
          <w:bCs/>
          <w:color w:val="1F3763" w:themeColor="accent1" w:themeShade="7F"/>
          <w:sz w:val="24"/>
          <w:szCs w:val="24"/>
        </w:rPr>
      </w:pPr>
      <w:r w:rsidRPr="53AFD38E">
        <w:rPr>
          <w:rFonts w:ascii="Calibri" w:eastAsia="Calibri" w:hAnsi="Calibri" w:cs="Calibri"/>
        </w:rPr>
        <w:t>The FAO´s LCCS (</w:t>
      </w:r>
      <w:r>
        <w:t>Land Cover Classification System)</w:t>
      </w:r>
      <w:r w:rsidRPr="53AFD38E">
        <w:rPr>
          <w:rFonts w:ascii="Calibri" w:eastAsia="Calibri" w:hAnsi="Calibri" w:cs="Calibri"/>
        </w:rPr>
        <w:t xml:space="preserve"> was used as a conceptual input and predecessor for the ISO standard 19144-2 LCML (Land Cover Meta Language), which is why it is also mentioned here.</w:t>
      </w:r>
    </w:p>
    <w:p w14:paraId="37C9461F" w14:textId="24B31CC3" w:rsidR="537D8EC9" w:rsidRDefault="6208FBFD" w:rsidP="00BE0B82">
      <w:pPr>
        <w:jc w:val="both"/>
        <w:rPr>
          <w:rFonts w:ascii="Calibri" w:eastAsia="Calibri" w:hAnsi="Calibri" w:cs="Calibri"/>
        </w:rPr>
      </w:pPr>
      <w:r>
        <w:t xml:space="preserve">The </w:t>
      </w:r>
      <w:hyperlink r:id="rId45" w:history="1">
        <w:r w:rsidRPr="14E2E73B">
          <w:rPr>
            <w:rStyle w:val="Hyperlink"/>
          </w:rPr>
          <w:t>FAO LCCS</w:t>
        </w:r>
      </w:hyperlink>
      <w:r>
        <w:t xml:space="preserve"> </w:t>
      </w:r>
      <w:r w:rsidRPr="14E2E73B">
        <w:rPr>
          <w:rFonts w:ascii="Calibri" w:eastAsia="Calibri" w:hAnsi="Calibri" w:cs="Calibri"/>
        </w:rPr>
        <w:t xml:space="preserve">is a hierarchical and dichotomous classification approach. It works by </w:t>
      </w:r>
      <w:r w:rsidR="49870CB4" w:rsidRPr="14E2E73B">
        <w:rPr>
          <w:rFonts w:ascii="Calibri" w:eastAsia="Calibri" w:hAnsi="Calibri" w:cs="Calibri"/>
        </w:rPr>
        <w:t xml:space="preserve">going down </w:t>
      </w:r>
      <w:r w:rsidR="00E131B9">
        <w:rPr>
          <w:rFonts w:ascii="Calibri" w:eastAsia="Calibri" w:hAnsi="Calibri" w:cs="Calibri"/>
        </w:rPr>
        <w:t xml:space="preserve">on </w:t>
      </w:r>
      <w:r w:rsidR="003D254A">
        <w:rPr>
          <w:rFonts w:ascii="Calibri" w:eastAsia="Calibri" w:hAnsi="Calibri" w:cs="Calibri"/>
        </w:rPr>
        <w:t>a</w:t>
      </w:r>
      <w:r w:rsidR="003D254A" w:rsidRPr="14E2E73B">
        <w:rPr>
          <w:rFonts w:ascii="Calibri" w:eastAsia="Calibri" w:hAnsi="Calibri" w:cs="Calibri"/>
        </w:rPr>
        <w:t xml:space="preserve"> </w:t>
      </w:r>
      <w:r w:rsidR="49870CB4" w:rsidRPr="14E2E73B">
        <w:rPr>
          <w:rFonts w:ascii="Calibri" w:eastAsia="Calibri" w:hAnsi="Calibri" w:cs="Calibri"/>
        </w:rPr>
        <w:t>decision tree of its predefined classes</w:t>
      </w:r>
      <w:r w:rsidR="1507938B" w:rsidRPr="14E2E73B">
        <w:rPr>
          <w:rFonts w:ascii="Calibri" w:eastAsia="Calibri" w:hAnsi="Calibri" w:cs="Calibri"/>
        </w:rPr>
        <w:t xml:space="preserve"> and subclasses</w:t>
      </w:r>
      <w:r w:rsidR="49870CB4" w:rsidRPr="14E2E73B">
        <w:rPr>
          <w:rFonts w:ascii="Calibri" w:eastAsia="Calibri" w:hAnsi="Calibri" w:cs="Calibri"/>
        </w:rPr>
        <w:t>.</w:t>
      </w:r>
      <w:r w:rsidR="62061AED" w:rsidRPr="14E2E73B">
        <w:rPr>
          <w:rFonts w:ascii="Calibri" w:eastAsia="Calibri" w:hAnsi="Calibri" w:cs="Calibri"/>
        </w:rPr>
        <w:t xml:space="preserve"> O</w:t>
      </w:r>
      <w:r w:rsidRPr="14E2E73B">
        <w:rPr>
          <w:rFonts w:ascii="Calibri" w:eastAsia="Calibri" w:hAnsi="Calibri" w:cs="Calibri"/>
        </w:rPr>
        <w:t>nce a certain info</w:t>
      </w:r>
      <w:r w:rsidR="2A96A6A1" w:rsidRPr="14E2E73B">
        <w:rPr>
          <w:rFonts w:ascii="Calibri" w:eastAsia="Calibri" w:hAnsi="Calibri" w:cs="Calibri"/>
        </w:rPr>
        <w:t>rmation</w:t>
      </w:r>
      <w:r w:rsidRPr="14E2E73B">
        <w:rPr>
          <w:rFonts w:ascii="Calibri" w:eastAsia="Calibri" w:hAnsi="Calibri" w:cs="Calibri"/>
        </w:rPr>
        <w:t xml:space="preserve"> is not given</w:t>
      </w:r>
      <w:r w:rsidR="6ED2154E" w:rsidRPr="14E2E73B">
        <w:rPr>
          <w:rFonts w:ascii="Calibri" w:eastAsia="Calibri" w:hAnsi="Calibri" w:cs="Calibri"/>
        </w:rPr>
        <w:t xml:space="preserve"> along that path</w:t>
      </w:r>
      <w:r w:rsidRPr="14E2E73B">
        <w:rPr>
          <w:rFonts w:ascii="Calibri" w:eastAsia="Calibri" w:hAnsi="Calibri" w:cs="Calibri"/>
        </w:rPr>
        <w:t xml:space="preserve">, </w:t>
      </w:r>
      <w:r w:rsidR="1863C144" w:rsidRPr="14E2E73B">
        <w:rPr>
          <w:rFonts w:ascii="Calibri" w:eastAsia="Calibri" w:hAnsi="Calibri" w:cs="Calibri"/>
        </w:rPr>
        <w:t xml:space="preserve">the </w:t>
      </w:r>
      <w:r w:rsidRPr="14E2E73B">
        <w:rPr>
          <w:rFonts w:ascii="Calibri" w:eastAsia="Calibri" w:hAnsi="Calibri" w:cs="Calibri"/>
        </w:rPr>
        <w:t xml:space="preserve">user </w:t>
      </w:r>
      <w:r w:rsidR="7508EA38" w:rsidRPr="14E2E73B">
        <w:rPr>
          <w:rFonts w:ascii="Calibri" w:eastAsia="Calibri" w:hAnsi="Calibri" w:cs="Calibri"/>
        </w:rPr>
        <w:t xml:space="preserve">is </w:t>
      </w:r>
      <w:r w:rsidRPr="14E2E73B">
        <w:rPr>
          <w:rFonts w:ascii="Calibri" w:eastAsia="Calibri" w:hAnsi="Calibri" w:cs="Calibri"/>
        </w:rPr>
        <w:t xml:space="preserve">“stuck” in </w:t>
      </w:r>
      <w:r w:rsidR="4F74DF54" w:rsidRPr="14E2E73B">
        <w:rPr>
          <w:rFonts w:ascii="Calibri" w:eastAsia="Calibri" w:hAnsi="Calibri" w:cs="Calibri"/>
        </w:rPr>
        <w:t xml:space="preserve">the </w:t>
      </w:r>
      <w:r w:rsidRPr="14E2E73B">
        <w:rPr>
          <w:rFonts w:ascii="Calibri" w:eastAsia="Calibri" w:hAnsi="Calibri" w:cs="Calibri"/>
        </w:rPr>
        <w:t>hierarchical approach</w:t>
      </w:r>
      <w:r w:rsidR="67A8284D" w:rsidRPr="14E2E73B">
        <w:rPr>
          <w:rFonts w:ascii="Calibri" w:eastAsia="Calibri" w:hAnsi="Calibri" w:cs="Calibri"/>
        </w:rPr>
        <w:t>, not being able to continue with the classificatio</w:t>
      </w:r>
      <w:r w:rsidR="5AE591A0" w:rsidRPr="14E2E73B">
        <w:rPr>
          <w:rFonts w:ascii="Calibri" w:eastAsia="Calibri" w:hAnsi="Calibri" w:cs="Calibri"/>
        </w:rPr>
        <w:t>n</w:t>
      </w:r>
      <w:r w:rsidR="67A8284D" w:rsidRPr="14E2E73B">
        <w:rPr>
          <w:rFonts w:ascii="Calibri" w:eastAsia="Calibri" w:hAnsi="Calibri" w:cs="Calibri"/>
        </w:rPr>
        <w:t xml:space="preserve"> downwards </w:t>
      </w:r>
      <w:r w:rsidR="003D254A">
        <w:rPr>
          <w:rFonts w:ascii="Calibri" w:eastAsia="Calibri" w:hAnsi="Calibri" w:cs="Calibri"/>
        </w:rPr>
        <w:t xml:space="preserve">within </w:t>
      </w:r>
      <w:r w:rsidR="67A8284D" w:rsidRPr="14E2E73B">
        <w:rPr>
          <w:rFonts w:ascii="Calibri" w:eastAsia="Calibri" w:hAnsi="Calibri" w:cs="Calibri"/>
        </w:rPr>
        <w:t>the hierarchy</w:t>
      </w:r>
      <w:r w:rsidRPr="14E2E73B">
        <w:rPr>
          <w:rFonts w:ascii="Calibri" w:eastAsia="Calibri" w:hAnsi="Calibri" w:cs="Calibri"/>
        </w:rPr>
        <w:t xml:space="preserve">. </w:t>
      </w:r>
      <w:r w:rsidR="24C67D90" w:rsidRPr="14E2E73B">
        <w:rPr>
          <w:rFonts w:ascii="Calibri" w:eastAsia="Calibri" w:hAnsi="Calibri" w:cs="Calibri"/>
        </w:rPr>
        <w:t xml:space="preserve">Also, LCCS mixes LC with LU aspects </w:t>
      </w:r>
      <w:r w:rsidR="4166C3E9" w:rsidRPr="14E2E73B">
        <w:rPr>
          <w:rFonts w:ascii="Calibri" w:eastAsia="Calibri" w:hAnsi="Calibri" w:cs="Calibri"/>
        </w:rPr>
        <w:t xml:space="preserve">within its </w:t>
      </w:r>
      <w:r w:rsidR="24C67D90" w:rsidRPr="14E2E73B">
        <w:rPr>
          <w:rFonts w:ascii="Calibri" w:eastAsia="Calibri" w:hAnsi="Calibri" w:cs="Calibri"/>
        </w:rPr>
        <w:t>nomenclature</w:t>
      </w:r>
      <w:r w:rsidR="07A1E52C" w:rsidRPr="14E2E73B">
        <w:rPr>
          <w:rFonts w:ascii="Calibri" w:eastAsia="Calibri" w:hAnsi="Calibri" w:cs="Calibri"/>
        </w:rPr>
        <w:t>. LCCS takes a certain perspective of FAO´s application need</w:t>
      </w:r>
      <w:r w:rsidR="061C14FF" w:rsidRPr="14E2E73B">
        <w:rPr>
          <w:rFonts w:ascii="Calibri" w:eastAsia="Calibri" w:hAnsi="Calibri" w:cs="Calibri"/>
        </w:rPr>
        <w:t xml:space="preserve">s </w:t>
      </w:r>
      <w:r w:rsidR="07A1E52C" w:rsidRPr="14E2E73B">
        <w:rPr>
          <w:rFonts w:ascii="Calibri" w:eastAsia="Calibri" w:hAnsi="Calibri" w:cs="Calibri"/>
        </w:rPr>
        <w:t xml:space="preserve">and is therefore </w:t>
      </w:r>
      <w:r w:rsidR="005C5962" w:rsidRPr="14E2E73B">
        <w:rPr>
          <w:rFonts w:ascii="Calibri" w:eastAsia="Calibri" w:hAnsi="Calibri" w:cs="Calibri"/>
        </w:rPr>
        <w:t>tailored</w:t>
      </w:r>
      <w:r w:rsidR="1E5AD3C1" w:rsidRPr="14E2E73B">
        <w:rPr>
          <w:rFonts w:ascii="Calibri" w:eastAsia="Calibri" w:hAnsi="Calibri" w:cs="Calibri"/>
        </w:rPr>
        <w:t xml:space="preserve"> to </w:t>
      </w:r>
      <w:r w:rsidR="003D254A">
        <w:rPr>
          <w:rFonts w:ascii="Calibri" w:eastAsia="Calibri" w:hAnsi="Calibri" w:cs="Calibri"/>
        </w:rPr>
        <w:t xml:space="preserve">a particular </w:t>
      </w:r>
      <w:r w:rsidR="1E5AD3C1" w:rsidRPr="14E2E73B">
        <w:rPr>
          <w:rFonts w:ascii="Calibri" w:eastAsia="Calibri" w:hAnsi="Calibri" w:cs="Calibri"/>
        </w:rPr>
        <w:t xml:space="preserve">purpose. </w:t>
      </w:r>
    </w:p>
    <w:p w14:paraId="2A0605BF" w14:textId="3D2CA3B7" w:rsidR="537D8EC9" w:rsidRDefault="3C32727D" w:rsidP="00BE0B82">
      <w:pPr>
        <w:jc w:val="both"/>
        <w:rPr>
          <w:rFonts w:ascii="Calibri" w:eastAsia="Calibri" w:hAnsi="Calibri" w:cs="Calibri"/>
        </w:rPr>
      </w:pPr>
      <w:r w:rsidRPr="33D578CE">
        <w:rPr>
          <w:rFonts w:ascii="Calibri" w:eastAsia="Calibri" w:hAnsi="Calibri" w:cs="Calibri"/>
        </w:rPr>
        <w:t xml:space="preserve">The </w:t>
      </w:r>
      <w:r w:rsidR="24C67D90" w:rsidRPr="33D578CE">
        <w:rPr>
          <w:rFonts w:ascii="Calibri" w:eastAsia="Calibri" w:hAnsi="Calibri" w:cs="Calibri"/>
        </w:rPr>
        <w:t xml:space="preserve">EAGLE </w:t>
      </w:r>
      <w:r w:rsidR="6591384C" w:rsidRPr="33D578CE">
        <w:rPr>
          <w:rFonts w:ascii="Calibri" w:eastAsia="Calibri" w:hAnsi="Calibri" w:cs="Calibri"/>
        </w:rPr>
        <w:t xml:space="preserve">concept </w:t>
      </w:r>
      <w:r w:rsidR="5C6A8495" w:rsidRPr="33D578CE">
        <w:rPr>
          <w:rFonts w:ascii="Calibri" w:eastAsia="Calibri" w:hAnsi="Calibri" w:cs="Calibri"/>
        </w:rPr>
        <w:t xml:space="preserve">follows a more flexible and application-neutral approach. </w:t>
      </w:r>
      <w:r w:rsidR="3F58A7D3" w:rsidRPr="33D578CE">
        <w:rPr>
          <w:rFonts w:ascii="Calibri" w:eastAsia="Calibri" w:hAnsi="Calibri" w:cs="Calibri"/>
        </w:rPr>
        <w:t>It clearly separates LC from LU aspects</w:t>
      </w:r>
      <w:r w:rsidR="3E6556F0" w:rsidRPr="33D578CE">
        <w:rPr>
          <w:rFonts w:ascii="Calibri" w:eastAsia="Calibri" w:hAnsi="Calibri" w:cs="Calibri"/>
        </w:rPr>
        <w:t>,</w:t>
      </w:r>
      <w:r w:rsidR="3F58A7D3" w:rsidRPr="33D578CE">
        <w:rPr>
          <w:rFonts w:ascii="Calibri" w:eastAsia="Calibri" w:hAnsi="Calibri" w:cs="Calibri"/>
        </w:rPr>
        <w:t xml:space="preserve"> </w:t>
      </w:r>
      <w:r w:rsidR="1A3F29C2" w:rsidRPr="33D578CE">
        <w:rPr>
          <w:rFonts w:ascii="Calibri" w:eastAsia="Calibri" w:hAnsi="Calibri" w:cs="Calibri"/>
        </w:rPr>
        <w:t>and</w:t>
      </w:r>
      <w:r w:rsidR="5C6A8495" w:rsidRPr="33D578CE">
        <w:rPr>
          <w:rFonts w:ascii="Calibri" w:eastAsia="Calibri" w:hAnsi="Calibri" w:cs="Calibri"/>
        </w:rPr>
        <w:t xml:space="preserve"> </w:t>
      </w:r>
      <w:r w:rsidR="73396528" w:rsidRPr="33D578CE">
        <w:rPr>
          <w:rFonts w:ascii="Calibri" w:eastAsia="Calibri" w:hAnsi="Calibri" w:cs="Calibri"/>
        </w:rPr>
        <w:t xml:space="preserve">it </w:t>
      </w:r>
      <w:r w:rsidR="24C67D90" w:rsidRPr="33D578CE">
        <w:rPr>
          <w:rFonts w:ascii="Calibri" w:eastAsia="Calibri" w:hAnsi="Calibri" w:cs="Calibri"/>
        </w:rPr>
        <w:t>solv</w:t>
      </w:r>
      <w:r w:rsidR="72133EB1" w:rsidRPr="33D578CE">
        <w:rPr>
          <w:rFonts w:ascii="Calibri" w:eastAsia="Calibri" w:hAnsi="Calibri" w:cs="Calibri"/>
        </w:rPr>
        <w:t>es</w:t>
      </w:r>
      <w:r w:rsidR="24C67D90" w:rsidRPr="33D578CE">
        <w:rPr>
          <w:rFonts w:ascii="Calibri" w:eastAsia="Calibri" w:hAnsi="Calibri" w:cs="Calibri"/>
        </w:rPr>
        <w:t xml:space="preserve"> </w:t>
      </w:r>
      <w:r w:rsidR="7EB0A7B3" w:rsidRPr="33D578CE">
        <w:rPr>
          <w:rFonts w:ascii="Calibri" w:eastAsia="Calibri" w:hAnsi="Calibri" w:cs="Calibri"/>
        </w:rPr>
        <w:t xml:space="preserve">the </w:t>
      </w:r>
      <w:r w:rsidR="24C67D90" w:rsidRPr="33D578CE">
        <w:rPr>
          <w:rFonts w:ascii="Calibri" w:eastAsia="Calibri" w:hAnsi="Calibri" w:cs="Calibri"/>
        </w:rPr>
        <w:t>dilemma</w:t>
      </w:r>
      <w:r w:rsidR="0D559EC1" w:rsidRPr="33D578CE">
        <w:rPr>
          <w:rFonts w:ascii="Calibri" w:eastAsia="Calibri" w:hAnsi="Calibri" w:cs="Calibri"/>
        </w:rPr>
        <w:t xml:space="preserve"> of </w:t>
      </w:r>
      <w:r w:rsidR="56E96939" w:rsidRPr="33D578CE">
        <w:rPr>
          <w:rFonts w:ascii="Calibri" w:eastAsia="Calibri" w:hAnsi="Calibri" w:cs="Calibri"/>
        </w:rPr>
        <w:t xml:space="preserve">predefined </w:t>
      </w:r>
      <w:r w:rsidR="0D559EC1" w:rsidRPr="33D578CE">
        <w:rPr>
          <w:rFonts w:ascii="Calibri" w:eastAsia="Calibri" w:hAnsi="Calibri" w:cs="Calibri"/>
        </w:rPr>
        <w:t>dichotomy</w:t>
      </w:r>
      <w:r w:rsidR="58324F16" w:rsidRPr="33D578CE">
        <w:rPr>
          <w:rFonts w:ascii="Calibri" w:eastAsia="Calibri" w:hAnsi="Calibri" w:cs="Calibri"/>
        </w:rPr>
        <w:t xml:space="preserve"> </w:t>
      </w:r>
      <w:r w:rsidR="2FB9BD54" w:rsidRPr="33D578CE">
        <w:rPr>
          <w:rFonts w:ascii="Calibri" w:eastAsia="Calibri" w:hAnsi="Calibri" w:cs="Calibri"/>
        </w:rPr>
        <w:t xml:space="preserve">while it works with </w:t>
      </w:r>
      <w:r w:rsidR="6208FBFD" w:rsidRPr="33D578CE">
        <w:rPr>
          <w:rFonts w:ascii="Calibri" w:eastAsia="Calibri" w:hAnsi="Calibri" w:cs="Calibri"/>
        </w:rPr>
        <w:t xml:space="preserve">parallel and independent </w:t>
      </w:r>
      <w:r w:rsidR="005C5962" w:rsidRPr="33D578CE">
        <w:rPr>
          <w:rFonts w:ascii="Calibri" w:eastAsia="Calibri" w:hAnsi="Calibri" w:cs="Calibri"/>
        </w:rPr>
        <w:t>descriptions</w:t>
      </w:r>
      <w:r w:rsidR="6208FBFD" w:rsidRPr="33D578CE">
        <w:rPr>
          <w:rFonts w:ascii="Calibri" w:eastAsia="Calibri" w:hAnsi="Calibri" w:cs="Calibri"/>
        </w:rPr>
        <w:t xml:space="preserve"> of LCC, LUA and LCH, </w:t>
      </w:r>
      <w:r w:rsidR="6B9D69E4" w:rsidRPr="33D578CE">
        <w:rPr>
          <w:rFonts w:ascii="Calibri" w:eastAsia="Calibri" w:hAnsi="Calibri" w:cs="Calibri"/>
        </w:rPr>
        <w:t>which can be brought into relation to each other (mandatory or optional combinations of those elements)</w:t>
      </w:r>
      <w:r w:rsidR="6208FBFD" w:rsidRPr="33D578CE">
        <w:rPr>
          <w:rFonts w:ascii="Calibri" w:eastAsia="Calibri" w:hAnsi="Calibri" w:cs="Calibri"/>
        </w:rPr>
        <w:t>.</w:t>
      </w:r>
    </w:p>
    <w:p w14:paraId="18FF48D1" w14:textId="6EE6BE49" w:rsidR="537D8EC9" w:rsidRDefault="5C0BA9CD" w:rsidP="00BE0B82">
      <w:pPr>
        <w:jc w:val="both"/>
        <w:rPr>
          <w:rFonts w:ascii="Calibri" w:eastAsia="Calibri" w:hAnsi="Calibri" w:cs="Calibri"/>
        </w:rPr>
      </w:pPr>
      <w:r w:rsidRPr="33D578CE">
        <w:rPr>
          <w:rFonts w:ascii="Calibri" w:eastAsia="Calibri" w:hAnsi="Calibri" w:cs="Calibri"/>
        </w:rPr>
        <w:t>The main difference between LCCS and EAGLE concept is of structural</w:t>
      </w:r>
      <w:r w:rsidR="3B0C43A9" w:rsidRPr="33D578CE">
        <w:rPr>
          <w:rFonts w:ascii="Calibri" w:eastAsia="Calibri" w:hAnsi="Calibri" w:cs="Calibri"/>
        </w:rPr>
        <w:t xml:space="preserve"> nature, meaning </w:t>
      </w:r>
      <w:r w:rsidRPr="33D578CE">
        <w:rPr>
          <w:rFonts w:ascii="Calibri" w:eastAsia="Calibri" w:hAnsi="Calibri" w:cs="Calibri"/>
        </w:rPr>
        <w:t>that LCCS is a classification system with predefined classes</w:t>
      </w:r>
      <w:r w:rsidR="45DB9C70" w:rsidRPr="33D578CE">
        <w:rPr>
          <w:rFonts w:ascii="Calibri" w:eastAsia="Calibri" w:hAnsi="Calibri" w:cs="Calibri"/>
        </w:rPr>
        <w:t xml:space="preserve"> and modules</w:t>
      </w:r>
      <w:r w:rsidRPr="33D578CE">
        <w:rPr>
          <w:rFonts w:ascii="Calibri" w:eastAsia="Calibri" w:hAnsi="Calibri" w:cs="Calibri"/>
        </w:rPr>
        <w:t xml:space="preserve">, while the EAGLE concept </w:t>
      </w:r>
      <w:r w:rsidR="534603AA" w:rsidRPr="33D578CE">
        <w:rPr>
          <w:rFonts w:ascii="Calibri" w:eastAsia="Calibri" w:hAnsi="Calibri" w:cs="Calibri"/>
        </w:rPr>
        <w:t xml:space="preserve">is an object-oriented </w:t>
      </w:r>
      <w:r w:rsidR="19EB59CD" w:rsidRPr="33D578CE">
        <w:rPr>
          <w:rFonts w:ascii="Calibri" w:eastAsia="Calibri" w:hAnsi="Calibri" w:cs="Calibri"/>
        </w:rPr>
        <w:t>characteri</w:t>
      </w:r>
      <w:r w:rsidR="003D254A">
        <w:rPr>
          <w:rFonts w:ascii="Calibri" w:eastAsia="Calibri" w:hAnsi="Calibri" w:cs="Calibri"/>
        </w:rPr>
        <w:t>s</w:t>
      </w:r>
      <w:r w:rsidR="19EB59CD" w:rsidRPr="33D578CE">
        <w:rPr>
          <w:rFonts w:ascii="Calibri" w:eastAsia="Calibri" w:hAnsi="Calibri" w:cs="Calibri"/>
        </w:rPr>
        <w:t xml:space="preserve">ation </w:t>
      </w:r>
      <w:r w:rsidR="534603AA" w:rsidRPr="33D578CE">
        <w:rPr>
          <w:rFonts w:ascii="Calibri" w:eastAsia="Calibri" w:hAnsi="Calibri" w:cs="Calibri"/>
        </w:rPr>
        <w:t>approach</w:t>
      </w:r>
      <w:r w:rsidR="7D843740" w:rsidRPr="33D578CE">
        <w:rPr>
          <w:rFonts w:ascii="Calibri" w:eastAsia="Calibri" w:hAnsi="Calibri" w:cs="Calibri"/>
        </w:rPr>
        <w:t xml:space="preserve"> with more descriptive flexibility. </w:t>
      </w:r>
    </w:p>
    <w:p w14:paraId="547B4FF3" w14:textId="5A65F9C0" w:rsidR="00663E18" w:rsidRPr="00206CE3" w:rsidRDefault="00663E18" w:rsidP="00BE0B82">
      <w:pPr>
        <w:pStyle w:val="Heading1"/>
        <w:jc w:val="both"/>
      </w:pPr>
      <w:r>
        <w:t>Archive</w:t>
      </w:r>
      <w:r w:rsidR="00C528EE">
        <w:t xml:space="preserve"> / D</w:t>
      </w:r>
      <w:r w:rsidR="00206CE3">
        <w:t>ownload page</w:t>
      </w:r>
    </w:p>
    <w:p w14:paraId="52A485EA" w14:textId="629AE59D" w:rsidR="001C0AAA" w:rsidRDefault="0009425F" w:rsidP="00BE0B82">
      <w:pPr>
        <w:jc w:val="both"/>
        <w:rPr>
          <w:i/>
          <w:iCs/>
        </w:rPr>
      </w:pPr>
      <w:r>
        <w:rPr>
          <w:i/>
          <w:iCs/>
        </w:rPr>
        <w:t xml:space="preserve">[notes:  </w:t>
      </w:r>
      <w:r w:rsidR="474A866E" w:rsidRPr="00206CE3">
        <w:rPr>
          <w:i/>
          <w:iCs/>
        </w:rPr>
        <w:t>The new CLMS portal will have a download/archive page offering the possibility to dow</w:t>
      </w:r>
      <w:r w:rsidR="00272A14" w:rsidRPr="00206CE3">
        <w:rPr>
          <w:i/>
          <w:iCs/>
        </w:rPr>
        <w:t>n</w:t>
      </w:r>
      <w:r w:rsidR="474A866E" w:rsidRPr="00206CE3">
        <w:rPr>
          <w:i/>
          <w:iCs/>
        </w:rPr>
        <w:t xml:space="preserve">load the latest version of the </w:t>
      </w:r>
      <w:r w:rsidR="00206CE3" w:rsidRPr="00206CE3">
        <w:rPr>
          <w:i/>
          <w:iCs/>
        </w:rPr>
        <w:t xml:space="preserve">reference EAGLE material tools and </w:t>
      </w:r>
      <w:r w:rsidR="474A866E" w:rsidRPr="00206CE3">
        <w:rPr>
          <w:i/>
          <w:iCs/>
        </w:rPr>
        <w:t xml:space="preserve">documents </w:t>
      </w:r>
      <w:r w:rsidR="003D254A" w:rsidRPr="00206CE3">
        <w:rPr>
          <w:i/>
          <w:iCs/>
        </w:rPr>
        <w:t>e.g.,</w:t>
      </w:r>
      <w:r w:rsidR="474A866E" w:rsidRPr="00206CE3">
        <w:rPr>
          <w:i/>
          <w:iCs/>
        </w:rPr>
        <w:t xml:space="preserve"> matrix, </w:t>
      </w:r>
      <w:proofErr w:type="gramStart"/>
      <w:r w:rsidR="474A866E" w:rsidRPr="00206CE3">
        <w:rPr>
          <w:i/>
          <w:iCs/>
        </w:rPr>
        <w:t>UML</w:t>
      </w:r>
      <w:proofErr w:type="gramEnd"/>
      <w:r w:rsidR="79C8620D" w:rsidRPr="00206CE3">
        <w:rPr>
          <w:i/>
          <w:iCs/>
        </w:rPr>
        <w:t xml:space="preserve"> and previous versions.</w:t>
      </w:r>
    </w:p>
    <w:p w14:paraId="529DF0C5" w14:textId="77777777" w:rsidR="00C528EE" w:rsidRPr="00206CE3" w:rsidRDefault="00C528EE" w:rsidP="00BE0B82">
      <w:pPr>
        <w:jc w:val="both"/>
        <w:rPr>
          <w:i/>
          <w:iCs/>
        </w:rPr>
      </w:pPr>
      <w:r w:rsidRPr="00206CE3">
        <w:rPr>
          <w:i/>
          <w:iCs/>
        </w:rPr>
        <w:t>Content to be organized in the archive:</w:t>
      </w:r>
    </w:p>
    <w:p w14:paraId="102A84C5" w14:textId="77777777" w:rsidR="00C528EE" w:rsidRPr="00206CE3" w:rsidRDefault="00C528EE" w:rsidP="00BE0B82">
      <w:pPr>
        <w:pStyle w:val="ListParagraph"/>
        <w:numPr>
          <w:ilvl w:val="0"/>
          <w:numId w:val="10"/>
        </w:numPr>
        <w:jc w:val="both"/>
        <w:rPr>
          <w:i/>
          <w:iCs/>
        </w:rPr>
      </w:pPr>
      <w:r w:rsidRPr="00206CE3">
        <w:rPr>
          <w:i/>
          <w:iCs/>
        </w:rPr>
        <w:t xml:space="preserve">Previous version of main documents, matrix, </w:t>
      </w:r>
      <w:proofErr w:type="spellStart"/>
      <w:r w:rsidRPr="00206CE3">
        <w:rPr>
          <w:i/>
          <w:iCs/>
        </w:rPr>
        <w:t>uml</w:t>
      </w:r>
      <w:proofErr w:type="spellEnd"/>
      <w:r w:rsidRPr="00206CE3">
        <w:rPr>
          <w:i/>
          <w:iCs/>
        </w:rPr>
        <w:t>, … [CLMS EAGLE downloads]</w:t>
      </w:r>
    </w:p>
    <w:p w14:paraId="4A342CD1" w14:textId="77777777" w:rsidR="00C528EE" w:rsidRPr="00206CE3" w:rsidRDefault="00C528EE" w:rsidP="00BE0B82">
      <w:pPr>
        <w:pStyle w:val="ListParagraph"/>
        <w:numPr>
          <w:ilvl w:val="0"/>
          <w:numId w:val="10"/>
        </w:numPr>
        <w:jc w:val="both"/>
        <w:rPr>
          <w:i/>
          <w:iCs/>
        </w:rPr>
      </w:pPr>
      <w:r w:rsidRPr="00206CE3">
        <w:rPr>
          <w:i/>
          <w:iCs/>
        </w:rPr>
        <w:t>Old documents: Grid approach, CIGAR, …; [</w:t>
      </w:r>
      <w:proofErr w:type="spellStart"/>
      <w:r w:rsidRPr="00206CE3">
        <w:rPr>
          <w:i/>
          <w:iCs/>
        </w:rPr>
        <w:t>eionet</w:t>
      </w:r>
      <w:proofErr w:type="spellEnd"/>
      <w:r w:rsidRPr="00206CE3">
        <w:rPr>
          <w:i/>
          <w:iCs/>
        </w:rPr>
        <w:t xml:space="preserve"> page]</w:t>
      </w:r>
    </w:p>
    <w:p w14:paraId="4EA8310E" w14:textId="77777777" w:rsidR="00C528EE" w:rsidRPr="00206CE3" w:rsidRDefault="00C528EE" w:rsidP="00BE0B82">
      <w:pPr>
        <w:pStyle w:val="ListParagraph"/>
        <w:numPr>
          <w:ilvl w:val="0"/>
          <w:numId w:val="10"/>
        </w:numPr>
        <w:jc w:val="both"/>
        <w:rPr>
          <w:i/>
          <w:iCs/>
        </w:rPr>
      </w:pPr>
      <w:r w:rsidRPr="00206CE3">
        <w:rPr>
          <w:i/>
          <w:iCs/>
        </w:rPr>
        <w:t>meeting references. [</w:t>
      </w:r>
      <w:proofErr w:type="spellStart"/>
      <w:r w:rsidRPr="00206CE3">
        <w:rPr>
          <w:i/>
          <w:iCs/>
        </w:rPr>
        <w:t>eionet</w:t>
      </w:r>
      <w:proofErr w:type="spellEnd"/>
      <w:r w:rsidRPr="00206CE3">
        <w:rPr>
          <w:i/>
          <w:iCs/>
        </w:rPr>
        <w:t xml:space="preserve"> page]</w:t>
      </w:r>
    </w:p>
    <w:p w14:paraId="256ECBD7" w14:textId="77777777" w:rsidR="00C528EE" w:rsidRDefault="00C528EE" w:rsidP="00BE0B82">
      <w:pPr>
        <w:pStyle w:val="ListParagraph"/>
        <w:numPr>
          <w:ilvl w:val="0"/>
          <w:numId w:val="10"/>
        </w:numPr>
        <w:jc w:val="both"/>
        <w:rPr>
          <w:i/>
          <w:iCs/>
        </w:rPr>
      </w:pPr>
      <w:r w:rsidRPr="4C13DE8D">
        <w:rPr>
          <w:i/>
          <w:iCs/>
        </w:rPr>
        <w:t>tools: EMPACT, EAGLE GIS database? [</w:t>
      </w:r>
      <w:proofErr w:type="spellStart"/>
      <w:r w:rsidRPr="4C13DE8D">
        <w:rPr>
          <w:i/>
          <w:iCs/>
        </w:rPr>
        <w:t>eionet</w:t>
      </w:r>
      <w:proofErr w:type="spellEnd"/>
      <w:r w:rsidRPr="4C13DE8D">
        <w:rPr>
          <w:i/>
          <w:iCs/>
        </w:rPr>
        <w:t xml:space="preserve"> page]</w:t>
      </w:r>
    </w:p>
    <w:p w14:paraId="3F3FC91A" w14:textId="6B6798C4" w:rsidR="00C528EE" w:rsidRPr="00C528EE" w:rsidRDefault="00C528EE" w:rsidP="00BE0B82">
      <w:pPr>
        <w:jc w:val="both"/>
        <w:rPr>
          <w:i/>
          <w:iCs/>
        </w:rPr>
      </w:pPr>
      <w:r w:rsidRPr="00C528EE">
        <w:rPr>
          <w:i/>
          <w:iCs/>
        </w:rPr>
        <w:t xml:space="preserve">While the rest of documentation </w:t>
      </w:r>
      <w:r>
        <w:rPr>
          <w:i/>
          <w:iCs/>
        </w:rPr>
        <w:t xml:space="preserve">is </w:t>
      </w:r>
      <w:r w:rsidRPr="00C528EE">
        <w:rPr>
          <w:i/>
          <w:iCs/>
        </w:rPr>
        <w:t xml:space="preserve">not foreseen in Copernicus, could be a cloud space located in </w:t>
      </w:r>
      <w:r>
        <w:rPr>
          <w:i/>
          <w:iCs/>
        </w:rPr>
        <w:t xml:space="preserve">EIONET </w:t>
      </w:r>
      <w:r w:rsidRPr="00C528EE">
        <w:rPr>
          <w:i/>
          <w:iCs/>
        </w:rPr>
        <w:t>FORUM, to be agreed.</w:t>
      </w:r>
      <w:r w:rsidR="0009425F">
        <w:rPr>
          <w:i/>
          <w:iCs/>
        </w:rPr>
        <w:t>]</w:t>
      </w:r>
    </w:p>
    <w:p w14:paraId="25B6A6F6" w14:textId="77777777" w:rsidR="00C528EE" w:rsidRPr="00206CE3" w:rsidRDefault="00C528EE" w:rsidP="00BE0B82">
      <w:pPr>
        <w:jc w:val="both"/>
        <w:rPr>
          <w:i/>
          <w:iCs/>
        </w:rPr>
      </w:pPr>
    </w:p>
    <w:p w14:paraId="17CFCA1E" w14:textId="77777777" w:rsidR="00954207" w:rsidRPr="00206CE3" w:rsidRDefault="00954207" w:rsidP="00BE0B82">
      <w:pPr>
        <w:keepNext/>
        <w:jc w:val="both"/>
      </w:pPr>
      <w:r w:rsidRPr="00206CE3">
        <w:rPr>
          <w:noProof/>
          <w:lang w:val="de-DE" w:eastAsia="de-DE"/>
        </w:rPr>
        <w:lastRenderedPageBreak/>
        <w:drawing>
          <wp:inline distT="0" distB="0" distL="0" distR="0" wp14:anchorId="29CA9DFA" wp14:editId="3776AEB9">
            <wp:extent cx="4171950" cy="2773617"/>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6"/>
                    <a:stretch>
                      <a:fillRect/>
                    </a:stretch>
                  </pic:blipFill>
                  <pic:spPr>
                    <a:xfrm>
                      <a:off x="0" y="0"/>
                      <a:ext cx="4197815" cy="2790813"/>
                    </a:xfrm>
                    <a:prstGeom prst="rect">
                      <a:avLst/>
                    </a:prstGeom>
                  </pic:spPr>
                </pic:pic>
              </a:graphicData>
            </a:graphic>
          </wp:inline>
        </w:drawing>
      </w:r>
    </w:p>
    <w:p w14:paraId="6237287D" w14:textId="39E02209" w:rsidR="00211FD5" w:rsidRPr="00206CE3" w:rsidRDefault="00954207" w:rsidP="00BE0B82">
      <w:pPr>
        <w:pStyle w:val="Caption"/>
        <w:jc w:val="both"/>
      </w:pPr>
      <w:r w:rsidRPr="00206CE3">
        <w:t xml:space="preserve">Figure </w:t>
      </w:r>
      <w:r>
        <w:fldChar w:fldCharType="begin"/>
      </w:r>
      <w:r>
        <w:instrText>SEQ Figure \* ARABIC</w:instrText>
      </w:r>
      <w:r>
        <w:fldChar w:fldCharType="separate"/>
      </w:r>
      <w:r w:rsidR="00DC3F28">
        <w:rPr>
          <w:noProof/>
        </w:rPr>
        <w:t>13</w:t>
      </w:r>
      <w:r>
        <w:fldChar w:fldCharType="end"/>
      </w:r>
      <w:r w:rsidRPr="00206CE3">
        <w:t xml:space="preserve"> Example of download archive section, including publication item.</w:t>
      </w:r>
    </w:p>
    <w:p w14:paraId="79C27454" w14:textId="42DAC273" w:rsidR="1035A084" w:rsidRDefault="6DB2D847" w:rsidP="00BE0B82">
      <w:pPr>
        <w:pStyle w:val="Heading1"/>
        <w:jc w:val="both"/>
      </w:pPr>
      <w:r>
        <w:t>Publications</w:t>
      </w:r>
    </w:p>
    <w:p w14:paraId="24D5A9CE" w14:textId="0FED6CB5" w:rsidR="00225616" w:rsidRPr="00C6280E" w:rsidRDefault="0009425F" w:rsidP="00BE0B82">
      <w:pPr>
        <w:jc w:val="both"/>
        <w:rPr>
          <w:i/>
          <w:iCs/>
        </w:rPr>
      </w:pPr>
      <w:r>
        <w:rPr>
          <w:i/>
          <w:iCs/>
        </w:rPr>
        <w:t xml:space="preserve">[Notes: </w:t>
      </w:r>
      <w:r w:rsidR="007F5E68" w:rsidRPr="00C6280E">
        <w:rPr>
          <w:i/>
          <w:iCs/>
        </w:rPr>
        <w:t>Due to the limited num</w:t>
      </w:r>
      <w:r w:rsidR="00D91CBA">
        <w:rPr>
          <w:i/>
          <w:iCs/>
        </w:rPr>
        <w:t>b</w:t>
      </w:r>
      <w:r w:rsidR="007F5E68" w:rsidRPr="00C6280E">
        <w:rPr>
          <w:i/>
          <w:iCs/>
        </w:rPr>
        <w:t xml:space="preserve">er of items, is suggested to include </w:t>
      </w:r>
      <w:r w:rsidR="00C6280E" w:rsidRPr="00C6280E">
        <w:rPr>
          <w:i/>
          <w:iCs/>
        </w:rPr>
        <w:t>a section “</w:t>
      </w:r>
      <w:r w:rsidR="00E96495">
        <w:rPr>
          <w:i/>
          <w:iCs/>
        </w:rPr>
        <w:t>P</w:t>
      </w:r>
      <w:r w:rsidR="00E96495" w:rsidRPr="00C6280E">
        <w:rPr>
          <w:i/>
          <w:iCs/>
        </w:rPr>
        <w:t>ublication</w:t>
      </w:r>
      <w:r w:rsidR="00C6280E" w:rsidRPr="00C6280E">
        <w:rPr>
          <w:i/>
          <w:iCs/>
        </w:rPr>
        <w:t>” in the download page see previous chapter.</w:t>
      </w:r>
      <w:r w:rsidR="0095344F">
        <w:rPr>
          <w:i/>
          <w:iCs/>
        </w:rPr>
        <w:t>]</w:t>
      </w:r>
    </w:p>
    <w:p w14:paraId="5DD2886D" w14:textId="7FE61E0A" w:rsidR="1035A084" w:rsidRDefault="00A156FB" w:rsidP="00BE0B82">
      <w:pPr>
        <w:jc w:val="both"/>
        <w:rPr>
          <w:i/>
          <w:iCs/>
        </w:rPr>
      </w:pPr>
      <w:hyperlink r:id="rId47">
        <w:r w:rsidR="6DB2D847" w:rsidRPr="4C13DE8D">
          <w:rPr>
            <w:rStyle w:val="Hyperlink"/>
            <w:i/>
            <w:iCs/>
          </w:rPr>
          <w:t>The EAGLE concept - A vision of a future European Land Monitoring Framework</w:t>
        </w:r>
        <w:r w:rsidR="1035A084">
          <w:br/>
        </w:r>
      </w:hyperlink>
      <w:r w:rsidR="6DB2D847" w:rsidRPr="4C13DE8D">
        <w:rPr>
          <w:i/>
          <w:iCs/>
        </w:rPr>
        <w:t xml:space="preserve"> Arnold, S., Kosztra, B., Banko, G., Smith, G., Hazeu, G., Bock, M., Valcarcel-Sanz, N. (2013): The EAGLE concept - A vision of a future European Land Monitoring Framework. </w:t>
      </w:r>
      <w:r w:rsidR="1035A084">
        <w:br/>
      </w:r>
      <w:r w:rsidR="6DB2D847" w:rsidRPr="4C13DE8D">
        <w:rPr>
          <w:i/>
          <w:iCs/>
          <w:u w:val="single"/>
        </w:rPr>
        <w:t>In</w:t>
      </w:r>
      <w:r w:rsidR="6DB2D847" w:rsidRPr="4C13DE8D">
        <w:rPr>
          <w:i/>
          <w:iCs/>
        </w:rPr>
        <w:t xml:space="preserve">: </w:t>
      </w:r>
      <w:proofErr w:type="spellStart"/>
      <w:r w:rsidR="6DB2D847" w:rsidRPr="4C13DE8D">
        <w:rPr>
          <w:i/>
          <w:iCs/>
        </w:rPr>
        <w:t>Lasaponara</w:t>
      </w:r>
      <w:proofErr w:type="spellEnd"/>
      <w:r w:rsidR="6DB2D847" w:rsidRPr="4C13DE8D">
        <w:rPr>
          <w:i/>
          <w:iCs/>
        </w:rPr>
        <w:t xml:space="preserve"> R., Masini N., Biscione M. (Editors): EARSeL Symposium proceedings 2013, "Towards Horizon 2020". The original publication can be found in the EARSeL symposium´s proceedings of 2013 under this link.</w:t>
      </w:r>
    </w:p>
    <w:p w14:paraId="7F2294AB" w14:textId="3A1B64F0" w:rsidR="1035A084" w:rsidRDefault="00A156FB" w:rsidP="00BE0B82">
      <w:pPr>
        <w:jc w:val="both"/>
        <w:rPr>
          <w:i/>
          <w:iCs/>
        </w:rPr>
      </w:pPr>
      <w:hyperlink r:id="rId48">
        <w:r w:rsidR="6DB2D847" w:rsidRPr="4C13DE8D">
          <w:rPr>
            <w:rStyle w:val="Hyperlink"/>
            <w:i/>
            <w:iCs/>
          </w:rPr>
          <w:t>The EAGLE Concept [@ Living Planet Symposium 2019]</w:t>
        </w:r>
        <w:r w:rsidR="1035A084">
          <w:br/>
        </w:r>
      </w:hyperlink>
      <w:r w:rsidR="6DB2D847" w:rsidRPr="4C13DE8D">
        <w:rPr>
          <w:i/>
          <w:iCs/>
        </w:rPr>
        <w:t xml:space="preserve">Arnold, S., Smith, G., Bock, M. (2019): The EAGLE Concept – Applications of an object-oriented data modelling approach for land cover and land use. </w:t>
      </w:r>
      <w:r w:rsidR="1035A084">
        <w:br/>
      </w:r>
      <w:r w:rsidR="6DB2D847" w:rsidRPr="4C13DE8D">
        <w:rPr>
          <w:i/>
          <w:iCs/>
        </w:rPr>
        <w:t>Abstract for ESA Living Planet Symposium (LPS) 2019, 13. - 17. May 2019, Milano, Italy.</w:t>
      </w:r>
    </w:p>
    <w:p w14:paraId="4AB5EB9F" w14:textId="124BB2E2" w:rsidR="1035A084" w:rsidRDefault="1035A084" w:rsidP="00BE0B82">
      <w:pPr>
        <w:jc w:val="both"/>
      </w:pPr>
    </w:p>
    <w:sectPr w:rsidR="1035A084">
      <w:footerReference w:type="default" r:id="rId4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Tobias Langanke" w:date="2023-10-27T15:48:00Z" w:initials="TL">
    <w:p w14:paraId="79855114" w14:textId="77777777" w:rsidR="00C61265" w:rsidRDefault="00C61265" w:rsidP="00002E9D">
      <w:pPr>
        <w:pStyle w:val="CommentText"/>
      </w:pPr>
      <w:r>
        <w:rPr>
          <w:rStyle w:val="CommentReference"/>
        </w:rPr>
        <w:annotationRef/>
      </w:r>
      <w:r>
        <w:rPr>
          <w:lang w:val="en-US"/>
        </w:rPr>
        <w:t>I have trouble understanding the term "information carrier" here. I hope that ALL elements carry information ☺️.. So this needs re-phrasing. I assume what is meant that all LCC and LUA elements on all levels are self contained elements that can be directly used, while the LCH are only meaningful in combination with LCC and LUA elements?</w:t>
      </w:r>
    </w:p>
  </w:comment>
  <w:comment w:id="11" w:author="Tobias Langanke" w:date="2023-10-30T08:28:00Z" w:initials="TL">
    <w:p w14:paraId="2248231D" w14:textId="77777777" w:rsidR="007C0E75" w:rsidRDefault="007C0E75" w:rsidP="006D4D03">
      <w:pPr>
        <w:pStyle w:val="CommentText"/>
      </w:pPr>
      <w:r>
        <w:rPr>
          <w:rStyle w:val="CommentReference"/>
        </w:rPr>
        <w:annotationRef/>
      </w:r>
      <w:r>
        <w:rPr>
          <w:lang w:val="en-US"/>
        </w:rPr>
        <w:t xml:space="preserve">I included this paragraph to finally have some simple general description of what the bar-codes do. Unfortunately this would need a double check by you and the EAGLE guys since I might have been imprecise. </w:t>
      </w:r>
    </w:p>
  </w:comment>
  <w:comment w:id="37" w:author="Tobias Langanke" w:date="2023-10-30T08:31:00Z" w:initials="TL">
    <w:p w14:paraId="4915669F" w14:textId="77777777" w:rsidR="003467E4" w:rsidRDefault="003467E4" w:rsidP="000C402A">
      <w:pPr>
        <w:pStyle w:val="CommentText"/>
      </w:pPr>
      <w:r>
        <w:rPr>
          <w:rStyle w:val="CommentReference"/>
        </w:rPr>
        <w:annotationRef/>
      </w:r>
      <w:r>
        <w:rPr>
          <w:lang w:val="en-US"/>
        </w:rPr>
        <w:t xml:space="preserve">Moved the actual table up </w:t>
      </w:r>
    </w:p>
  </w:comment>
  <w:comment w:id="67" w:author="Tobias Langanke" w:date="2023-10-30T08:33:00Z" w:initials="TL">
    <w:p w14:paraId="1907579B" w14:textId="77777777" w:rsidR="00003277" w:rsidRDefault="00634525" w:rsidP="00B04DF6">
      <w:pPr>
        <w:pStyle w:val="CommentText"/>
      </w:pPr>
      <w:r>
        <w:rPr>
          <w:rStyle w:val="CommentReference"/>
        </w:rPr>
        <w:annotationRef/>
      </w:r>
      <w:r w:rsidR="00003277">
        <w:rPr>
          <w:color w:val="000000"/>
        </w:rPr>
        <w:t>2,3 and 4 need to be explained better, perhaps by including a third column with a short example, to supplement the examples in figure 9 and 10</w:t>
      </w:r>
    </w:p>
  </w:comment>
  <w:comment w:id="77" w:author="Tobias Langanke" w:date="2023-10-30T08:30:00Z" w:initials="TL">
    <w:p w14:paraId="72C8633C" w14:textId="141C7000" w:rsidR="001748C8" w:rsidRDefault="001748C8" w:rsidP="00074205">
      <w:pPr>
        <w:pStyle w:val="CommentText"/>
      </w:pPr>
      <w:r>
        <w:rPr>
          <w:rStyle w:val="CommentReference"/>
        </w:rPr>
        <w:annotationRef/>
      </w:r>
      <w:r>
        <w:rPr>
          <w:lang w:val="en-US"/>
        </w:rPr>
        <w:t>This is unclear and does not bring much useful additional information. Suggest to delete this paragraph</w:t>
      </w:r>
    </w:p>
  </w:comment>
  <w:comment w:id="79" w:author="Tobias Langanke" w:date="2023-10-30T08:36:00Z" w:initials="TL">
    <w:p w14:paraId="00BACAA4" w14:textId="77777777" w:rsidR="001E2D32" w:rsidRDefault="001E2D32" w:rsidP="00747E1E">
      <w:pPr>
        <w:pStyle w:val="CommentText"/>
      </w:pPr>
      <w:r>
        <w:rPr>
          <w:rStyle w:val="CommentReference"/>
        </w:rPr>
        <w:annotationRef/>
      </w:r>
      <w:r>
        <w:rPr>
          <w:lang w:val="en-US"/>
        </w:rPr>
        <w:t>This needs to be explained better. What does "both present and mandatory" mean? What does "optional but must have at least one (what?) present"?</w:t>
      </w:r>
    </w:p>
  </w:comment>
  <w:comment w:id="126" w:author="Tobias Langanke" w:date="2023-10-30T08:38:00Z" w:initials="TL">
    <w:p w14:paraId="2B3304F5" w14:textId="77777777" w:rsidR="00C3303F" w:rsidRDefault="00C3303F" w:rsidP="00721282">
      <w:pPr>
        <w:pStyle w:val="CommentText"/>
      </w:pPr>
      <w:r>
        <w:rPr>
          <w:rStyle w:val="CommentReference"/>
        </w:rPr>
        <w:annotationRef/>
      </w:r>
      <w:r>
        <w:rPr>
          <w:lang w:val="en-US"/>
        </w:rPr>
        <w:t>I suggest to delete this paragraph, with little useful information content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855114" w15:done="0"/>
  <w15:commentEx w15:paraId="2248231D" w15:done="0"/>
  <w15:commentEx w15:paraId="4915669F" w15:done="0"/>
  <w15:commentEx w15:paraId="1907579B" w15:done="0"/>
  <w15:commentEx w15:paraId="72C8633C" w15:done="0"/>
  <w15:commentEx w15:paraId="00BACAA4" w15:done="0"/>
  <w15:commentEx w15:paraId="2B3304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346215" w16cex:dateUtc="2023-10-27T13:48:00Z"/>
  <w16cex:commentExtensible w16cex:durableId="02A00066" w16cex:dateUtc="2023-10-30T07:28:00Z"/>
  <w16cex:commentExtensible w16cex:durableId="0AB7D1EE" w16cex:dateUtc="2023-10-30T07:31:00Z"/>
  <w16cex:commentExtensible w16cex:durableId="6BFDD562" w16cex:dateUtc="2023-10-30T07:33:00Z"/>
  <w16cex:commentExtensible w16cex:durableId="105B1288" w16cex:dateUtc="2023-10-30T07:30:00Z"/>
  <w16cex:commentExtensible w16cex:durableId="50B0EC8E" w16cex:dateUtc="2023-10-30T07:36:00Z"/>
  <w16cex:commentExtensible w16cex:durableId="1685F757" w16cex:dateUtc="2023-10-30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855114" w16cid:durableId="49346215"/>
  <w16cid:commentId w16cid:paraId="2248231D" w16cid:durableId="02A00066"/>
  <w16cid:commentId w16cid:paraId="4915669F" w16cid:durableId="0AB7D1EE"/>
  <w16cid:commentId w16cid:paraId="1907579B" w16cid:durableId="6BFDD562"/>
  <w16cid:commentId w16cid:paraId="72C8633C" w16cid:durableId="105B1288"/>
  <w16cid:commentId w16cid:paraId="00BACAA4" w16cid:durableId="50B0EC8E"/>
  <w16cid:commentId w16cid:paraId="2B3304F5" w16cid:durableId="1685F7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29079" w14:textId="77777777" w:rsidR="00A67967" w:rsidRDefault="00A67967" w:rsidP="00B30C26">
      <w:pPr>
        <w:spacing w:after="0" w:line="240" w:lineRule="auto"/>
      </w:pPr>
      <w:r>
        <w:separator/>
      </w:r>
    </w:p>
  </w:endnote>
  <w:endnote w:type="continuationSeparator" w:id="0">
    <w:p w14:paraId="3149A6CF" w14:textId="77777777" w:rsidR="00A67967" w:rsidRDefault="00A67967" w:rsidP="00B30C26">
      <w:pPr>
        <w:spacing w:after="0" w:line="240" w:lineRule="auto"/>
      </w:pPr>
      <w:r>
        <w:continuationSeparator/>
      </w:r>
    </w:p>
  </w:endnote>
  <w:endnote w:type="continuationNotice" w:id="1">
    <w:p w14:paraId="668E4BED" w14:textId="77777777" w:rsidR="00A67967" w:rsidRDefault="00A679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8590"/>
      <w:docPartObj>
        <w:docPartGallery w:val="Page Numbers (Bottom of Page)"/>
        <w:docPartUnique/>
      </w:docPartObj>
    </w:sdtPr>
    <w:sdtEndPr>
      <w:rPr>
        <w:noProof/>
      </w:rPr>
    </w:sdtEndPr>
    <w:sdtContent>
      <w:p w14:paraId="391E9AC2" w14:textId="21301542" w:rsidR="00C150E2" w:rsidRDefault="00C150E2">
        <w:pPr>
          <w:pStyle w:val="Footer"/>
          <w:jc w:val="right"/>
        </w:pPr>
        <w:r>
          <w:fldChar w:fldCharType="begin"/>
        </w:r>
        <w:r>
          <w:instrText xml:space="preserve"> PAGE   \* MERGEFORMAT </w:instrText>
        </w:r>
        <w:r>
          <w:fldChar w:fldCharType="separate"/>
        </w:r>
        <w:r w:rsidR="001A0DDE">
          <w:rPr>
            <w:noProof/>
          </w:rPr>
          <w:t>16</w:t>
        </w:r>
        <w:r>
          <w:rPr>
            <w:noProof/>
          </w:rPr>
          <w:fldChar w:fldCharType="end"/>
        </w:r>
      </w:p>
    </w:sdtContent>
  </w:sdt>
  <w:p w14:paraId="18E98B8E" w14:textId="77777777" w:rsidR="00C150E2" w:rsidRDefault="00C15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DAB6A" w14:textId="77777777" w:rsidR="00A67967" w:rsidRDefault="00A67967" w:rsidP="00B30C26">
      <w:pPr>
        <w:spacing w:after="0" w:line="240" w:lineRule="auto"/>
      </w:pPr>
      <w:r>
        <w:separator/>
      </w:r>
    </w:p>
  </w:footnote>
  <w:footnote w:type="continuationSeparator" w:id="0">
    <w:p w14:paraId="30386C67" w14:textId="77777777" w:rsidR="00A67967" w:rsidRDefault="00A67967" w:rsidP="00B30C26">
      <w:pPr>
        <w:spacing w:after="0" w:line="240" w:lineRule="auto"/>
      </w:pPr>
      <w:r>
        <w:continuationSeparator/>
      </w:r>
    </w:p>
  </w:footnote>
  <w:footnote w:type="continuationNotice" w:id="1">
    <w:p w14:paraId="3A84BCF7" w14:textId="77777777" w:rsidR="00A67967" w:rsidRDefault="00A67967">
      <w:pPr>
        <w:spacing w:after="0" w:line="240" w:lineRule="auto"/>
      </w:pPr>
    </w:p>
  </w:footnote>
  <w:footnote w:id="2">
    <w:p w14:paraId="29F362A9" w14:textId="45F4CA01" w:rsidR="00C150E2" w:rsidRPr="00AE25FC" w:rsidRDefault="00C150E2">
      <w:pPr>
        <w:pStyle w:val="FootnoteText"/>
      </w:pPr>
      <w:r>
        <w:rPr>
          <w:rStyle w:val="FootnoteReference"/>
        </w:rPr>
        <w:footnoteRef/>
      </w:r>
      <w:r>
        <w:t xml:space="preserve"> </w:t>
      </w:r>
      <w:r>
        <w:rPr>
          <w:lang w:val="en-US"/>
        </w:rPr>
        <w:t>The EAGLE Group was created within what was the Eionet National Reference Centre on Land Cover now replaced by the Eionet Group Land Systems (Thematic Group support to Copernicus 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762"/>
    <w:multiLevelType w:val="hybridMultilevel"/>
    <w:tmpl w:val="F11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5B4C"/>
    <w:multiLevelType w:val="hybridMultilevel"/>
    <w:tmpl w:val="98D2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741EA"/>
    <w:multiLevelType w:val="hybridMultilevel"/>
    <w:tmpl w:val="E7369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F7E73"/>
    <w:multiLevelType w:val="hybridMultilevel"/>
    <w:tmpl w:val="A47A5028"/>
    <w:lvl w:ilvl="0" w:tplc="5CDA8710">
      <w:start w:val="1"/>
      <w:numFmt w:val="bullet"/>
      <w:lvlText w:val=""/>
      <w:lvlJc w:val="left"/>
      <w:pPr>
        <w:ind w:left="1880" w:hanging="360"/>
      </w:pPr>
      <w:rPr>
        <w:rFonts w:ascii="Symbol" w:hAnsi="Symbol"/>
      </w:rPr>
    </w:lvl>
    <w:lvl w:ilvl="1" w:tplc="E856CB56">
      <w:start w:val="1"/>
      <w:numFmt w:val="bullet"/>
      <w:lvlText w:val=""/>
      <w:lvlJc w:val="left"/>
      <w:pPr>
        <w:ind w:left="1880" w:hanging="360"/>
      </w:pPr>
      <w:rPr>
        <w:rFonts w:ascii="Symbol" w:hAnsi="Symbol"/>
      </w:rPr>
    </w:lvl>
    <w:lvl w:ilvl="2" w:tplc="5484E148">
      <w:start w:val="1"/>
      <w:numFmt w:val="bullet"/>
      <w:lvlText w:val=""/>
      <w:lvlJc w:val="left"/>
      <w:pPr>
        <w:ind w:left="1880" w:hanging="360"/>
      </w:pPr>
      <w:rPr>
        <w:rFonts w:ascii="Symbol" w:hAnsi="Symbol"/>
      </w:rPr>
    </w:lvl>
    <w:lvl w:ilvl="3" w:tplc="0A0E32A6">
      <w:start w:val="1"/>
      <w:numFmt w:val="bullet"/>
      <w:lvlText w:val=""/>
      <w:lvlJc w:val="left"/>
      <w:pPr>
        <w:ind w:left="1880" w:hanging="360"/>
      </w:pPr>
      <w:rPr>
        <w:rFonts w:ascii="Symbol" w:hAnsi="Symbol"/>
      </w:rPr>
    </w:lvl>
    <w:lvl w:ilvl="4" w:tplc="821E2A10">
      <w:start w:val="1"/>
      <w:numFmt w:val="bullet"/>
      <w:lvlText w:val=""/>
      <w:lvlJc w:val="left"/>
      <w:pPr>
        <w:ind w:left="1880" w:hanging="360"/>
      </w:pPr>
      <w:rPr>
        <w:rFonts w:ascii="Symbol" w:hAnsi="Symbol"/>
      </w:rPr>
    </w:lvl>
    <w:lvl w:ilvl="5" w:tplc="F5E4B264">
      <w:start w:val="1"/>
      <w:numFmt w:val="bullet"/>
      <w:lvlText w:val=""/>
      <w:lvlJc w:val="left"/>
      <w:pPr>
        <w:ind w:left="1880" w:hanging="360"/>
      </w:pPr>
      <w:rPr>
        <w:rFonts w:ascii="Symbol" w:hAnsi="Symbol"/>
      </w:rPr>
    </w:lvl>
    <w:lvl w:ilvl="6" w:tplc="1D800A42">
      <w:start w:val="1"/>
      <w:numFmt w:val="bullet"/>
      <w:lvlText w:val=""/>
      <w:lvlJc w:val="left"/>
      <w:pPr>
        <w:ind w:left="1880" w:hanging="360"/>
      </w:pPr>
      <w:rPr>
        <w:rFonts w:ascii="Symbol" w:hAnsi="Symbol"/>
      </w:rPr>
    </w:lvl>
    <w:lvl w:ilvl="7" w:tplc="015ECDF0">
      <w:start w:val="1"/>
      <w:numFmt w:val="bullet"/>
      <w:lvlText w:val=""/>
      <w:lvlJc w:val="left"/>
      <w:pPr>
        <w:ind w:left="1880" w:hanging="360"/>
      </w:pPr>
      <w:rPr>
        <w:rFonts w:ascii="Symbol" w:hAnsi="Symbol"/>
      </w:rPr>
    </w:lvl>
    <w:lvl w:ilvl="8" w:tplc="146028BA">
      <w:start w:val="1"/>
      <w:numFmt w:val="bullet"/>
      <w:lvlText w:val=""/>
      <w:lvlJc w:val="left"/>
      <w:pPr>
        <w:ind w:left="1880" w:hanging="360"/>
      </w:pPr>
      <w:rPr>
        <w:rFonts w:ascii="Symbol" w:hAnsi="Symbol"/>
      </w:rPr>
    </w:lvl>
  </w:abstractNum>
  <w:abstractNum w:abstractNumId="4" w15:restartNumberingAfterBreak="0">
    <w:nsid w:val="1ED04EF6"/>
    <w:multiLevelType w:val="hybridMultilevel"/>
    <w:tmpl w:val="3C088724"/>
    <w:lvl w:ilvl="0" w:tplc="F3F6E856">
      <w:start w:val="1"/>
      <w:numFmt w:val="decimal"/>
      <w:lvlText w:val="%1."/>
      <w:lvlJc w:val="left"/>
      <w:pPr>
        <w:ind w:left="720"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B89DB4"/>
    <w:multiLevelType w:val="multilevel"/>
    <w:tmpl w:val="86E8D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BC3725"/>
    <w:multiLevelType w:val="hybridMultilevel"/>
    <w:tmpl w:val="AE6283D8"/>
    <w:lvl w:ilvl="0" w:tplc="793EC044">
      <w:start w:val="1"/>
      <w:numFmt w:val="bullet"/>
      <w:lvlText w:val=""/>
      <w:lvlJc w:val="left"/>
      <w:pPr>
        <w:ind w:left="1880" w:hanging="360"/>
      </w:pPr>
      <w:rPr>
        <w:rFonts w:ascii="Symbol" w:hAnsi="Symbol"/>
      </w:rPr>
    </w:lvl>
    <w:lvl w:ilvl="1" w:tplc="671C3D4A">
      <w:start w:val="1"/>
      <w:numFmt w:val="bullet"/>
      <w:lvlText w:val=""/>
      <w:lvlJc w:val="left"/>
      <w:pPr>
        <w:ind w:left="1880" w:hanging="360"/>
      </w:pPr>
      <w:rPr>
        <w:rFonts w:ascii="Symbol" w:hAnsi="Symbol"/>
      </w:rPr>
    </w:lvl>
    <w:lvl w:ilvl="2" w:tplc="C756BCAA">
      <w:start w:val="1"/>
      <w:numFmt w:val="bullet"/>
      <w:lvlText w:val=""/>
      <w:lvlJc w:val="left"/>
      <w:pPr>
        <w:ind w:left="1880" w:hanging="360"/>
      </w:pPr>
      <w:rPr>
        <w:rFonts w:ascii="Symbol" w:hAnsi="Symbol"/>
      </w:rPr>
    </w:lvl>
    <w:lvl w:ilvl="3" w:tplc="4F3AF8F0">
      <w:start w:val="1"/>
      <w:numFmt w:val="bullet"/>
      <w:lvlText w:val=""/>
      <w:lvlJc w:val="left"/>
      <w:pPr>
        <w:ind w:left="1880" w:hanging="360"/>
      </w:pPr>
      <w:rPr>
        <w:rFonts w:ascii="Symbol" w:hAnsi="Symbol"/>
      </w:rPr>
    </w:lvl>
    <w:lvl w:ilvl="4" w:tplc="AF889F78">
      <w:start w:val="1"/>
      <w:numFmt w:val="bullet"/>
      <w:lvlText w:val=""/>
      <w:lvlJc w:val="left"/>
      <w:pPr>
        <w:ind w:left="1880" w:hanging="360"/>
      </w:pPr>
      <w:rPr>
        <w:rFonts w:ascii="Symbol" w:hAnsi="Symbol"/>
      </w:rPr>
    </w:lvl>
    <w:lvl w:ilvl="5" w:tplc="3B685948">
      <w:start w:val="1"/>
      <w:numFmt w:val="bullet"/>
      <w:lvlText w:val=""/>
      <w:lvlJc w:val="left"/>
      <w:pPr>
        <w:ind w:left="1880" w:hanging="360"/>
      </w:pPr>
      <w:rPr>
        <w:rFonts w:ascii="Symbol" w:hAnsi="Symbol"/>
      </w:rPr>
    </w:lvl>
    <w:lvl w:ilvl="6" w:tplc="9430930E">
      <w:start w:val="1"/>
      <w:numFmt w:val="bullet"/>
      <w:lvlText w:val=""/>
      <w:lvlJc w:val="left"/>
      <w:pPr>
        <w:ind w:left="1880" w:hanging="360"/>
      </w:pPr>
      <w:rPr>
        <w:rFonts w:ascii="Symbol" w:hAnsi="Symbol"/>
      </w:rPr>
    </w:lvl>
    <w:lvl w:ilvl="7" w:tplc="04348206">
      <w:start w:val="1"/>
      <w:numFmt w:val="bullet"/>
      <w:lvlText w:val=""/>
      <w:lvlJc w:val="left"/>
      <w:pPr>
        <w:ind w:left="1880" w:hanging="360"/>
      </w:pPr>
      <w:rPr>
        <w:rFonts w:ascii="Symbol" w:hAnsi="Symbol"/>
      </w:rPr>
    </w:lvl>
    <w:lvl w:ilvl="8" w:tplc="9BBC2B64">
      <w:start w:val="1"/>
      <w:numFmt w:val="bullet"/>
      <w:lvlText w:val=""/>
      <w:lvlJc w:val="left"/>
      <w:pPr>
        <w:ind w:left="1880" w:hanging="360"/>
      </w:pPr>
      <w:rPr>
        <w:rFonts w:ascii="Symbol" w:hAnsi="Symbol"/>
      </w:rPr>
    </w:lvl>
  </w:abstractNum>
  <w:abstractNum w:abstractNumId="7" w15:restartNumberingAfterBreak="0">
    <w:nsid w:val="210A3A09"/>
    <w:multiLevelType w:val="hybridMultilevel"/>
    <w:tmpl w:val="691E1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8B6ED3"/>
    <w:multiLevelType w:val="hybridMultilevel"/>
    <w:tmpl w:val="C04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77584B"/>
    <w:multiLevelType w:val="hybridMultilevel"/>
    <w:tmpl w:val="1DE8B154"/>
    <w:lvl w:ilvl="0" w:tplc="9A8420C0">
      <w:start w:val="1"/>
      <w:numFmt w:val="bullet"/>
      <w:lvlText w:val=""/>
      <w:lvlJc w:val="left"/>
      <w:pPr>
        <w:ind w:left="720" w:hanging="360"/>
      </w:pPr>
      <w:rPr>
        <w:rFonts w:ascii="Symbol" w:hAnsi="Symbol" w:hint="default"/>
      </w:rPr>
    </w:lvl>
    <w:lvl w:ilvl="1" w:tplc="BE0A05C2">
      <w:start w:val="1"/>
      <w:numFmt w:val="bullet"/>
      <w:lvlText w:val="o"/>
      <w:lvlJc w:val="left"/>
      <w:pPr>
        <w:ind w:left="1440" w:hanging="360"/>
      </w:pPr>
      <w:rPr>
        <w:rFonts w:ascii="Courier New" w:hAnsi="Courier New" w:hint="default"/>
      </w:rPr>
    </w:lvl>
    <w:lvl w:ilvl="2" w:tplc="5C189F62">
      <w:start w:val="1"/>
      <w:numFmt w:val="bullet"/>
      <w:lvlText w:val=""/>
      <w:lvlJc w:val="left"/>
      <w:pPr>
        <w:ind w:left="2160" w:hanging="360"/>
      </w:pPr>
      <w:rPr>
        <w:rFonts w:ascii="Wingdings" w:hAnsi="Wingdings" w:hint="default"/>
      </w:rPr>
    </w:lvl>
    <w:lvl w:ilvl="3" w:tplc="EA0668D0">
      <w:start w:val="1"/>
      <w:numFmt w:val="bullet"/>
      <w:lvlText w:val=""/>
      <w:lvlJc w:val="left"/>
      <w:pPr>
        <w:ind w:left="2880" w:hanging="360"/>
      </w:pPr>
      <w:rPr>
        <w:rFonts w:ascii="Symbol" w:hAnsi="Symbol" w:hint="default"/>
      </w:rPr>
    </w:lvl>
    <w:lvl w:ilvl="4" w:tplc="6DE43044">
      <w:start w:val="1"/>
      <w:numFmt w:val="bullet"/>
      <w:lvlText w:val="o"/>
      <w:lvlJc w:val="left"/>
      <w:pPr>
        <w:ind w:left="3600" w:hanging="360"/>
      </w:pPr>
      <w:rPr>
        <w:rFonts w:ascii="Courier New" w:hAnsi="Courier New" w:hint="default"/>
      </w:rPr>
    </w:lvl>
    <w:lvl w:ilvl="5" w:tplc="12242D48">
      <w:start w:val="1"/>
      <w:numFmt w:val="bullet"/>
      <w:lvlText w:val=""/>
      <w:lvlJc w:val="left"/>
      <w:pPr>
        <w:ind w:left="4320" w:hanging="360"/>
      </w:pPr>
      <w:rPr>
        <w:rFonts w:ascii="Wingdings" w:hAnsi="Wingdings" w:hint="default"/>
      </w:rPr>
    </w:lvl>
    <w:lvl w:ilvl="6" w:tplc="927E88EA">
      <w:start w:val="1"/>
      <w:numFmt w:val="bullet"/>
      <w:lvlText w:val=""/>
      <w:lvlJc w:val="left"/>
      <w:pPr>
        <w:ind w:left="5040" w:hanging="360"/>
      </w:pPr>
      <w:rPr>
        <w:rFonts w:ascii="Symbol" w:hAnsi="Symbol" w:hint="default"/>
      </w:rPr>
    </w:lvl>
    <w:lvl w:ilvl="7" w:tplc="E138A0F6">
      <w:start w:val="1"/>
      <w:numFmt w:val="bullet"/>
      <w:lvlText w:val="o"/>
      <w:lvlJc w:val="left"/>
      <w:pPr>
        <w:ind w:left="5760" w:hanging="360"/>
      </w:pPr>
      <w:rPr>
        <w:rFonts w:ascii="Courier New" w:hAnsi="Courier New" w:hint="default"/>
      </w:rPr>
    </w:lvl>
    <w:lvl w:ilvl="8" w:tplc="8D9C36E4">
      <w:start w:val="1"/>
      <w:numFmt w:val="bullet"/>
      <w:lvlText w:val=""/>
      <w:lvlJc w:val="left"/>
      <w:pPr>
        <w:ind w:left="6480" w:hanging="360"/>
      </w:pPr>
      <w:rPr>
        <w:rFonts w:ascii="Wingdings" w:hAnsi="Wingdings" w:hint="default"/>
      </w:rPr>
    </w:lvl>
  </w:abstractNum>
  <w:abstractNum w:abstractNumId="10" w15:restartNumberingAfterBreak="0">
    <w:nsid w:val="35F0781E"/>
    <w:multiLevelType w:val="hybridMultilevel"/>
    <w:tmpl w:val="7E2E39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6D0CF3"/>
    <w:multiLevelType w:val="multilevel"/>
    <w:tmpl w:val="642A3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223DF1"/>
    <w:multiLevelType w:val="hybridMultilevel"/>
    <w:tmpl w:val="71623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167C7"/>
    <w:multiLevelType w:val="hybridMultilevel"/>
    <w:tmpl w:val="DD0EEAD6"/>
    <w:lvl w:ilvl="0" w:tplc="88780C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540DCA"/>
    <w:multiLevelType w:val="hybridMultilevel"/>
    <w:tmpl w:val="6304EB14"/>
    <w:lvl w:ilvl="0" w:tplc="DFB4805A">
      <w:start w:val="1"/>
      <w:numFmt w:val="bullet"/>
      <w:lvlText w:val=""/>
      <w:lvlJc w:val="left"/>
      <w:pPr>
        <w:ind w:left="1160" w:hanging="360"/>
      </w:pPr>
      <w:rPr>
        <w:rFonts w:ascii="Symbol" w:hAnsi="Symbol"/>
      </w:rPr>
    </w:lvl>
    <w:lvl w:ilvl="1" w:tplc="998035B4">
      <w:start w:val="1"/>
      <w:numFmt w:val="bullet"/>
      <w:lvlText w:val=""/>
      <w:lvlJc w:val="left"/>
      <w:pPr>
        <w:ind w:left="1160" w:hanging="360"/>
      </w:pPr>
      <w:rPr>
        <w:rFonts w:ascii="Symbol" w:hAnsi="Symbol"/>
      </w:rPr>
    </w:lvl>
    <w:lvl w:ilvl="2" w:tplc="9CB447C2">
      <w:start w:val="1"/>
      <w:numFmt w:val="bullet"/>
      <w:lvlText w:val=""/>
      <w:lvlJc w:val="left"/>
      <w:pPr>
        <w:ind w:left="1160" w:hanging="360"/>
      </w:pPr>
      <w:rPr>
        <w:rFonts w:ascii="Symbol" w:hAnsi="Symbol"/>
      </w:rPr>
    </w:lvl>
    <w:lvl w:ilvl="3" w:tplc="4EA224C0">
      <w:start w:val="1"/>
      <w:numFmt w:val="bullet"/>
      <w:lvlText w:val=""/>
      <w:lvlJc w:val="left"/>
      <w:pPr>
        <w:ind w:left="1160" w:hanging="360"/>
      </w:pPr>
      <w:rPr>
        <w:rFonts w:ascii="Symbol" w:hAnsi="Symbol"/>
      </w:rPr>
    </w:lvl>
    <w:lvl w:ilvl="4" w:tplc="4768C262">
      <w:start w:val="1"/>
      <w:numFmt w:val="bullet"/>
      <w:lvlText w:val=""/>
      <w:lvlJc w:val="left"/>
      <w:pPr>
        <w:ind w:left="1160" w:hanging="360"/>
      </w:pPr>
      <w:rPr>
        <w:rFonts w:ascii="Symbol" w:hAnsi="Symbol"/>
      </w:rPr>
    </w:lvl>
    <w:lvl w:ilvl="5" w:tplc="D9067124">
      <w:start w:val="1"/>
      <w:numFmt w:val="bullet"/>
      <w:lvlText w:val=""/>
      <w:lvlJc w:val="left"/>
      <w:pPr>
        <w:ind w:left="1160" w:hanging="360"/>
      </w:pPr>
      <w:rPr>
        <w:rFonts w:ascii="Symbol" w:hAnsi="Symbol"/>
      </w:rPr>
    </w:lvl>
    <w:lvl w:ilvl="6" w:tplc="F54CF024">
      <w:start w:val="1"/>
      <w:numFmt w:val="bullet"/>
      <w:lvlText w:val=""/>
      <w:lvlJc w:val="left"/>
      <w:pPr>
        <w:ind w:left="1160" w:hanging="360"/>
      </w:pPr>
      <w:rPr>
        <w:rFonts w:ascii="Symbol" w:hAnsi="Symbol"/>
      </w:rPr>
    </w:lvl>
    <w:lvl w:ilvl="7" w:tplc="35E88E22">
      <w:start w:val="1"/>
      <w:numFmt w:val="bullet"/>
      <w:lvlText w:val=""/>
      <w:lvlJc w:val="left"/>
      <w:pPr>
        <w:ind w:left="1160" w:hanging="360"/>
      </w:pPr>
      <w:rPr>
        <w:rFonts w:ascii="Symbol" w:hAnsi="Symbol"/>
      </w:rPr>
    </w:lvl>
    <w:lvl w:ilvl="8" w:tplc="5220EAAA">
      <w:start w:val="1"/>
      <w:numFmt w:val="bullet"/>
      <w:lvlText w:val=""/>
      <w:lvlJc w:val="left"/>
      <w:pPr>
        <w:ind w:left="1160" w:hanging="360"/>
      </w:pPr>
      <w:rPr>
        <w:rFonts w:ascii="Symbol" w:hAnsi="Symbol"/>
      </w:rPr>
    </w:lvl>
  </w:abstractNum>
  <w:abstractNum w:abstractNumId="15" w15:restartNumberingAfterBreak="0">
    <w:nsid w:val="4FE41304"/>
    <w:multiLevelType w:val="hybridMultilevel"/>
    <w:tmpl w:val="4918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18DCDA"/>
    <w:multiLevelType w:val="hybridMultilevel"/>
    <w:tmpl w:val="EFF2D624"/>
    <w:lvl w:ilvl="0" w:tplc="DC928870">
      <w:start w:val="1"/>
      <w:numFmt w:val="bullet"/>
      <w:lvlText w:val=""/>
      <w:lvlJc w:val="left"/>
      <w:pPr>
        <w:ind w:left="720" w:hanging="360"/>
      </w:pPr>
      <w:rPr>
        <w:rFonts w:ascii="Symbol" w:hAnsi="Symbol" w:hint="default"/>
      </w:rPr>
    </w:lvl>
    <w:lvl w:ilvl="1" w:tplc="B9466164">
      <w:start w:val="1"/>
      <w:numFmt w:val="bullet"/>
      <w:lvlText w:val="o"/>
      <w:lvlJc w:val="left"/>
      <w:pPr>
        <w:ind w:left="1440" w:hanging="360"/>
      </w:pPr>
      <w:rPr>
        <w:rFonts w:ascii="Courier New" w:hAnsi="Courier New" w:hint="default"/>
      </w:rPr>
    </w:lvl>
    <w:lvl w:ilvl="2" w:tplc="C2B2CD50">
      <w:start w:val="1"/>
      <w:numFmt w:val="bullet"/>
      <w:lvlText w:val=""/>
      <w:lvlJc w:val="left"/>
      <w:pPr>
        <w:ind w:left="2160" w:hanging="360"/>
      </w:pPr>
      <w:rPr>
        <w:rFonts w:ascii="Wingdings" w:hAnsi="Wingdings" w:hint="default"/>
      </w:rPr>
    </w:lvl>
    <w:lvl w:ilvl="3" w:tplc="1952E8CA">
      <w:start w:val="1"/>
      <w:numFmt w:val="bullet"/>
      <w:lvlText w:val=""/>
      <w:lvlJc w:val="left"/>
      <w:pPr>
        <w:ind w:left="2880" w:hanging="360"/>
      </w:pPr>
      <w:rPr>
        <w:rFonts w:ascii="Symbol" w:hAnsi="Symbol" w:hint="default"/>
      </w:rPr>
    </w:lvl>
    <w:lvl w:ilvl="4" w:tplc="52DA0EF4">
      <w:start w:val="1"/>
      <w:numFmt w:val="bullet"/>
      <w:lvlText w:val="o"/>
      <w:lvlJc w:val="left"/>
      <w:pPr>
        <w:ind w:left="3600" w:hanging="360"/>
      </w:pPr>
      <w:rPr>
        <w:rFonts w:ascii="Courier New" w:hAnsi="Courier New" w:hint="default"/>
      </w:rPr>
    </w:lvl>
    <w:lvl w:ilvl="5" w:tplc="E6CE1CEE">
      <w:start w:val="1"/>
      <w:numFmt w:val="bullet"/>
      <w:lvlText w:val=""/>
      <w:lvlJc w:val="left"/>
      <w:pPr>
        <w:ind w:left="4320" w:hanging="360"/>
      </w:pPr>
      <w:rPr>
        <w:rFonts w:ascii="Wingdings" w:hAnsi="Wingdings" w:hint="default"/>
      </w:rPr>
    </w:lvl>
    <w:lvl w:ilvl="6" w:tplc="2C24A946">
      <w:start w:val="1"/>
      <w:numFmt w:val="bullet"/>
      <w:lvlText w:val=""/>
      <w:lvlJc w:val="left"/>
      <w:pPr>
        <w:ind w:left="5040" w:hanging="360"/>
      </w:pPr>
      <w:rPr>
        <w:rFonts w:ascii="Symbol" w:hAnsi="Symbol" w:hint="default"/>
      </w:rPr>
    </w:lvl>
    <w:lvl w:ilvl="7" w:tplc="63EAA880">
      <w:start w:val="1"/>
      <w:numFmt w:val="bullet"/>
      <w:lvlText w:val="o"/>
      <w:lvlJc w:val="left"/>
      <w:pPr>
        <w:ind w:left="5760" w:hanging="360"/>
      </w:pPr>
      <w:rPr>
        <w:rFonts w:ascii="Courier New" w:hAnsi="Courier New" w:hint="default"/>
      </w:rPr>
    </w:lvl>
    <w:lvl w:ilvl="8" w:tplc="C046AD2A">
      <w:start w:val="1"/>
      <w:numFmt w:val="bullet"/>
      <w:lvlText w:val=""/>
      <w:lvlJc w:val="left"/>
      <w:pPr>
        <w:ind w:left="6480" w:hanging="360"/>
      </w:pPr>
      <w:rPr>
        <w:rFonts w:ascii="Wingdings" w:hAnsi="Wingdings" w:hint="default"/>
      </w:rPr>
    </w:lvl>
  </w:abstractNum>
  <w:abstractNum w:abstractNumId="17" w15:restartNumberingAfterBreak="0">
    <w:nsid w:val="66C17394"/>
    <w:multiLevelType w:val="multilevel"/>
    <w:tmpl w:val="1A5EF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777CAC"/>
    <w:multiLevelType w:val="hybridMultilevel"/>
    <w:tmpl w:val="6266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F55F59"/>
    <w:multiLevelType w:val="hybridMultilevel"/>
    <w:tmpl w:val="4A50425E"/>
    <w:lvl w:ilvl="0" w:tplc="A530CB16">
      <w:start w:val="1"/>
      <w:numFmt w:val="bullet"/>
      <w:lvlText w:val=""/>
      <w:lvlJc w:val="left"/>
      <w:pPr>
        <w:ind w:left="720" w:hanging="360"/>
      </w:pPr>
      <w:rPr>
        <w:rFonts w:ascii="Symbol" w:hAnsi="Symbol" w:hint="default"/>
      </w:rPr>
    </w:lvl>
    <w:lvl w:ilvl="1" w:tplc="B3787B8E">
      <w:start w:val="1"/>
      <w:numFmt w:val="bullet"/>
      <w:lvlText w:val="o"/>
      <w:lvlJc w:val="left"/>
      <w:pPr>
        <w:ind w:left="1440" w:hanging="360"/>
      </w:pPr>
      <w:rPr>
        <w:rFonts w:ascii="Courier New" w:hAnsi="Courier New" w:hint="default"/>
      </w:rPr>
    </w:lvl>
    <w:lvl w:ilvl="2" w:tplc="7C44B64A">
      <w:start w:val="1"/>
      <w:numFmt w:val="bullet"/>
      <w:lvlText w:val=""/>
      <w:lvlJc w:val="left"/>
      <w:pPr>
        <w:ind w:left="2160" w:hanging="360"/>
      </w:pPr>
      <w:rPr>
        <w:rFonts w:ascii="Wingdings" w:hAnsi="Wingdings" w:hint="default"/>
      </w:rPr>
    </w:lvl>
    <w:lvl w:ilvl="3" w:tplc="D30AA968">
      <w:start w:val="1"/>
      <w:numFmt w:val="bullet"/>
      <w:lvlText w:val=""/>
      <w:lvlJc w:val="left"/>
      <w:pPr>
        <w:ind w:left="2880" w:hanging="360"/>
      </w:pPr>
      <w:rPr>
        <w:rFonts w:ascii="Symbol" w:hAnsi="Symbol" w:hint="default"/>
      </w:rPr>
    </w:lvl>
    <w:lvl w:ilvl="4" w:tplc="98F0B064">
      <w:start w:val="1"/>
      <w:numFmt w:val="bullet"/>
      <w:lvlText w:val="o"/>
      <w:lvlJc w:val="left"/>
      <w:pPr>
        <w:ind w:left="3600" w:hanging="360"/>
      </w:pPr>
      <w:rPr>
        <w:rFonts w:ascii="Courier New" w:hAnsi="Courier New" w:hint="default"/>
      </w:rPr>
    </w:lvl>
    <w:lvl w:ilvl="5" w:tplc="7A047026">
      <w:start w:val="1"/>
      <w:numFmt w:val="bullet"/>
      <w:lvlText w:val=""/>
      <w:lvlJc w:val="left"/>
      <w:pPr>
        <w:ind w:left="4320" w:hanging="360"/>
      </w:pPr>
      <w:rPr>
        <w:rFonts w:ascii="Wingdings" w:hAnsi="Wingdings" w:hint="default"/>
      </w:rPr>
    </w:lvl>
    <w:lvl w:ilvl="6" w:tplc="F4D4F626">
      <w:start w:val="1"/>
      <w:numFmt w:val="bullet"/>
      <w:lvlText w:val=""/>
      <w:lvlJc w:val="left"/>
      <w:pPr>
        <w:ind w:left="5040" w:hanging="360"/>
      </w:pPr>
      <w:rPr>
        <w:rFonts w:ascii="Symbol" w:hAnsi="Symbol" w:hint="default"/>
      </w:rPr>
    </w:lvl>
    <w:lvl w:ilvl="7" w:tplc="D8F01F74">
      <w:start w:val="1"/>
      <w:numFmt w:val="bullet"/>
      <w:lvlText w:val="o"/>
      <w:lvlJc w:val="left"/>
      <w:pPr>
        <w:ind w:left="5760" w:hanging="360"/>
      </w:pPr>
      <w:rPr>
        <w:rFonts w:ascii="Courier New" w:hAnsi="Courier New" w:hint="default"/>
      </w:rPr>
    </w:lvl>
    <w:lvl w:ilvl="8" w:tplc="0BD09120">
      <w:start w:val="1"/>
      <w:numFmt w:val="bullet"/>
      <w:lvlText w:val=""/>
      <w:lvlJc w:val="left"/>
      <w:pPr>
        <w:ind w:left="6480" w:hanging="360"/>
      </w:pPr>
      <w:rPr>
        <w:rFonts w:ascii="Wingdings" w:hAnsi="Wingdings" w:hint="default"/>
      </w:rPr>
    </w:lvl>
  </w:abstractNum>
  <w:abstractNum w:abstractNumId="20" w15:restartNumberingAfterBreak="0">
    <w:nsid w:val="7A490490"/>
    <w:multiLevelType w:val="hybridMultilevel"/>
    <w:tmpl w:val="5CF46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470F8C"/>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FFD6717"/>
    <w:multiLevelType w:val="multilevel"/>
    <w:tmpl w:val="72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6712079">
    <w:abstractNumId w:val="5"/>
  </w:num>
  <w:num w:numId="2" w16cid:durableId="1556816235">
    <w:abstractNumId w:val="11"/>
  </w:num>
  <w:num w:numId="3" w16cid:durableId="697700019">
    <w:abstractNumId w:val="17"/>
  </w:num>
  <w:num w:numId="4" w16cid:durableId="1652979853">
    <w:abstractNumId w:val="16"/>
  </w:num>
  <w:num w:numId="5" w16cid:durableId="2003267190">
    <w:abstractNumId w:val="9"/>
  </w:num>
  <w:num w:numId="6" w16cid:durableId="1291205400">
    <w:abstractNumId w:val="19"/>
  </w:num>
  <w:num w:numId="7" w16cid:durableId="1586961267">
    <w:abstractNumId w:val="22"/>
  </w:num>
  <w:num w:numId="8" w16cid:durableId="658656388">
    <w:abstractNumId w:val="2"/>
  </w:num>
  <w:num w:numId="9" w16cid:durableId="495609515">
    <w:abstractNumId w:val="13"/>
  </w:num>
  <w:num w:numId="10" w16cid:durableId="171605348">
    <w:abstractNumId w:val="18"/>
  </w:num>
  <w:num w:numId="11" w16cid:durableId="241373600">
    <w:abstractNumId w:val="20"/>
  </w:num>
  <w:num w:numId="12" w16cid:durableId="1071007329">
    <w:abstractNumId w:val="10"/>
  </w:num>
  <w:num w:numId="13" w16cid:durableId="1370912409">
    <w:abstractNumId w:val="21"/>
  </w:num>
  <w:num w:numId="14" w16cid:durableId="1301030646">
    <w:abstractNumId w:val="8"/>
  </w:num>
  <w:num w:numId="15" w16cid:durableId="1906183354">
    <w:abstractNumId w:val="0"/>
  </w:num>
  <w:num w:numId="16" w16cid:durableId="781068348">
    <w:abstractNumId w:val="14"/>
  </w:num>
  <w:num w:numId="17" w16cid:durableId="1010640695">
    <w:abstractNumId w:val="3"/>
  </w:num>
  <w:num w:numId="18" w16cid:durableId="433399559">
    <w:abstractNumId w:val="6"/>
  </w:num>
  <w:num w:numId="19" w16cid:durableId="1890533748">
    <w:abstractNumId w:val="4"/>
  </w:num>
  <w:num w:numId="20" w16cid:durableId="1726561104">
    <w:abstractNumId w:val="15"/>
  </w:num>
  <w:num w:numId="21" w16cid:durableId="1474904428">
    <w:abstractNumId w:val="21"/>
  </w:num>
  <w:num w:numId="22" w16cid:durableId="1250194900">
    <w:abstractNumId w:val="21"/>
  </w:num>
  <w:num w:numId="23" w16cid:durableId="1042511429">
    <w:abstractNumId w:val="1"/>
  </w:num>
  <w:num w:numId="24" w16cid:durableId="217204638">
    <w:abstractNumId w:val="12"/>
  </w:num>
  <w:num w:numId="25" w16cid:durableId="114813348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bias Langanke">
    <w15:presenceInfo w15:providerId="AD" w15:userId="S::Tobias.Langanke@eea.europa.eu::afe9706a-44a5-4b71-b120-f1eb68c3a8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5"/>
  <w:proofState w:spelling="clean" w:grammar="clean"/>
  <w:trackRevisions/>
  <w:doNotTrackFormatting/>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E8"/>
    <w:rsid w:val="000006D4"/>
    <w:rsid w:val="00000B37"/>
    <w:rsid w:val="00001CD6"/>
    <w:rsid w:val="00003277"/>
    <w:rsid w:val="000038E2"/>
    <w:rsid w:val="00003BB3"/>
    <w:rsid w:val="000047A4"/>
    <w:rsid w:val="0000586C"/>
    <w:rsid w:val="00005A17"/>
    <w:rsid w:val="00006F85"/>
    <w:rsid w:val="00007061"/>
    <w:rsid w:val="00007181"/>
    <w:rsid w:val="00007990"/>
    <w:rsid w:val="0000A85C"/>
    <w:rsid w:val="00010046"/>
    <w:rsid w:val="0001079E"/>
    <w:rsid w:val="00010AA8"/>
    <w:rsid w:val="00011855"/>
    <w:rsid w:val="000131AE"/>
    <w:rsid w:val="00013646"/>
    <w:rsid w:val="0001378C"/>
    <w:rsid w:val="00013F42"/>
    <w:rsid w:val="000150AF"/>
    <w:rsid w:val="00015428"/>
    <w:rsid w:val="00015ACB"/>
    <w:rsid w:val="00016B28"/>
    <w:rsid w:val="00020AED"/>
    <w:rsid w:val="00021C6D"/>
    <w:rsid w:val="00021E5B"/>
    <w:rsid w:val="0002213C"/>
    <w:rsid w:val="000223F1"/>
    <w:rsid w:val="00022724"/>
    <w:rsid w:val="000229EF"/>
    <w:rsid w:val="00022B03"/>
    <w:rsid w:val="00023027"/>
    <w:rsid w:val="00023A48"/>
    <w:rsid w:val="00023C3F"/>
    <w:rsid w:val="00023E29"/>
    <w:rsid w:val="000249E4"/>
    <w:rsid w:val="00024C97"/>
    <w:rsid w:val="0002526D"/>
    <w:rsid w:val="00025FF9"/>
    <w:rsid w:val="00026BDF"/>
    <w:rsid w:val="000304B7"/>
    <w:rsid w:val="0003072D"/>
    <w:rsid w:val="00030C8F"/>
    <w:rsid w:val="00031353"/>
    <w:rsid w:val="00031AE2"/>
    <w:rsid w:val="00033714"/>
    <w:rsid w:val="00033E21"/>
    <w:rsid w:val="00033F19"/>
    <w:rsid w:val="0003413D"/>
    <w:rsid w:val="00034DA4"/>
    <w:rsid w:val="00034F66"/>
    <w:rsid w:val="00034FD0"/>
    <w:rsid w:val="000350C1"/>
    <w:rsid w:val="00035CD2"/>
    <w:rsid w:val="00035F61"/>
    <w:rsid w:val="00036BBD"/>
    <w:rsid w:val="0003793A"/>
    <w:rsid w:val="00037B77"/>
    <w:rsid w:val="00037E2B"/>
    <w:rsid w:val="00040522"/>
    <w:rsid w:val="00040A16"/>
    <w:rsid w:val="00041665"/>
    <w:rsid w:val="00041C30"/>
    <w:rsid w:val="000423F8"/>
    <w:rsid w:val="00042F20"/>
    <w:rsid w:val="0004390A"/>
    <w:rsid w:val="00047CE5"/>
    <w:rsid w:val="0005177A"/>
    <w:rsid w:val="00051CCD"/>
    <w:rsid w:val="00051D13"/>
    <w:rsid w:val="00051F1C"/>
    <w:rsid w:val="000544BC"/>
    <w:rsid w:val="000544C1"/>
    <w:rsid w:val="00054872"/>
    <w:rsid w:val="000552F7"/>
    <w:rsid w:val="00057246"/>
    <w:rsid w:val="0005728E"/>
    <w:rsid w:val="00057906"/>
    <w:rsid w:val="0006013B"/>
    <w:rsid w:val="00060B8D"/>
    <w:rsid w:val="00061F83"/>
    <w:rsid w:val="000620C1"/>
    <w:rsid w:val="0006216A"/>
    <w:rsid w:val="00062339"/>
    <w:rsid w:val="00062514"/>
    <w:rsid w:val="00062883"/>
    <w:rsid w:val="00062B6B"/>
    <w:rsid w:val="00063123"/>
    <w:rsid w:val="00063BF0"/>
    <w:rsid w:val="00066AD3"/>
    <w:rsid w:val="00066FF3"/>
    <w:rsid w:val="00071454"/>
    <w:rsid w:val="000719E5"/>
    <w:rsid w:val="00072C95"/>
    <w:rsid w:val="000742F6"/>
    <w:rsid w:val="00074D09"/>
    <w:rsid w:val="000755A0"/>
    <w:rsid w:val="00077341"/>
    <w:rsid w:val="00077471"/>
    <w:rsid w:val="00080F5F"/>
    <w:rsid w:val="00081014"/>
    <w:rsid w:val="0008144F"/>
    <w:rsid w:val="00081DBA"/>
    <w:rsid w:val="0008262B"/>
    <w:rsid w:val="00083237"/>
    <w:rsid w:val="000834CE"/>
    <w:rsid w:val="00083BB3"/>
    <w:rsid w:val="00085A6E"/>
    <w:rsid w:val="00085ED4"/>
    <w:rsid w:val="00086443"/>
    <w:rsid w:val="0008685B"/>
    <w:rsid w:val="00086B48"/>
    <w:rsid w:val="0008799F"/>
    <w:rsid w:val="000904C8"/>
    <w:rsid w:val="000908F4"/>
    <w:rsid w:val="00091CE2"/>
    <w:rsid w:val="000937B8"/>
    <w:rsid w:val="00093CA6"/>
    <w:rsid w:val="0009423B"/>
    <w:rsid w:val="0009425F"/>
    <w:rsid w:val="0009577E"/>
    <w:rsid w:val="000957F2"/>
    <w:rsid w:val="00095993"/>
    <w:rsid w:val="000975B4"/>
    <w:rsid w:val="000977A0"/>
    <w:rsid w:val="000A0134"/>
    <w:rsid w:val="000A0C03"/>
    <w:rsid w:val="000A253F"/>
    <w:rsid w:val="000A2A55"/>
    <w:rsid w:val="000A2C24"/>
    <w:rsid w:val="000A3648"/>
    <w:rsid w:val="000A4323"/>
    <w:rsid w:val="000A4BB1"/>
    <w:rsid w:val="000A4EB0"/>
    <w:rsid w:val="000A5443"/>
    <w:rsid w:val="000A5CBA"/>
    <w:rsid w:val="000A77CF"/>
    <w:rsid w:val="000B1148"/>
    <w:rsid w:val="000B172E"/>
    <w:rsid w:val="000B262B"/>
    <w:rsid w:val="000B287A"/>
    <w:rsid w:val="000B375B"/>
    <w:rsid w:val="000B39C2"/>
    <w:rsid w:val="000B43CD"/>
    <w:rsid w:val="000B47BD"/>
    <w:rsid w:val="000B5A1F"/>
    <w:rsid w:val="000B7689"/>
    <w:rsid w:val="000B7730"/>
    <w:rsid w:val="000B7AA6"/>
    <w:rsid w:val="000C01CF"/>
    <w:rsid w:val="000C0935"/>
    <w:rsid w:val="000C0BD2"/>
    <w:rsid w:val="000C1395"/>
    <w:rsid w:val="000C153F"/>
    <w:rsid w:val="000C1750"/>
    <w:rsid w:val="000C1C9F"/>
    <w:rsid w:val="000C2496"/>
    <w:rsid w:val="000C2713"/>
    <w:rsid w:val="000C540D"/>
    <w:rsid w:val="000C58EF"/>
    <w:rsid w:val="000C63F7"/>
    <w:rsid w:val="000C6F02"/>
    <w:rsid w:val="000D1F1F"/>
    <w:rsid w:val="000D20F1"/>
    <w:rsid w:val="000D2DE5"/>
    <w:rsid w:val="000D4982"/>
    <w:rsid w:val="000D4CB2"/>
    <w:rsid w:val="000D563D"/>
    <w:rsid w:val="000D645C"/>
    <w:rsid w:val="000D646E"/>
    <w:rsid w:val="000D6540"/>
    <w:rsid w:val="000D6B74"/>
    <w:rsid w:val="000D7072"/>
    <w:rsid w:val="000E00B3"/>
    <w:rsid w:val="000E0AA0"/>
    <w:rsid w:val="000E0EDD"/>
    <w:rsid w:val="000E303F"/>
    <w:rsid w:val="000E30F5"/>
    <w:rsid w:val="000E34C8"/>
    <w:rsid w:val="000E3746"/>
    <w:rsid w:val="000E4B01"/>
    <w:rsid w:val="000E4E1C"/>
    <w:rsid w:val="000E4FA9"/>
    <w:rsid w:val="000E65B1"/>
    <w:rsid w:val="000E704A"/>
    <w:rsid w:val="000F0847"/>
    <w:rsid w:val="000F0B7C"/>
    <w:rsid w:val="000F2226"/>
    <w:rsid w:val="000F3C3D"/>
    <w:rsid w:val="000F3CA8"/>
    <w:rsid w:val="000F3E73"/>
    <w:rsid w:val="000F4019"/>
    <w:rsid w:val="000F4BE3"/>
    <w:rsid w:val="000F5BFC"/>
    <w:rsid w:val="000F5E82"/>
    <w:rsid w:val="000F62E0"/>
    <w:rsid w:val="000F7CBF"/>
    <w:rsid w:val="001001E3"/>
    <w:rsid w:val="0010177F"/>
    <w:rsid w:val="001033E4"/>
    <w:rsid w:val="001038BC"/>
    <w:rsid w:val="0010396F"/>
    <w:rsid w:val="00103A00"/>
    <w:rsid w:val="00103B97"/>
    <w:rsid w:val="00104DE6"/>
    <w:rsid w:val="001051DE"/>
    <w:rsid w:val="00105FEC"/>
    <w:rsid w:val="00111040"/>
    <w:rsid w:val="00112587"/>
    <w:rsid w:val="001130D4"/>
    <w:rsid w:val="00114C9D"/>
    <w:rsid w:val="00114E2C"/>
    <w:rsid w:val="001159B1"/>
    <w:rsid w:val="00117AC0"/>
    <w:rsid w:val="0011E601"/>
    <w:rsid w:val="00120731"/>
    <w:rsid w:val="00121342"/>
    <w:rsid w:val="00121496"/>
    <w:rsid w:val="00121597"/>
    <w:rsid w:val="001219C4"/>
    <w:rsid w:val="00122586"/>
    <w:rsid w:val="0012453A"/>
    <w:rsid w:val="0012532C"/>
    <w:rsid w:val="00125A45"/>
    <w:rsid w:val="00126E8A"/>
    <w:rsid w:val="001270BE"/>
    <w:rsid w:val="00127193"/>
    <w:rsid w:val="001276CD"/>
    <w:rsid w:val="00130505"/>
    <w:rsid w:val="001308B5"/>
    <w:rsid w:val="001312B9"/>
    <w:rsid w:val="001328D1"/>
    <w:rsid w:val="00133DDE"/>
    <w:rsid w:val="001341C4"/>
    <w:rsid w:val="00134931"/>
    <w:rsid w:val="001364AD"/>
    <w:rsid w:val="00136A29"/>
    <w:rsid w:val="00136A30"/>
    <w:rsid w:val="00136A6E"/>
    <w:rsid w:val="0014035A"/>
    <w:rsid w:val="00140647"/>
    <w:rsid w:val="00141E29"/>
    <w:rsid w:val="00141FE7"/>
    <w:rsid w:val="00142623"/>
    <w:rsid w:val="001426E5"/>
    <w:rsid w:val="00143B47"/>
    <w:rsid w:val="00143DFB"/>
    <w:rsid w:val="0014406B"/>
    <w:rsid w:val="00144D4F"/>
    <w:rsid w:val="00146B0F"/>
    <w:rsid w:val="00146DEB"/>
    <w:rsid w:val="00146F53"/>
    <w:rsid w:val="0014701F"/>
    <w:rsid w:val="0014713E"/>
    <w:rsid w:val="00147578"/>
    <w:rsid w:val="001475CA"/>
    <w:rsid w:val="001477BA"/>
    <w:rsid w:val="001503D2"/>
    <w:rsid w:val="001531FF"/>
    <w:rsid w:val="00153ACA"/>
    <w:rsid w:val="00154187"/>
    <w:rsid w:val="001558A5"/>
    <w:rsid w:val="00155CD7"/>
    <w:rsid w:val="0015604F"/>
    <w:rsid w:val="001562BD"/>
    <w:rsid w:val="0016073D"/>
    <w:rsid w:val="0016185A"/>
    <w:rsid w:val="00161A15"/>
    <w:rsid w:val="00162BEF"/>
    <w:rsid w:val="00162FA9"/>
    <w:rsid w:val="001638EE"/>
    <w:rsid w:val="00164053"/>
    <w:rsid w:val="00164B6C"/>
    <w:rsid w:val="00164DEA"/>
    <w:rsid w:val="00165177"/>
    <w:rsid w:val="00166BD5"/>
    <w:rsid w:val="00170C45"/>
    <w:rsid w:val="00171ADC"/>
    <w:rsid w:val="001748C8"/>
    <w:rsid w:val="00174C2B"/>
    <w:rsid w:val="0017630E"/>
    <w:rsid w:val="001767BD"/>
    <w:rsid w:val="00177940"/>
    <w:rsid w:val="0018050D"/>
    <w:rsid w:val="00181438"/>
    <w:rsid w:val="0018271F"/>
    <w:rsid w:val="0018374C"/>
    <w:rsid w:val="00183A13"/>
    <w:rsid w:val="00185E18"/>
    <w:rsid w:val="001867F7"/>
    <w:rsid w:val="001870E2"/>
    <w:rsid w:val="00187398"/>
    <w:rsid w:val="0018772B"/>
    <w:rsid w:val="00187A81"/>
    <w:rsid w:val="00187B03"/>
    <w:rsid w:val="00190C87"/>
    <w:rsid w:val="00191E23"/>
    <w:rsid w:val="0019215F"/>
    <w:rsid w:val="0019296F"/>
    <w:rsid w:val="001929C0"/>
    <w:rsid w:val="00192F24"/>
    <w:rsid w:val="00192F8F"/>
    <w:rsid w:val="00193C64"/>
    <w:rsid w:val="0019415B"/>
    <w:rsid w:val="00194160"/>
    <w:rsid w:val="0019435D"/>
    <w:rsid w:val="00195A81"/>
    <w:rsid w:val="00195AEC"/>
    <w:rsid w:val="0019628C"/>
    <w:rsid w:val="0019673F"/>
    <w:rsid w:val="001A02FB"/>
    <w:rsid w:val="001A0333"/>
    <w:rsid w:val="001A0DDE"/>
    <w:rsid w:val="001A133D"/>
    <w:rsid w:val="001A1550"/>
    <w:rsid w:val="001A22B1"/>
    <w:rsid w:val="001A27DE"/>
    <w:rsid w:val="001A339E"/>
    <w:rsid w:val="001A39A2"/>
    <w:rsid w:val="001A4E16"/>
    <w:rsid w:val="001A4F99"/>
    <w:rsid w:val="001A59D3"/>
    <w:rsid w:val="001A6541"/>
    <w:rsid w:val="001B1D6E"/>
    <w:rsid w:val="001B284D"/>
    <w:rsid w:val="001B2E00"/>
    <w:rsid w:val="001B3B7E"/>
    <w:rsid w:val="001B3E2B"/>
    <w:rsid w:val="001B40D6"/>
    <w:rsid w:val="001B510F"/>
    <w:rsid w:val="001B543D"/>
    <w:rsid w:val="001B55F7"/>
    <w:rsid w:val="001B5772"/>
    <w:rsid w:val="001B601E"/>
    <w:rsid w:val="001B6734"/>
    <w:rsid w:val="001C01B4"/>
    <w:rsid w:val="001C02A9"/>
    <w:rsid w:val="001C0AAA"/>
    <w:rsid w:val="001C1E2D"/>
    <w:rsid w:val="001C29FF"/>
    <w:rsid w:val="001C2D82"/>
    <w:rsid w:val="001C38FD"/>
    <w:rsid w:val="001C44E4"/>
    <w:rsid w:val="001C55C0"/>
    <w:rsid w:val="001C5E2D"/>
    <w:rsid w:val="001C69D2"/>
    <w:rsid w:val="001C7409"/>
    <w:rsid w:val="001D046C"/>
    <w:rsid w:val="001D16AD"/>
    <w:rsid w:val="001D3AC2"/>
    <w:rsid w:val="001D4042"/>
    <w:rsid w:val="001D40A7"/>
    <w:rsid w:val="001D46D9"/>
    <w:rsid w:val="001D599C"/>
    <w:rsid w:val="001D6701"/>
    <w:rsid w:val="001D6C11"/>
    <w:rsid w:val="001D7DBA"/>
    <w:rsid w:val="001E18B7"/>
    <w:rsid w:val="001E2D32"/>
    <w:rsid w:val="001E2E4D"/>
    <w:rsid w:val="001E4994"/>
    <w:rsid w:val="001E4EC0"/>
    <w:rsid w:val="001E4FBD"/>
    <w:rsid w:val="001E5261"/>
    <w:rsid w:val="001E6151"/>
    <w:rsid w:val="001E66E3"/>
    <w:rsid w:val="001E7752"/>
    <w:rsid w:val="001F1990"/>
    <w:rsid w:val="001F1A9E"/>
    <w:rsid w:val="001F1FB5"/>
    <w:rsid w:val="001F261F"/>
    <w:rsid w:val="001F2D0F"/>
    <w:rsid w:val="001F3120"/>
    <w:rsid w:val="001F3745"/>
    <w:rsid w:val="001F4673"/>
    <w:rsid w:val="001F4B9F"/>
    <w:rsid w:val="001F5361"/>
    <w:rsid w:val="001F5BAF"/>
    <w:rsid w:val="001F6039"/>
    <w:rsid w:val="001F6AC8"/>
    <w:rsid w:val="001F7349"/>
    <w:rsid w:val="001FE9C3"/>
    <w:rsid w:val="00200E03"/>
    <w:rsid w:val="00201AB7"/>
    <w:rsid w:val="00202BB9"/>
    <w:rsid w:val="00204484"/>
    <w:rsid w:val="00205793"/>
    <w:rsid w:val="002067D7"/>
    <w:rsid w:val="00206B93"/>
    <w:rsid w:val="00206CE3"/>
    <w:rsid w:val="00207024"/>
    <w:rsid w:val="00207029"/>
    <w:rsid w:val="002108F4"/>
    <w:rsid w:val="00210E32"/>
    <w:rsid w:val="00211FD5"/>
    <w:rsid w:val="002143DD"/>
    <w:rsid w:val="00217DE6"/>
    <w:rsid w:val="00220ED5"/>
    <w:rsid w:val="00222C33"/>
    <w:rsid w:val="0022355A"/>
    <w:rsid w:val="002243CF"/>
    <w:rsid w:val="00225616"/>
    <w:rsid w:val="0022716D"/>
    <w:rsid w:val="00227640"/>
    <w:rsid w:val="00227E10"/>
    <w:rsid w:val="00227E48"/>
    <w:rsid w:val="00227F37"/>
    <w:rsid w:val="00228EEC"/>
    <w:rsid w:val="0023054C"/>
    <w:rsid w:val="0023124C"/>
    <w:rsid w:val="002314A0"/>
    <w:rsid w:val="0023265E"/>
    <w:rsid w:val="00232B97"/>
    <w:rsid w:val="002330EC"/>
    <w:rsid w:val="0023372C"/>
    <w:rsid w:val="00234086"/>
    <w:rsid w:val="00234F56"/>
    <w:rsid w:val="00235A36"/>
    <w:rsid w:val="00235CE7"/>
    <w:rsid w:val="00235E4A"/>
    <w:rsid w:val="00235FD7"/>
    <w:rsid w:val="00236398"/>
    <w:rsid w:val="00240370"/>
    <w:rsid w:val="00240D7D"/>
    <w:rsid w:val="00241BC3"/>
    <w:rsid w:val="00241E8D"/>
    <w:rsid w:val="00242F47"/>
    <w:rsid w:val="00243747"/>
    <w:rsid w:val="002439B2"/>
    <w:rsid w:val="00244189"/>
    <w:rsid w:val="00244232"/>
    <w:rsid w:val="002450F2"/>
    <w:rsid w:val="00245A21"/>
    <w:rsid w:val="00245CB1"/>
    <w:rsid w:val="00245D9B"/>
    <w:rsid w:val="00246252"/>
    <w:rsid w:val="00246719"/>
    <w:rsid w:val="002468BF"/>
    <w:rsid w:val="002470F3"/>
    <w:rsid w:val="00247598"/>
    <w:rsid w:val="00247A1C"/>
    <w:rsid w:val="00250276"/>
    <w:rsid w:val="002504C8"/>
    <w:rsid w:val="00251901"/>
    <w:rsid w:val="00251A08"/>
    <w:rsid w:val="00252A3F"/>
    <w:rsid w:val="00252AB8"/>
    <w:rsid w:val="00252B08"/>
    <w:rsid w:val="00252E28"/>
    <w:rsid w:val="002530BD"/>
    <w:rsid w:val="002534D1"/>
    <w:rsid w:val="00253AFA"/>
    <w:rsid w:val="00254F6E"/>
    <w:rsid w:val="00255B9E"/>
    <w:rsid w:val="002572BE"/>
    <w:rsid w:val="00257A77"/>
    <w:rsid w:val="00260227"/>
    <w:rsid w:val="002605BC"/>
    <w:rsid w:val="0026077B"/>
    <w:rsid w:val="00262F68"/>
    <w:rsid w:val="00263518"/>
    <w:rsid w:val="002655A7"/>
    <w:rsid w:val="00266538"/>
    <w:rsid w:val="0026700F"/>
    <w:rsid w:val="0026748C"/>
    <w:rsid w:val="002707D0"/>
    <w:rsid w:val="00270DE4"/>
    <w:rsid w:val="00271E1D"/>
    <w:rsid w:val="00271F5A"/>
    <w:rsid w:val="00272A14"/>
    <w:rsid w:val="00272AC1"/>
    <w:rsid w:val="00273C61"/>
    <w:rsid w:val="0027462C"/>
    <w:rsid w:val="00274E54"/>
    <w:rsid w:val="0027593A"/>
    <w:rsid w:val="00276090"/>
    <w:rsid w:val="00277031"/>
    <w:rsid w:val="00277CFE"/>
    <w:rsid w:val="00277D4F"/>
    <w:rsid w:val="00277FA5"/>
    <w:rsid w:val="00280EEE"/>
    <w:rsid w:val="002815AA"/>
    <w:rsid w:val="002819D2"/>
    <w:rsid w:val="00281D27"/>
    <w:rsid w:val="00283453"/>
    <w:rsid w:val="00283E04"/>
    <w:rsid w:val="00284B48"/>
    <w:rsid w:val="00284F17"/>
    <w:rsid w:val="00286405"/>
    <w:rsid w:val="00286B3E"/>
    <w:rsid w:val="00286D5E"/>
    <w:rsid w:val="00287C51"/>
    <w:rsid w:val="00287C70"/>
    <w:rsid w:val="00287EE0"/>
    <w:rsid w:val="00290017"/>
    <w:rsid w:val="002913B0"/>
    <w:rsid w:val="00292D53"/>
    <w:rsid w:val="00292D7B"/>
    <w:rsid w:val="002932E9"/>
    <w:rsid w:val="00293EEA"/>
    <w:rsid w:val="00294083"/>
    <w:rsid w:val="00294939"/>
    <w:rsid w:val="00294B93"/>
    <w:rsid w:val="002955EE"/>
    <w:rsid w:val="0029560E"/>
    <w:rsid w:val="00297F35"/>
    <w:rsid w:val="002A0732"/>
    <w:rsid w:val="002A0A8B"/>
    <w:rsid w:val="002A213F"/>
    <w:rsid w:val="002A2779"/>
    <w:rsid w:val="002A4E05"/>
    <w:rsid w:val="002A50FF"/>
    <w:rsid w:val="002A515B"/>
    <w:rsid w:val="002A5488"/>
    <w:rsid w:val="002A58DA"/>
    <w:rsid w:val="002A5939"/>
    <w:rsid w:val="002A6374"/>
    <w:rsid w:val="002A658D"/>
    <w:rsid w:val="002A6E51"/>
    <w:rsid w:val="002A7517"/>
    <w:rsid w:val="002A7B4D"/>
    <w:rsid w:val="002B0160"/>
    <w:rsid w:val="002B089D"/>
    <w:rsid w:val="002B0AF6"/>
    <w:rsid w:val="002B139F"/>
    <w:rsid w:val="002B1AB3"/>
    <w:rsid w:val="002B3012"/>
    <w:rsid w:val="002B30E8"/>
    <w:rsid w:val="002B4A0D"/>
    <w:rsid w:val="002B5507"/>
    <w:rsid w:val="002C1B71"/>
    <w:rsid w:val="002C257F"/>
    <w:rsid w:val="002C258A"/>
    <w:rsid w:val="002C2942"/>
    <w:rsid w:val="002C425D"/>
    <w:rsid w:val="002C45DB"/>
    <w:rsid w:val="002C4713"/>
    <w:rsid w:val="002C5994"/>
    <w:rsid w:val="002C5E50"/>
    <w:rsid w:val="002C6EB2"/>
    <w:rsid w:val="002D034E"/>
    <w:rsid w:val="002D1B96"/>
    <w:rsid w:val="002D1EF4"/>
    <w:rsid w:val="002D447A"/>
    <w:rsid w:val="002D57D0"/>
    <w:rsid w:val="002D5D0F"/>
    <w:rsid w:val="002D6B0E"/>
    <w:rsid w:val="002E2B85"/>
    <w:rsid w:val="002E3B67"/>
    <w:rsid w:val="002E40CA"/>
    <w:rsid w:val="002E562C"/>
    <w:rsid w:val="002E6838"/>
    <w:rsid w:val="002E733B"/>
    <w:rsid w:val="002F0B01"/>
    <w:rsid w:val="002F18A4"/>
    <w:rsid w:val="002F1F6B"/>
    <w:rsid w:val="002F2269"/>
    <w:rsid w:val="002F3E2B"/>
    <w:rsid w:val="002F3F48"/>
    <w:rsid w:val="002F3F95"/>
    <w:rsid w:val="002F40F8"/>
    <w:rsid w:val="002F42EA"/>
    <w:rsid w:val="002F4E78"/>
    <w:rsid w:val="002F59A9"/>
    <w:rsid w:val="002F6147"/>
    <w:rsid w:val="002F6817"/>
    <w:rsid w:val="002FAEFC"/>
    <w:rsid w:val="00300B43"/>
    <w:rsid w:val="00301284"/>
    <w:rsid w:val="00302D4F"/>
    <w:rsid w:val="00302EFC"/>
    <w:rsid w:val="00302FF3"/>
    <w:rsid w:val="00303C74"/>
    <w:rsid w:val="0030460F"/>
    <w:rsid w:val="00305082"/>
    <w:rsid w:val="0030571E"/>
    <w:rsid w:val="00305F2A"/>
    <w:rsid w:val="00306437"/>
    <w:rsid w:val="003068DD"/>
    <w:rsid w:val="00306EFA"/>
    <w:rsid w:val="003077C2"/>
    <w:rsid w:val="003077F7"/>
    <w:rsid w:val="00307881"/>
    <w:rsid w:val="003079AA"/>
    <w:rsid w:val="003079BE"/>
    <w:rsid w:val="00307D17"/>
    <w:rsid w:val="00310662"/>
    <w:rsid w:val="00310A28"/>
    <w:rsid w:val="00311F9B"/>
    <w:rsid w:val="003125BF"/>
    <w:rsid w:val="00312C49"/>
    <w:rsid w:val="00314E5A"/>
    <w:rsid w:val="003156E0"/>
    <w:rsid w:val="003157C4"/>
    <w:rsid w:val="00316269"/>
    <w:rsid w:val="00316435"/>
    <w:rsid w:val="00316502"/>
    <w:rsid w:val="0032004F"/>
    <w:rsid w:val="003204EB"/>
    <w:rsid w:val="003211BB"/>
    <w:rsid w:val="003226E7"/>
    <w:rsid w:val="00322786"/>
    <w:rsid w:val="00322E3A"/>
    <w:rsid w:val="00322F61"/>
    <w:rsid w:val="00323458"/>
    <w:rsid w:val="00324575"/>
    <w:rsid w:val="0032474E"/>
    <w:rsid w:val="00325B67"/>
    <w:rsid w:val="00325DB2"/>
    <w:rsid w:val="0032680F"/>
    <w:rsid w:val="00326BAA"/>
    <w:rsid w:val="003307C3"/>
    <w:rsid w:val="00330960"/>
    <w:rsid w:val="00330C12"/>
    <w:rsid w:val="00331689"/>
    <w:rsid w:val="0033192F"/>
    <w:rsid w:val="00332FC1"/>
    <w:rsid w:val="003367FB"/>
    <w:rsid w:val="00342F04"/>
    <w:rsid w:val="0034454B"/>
    <w:rsid w:val="003452D0"/>
    <w:rsid w:val="00345731"/>
    <w:rsid w:val="00345D3F"/>
    <w:rsid w:val="00346163"/>
    <w:rsid w:val="0034655C"/>
    <w:rsid w:val="003467E4"/>
    <w:rsid w:val="00346989"/>
    <w:rsid w:val="00347337"/>
    <w:rsid w:val="00347876"/>
    <w:rsid w:val="003478E2"/>
    <w:rsid w:val="00350481"/>
    <w:rsid w:val="003508A1"/>
    <w:rsid w:val="00352C24"/>
    <w:rsid w:val="00352DF0"/>
    <w:rsid w:val="00353ACC"/>
    <w:rsid w:val="0035469B"/>
    <w:rsid w:val="00354B71"/>
    <w:rsid w:val="00354E7B"/>
    <w:rsid w:val="0035568A"/>
    <w:rsid w:val="0035628A"/>
    <w:rsid w:val="00356AE4"/>
    <w:rsid w:val="003602F3"/>
    <w:rsid w:val="00360915"/>
    <w:rsid w:val="00360AA4"/>
    <w:rsid w:val="00360B3C"/>
    <w:rsid w:val="00361A30"/>
    <w:rsid w:val="00363AD0"/>
    <w:rsid w:val="00365200"/>
    <w:rsid w:val="0036634E"/>
    <w:rsid w:val="00366D0F"/>
    <w:rsid w:val="00370160"/>
    <w:rsid w:val="00371DC6"/>
    <w:rsid w:val="00372C3B"/>
    <w:rsid w:val="003744A0"/>
    <w:rsid w:val="003756B3"/>
    <w:rsid w:val="00375D17"/>
    <w:rsid w:val="00376271"/>
    <w:rsid w:val="0037779A"/>
    <w:rsid w:val="00377DA8"/>
    <w:rsid w:val="00380635"/>
    <w:rsid w:val="00380976"/>
    <w:rsid w:val="003835CE"/>
    <w:rsid w:val="003836E6"/>
    <w:rsid w:val="00385FB0"/>
    <w:rsid w:val="003904FF"/>
    <w:rsid w:val="003909BE"/>
    <w:rsid w:val="00392E06"/>
    <w:rsid w:val="00394228"/>
    <w:rsid w:val="00394DA0"/>
    <w:rsid w:val="0039519A"/>
    <w:rsid w:val="003956C9"/>
    <w:rsid w:val="00395D01"/>
    <w:rsid w:val="00395D2C"/>
    <w:rsid w:val="00396CD0"/>
    <w:rsid w:val="00396CFC"/>
    <w:rsid w:val="00397338"/>
    <w:rsid w:val="00397E0E"/>
    <w:rsid w:val="003A0FE7"/>
    <w:rsid w:val="003A2637"/>
    <w:rsid w:val="003A300F"/>
    <w:rsid w:val="003A3238"/>
    <w:rsid w:val="003A3F0F"/>
    <w:rsid w:val="003A464A"/>
    <w:rsid w:val="003A4654"/>
    <w:rsid w:val="003A4A1C"/>
    <w:rsid w:val="003A5321"/>
    <w:rsid w:val="003B098C"/>
    <w:rsid w:val="003B258C"/>
    <w:rsid w:val="003B2606"/>
    <w:rsid w:val="003B2C40"/>
    <w:rsid w:val="003B3BD8"/>
    <w:rsid w:val="003B3C87"/>
    <w:rsid w:val="003B464E"/>
    <w:rsid w:val="003B46DD"/>
    <w:rsid w:val="003B49AE"/>
    <w:rsid w:val="003B4BE7"/>
    <w:rsid w:val="003B541A"/>
    <w:rsid w:val="003B6432"/>
    <w:rsid w:val="003B6518"/>
    <w:rsid w:val="003B6573"/>
    <w:rsid w:val="003B6961"/>
    <w:rsid w:val="003B7309"/>
    <w:rsid w:val="003B799E"/>
    <w:rsid w:val="003B7E4C"/>
    <w:rsid w:val="003B7FCA"/>
    <w:rsid w:val="003C07ED"/>
    <w:rsid w:val="003C0F25"/>
    <w:rsid w:val="003C2015"/>
    <w:rsid w:val="003C3098"/>
    <w:rsid w:val="003C31BC"/>
    <w:rsid w:val="003C42B9"/>
    <w:rsid w:val="003C556A"/>
    <w:rsid w:val="003C5A7E"/>
    <w:rsid w:val="003C7283"/>
    <w:rsid w:val="003D095D"/>
    <w:rsid w:val="003D0DA7"/>
    <w:rsid w:val="003D160C"/>
    <w:rsid w:val="003D254A"/>
    <w:rsid w:val="003D2886"/>
    <w:rsid w:val="003D2968"/>
    <w:rsid w:val="003D3DAB"/>
    <w:rsid w:val="003D3E95"/>
    <w:rsid w:val="003D46F1"/>
    <w:rsid w:val="003D4726"/>
    <w:rsid w:val="003D6F3D"/>
    <w:rsid w:val="003D7AC9"/>
    <w:rsid w:val="003D7B4D"/>
    <w:rsid w:val="003E10FA"/>
    <w:rsid w:val="003E1FC7"/>
    <w:rsid w:val="003E2825"/>
    <w:rsid w:val="003E2946"/>
    <w:rsid w:val="003E37F6"/>
    <w:rsid w:val="003E3C52"/>
    <w:rsid w:val="003E3D9A"/>
    <w:rsid w:val="003E3EE3"/>
    <w:rsid w:val="003E61BC"/>
    <w:rsid w:val="003E647F"/>
    <w:rsid w:val="003E7B40"/>
    <w:rsid w:val="003E7D8C"/>
    <w:rsid w:val="003F0892"/>
    <w:rsid w:val="003F0DFA"/>
    <w:rsid w:val="003F3A24"/>
    <w:rsid w:val="003F6713"/>
    <w:rsid w:val="003F69E7"/>
    <w:rsid w:val="003F6DEC"/>
    <w:rsid w:val="0040087F"/>
    <w:rsid w:val="0040121D"/>
    <w:rsid w:val="00401FD4"/>
    <w:rsid w:val="004021F6"/>
    <w:rsid w:val="00403F8E"/>
    <w:rsid w:val="00404131"/>
    <w:rsid w:val="004042B4"/>
    <w:rsid w:val="004046A2"/>
    <w:rsid w:val="00404D01"/>
    <w:rsid w:val="004067BA"/>
    <w:rsid w:val="00410860"/>
    <w:rsid w:val="004108C5"/>
    <w:rsid w:val="00410937"/>
    <w:rsid w:val="00410AC6"/>
    <w:rsid w:val="0041268A"/>
    <w:rsid w:val="00412CD8"/>
    <w:rsid w:val="004133BD"/>
    <w:rsid w:val="00415DA4"/>
    <w:rsid w:val="00416429"/>
    <w:rsid w:val="00416D6F"/>
    <w:rsid w:val="00417B78"/>
    <w:rsid w:val="004217E5"/>
    <w:rsid w:val="00422418"/>
    <w:rsid w:val="00422524"/>
    <w:rsid w:val="00422626"/>
    <w:rsid w:val="004236B1"/>
    <w:rsid w:val="00423957"/>
    <w:rsid w:val="00426F73"/>
    <w:rsid w:val="00426FCB"/>
    <w:rsid w:val="0042709B"/>
    <w:rsid w:val="00427726"/>
    <w:rsid w:val="00427AF4"/>
    <w:rsid w:val="00427CC9"/>
    <w:rsid w:val="004305F1"/>
    <w:rsid w:val="00431FAC"/>
    <w:rsid w:val="004320B8"/>
    <w:rsid w:val="0043355C"/>
    <w:rsid w:val="00434A9C"/>
    <w:rsid w:val="00435525"/>
    <w:rsid w:val="00435740"/>
    <w:rsid w:val="00435E72"/>
    <w:rsid w:val="00435E9D"/>
    <w:rsid w:val="00436B57"/>
    <w:rsid w:val="00436CC4"/>
    <w:rsid w:val="00436D51"/>
    <w:rsid w:val="00437391"/>
    <w:rsid w:val="00441044"/>
    <w:rsid w:val="00441DDE"/>
    <w:rsid w:val="00441FCE"/>
    <w:rsid w:val="0044218D"/>
    <w:rsid w:val="00443007"/>
    <w:rsid w:val="00443460"/>
    <w:rsid w:val="00445FCE"/>
    <w:rsid w:val="00446308"/>
    <w:rsid w:val="0044659F"/>
    <w:rsid w:val="0044769F"/>
    <w:rsid w:val="00450002"/>
    <w:rsid w:val="00450BC1"/>
    <w:rsid w:val="00451BC8"/>
    <w:rsid w:val="004521DA"/>
    <w:rsid w:val="00452261"/>
    <w:rsid w:val="004526FA"/>
    <w:rsid w:val="0045285A"/>
    <w:rsid w:val="00452A19"/>
    <w:rsid w:val="00453262"/>
    <w:rsid w:val="004538B6"/>
    <w:rsid w:val="00454A75"/>
    <w:rsid w:val="00457188"/>
    <w:rsid w:val="00457423"/>
    <w:rsid w:val="00457F62"/>
    <w:rsid w:val="0045CBE9"/>
    <w:rsid w:val="00460998"/>
    <w:rsid w:val="00460DE2"/>
    <w:rsid w:val="004613EC"/>
    <w:rsid w:val="00462080"/>
    <w:rsid w:val="00463A4F"/>
    <w:rsid w:val="00463B7B"/>
    <w:rsid w:val="00463D21"/>
    <w:rsid w:val="0046437F"/>
    <w:rsid w:val="00464F21"/>
    <w:rsid w:val="00464FB7"/>
    <w:rsid w:val="00464FC5"/>
    <w:rsid w:val="004655CA"/>
    <w:rsid w:val="00465F6E"/>
    <w:rsid w:val="0046642E"/>
    <w:rsid w:val="004672C8"/>
    <w:rsid w:val="00467440"/>
    <w:rsid w:val="0047020B"/>
    <w:rsid w:val="0047176D"/>
    <w:rsid w:val="004729B8"/>
    <w:rsid w:val="00472F0E"/>
    <w:rsid w:val="00473674"/>
    <w:rsid w:val="00473806"/>
    <w:rsid w:val="00473C5E"/>
    <w:rsid w:val="00473D95"/>
    <w:rsid w:val="004746FA"/>
    <w:rsid w:val="004755CC"/>
    <w:rsid w:val="00476BB1"/>
    <w:rsid w:val="00476D9F"/>
    <w:rsid w:val="0047758B"/>
    <w:rsid w:val="00480CBA"/>
    <w:rsid w:val="004813E0"/>
    <w:rsid w:val="00481B46"/>
    <w:rsid w:val="00481E01"/>
    <w:rsid w:val="00482964"/>
    <w:rsid w:val="00482C3A"/>
    <w:rsid w:val="004837CA"/>
    <w:rsid w:val="00483D58"/>
    <w:rsid w:val="00484271"/>
    <w:rsid w:val="00484DA8"/>
    <w:rsid w:val="00484F04"/>
    <w:rsid w:val="00486FA8"/>
    <w:rsid w:val="00490B9D"/>
    <w:rsid w:val="00491E5C"/>
    <w:rsid w:val="00492367"/>
    <w:rsid w:val="00492B10"/>
    <w:rsid w:val="00492EC5"/>
    <w:rsid w:val="004937F0"/>
    <w:rsid w:val="0049523F"/>
    <w:rsid w:val="0049615D"/>
    <w:rsid w:val="00496373"/>
    <w:rsid w:val="00496C7C"/>
    <w:rsid w:val="00496FCD"/>
    <w:rsid w:val="00497755"/>
    <w:rsid w:val="004A088E"/>
    <w:rsid w:val="004A1C89"/>
    <w:rsid w:val="004A23E2"/>
    <w:rsid w:val="004A2677"/>
    <w:rsid w:val="004A3070"/>
    <w:rsid w:val="004A3482"/>
    <w:rsid w:val="004A3CEE"/>
    <w:rsid w:val="004A49E3"/>
    <w:rsid w:val="004A605D"/>
    <w:rsid w:val="004A7BE4"/>
    <w:rsid w:val="004B1FDD"/>
    <w:rsid w:val="004B30ED"/>
    <w:rsid w:val="004B3134"/>
    <w:rsid w:val="004B33FC"/>
    <w:rsid w:val="004B36A9"/>
    <w:rsid w:val="004B3753"/>
    <w:rsid w:val="004B3989"/>
    <w:rsid w:val="004B402F"/>
    <w:rsid w:val="004B4A16"/>
    <w:rsid w:val="004B6096"/>
    <w:rsid w:val="004B7AEE"/>
    <w:rsid w:val="004B7F6C"/>
    <w:rsid w:val="004C080B"/>
    <w:rsid w:val="004C0D7B"/>
    <w:rsid w:val="004C2609"/>
    <w:rsid w:val="004C26E6"/>
    <w:rsid w:val="004C28AC"/>
    <w:rsid w:val="004C2914"/>
    <w:rsid w:val="004C531B"/>
    <w:rsid w:val="004C5343"/>
    <w:rsid w:val="004C6EC8"/>
    <w:rsid w:val="004C7FF5"/>
    <w:rsid w:val="004D09E4"/>
    <w:rsid w:val="004D1835"/>
    <w:rsid w:val="004D2C34"/>
    <w:rsid w:val="004D2FCE"/>
    <w:rsid w:val="004D308F"/>
    <w:rsid w:val="004D3745"/>
    <w:rsid w:val="004D60CB"/>
    <w:rsid w:val="004D77FC"/>
    <w:rsid w:val="004D7903"/>
    <w:rsid w:val="004E0DF3"/>
    <w:rsid w:val="004E2366"/>
    <w:rsid w:val="004E29BC"/>
    <w:rsid w:val="004E4060"/>
    <w:rsid w:val="004E5A24"/>
    <w:rsid w:val="004F0949"/>
    <w:rsid w:val="004F18F3"/>
    <w:rsid w:val="004F2823"/>
    <w:rsid w:val="004F2F0C"/>
    <w:rsid w:val="004F3211"/>
    <w:rsid w:val="004F38A3"/>
    <w:rsid w:val="004F423D"/>
    <w:rsid w:val="004F4A89"/>
    <w:rsid w:val="004F4BE1"/>
    <w:rsid w:val="004F4E49"/>
    <w:rsid w:val="004F5ED8"/>
    <w:rsid w:val="004F71B1"/>
    <w:rsid w:val="004F7F2D"/>
    <w:rsid w:val="00500E4A"/>
    <w:rsid w:val="005019F7"/>
    <w:rsid w:val="00501EDF"/>
    <w:rsid w:val="00502844"/>
    <w:rsid w:val="00503216"/>
    <w:rsid w:val="00503659"/>
    <w:rsid w:val="005044A6"/>
    <w:rsid w:val="005047C8"/>
    <w:rsid w:val="00505F41"/>
    <w:rsid w:val="00506660"/>
    <w:rsid w:val="0050669F"/>
    <w:rsid w:val="00506977"/>
    <w:rsid w:val="0051016F"/>
    <w:rsid w:val="0051030C"/>
    <w:rsid w:val="005103DC"/>
    <w:rsid w:val="005106F4"/>
    <w:rsid w:val="005110D0"/>
    <w:rsid w:val="0051113D"/>
    <w:rsid w:val="00512A69"/>
    <w:rsid w:val="0051346B"/>
    <w:rsid w:val="00513542"/>
    <w:rsid w:val="00513E1A"/>
    <w:rsid w:val="00514780"/>
    <w:rsid w:val="005149A4"/>
    <w:rsid w:val="0051573F"/>
    <w:rsid w:val="005157D5"/>
    <w:rsid w:val="00516466"/>
    <w:rsid w:val="00516568"/>
    <w:rsid w:val="00516AB5"/>
    <w:rsid w:val="00517869"/>
    <w:rsid w:val="00517C72"/>
    <w:rsid w:val="00520B1C"/>
    <w:rsid w:val="00520BB3"/>
    <w:rsid w:val="00521866"/>
    <w:rsid w:val="005223CD"/>
    <w:rsid w:val="005236F0"/>
    <w:rsid w:val="005240B8"/>
    <w:rsid w:val="00525014"/>
    <w:rsid w:val="00525149"/>
    <w:rsid w:val="00525808"/>
    <w:rsid w:val="00525FD6"/>
    <w:rsid w:val="00527849"/>
    <w:rsid w:val="005278D7"/>
    <w:rsid w:val="00530168"/>
    <w:rsid w:val="00530C2E"/>
    <w:rsid w:val="005310DE"/>
    <w:rsid w:val="005312E5"/>
    <w:rsid w:val="00531CBA"/>
    <w:rsid w:val="00533A5E"/>
    <w:rsid w:val="00533C47"/>
    <w:rsid w:val="00533D43"/>
    <w:rsid w:val="00533FEA"/>
    <w:rsid w:val="00534AB6"/>
    <w:rsid w:val="00535B78"/>
    <w:rsid w:val="00536570"/>
    <w:rsid w:val="0053778D"/>
    <w:rsid w:val="00540010"/>
    <w:rsid w:val="00540755"/>
    <w:rsid w:val="00541185"/>
    <w:rsid w:val="0054134F"/>
    <w:rsid w:val="0054201E"/>
    <w:rsid w:val="005427B9"/>
    <w:rsid w:val="0054394F"/>
    <w:rsid w:val="005451FD"/>
    <w:rsid w:val="00545CC9"/>
    <w:rsid w:val="00545F5B"/>
    <w:rsid w:val="00546329"/>
    <w:rsid w:val="005470FD"/>
    <w:rsid w:val="00547193"/>
    <w:rsid w:val="0054770A"/>
    <w:rsid w:val="00551896"/>
    <w:rsid w:val="00552387"/>
    <w:rsid w:val="005535C4"/>
    <w:rsid w:val="00553C25"/>
    <w:rsid w:val="00554686"/>
    <w:rsid w:val="005557A2"/>
    <w:rsid w:val="00555D8B"/>
    <w:rsid w:val="0055614C"/>
    <w:rsid w:val="00556B6B"/>
    <w:rsid w:val="0056011D"/>
    <w:rsid w:val="00561564"/>
    <w:rsid w:val="00561600"/>
    <w:rsid w:val="0056169C"/>
    <w:rsid w:val="005616C6"/>
    <w:rsid w:val="005623EE"/>
    <w:rsid w:val="00562817"/>
    <w:rsid w:val="00562933"/>
    <w:rsid w:val="005632CF"/>
    <w:rsid w:val="00564CFA"/>
    <w:rsid w:val="00565074"/>
    <w:rsid w:val="00566A9C"/>
    <w:rsid w:val="00566D35"/>
    <w:rsid w:val="005670A4"/>
    <w:rsid w:val="00567479"/>
    <w:rsid w:val="0056749F"/>
    <w:rsid w:val="00567787"/>
    <w:rsid w:val="00567F56"/>
    <w:rsid w:val="005707CE"/>
    <w:rsid w:val="00570A34"/>
    <w:rsid w:val="00571E0A"/>
    <w:rsid w:val="0057268F"/>
    <w:rsid w:val="00573604"/>
    <w:rsid w:val="00574C01"/>
    <w:rsid w:val="00575025"/>
    <w:rsid w:val="00575917"/>
    <w:rsid w:val="00576A92"/>
    <w:rsid w:val="005771F2"/>
    <w:rsid w:val="005775A6"/>
    <w:rsid w:val="0058019F"/>
    <w:rsid w:val="00580C1C"/>
    <w:rsid w:val="00580CD5"/>
    <w:rsid w:val="00581ADA"/>
    <w:rsid w:val="00582000"/>
    <w:rsid w:val="005820E1"/>
    <w:rsid w:val="005838C3"/>
    <w:rsid w:val="00583A1A"/>
    <w:rsid w:val="00585519"/>
    <w:rsid w:val="00586B89"/>
    <w:rsid w:val="00587105"/>
    <w:rsid w:val="005901F7"/>
    <w:rsid w:val="0059051A"/>
    <w:rsid w:val="005910CB"/>
    <w:rsid w:val="00592492"/>
    <w:rsid w:val="00594154"/>
    <w:rsid w:val="00594E24"/>
    <w:rsid w:val="005973C3"/>
    <w:rsid w:val="00597774"/>
    <w:rsid w:val="00597CBE"/>
    <w:rsid w:val="00597FF8"/>
    <w:rsid w:val="005A3EE2"/>
    <w:rsid w:val="005A43E6"/>
    <w:rsid w:val="005A48F7"/>
    <w:rsid w:val="005A544D"/>
    <w:rsid w:val="005A5734"/>
    <w:rsid w:val="005A5A9B"/>
    <w:rsid w:val="005A6BDF"/>
    <w:rsid w:val="005A6E7C"/>
    <w:rsid w:val="005A72F7"/>
    <w:rsid w:val="005B16F3"/>
    <w:rsid w:val="005B1CB3"/>
    <w:rsid w:val="005B22B3"/>
    <w:rsid w:val="005B3C9A"/>
    <w:rsid w:val="005B3D95"/>
    <w:rsid w:val="005B417E"/>
    <w:rsid w:val="005B6753"/>
    <w:rsid w:val="005B7BFC"/>
    <w:rsid w:val="005C053A"/>
    <w:rsid w:val="005C0A4D"/>
    <w:rsid w:val="005C112C"/>
    <w:rsid w:val="005C1D4B"/>
    <w:rsid w:val="005C2D31"/>
    <w:rsid w:val="005C32A7"/>
    <w:rsid w:val="005C3B89"/>
    <w:rsid w:val="005C3D7E"/>
    <w:rsid w:val="005C3EA5"/>
    <w:rsid w:val="005C52A9"/>
    <w:rsid w:val="005C5962"/>
    <w:rsid w:val="005C5EF4"/>
    <w:rsid w:val="005C6537"/>
    <w:rsid w:val="005D0342"/>
    <w:rsid w:val="005D0860"/>
    <w:rsid w:val="005D095C"/>
    <w:rsid w:val="005D2640"/>
    <w:rsid w:val="005D2804"/>
    <w:rsid w:val="005D2CF6"/>
    <w:rsid w:val="005D41F1"/>
    <w:rsid w:val="005D49FB"/>
    <w:rsid w:val="005D4D91"/>
    <w:rsid w:val="005D562F"/>
    <w:rsid w:val="005D5F64"/>
    <w:rsid w:val="005D6238"/>
    <w:rsid w:val="005D62E3"/>
    <w:rsid w:val="005D6506"/>
    <w:rsid w:val="005D6ABE"/>
    <w:rsid w:val="005D6C25"/>
    <w:rsid w:val="005D7153"/>
    <w:rsid w:val="005D7163"/>
    <w:rsid w:val="005D75EA"/>
    <w:rsid w:val="005D7CD3"/>
    <w:rsid w:val="005E0712"/>
    <w:rsid w:val="005E073E"/>
    <w:rsid w:val="005E0DE6"/>
    <w:rsid w:val="005E21D8"/>
    <w:rsid w:val="005E4B7C"/>
    <w:rsid w:val="005E5AC4"/>
    <w:rsid w:val="005E5AEB"/>
    <w:rsid w:val="005E5C8C"/>
    <w:rsid w:val="005E5CE9"/>
    <w:rsid w:val="005E65F8"/>
    <w:rsid w:val="005E66BA"/>
    <w:rsid w:val="005E6A41"/>
    <w:rsid w:val="005E7126"/>
    <w:rsid w:val="005E7E60"/>
    <w:rsid w:val="005F07BF"/>
    <w:rsid w:val="005F2667"/>
    <w:rsid w:val="005F2C46"/>
    <w:rsid w:val="005F371F"/>
    <w:rsid w:val="005F3789"/>
    <w:rsid w:val="005F40AC"/>
    <w:rsid w:val="005F41B4"/>
    <w:rsid w:val="005F4EF1"/>
    <w:rsid w:val="005F5C76"/>
    <w:rsid w:val="005F6CB8"/>
    <w:rsid w:val="005F7751"/>
    <w:rsid w:val="005F77CD"/>
    <w:rsid w:val="005F7844"/>
    <w:rsid w:val="005F78A5"/>
    <w:rsid w:val="005F7DA9"/>
    <w:rsid w:val="00600494"/>
    <w:rsid w:val="006016F8"/>
    <w:rsid w:val="00602087"/>
    <w:rsid w:val="00603357"/>
    <w:rsid w:val="0060699B"/>
    <w:rsid w:val="00607E3F"/>
    <w:rsid w:val="0061065F"/>
    <w:rsid w:val="00610B52"/>
    <w:rsid w:val="00613192"/>
    <w:rsid w:val="00613718"/>
    <w:rsid w:val="006196C4"/>
    <w:rsid w:val="00620424"/>
    <w:rsid w:val="00620846"/>
    <w:rsid w:val="00620C6B"/>
    <w:rsid w:val="00620DB8"/>
    <w:rsid w:val="00621DA8"/>
    <w:rsid w:val="00621E37"/>
    <w:rsid w:val="00621EF8"/>
    <w:rsid w:val="006230A5"/>
    <w:rsid w:val="00623B43"/>
    <w:rsid w:val="00625412"/>
    <w:rsid w:val="006254CB"/>
    <w:rsid w:val="0062550B"/>
    <w:rsid w:val="0062695B"/>
    <w:rsid w:val="00630096"/>
    <w:rsid w:val="00630F23"/>
    <w:rsid w:val="006313B4"/>
    <w:rsid w:val="0063160F"/>
    <w:rsid w:val="006330CB"/>
    <w:rsid w:val="00633A50"/>
    <w:rsid w:val="00633E27"/>
    <w:rsid w:val="00633F3A"/>
    <w:rsid w:val="006343B7"/>
    <w:rsid w:val="006343EA"/>
    <w:rsid w:val="00634525"/>
    <w:rsid w:val="00637BCB"/>
    <w:rsid w:val="00637E88"/>
    <w:rsid w:val="00640961"/>
    <w:rsid w:val="00640D85"/>
    <w:rsid w:val="00643B22"/>
    <w:rsid w:val="00643BC7"/>
    <w:rsid w:val="00643C53"/>
    <w:rsid w:val="006446B9"/>
    <w:rsid w:val="00645866"/>
    <w:rsid w:val="00646996"/>
    <w:rsid w:val="006475F4"/>
    <w:rsid w:val="00647D77"/>
    <w:rsid w:val="00649AE7"/>
    <w:rsid w:val="00650DA1"/>
    <w:rsid w:val="00650FF5"/>
    <w:rsid w:val="00651009"/>
    <w:rsid w:val="0065101E"/>
    <w:rsid w:val="006511F9"/>
    <w:rsid w:val="00651A28"/>
    <w:rsid w:val="00651E2B"/>
    <w:rsid w:val="00651EED"/>
    <w:rsid w:val="00651FDF"/>
    <w:rsid w:val="00652C90"/>
    <w:rsid w:val="00653214"/>
    <w:rsid w:val="00653F25"/>
    <w:rsid w:val="00656AF2"/>
    <w:rsid w:val="006575C6"/>
    <w:rsid w:val="006577E3"/>
    <w:rsid w:val="00657B8B"/>
    <w:rsid w:val="006601CD"/>
    <w:rsid w:val="006609F5"/>
    <w:rsid w:val="00660C54"/>
    <w:rsid w:val="00661F3E"/>
    <w:rsid w:val="0066351F"/>
    <w:rsid w:val="00663E18"/>
    <w:rsid w:val="00664890"/>
    <w:rsid w:val="00664BE7"/>
    <w:rsid w:val="006661DD"/>
    <w:rsid w:val="00666BC5"/>
    <w:rsid w:val="00666EF4"/>
    <w:rsid w:val="00667E38"/>
    <w:rsid w:val="00670026"/>
    <w:rsid w:val="00670E1F"/>
    <w:rsid w:val="00670E9F"/>
    <w:rsid w:val="006720B3"/>
    <w:rsid w:val="006732A9"/>
    <w:rsid w:val="00675054"/>
    <w:rsid w:val="00675343"/>
    <w:rsid w:val="00676A76"/>
    <w:rsid w:val="00676FF5"/>
    <w:rsid w:val="00677293"/>
    <w:rsid w:val="006808E4"/>
    <w:rsid w:val="00681FCE"/>
    <w:rsid w:val="00682727"/>
    <w:rsid w:val="006827ED"/>
    <w:rsid w:val="0068317B"/>
    <w:rsid w:val="006851C7"/>
    <w:rsid w:val="006852DB"/>
    <w:rsid w:val="00686673"/>
    <w:rsid w:val="00686B4D"/>
    <w:rsid w:val="00686C17"/>
    <w:rsid w:val="00686F12"/>
    <w:rsid w:val="00686F75"/>
    <w:rsid w:val="00687BDC"/>
    <w:rsid w:val="00690097"/>
    <w:rsid w:val="00691843"/>
    <w:rsid w:val="00694F97"/>
    <w:rsid w:val="00695AF1"/>
    <w:rsid w:val="006960F6"/>
    <w:rsid w:val="00696B52"/>
    <w:rsid w:val="00697A8D"/>
    <w:rsid w:val="00697E15"/>
    <w:rsid w:val="00697F19"/>
    <w:rsid w:val="006A0B94"/>
    <w:rsid w:val="006A13CF"/>
    <w:rsid w:val="006A14B8"/>
    <w:rsid w:val="006A1515"/>
    <w:rsid w:val="006A1A2F"/>
    <w:rsid w:val="006A1EBC"/>
    <w:rsid w:val="006A22DE"/>
    <w:rsid w:val="006A3D5F"/>
    <w:rsid w:val="006A4269"/>
    <w:rsid w:val="006A4CE5"/>
    <w:rsid w:val="006A5F84"/>
    <w:rsid w:val="006A7A05"/>
    <w:rsid w:val="006A7A14"/>
    <w:rsid w:val="006A7ACA"/>
    <w:rsid w:val="006B0727"/>
    <w:rsid w:val="006B0D15"/>
    <w:rsid w:val="006B109A"/>
    <w:rsid w:val="006B27F6"/>
    <w:rsid w:val="006B308B"/>
    <w:rsid w:val="006B4A46"/>
    <w:rsid w:val="006B4CF0"/>
    <w:rsid w:val="006B4D7B"/>
    <w:rsid w:val="006B5179"/>
    <w:rsid w:val="006B5321"/>
    <w:rsid w:val="006B5658"/>
    <w:rsid w:val="006B5A50"/>
    <w:rsid w:val="006B6991"/>
    <w:rsid w:val="006B6FAA"/>
    <w:rsid w:val="006C0654"/>
    <w:rsid w:val="006C16C3"/>
    <w:rsid w:val="006C2036"/>
    <w:rsid w:val="006C2B0C"/>
    <w:rsid w:val="006C361C"/>
    <w:rsid w:val="006C44F6"/>
    <w:rsid w:val="006C47BB"/>
    <w:rsid w:val="006C7372"/>
    <w:rsid w:val="006D0398"/>
    <w:rsid w:val="006D0D43"/>
    <w:rsid w:val="006D0D8C"/>
    <w:rsid w:val="006D1B6C"/>
    <w:rsid w:val="006D1C5B"/>
    <w:rsid w:val="006D2FCE"/>
    <w:rsid w:val="006D323F"/>
    <w:rsid w:val="006D34B5"/>
    <w:rsid w:val="006D3708"/>
    <w:rsid w:val="006D40D0"/>
    <w:rsid w:val="006D4E5E"/>
    <w:rsid w:val="006D4FCE"/>
    <w:rsid w:val="006D57C8"/>
    <w:rsid w:val="006D5BF0"/>
    <w:rsid w:val="006D6892"/>
    <w:rsid w:val="006D70E6"/>
    <w:rsid w:val="006D7899"/>
    <w:rsid w:val="006D7A35"/>
    <w:rsid w:val="006D7B0E"/>
    <w:rsid w:val="006D7ECA"/>
    <w:rsid w:val="006E0765"/>
    <w:rsid w:val="006E2CF6"/>
    <w:rsid w:val="006E3863"/>
    <w:rsid w:val="006E487C"/>
    <w:rsid w:val="006E4B71"/>
    <w:rsid w:val="006E4E6B"/>
    <w:rsid w:val="006E4FDB"/>
    <w:rsid w:val="006E5D06"/>
    <w:rsid w:val="006E627E"/>
    <w:rsid w:val="006E6485"/>
    <w:rsid w:val="006E67AC"/>
    <w:rsid w:val="006F066E"/>
    <w:rsid w:val="006F085D"/>
    <w:rsid w:val="006F0A05"/>
    <w:rsid w:val="006F10C2"/>
    <w:rsid w:val="006F1931"/>
    <w:rsid w:val="006F1A8E"/>
    <w:rsid w:val="006F1F4F"/>
    <w:rsid w:val="006F21AE"/>
    <w:rsid w:val="006F262F"/>
    <w:rsid w:val="006F269A"/>
    <w:rsid w:val="006F35A1"/>
    <w:rsid w:val="006F3D95"/>
    <w:rsid w:val="006F4CCF"/>
    <w:rsid w:val="006F5DD3"/>
    <w:rsid w:val="006F5E67"/>
    <w:rsid w:val="006F6B51"/>
    <w:rsid w:val="006F7CEE"/>
    <w:rsid w:val="00700422"/>
    <w:rsid w:val="00700A6B"/>
    <w:rsid w:val="00703465"/>
    <w:rsid w:val="007044F7"/>
    <w:rsid w:val="007054D3"/>
    <w:rsid w:val="00705761"/>
    <w:rsid w:val="00705803"/>
    <w:rsid w:val="007058ED"/>
    <w:rsid w:val="0070660E"/>
    <w:rsid w:val="00706DDF"/>
    <w:rsid w:val="00707474"/>
    <w:rsid w:val="00710606"/>
    <w:rsid w:val="0071141C"/>
    <w:rsid w:val="0071154B"/>
    <w:rsid w:val="00711849"/>
    <w:rsid w:val="00712EDB"/>
    <w:rsid w:val="007137CF"/>
    <w:rsid w:val="00715986"/>
    <w:rsid w:val="00715C28"/>
    <w:rsid w:val="00715E08"/>
    <w:rsid w:val="0071627B"/>
    <w:rsid w:val="00716D82"/>
    <w:rsid w:val="007170D4"/>
    <w:rsid w:val="00717227"/>
    <w:rsid w:val="007207B2"/>
    <w:rsid w:val="007209F1"/>
    <w:rsid w:val="00721A58"/>
    <w:rsid w:val="00721AAE"/>
    <w:rsid w:val="00721F3B"/>
    <w:rsid w:val="00722A42"/>
    <w:rsid w:val="007230C6"/>
    <w:rsid w:val="00723EE0"/>
    <w:rsid w:val="007269B4"/>
    <w:rsid w:val="007273F1"/>
    <w:rsid w:val="0072795D"/>
    <w:rsid w:val="00731D91"/>
    <w:rsid w:val="00733066"/>
    <w:rsid w:val="00733347"/>
    <w:rsid w:val="00733410"/>
    <w:rsid w:val="007336C5"/>
    <w:rsid w:val="00733883"/>
    <w:rsid w:val="0073452A"/>
    <w:rsid w:val="00734AE2"/>
    <w:rsid w:val="00735599"/>
    <w:rsid w:val="00736FC7"/>
    <w:rsid w:val="00737B78"/>
    <w:rsid w:val="0074016B"/>
    <w:rsid w:val="00740F5D"/>
    <w:rsid w:val="00741AD4"/>
    <w:rsid w:val="00742053"/>
    <w:rsid w:val="007428B5"/>
    <w:rsid w:val="007449C7"/>
    <w:rsid w:val="00746562"/>
    <w:rsid w:val="00746804"/>
    <w:rsid w:val="00746834"/>
    <w:rsid w:val="007468AF"/>
    <w:rsid w:val="00746A11"/>
    <w:rsid w:val="0074783D"/>
    <w:rsid w:val="00751305"/>
    <w:rsid w:val="007515AF"/>
    <w:rsid w:val="00752241"/>
    <w:rsid w:val="007543A4"/>
    <w:rsid w:val="00754950"/>
    <w:rsid w:val="007549B0"/>
    <w:rsid w:val="007568AE"/>
    <w:rsid w:val="00756BED"/>
    <w:rsid w:val="00756D57"/>
    <w:rsid w:val="00756F1F"/>
    <w:rsid w:val="00757D28"/>
    <w:rsid w:val="00761661"/>
    <w:rsid w:val="0076173B"/>
    <w:rsid w:val="00761A92"/>
    <w:rsid w:val="00761B1E"/>
    <w:rsid w:val="00762F40"/>
    <w:rsid w:val="007630C8"/>
    <w:rsid w:val="007634C3"/>
    <w:rsid w:val="00763ADF"/>
    <w:rsid w:val="007657D8"/>
    <w:rsid w:val="00766F79"/>
    <w:rsid w:val="007670B3"/>
    <w:rsid w:val="007725B6"/>
    <w:rsid w:val="00772C4C"/>
    <w:rsid w:val="00772F7E"/>
    <w:rsid w:val="00773006"/>
    <w:rsid w:val="00773207"/>
    <w:rsid w:val="007736B2"/>
    <w:rsid w:val="00774345"/>
    <w:rsid w:val="0077468F"/>
    <w:rsid w:val="00774748"/>
    <w:rsid w:val="007749DD"/>
    <w:rsid w:val="0077599D"/>
    <w:rsid w:val="007765CA"/>
    <w:rsid w:val="007768ED"/>
    <w:rsid w:val="00776BCA"/>
    <w:rsid w:val="0077795A"/>
    <w:rsid w:val="00780782"/>
    <w:rsid w:val="007810BD"/>
    <w:rsid w:val="00781707"/>
    <w:rsid w:val="00782119"/>
    <w:rsid w:val="00782328"/>
    <w:rsid w:val="007824E0"/>
    <w:rsid w:val="00782839"/>
    <w:rsid w:val="0078327B"/>
    <w:rsid w:val="00783A90"/>
    <w:rsid w:val="00784353"/>
    <w:rsid w:val="0078440A"/>
    <w:rsid w:val="007850F3"/>
    <w:rsid w:val="00785E10"/>
    <w:rsid w:val="00786B32"/>
    <w:rsid w:val="00786BFE"/>
    <w:rsid w:val="00786D12"/>
    <w:rsid w:val="00786E55"/>
    <w:rsid w:val="0078728E"/>
    <w:rsid w:val="007917B3"/>
    <w:rsid w:val="0079223B"/>
    <w:rsid w:val="00793311"/>
    <w:rsid w:val="00793534"/>
    <w:rsid w:val="00794055"/>
    <w:rsid w:val="00795F46"/>
    <w:rsid w:val="007971CE"/>
    <w:rsid w:val="00797C02"/>
    <w:rsid w:val="007A00D8"/>
    <w:rsid w:val="007A097B"/>
    <w:rsid w:val="007A1742"/>
    <w:rsid w:val="007A1D9D"/>
    <w:rsid w:val="007A297C"/>
    <w:rsid w:val="007A312E"/>
    <w:rsid w:val="007A3C01"/>
    <w:rsid w:val="007A4260"/>
    <w:rsid w:val="007A4764"/>
    <w:rsid w:val="007A63B0"/>
    <w:rsid w:val="007A6772"/>
    <w:rsid w:val="007A677E"/>
    <w:rsid w:val="007A7839"/>
    <w:rsid w:val="007A78D6"/>
    <w:rsid w:val="007B05C1"/>
    <w:rsid w:val="007B0F32"/>
    <w:rsid w:val="007B2238"/>
    <w:rsid w:val="007B296F"/>
    <w:rsid w:val="007B2DAE"/>
    <w:rsid w:val="007B33F8"/>
    <w:rsid w:val="007B3B07"/>
    <w:rsid w:val="007B4D48"/>
    <w:rsid w:val="007B531B"/>
    <w:rsid w:val="007B535E"/>
    <w:rsid w:val="007B61F7"/>
    <w:rsid w:val="007B697C"/>
    <w:rsid w:val="007B6A91"/>
    <w:rsid w:val="007B79BA"/>
    <w:rsid w:val="007B7B9E"/>
    <w:rsid w:val="007B7C49"/>
    <w:rsid w:val="007C0A3B"/>
    <w:rsid w:val="007C0E75"/>
    <w:rsid w:val="007C2BFA"/>
    <w:rsid w:val="007C3358"/>
    <w:rsid w:val="007C3F5B"/>
    <w:rsid w:val="007C419D"/>
    <w:rsid w:val="007C4668"/>
    <w:rsid w:val="007C4A89"/>
    <w:rsid w:val="007C5B0D"/>
    <w:rsid w:val="007C5F6D"/>
    <w:rsid w:val="007C6BFB"/>
    <w:rsid w:val="007D1661"/>
    <w:rsid w:val="007D1AF7"/>
    <w:rsid w:val="007D1DBB"/>
    <w:rsid w:val="007D2C18"/>
    <w:rsid w:val="007D3093"/>
    <w:rsid w:val="007D3441"/>
    <w:rsid w:val="007D37D6"/>
    <w:rsid w:val="007D5974"/>
    <w:rsid w:val="007D6E68"/>
    <w:rsid w:val="007D77ED"/>
    <w:rsid w:val="007E050C"/>
    <w:rsid w:val="007E1173"/>
    <w:rsid w:val="007E119F"/>
    <w:rsid w:val="007E3CCF"/>
    <w:rsid w:val="007E4022"/>
    <w:rsid w:val="007E4055"/>
    <w:rsid w:val="007E41E8"/>
    <w:rsid w:val="007E4BD0"/>
    <w:rsid w:val="007E4FA6"/>
    <w:rsid w:val="007E513C"/>
    <w:rsid w:val="007E5420"/>
    <w:rsid w:val="007E544E"/>
    <w:rsid w:val="007E5A8A"/>
    <w:rsid w:val="007E5EA7"/>
    <w:rsid w:val="007E616C"/>
    <w:rsid w:val="007E63F2"/>
    <w:rsid w:val="007E66BD"/>
    <w:rsid w:val="007E77C5"/>
    <w:rsid w:val="007F00F9"/>
    <w:rsid w:val="007F0AD4"/>
    <w:rsid w:val="007F1759"/>
    <w:rsid w:val="007F1969"/>
    <w:rsid w:val="007F1D03"/>
    <w:rsid w:val="007F2C6C"/>
    <w:rsid w:val="007F3A08"/>
    <w:rsid w:val="007F3B2D"/>
    <w:rsid w:val="007F4991"/>
    <w:rsid w:val="007F4A71"/>
    <w:rsid w:val="007F51AA"/>
    <w:rsid w:val="007F54B5"/>
    <w:rsid w:val="007F5504"/>
    <w:rsid w:val="007F5780"/>
    <w:rsid w:val="007F5E68"/>
    <w:rsid w:val="007F7D25"/>
    <w:rsid w:val="00800C48"/>
    <w:rsid w:val="00800C94"/>
    <w:rsid w:val="008026A7"/>
    <w:rsid w:val="008026C1"/>
    <w:rsid w:val="00803774"/>
    <w:rsid w:val="00803B16"/>
    <w:rsid w:val="0080432E"/>
    <w:rsid w:val="00805126"/>
    <w:rsid w:val="0080523A"/>
    <w:rsid w:val="00806122"/>
    <w:rsid w:val="00806511"/>
    <w:rsid w:val="008071BC"/>
    <w:rsid w:val="0080797D"/>
    <w:rsid w:val="00810DE4"/>
    <w:rsid w:val="008110C2"/>
    <w:rsid w:val="0081119C"/>
    <w:rsid w:val="008114F8"/>
    <w:rsid w:val="008118CE"/>
    <w:rsid w:val="00811E76"/>
    <w:rsid w:val="00812DAC"/>
    <w:rsid w:val="0081313C"/>
    <w:rsid w:val="00813477"/>
    <w:rsid w:val="0081481A"/>
    <w:rsid w:val="008149B4"/>
    <w:rsid w:val="00814A9E"/>
    <w:rsid w:val="0081509E"/>
    <w:rsid w:val="00815590"/>
    <w:rsid w:val="00816F58"/>
    <w:rsid w:val="0081720D"/>
    <w:rsid w:val="0081751F"/>
    <w:rsid w:val="00817C33"/>
    <w:rsid w:val="0081F079"/>
    <w:rsid w:val="00820AD2"/>
    <w:rsid w:val="0082147A"/>
    <w:rsid w:val="00821D25"/>
    <w:rsid w:val="008221DE"/>
    <w:rsid w:val="00822423"/>
    <w:rsid w:val="00822810"/>
    <w:rsid w:val="0082354B"/>
    <w:rsid w:val="00823C75"/>
    <w:rsid w:val="00824895"/>
    <w:rsid w:val="008248F8"/>
    <w:rsid w:val="008252C6"/>
    <w:rsid w:val="00825313"/>
    <w:rsid w:val="00825AB8"/>
    <w:rsid w:val="0082660A"/>
    <w:rsid w:val="00826AF7"/>
    <w:rsid w:val="00830513"/>
    <w:rsid w:val="008307D5"/>
    <w:rsid w:val="008309E9"/>
    <w:rsid w:val="00830C4D"/>
    <w:rsid w:val="00830F19"/>
    <w:rsid w:val="008313EF"/>
    <w:rsid w:val="00831BEA"/>
    <w:rsid w:val="00832076"/>
    <w:rsid w:val="00834A65"/>
    <w:rsid w:val="00834B3A"/>
    <w:rsid w:val="0083528E"/>
    <w:rsid w:val="0083745D"/>
    <w:rsid w:val="00840B96"/>
    <w:rsid w:val="00842168"/>
    <w:rsid w:val="0084243A"/>
    <w:rsid w:val="00842F0A"/>
    <w:rsid w:val="00843113"/>
    <w:rsid w:val="008431BD"/>
    <w:rsid w:val="0084413D"/>
    <w:rsid w:val="00844A67"/>
    <w:rsid w:val="008456EB"/>
    <w:rsid w:val="00845A1E"/>
    <w:rsid w:val="008509EE"/>
    <w:rsid w:val="00850CC0"/>
    <w:rsid w:val="0085104E"/>
    <w:rsid w:val="0085117D"/>
    <w:rsid w:val="00851EA3"/>
    <w:rsid w:val="00852424"/>
    <w:rsid w:val="008526F6"/>
    <w:rsid w:val="00852C80"/>
    <w:rsid w:val="008555CC"/>
    <w:rsid w:val="0085605F"/>
    <w:rsid w:val="00856203"/>
    <w:rsid w:val="00857464"/>
    <w:rsid w:val="0086052C"/>
    <w:rsid w:val="00861588"/>
    <w:rsid w:val="00861E89"/>
    <w:rsid w:val="00862FF1"/>
    <w:rsid w:val="00863436"/>
    <w:rsid w:val="00864098"/>
    <w:rsid w:val="0086434F"/>
    <w:rsid w:val="00864C58"/>
    <w:rsid w:val="008651A4"/>
    <w:rsid w:val="00865639"/>
    <w:rsid w:val="00866040"/>
    <w:rsid w:val="0086688E"/>
    <w:rsid w:val="008670A8"/>
    <w:rsid w:val="008671E4"/>
    <w:rsid w:val="00867DDB"/>
    <w:rsid w:val="00870C5B"/>
    <w:rsid w:val="00871728"/>
    <w:rsid w:val="008721C3"/>
    <w:rsid w:val="008740F5"/>
    <w:rsid w:val="0087473F"/>
    <w:rsid w:val="00874B98"/>
    <w:rsid w:val="00875AC4"/>
    <w:rsid w:val="008766B9"/>
    <w:rsid w:val="00876DE4"/>
    <w:rsid w:val="00877005"/>
    <w:rsid w:val="00884314"/>
    <w:rsid w:val="008857E6"/>
    <w:rsid w:val="00885900"/>
    <w:rsid w:val="008860A4"/>
    <w:rsid w:val="00886230"/>
    <w:rsid w:val="00887C00"/>
    <w:rsid w:val="0089014E"/>
    <w:rsid w:val="00890ADE"/>
    <w:rsid w:val="00891C31"/>
    <w:rsid w:val="00891C7C"/>
    <w:rsid w:val="00891D58"/>
    <w:rsid w:val="00892B32"/>
    <w:rsid w:val="008940F5"/>
    <w:rsid w:val="0089455A"/>
    <w:rsid w:val="00894726"/>
    <w:rsid w:val="008951BD"/>
    <w:rsid w:val="0089565C"/>
    <w:rsid w:val="008961DF"/>
    <w:rsid w:val="00896981"/>
    <w:rsid w:val="00897326"/>
    <w:rsid w:val="00897BBE"/>
    <w:rsid w:val="008A063A"/>
    <w:rsid w:val="008A0F9F"/>
    <w:rsid w:val="008A7667"/>
    <w:rsid w:val="008A7E55"/>
    <w:rsid w:val="008B0DA2"/>
    <w:rsid w:val="008B1AD0"/>
    <w:rsid w:val="008B2050"/>
    <w:rsid w:val="008B2916"/>
    <w:rsid w:val="008B309E"/>
    <w:rsid w:val="008B4511"/>
    <w:rsid w:val="008B7518"/>
    <w:rsid w:val="008B7788"/>
    <w:rsid w:val="008B7C73"/>
    <w:rsid w:val="008C0609"/>
    <w:rsid w:val="008C106A"/>
    <w:rsid w:val="008C1918"/>
    <w:rsid w:val="008C273E"/>
    <w:rsid w:val="008C29B8"/>
    <w:rsid w:val="008C2A35"/>
    <w:rsid w:val="008C3359"/>
    <w:rsid w:val="008C46D5"/>
    <w:rsid w:val="008C5CB5"/>
    <w:rsid w:val="008C5D48"/>
    <w:rsid w:val="008C62CC"/>
    <w:rsid w:val="008C6F65"/>
    <w:rsid w:val="008C76A5"/>
    <w:rsid w:val="008D0C2F"/>
    <w:rsid w:val="008D2122"/>
    <w:rsid w:val="008D21E9"/>
    <w:rsid w:val="008D2F15"/>
    <w:rsid w:val="008D34D8"/>
    <w:rsid w:val="008D3745"/>
    <w:rsid w:val="008D4754"/>
    <w:rsid w:val="008D55F2"/>
    <w:rsid w:val="008D5D3F"/>
    <w:rsid w:val="008D5D92"/>
    <w:rsid w:val="008D619C"/>
    <w:rsid w:val="008D651F"/>
    <w:rsid w:val="008D67D3"/>
    <w:rsid w:val="008D6FFB"/>
    <w:rsid w:val="008E08C0"/>
    <w:rsid w:val="008E12E0"/>
    <w:rsid w:val="008E153B"/>
    <w:rsid w:val="008E2155"/>
    <w:rsid w:val="008E29AF"/>
    <w:rsid w:val="008E3E24"/>
    <w:rsid w:val="008E4565"/>
    <w:rsid w:val="008E4626"/>
    <w:rsid w:val="008E4D5A"/>
    <w:rsid w:val="008E606F"/>
    <w:rsid w:val="008E7187"/>
    <w:rsid w:val="008E71F2"/>
    <w:rsid w:val="008E7362"/>
    <w:rsid w:val="008F199F"/>
    <w:rsid w:val="008F1A86"/>
    <w:rsid w:val="008F2430"/>
    <w:rsid w:val="008F425B"/>
    <w:rsid w:val="008F45C3"/>
    <w:rsid w:val="008F4A33"/>
    <w:rsid w:val="008F503C"/>
    <w:rsid w:val="008F5E03"/>
    <w:rsid w:val="008F626E"/>
    <w:rsid w:val="008F6712"/>
    <w:rsid w:val="008F6FBD"/>
    <w:rsid w:val="009014C6"/>
    <w:rsid w:val="0090183C"/>
    <w:rsid w:val="0090185D"/>
    <w:rsid w:val="00901C93"/>
    <w:rsid w:val="0090242B"/>
    <w:rsid w:val="00903680"/>
    <w:rsid w:val="009053DA"/>
    <w:rsid w:val="00905BBA"/>
    <w:rsid w:val="00907E88"/>
    <w:rsid w:val="0091161D"/>
    <w:rsid w:val="00911C48"/>
    <w:rsid w:val="009131F2"/>
    <w:rsid w:val="009133E5"/>
    <w:rsid w:val="0091372C"/>
    <w:rsid w:val="00913845"/>
    <w:rsid w:val="00913A9F"/>
    <w:rsid w:val="00913CC9"/>
    <w:rsid w:val="00914E84"/>
    <w:rsid w:val="00914ED5"/>
    <w:rsid w:val="00915174"/>
    <w:rsid w:val="00917A3D"/>
    <w:rsid w:val="00917B01"/>
    <w:rsid w:val="00920EF2"/>
    <w:rsid w:val="00920F10"/>
    <w:rsid w:val="009217AA"/>
    <w:rsid w:val="00922714"/>
    <w:rsid w:val="0092337B"/>
    <w:rsid w:val="00923DAA"/>
    <w:rsid w:val="00924703"/>
    <w:rsid w:val="00924913"/>
    <w:rsid w:val="00925DC7"/>
    <w:rsid w:val="00925F44"/>
    <w:rsid w:val="00927262"/>
    <w:rsid w:val="00927B8A"/>
    <w:rsid w:val="009309A1"/>
    <w:rsid w:val="00932445"/>
    <w:rsid w:val="00932FF3"/>
    <w:rsid w:val="00933593"/>
    <w:rsid w:val="0093391A"/>
    <w:rsid w:val="00935957"/>
    <w:rsid w:val="00935B7F"/>
    <w:rsid w:val="00936E5B"/>
    <w:rsid w:val="0093703E"/>
    <w:rsid w:val="00937E9B"/>
    <w:rsid w:val="00937FF0"/>
    <w:rsid w:val="009402F4"/>
    <w:rsid w:val="009409C8"/>
    <w:rsid w:val="00941CB0"/>
    <w:rsid w:val="009421A6"/>
    <w:rsid w:val="009438EB"/>
    <w:rsid w:val="0094402E"/>
    <w:rsid w:val="009441CA"/>
    <w:rsid w:val="0094494B"/>
    <w:rsid w:val="00944B22"/>
    <w:rsid w:val="0094586C"/>
    <w:rsid w:val="00946114"/>
    <w:rsid w:val="00947569"/>
    <w:rsid w:val="00947CDE"/>
    <w:rsid w:val="00947E3C"/>
    <w:rsid w:val="00950720"/>
    <w:rsid w:val="00950D6C"/>
    <w:rsid w:val="00951105"/>
    <w:rsid w:val="00951C4A"/>
    <w:rsid w:val="00951D62"/>
    <w:rsid w:val="00952A2E"/>
    <w:rsid w:val="0095344F"/>
    <w:rsid w:val="009537AD"/>
    <w:rsid w:val="00953FB8"/>
    <w:rsid w:val="00954207"/>
    <w:rsid w:val="0095511A"/>
    <w:rsid w:val="00955F00"/>
    <w:rsid w:val="009562C9"/>
    <w:rsid w:val="009575CE"/>
    <w:rsid w:val="00957D7E"/>
    <w:rsid w:val="00957FCD"/>
    <w:rsid w:val="009600E0"/>
    <w:rsid w:val="00960A13"/>
    <w:rsid w:val="00961010"/>
    <w:rsid w:val="00962881"/>
    <w:rsid w:val="0096344B"/>
    <w:rsid w:val="0096390A"/>
    <w:rsid w:val="00963C11"/>
    <w:rsid w:val="009650D2"/>
    <w:rsid w:val="00965177"/>
    <w:rsid w:val="00965403"/>
    <w:rsid w:val="00966020"/>
    <w:rsid w:val="00966077"/>
    <w:rsid w:val="00967281"/>
    <w:rsid w:val="00967A73"/>
    <w:rsid w:val="00970181"/>
    <w:rsid w:val="009724D2"/>
    <w:rsid w:val="00972DBB"/>
    <w:rsid w:val="00972FA8"/>
    <w:rsid w:val="00973BD6"/>
    <w:rsid w:val="00973D1F"/>
    <w:rsid w:val="00974313"/>
    <w:rsid w:val="009759BC"/>
    <w:rsid w:val="00975D96"/>
    <w:rsid w:val="00975F36"/>
    <w:rsid w:val="009765D1"/>
    <w:rsid w:val="0097714D"/>
    <w:rsid w:val="009777D7"/>
    <w:rsid w:val="00977F4F"/>
    <w:rsid w:val="00980950"/>
    <w:rsid w:val="00980F35"/>
    <w:rsid w:val="009810D2"/>
    <w:rsid w:val="0098237D"/>
    <w:rsid w:val="00983939"/>
    <w:rsid w:val="00983A00"/>
    <w:rsid w:val="00984A4E"/>
    <w:rsid w:val="00985059"/>
    <w:rsid w:val="009856EC"/>
    <w:rsid w:val="0098585E"/>
    <w:rsid w:val="009935C7"/>
    <w:rsid w:val="009939D1"/>
    <w:rsid w:val="00994600"/>
    <w:rsid w:val="00994B53"/>
    <w:rsid w:val="009956E5"/>
    <w:rsid w:val="00995AF9"/>
    <w:rsid w:val="00995DF6"/>
    <w:rsid w:val="00996A97"/>
    <w:rsid w:val="0099750A"/>
    <w:rsid w:val="009975A8"/>
    <w:rsid w:val="00997D4B"/>
    <w:rsid w:val="009A06C0"/>
    <w:rsid w:val="009A1336"/>
    <w:rsid w:val="009A26AA"/>
    <w:rsid w:val="009A27FC"/>
    <w:rsid w:val="009A29A6"/>
    <w:rsid w:val="009A3348"/>
    <w:rsid w:val="009A447A"/>
    <w:rsid w:val="009A44B7"/>
    <w:rsid w:val="009A4B5B"/>
    <w:rsid w:val="009A4EB3"/>
    <w:rsid w:val="009A4FCC"/>
    <w:rsid w:val="009A5023"/>
    <w:rsid w:val="009A54C7"/>
    <w:rsid w:val="009A5C7E"/>
    <w:rsid w:val="009A5E6B"/>
    <w:rsid w:val="009A5E8C"/>
    <w:rsid w:val="009A684A"/>
    <w:rsid w:val="009A6D1D"/>
    <w:rsid w:val="009A7553"/>
    <w:rsid w:val="009B02E2"/>
    <w:rsid w:val="009B11A4"/>
    <w:rsid w:val="009B26C9"/>
    <w:rsid w:val="009B2A08"/>
    <w:rsid w:val="009B2DC2"/>
    <w:rsid w:val="009B31C6"/>
    <w:rsid w:val="009B4049"/>
    <w:rsid w:val="009B54D4"/>
    <w:rsid w:val="009B5F22"/>
    <w:rsid w:val="009B74F9"/>
    <w:rsid w:val="009B7616"/>
    <w:rsid w:val="009B7C75"/>
    <w:rsid w:val="009C0C99"/>
    <w:rsid w:val="009C1323"/>
    <w:rsid w:val="009C370E"/>
    <w:rsid w:val="009C38E2"/>
    <w:rsid w:val="009C68D6"/>
    <w:rsid w:val="009C732F"/>
    <w:rsid w:val="009C7D43"/>
    <w:rsid w:val="009D01CB"/>
    <w:rsid w:val="009D1764"/>
    <w:rsid w:val="009D2866"/>
    <w:rsid w:val="009D28D2"/>
    <w:rsid w:val="009D2D1C"/>
    <w:rsid w:val="009D2E86"/>
    <w:rsid w:val="009D367A"/>
    <w:rsid w:val="009D4C34"/>
    <w:rsid w:val="009D51DC"/>
    <w:rsid w:val="009D5D77"/>
    <w:rsid w:val="009D683D"/>
    <w:rsid w:val="009E01FD"/>
    <w:rsid w:val="009E0234"/>
    <w:rsid w:val="009E0A42"/>
    <w:rsid w:val="009E1722"/>
    <w:rsid w:val="009E2295"/>
    <w:rsid w:val="009E2FB8"/>
    <w:rsid w:val="009E4760"/>
    <w:rsid w:val="009E4FEB"/>
    <w:rsid w:val="009E587D"/>
    <w:rsid w:val="009E5C13"/>
    <w:rsid w:val="009F0212"/>
    <w:rsid w:val="009F0AFE"/>
    <w:rsid w:val="009F0D22"/>
    <w:rsid w:val="009F138A"/>
    <w:rsid w:val="009F20A7"/>
    <w:rsid w:val="009F31DF"/>
    <w:rsid w:val="009F39F6"/>
    <w:rsid w:val="009F3F34"/>
    <w:rsid w:val="009F6C1D"/>
    <w:rsid w:val="00A00151"/>
    <w:rsid w:val="00A0035D"/>
    <w:rsid w:val="00A01CB8"/>
    <w:rsid w:val="00A04345"/>
    <w:rsid w:val="00A058F5"/>
    <w:rsid w:val="00A06F42"/>
    <w:rsid w:val="00A0709B"/>
    <w:rsid w:val="00A07175"/>
    <w:rsid w:val="00A07263"/>
    <w:rsid w:val="00A10406"/>
    <w:rsid w:val="00A10ACF"/>
    <w:rsid w:val="00A10EAF"/>
    <w:rsid w:val="00A11514"/>
    <w:rsid w:val="00A1284B"/>
    <w:rsid w:val="00A12A86"/>
    <w:rsid w:val="00A1332E"/>
    <w:rsid w:val="00A134EC"/>
    <w:rsid w:val="00A1355D"/>
    <w:rsid w:val="00A153A3"/>
    <w:rsid w:val="00A156FB"/>
    <w:rsid w:val="00A15762"/>
    <w:rsid w:val="00A1582D"/>
    <w:rsid w:val="00A1591D"/>
    <w:rsid w:val="00A15F48"/>
    <w:rsid w:val="00A16C3D"/>
    <w:rsid w:val="00A16CBB"/>
    <w:rsid w:val="00A17856"/>
    <w:rsid w:val="00A178F1"/>
    <w:rsid w:val="00A17BA4"/>
    <w:rsid w:val="00A20E86"/>
    <w:rsid w:val="00A20E8E"/>
    <w:rsid w:val="00A21E46"/>
    <w:rsid w:val="00A21E5A"/>
    <w:rsid w:val="00A2202E"/>
    <w:rsid w:val="00A22CC6"/>
    <w:rsid w:val="00A23287"/>
    <w:rsid w:val="00A247EC"/>
    <w:rsid w:val="00A25891"/>
    <w:rsid w:val="00A25E7C"/>
    <w:rsid w:val="00A2636F"/>
    <w:rsid w:val="00A2645E"/>
    <w:rsid w:val="00A27C33"/>
    <w:rsid w:val="00A27C5C"/>
    <w:rsid w:val="00A30EBA"/>
    <w:rsid w:val="00A31114"/>
    <w:rsid w:val="00A319AF"/>
    <w:rsid w:val="00A328F2"/>
    <w:rsid w:val="00A32F97"/>
    <w:rsid w:val="00A341E6"/>
    <w:rsid w:val="00A3459F"/>
    <w:rsid w:val="00A36501"/>
    <w:rsid w:val="00A36790"/>
    <w:rsid w:val="00A3688B"/>
    <w:rsid w:val="00A37E23"/>
    <w:rsid w:val="00A41D06"/>
    <w:rsid w:val="00A42B0A"/>
    <w:rsid w:val="00A43178"/>
    <w:rsid w:val="00A436C8"/>
    <w:rsid w:val="00A43CA0"/>
    <w:rsid w:val="00A44063"/>
    <w:rsid w:val="00A44A05"/>
    <w:rsid w:val="00A44B21"/>
    <w:rsid w:val="00A451BD"/>
    <w:rsid w:val="00A45BBA"/>
    <w:rsid w:val="00A46254"/>
    <w:rsid w:val="00A47C80"/>
    <w:rsid w:val="00A47E0B"/>
    <w:rsid w:val="00A47F1B"/>
    <w:rsid w:val="00A47F9D"/>
    <w:rsid w:val="00A5062B"/>
    <w:rsid w:val="00A5064A"/>
    <w:rsid w:val="00A50A70"/>
    <w:rsid w:val="00A5120D"/>
    <w:rsid w:val="00A5143E"/>
    <w:rsid w:val="00A5287B"/>
    <w:rsid w:val="00A53650"/>
    <w:rsid w:val="00A53B1D"/>
    <w:rsid w:val="00A54214"/>
    <w:rsid w:val="00A5430C"/>
    <w:rsid w:val="00A5596E"/>
    <w:rsid w:val="00A57401"/>
    <w:rsid w:val="00A578FD"/>
    <w:rsid w:val="00A57D6B"/>
    <w:rsid w:val="00A61B4E"/>
    <w:rsid w:val="00A622E8"/>
    <w:rsid w:val="00A63DC0"/>
    <w:rsid w:val="00A64351"/>
    <w:rsid w:val="00A66C4A"/>
    <w:rsid w:val="00A676CC"/>
    <w:rsid w:val="00A67967"/>
    <w:rsid w:val="00A71C6A"/>
    <w:rsid w:val="00A71E7B"/>
    <w:rsid w:val="00A7244F"/>
    <w:rsid w:val="00A725CB"/>
    <w:rsid w:val="00A73247"/>
    <w:rsid w:val="00A75BA8"/>
    <w:rsid w:val="00A761C2"/>
    <w:rsid w:val="00A80350"/>
    <w:rsid w:val="00A8140C"/>
    <w:rsid w:val="00A818AA"/>
    <w:rsid w:val="00A82A27"/>
    <w:rsid w:val="00A836C8"/>
    <w:rsid w:val="00A842C3"/>
    <w:rsid w:val="00A8453F"/>
    <w:rsid w:val="00A845F5"/>
    <w:rsid w:val="00A8622F"/>
    <w:rsid w:val="00A869A5"/>
    <w:rsid w:val="00A87891"/>
    <w:rsid w:val="00A906E7"/>
    <w:rsid w:val="00A90786"/>
    <w:rsid w:val="00A90A73"/>
    <w:rsid w:val="00A91BBB"/>
    <w:rsid w:val="00A91F2C"/>
    <w:rsid w:val="00A92066"/>
    <w:rsid w:val="00A927EE"/>
    <w:rsid w:val="00A92D4B"/>
    <w:rsid w:val="00A93CE3"/>
    <w:rsid w:val="00A93DAA"/>
    <w:rsid w:val="00A940C7"/>
    <w:rsid w:val="00A94982"/>
    <w:rsid w:val="00A94ADE"/>
    <w:rsid w:val="00A94B63"/>
    <w:rsid w:val="00A94DA7"/>
    <w:rsid w:val="00A96536"/>
    <w:rsid w:val="00A968A6"/>
    <w:rsid w:val="00A97FC4"/>
    <w:rsid w:val="00AA08A1"/>
    <w:rsid w:val="00AA17EB"/>
    <w:rsid w:val="00AA418E"/>
    <w:rsid w:val="00AA49E4"/>
    <w:rsid w:val="00AA4AFE"/>
    <w:rsid w:val="00AA4BA3"/>
    <w:rsid w:val="00AA4C9E"/>
    <w:rsid w:val="00AA551F"/>
    <w:rsid w:val="00AA5547"/>
    <w:rsid w:val="00AA72BE"/>
    <w:rsid w:val="00AA77A8"/>
    <w:rsid w:val="00AA7E25"/>
    <w:rsid w:val="00AA7F20"/>
    <w:rsid w:val="00AB0E3B"/>
    <w:rsid w:val="00AB14A1"/>
    <w:rsid w:val="00AB189E"/>
    <w:rsid w:val="00AB2359"/>
    <w:rsid w:val="00AB2A5C"/>
    <w:rsid w:val="00AB331B"/>
    <w:rsid w:val="00AB4149"/>
    <w:rsid w:val="00AB43BA"/>
    <w:rsid w:val="00AB4A8A"/>
    <w:rsid w:val="00AB53A2"/>
    <w:rsid w:val="00AB53B1"/>
    <w:rsid w:val="00AB53EA"/>
    <w:rsid w:val="00AB5FAE"/>
    <w:rsid w:val="00AB65E4"/>
    <w:rsid w:val="00AB70D5"/>
    <w:rsid w:val="00AB7171"/>
    <w:rsid w:val="00AB79E9"/>
    <w:rsid w:val="00AC0C88"/>
    <w:rsid w:val="00AC1A5A"/>
    <w:rsid w:val="00AC2BED"/>
    <w:rsid w:val="00AC3B5E"/>
    <w:rsid w:val="00AC5086"/>
    <w:rsid w:val="00AC50CC"/>
    <w:rsid w:val="00AC5EE5"/>
    <w:rsid w:val="00AC5F53"/>
    <w:rsid w:val="00AC61BC"/>
    <w:rsid w:val="00AC6276"/>
    <w:rsid w:val="00AC6D36"/>
    <w:rsid w:val="00AC6D64"/>
    <w:rsid w:val="00AD020C"/>
    <w:rsid w:val="00AD07A4"/>
    <w:rsid w:val="00AD08A5"/>
    <w:rsid w:val="00AD1649"/>
    <w:rsid w:val="00AD18B3"/>
    <w:rsid w:val="00AD1EC7"/>
    <w:rsid w:val="00AD295F"/>
    <w:rsid w:val="00AD3A46"/>
    <w:rsid w:val="00AD4171"/>
    <w:rsid w:val="00AD465F"/>
    <w:rsid w:val="00AD4EC9"/>
    <w:rsid w:val="00AE04E9"/>
    <w:rsid w:val="00AE1DCD"/>
    <w:rsid w:val="00AE25FC"/>
    <w:rsid w:val="00AE3DA3"/>
    <w:rsid w:val="00AE3F00"/>
    <w:rsid w:val="00AE46D1"/>
    <w:rsid w:val="00AE49D4"/>
    <w:rsid w:val="00AE50E8"/>
    <w:rsid w:val="00AE6931"/>
    <w:rsid w:val="00AE6D9E"/>
    <w:rsid w:val="00AE6F2D"/>
    <w:rsid w:val="00AE7B2C"/>
    <w:rsid w:val="00AF0745"/>
    <w:rsid w:val="00AF0DE0"/>
    <w:rsid w:val="00AF1CFD"/>
    <w:rsid w:val="00AF1E39"/>
    <w:rsid w:val="00AF2BF9"/>
    <w:rsid w:val="00AF2DC0"/>
    <w:rsid w:val="00AF329D"/>
    <w:rsid w:val="00AF3444"/>
    <w:rsid w:val="00AF3E6A"/>
    <w:rsid w:val="00AF6B2F"/>
    <w:rsid w:val="00AF7510"/>
    <w:rsid w:val="00AF7B7E"/>
    <w:rsid w:val="00B014A7"/>
    <w:rsid w:val="00B018F3"/>
    <w:rsid w:val="00B02819"/>
    <w:rsid w:val="00B02D9A"/>
    <w:rsid w:val="00B03C2B"/>
    <w:rsid w:val="00B041AE"/>
    <w:rsid w:val="00B0501B"/>
    <w:rsid w:val="00B065A4"/>
    <w:rsid w:val="00B06C1D"/>
    <w:rsid w:val="00B06CEF"/>
    <w:rsid w:val="00B07EFD"/>
    <w:rsid w:val="00B10428"/>
    <w:rsid w:val="00B10DA2"/>
    <w:rsid w:val="00B10E28"/>
    <w:rsid w:val="00B114D1"/>
    <w:rsid w:val="00B12A47"/>
    <w:rsid w:val="00B12BF4"/>
    <w:rsid w:val="00B1410A"/>
    <w:rsid w:val="00B14240"/>
    <w:rsid w:val="00B15494"/>
    <w:rsid w:val="00B15BEC"/>
    <w:rsid w:val="00B172E9"/>
    <w:rsid w:val="00B17A4E"/>
    <w:rsid w:val="00B20057"/>
    <w:rsid w:val="00B2061B"/>
    <w:rsid w:val="00B20638"/>
    <w:rsid w:val="00B2111C"/>
    <w:rsid w:val="00B21324"/>
    <w:rsid w:val="00B215A7"/>
    <w:rsid w:val="00B21988"/>
    <w:rsid w:val="00B2247F"/>
    <w:rsid w:val="00B23392"/>
    <w:rsid w:val="00B23CC1"/>
    <w:rsid w:val="00B23E14"/>
    <w:rsid w:val="00B23E40"/>
    <w:rsid w:val="00B23E8A"/>
    <w:rsid w:val="00B24900"/>
    <w:rsid w:val="00B27432"/>
    <w:rsid w:val="00B27DCB"/>
    <w:rsid w:val="00B30C26"/>
    <w:rsid w:val="00B32BAA"/>
    <w:rsid w:val="00B331B6"/>
    <w:rsid w:val="00B33218"/>
    <w:rsid w:val="00B33C1D"/>
    <w:rsid w:val="00B342D5"/>
    <w:rsid w:val="00B355FD"/>
    <w:rsid w:val="00B3568E"/>
    <w:rsid w:val="00B35AE9"/>
    <w:rsid w:val="00B35B78"/>
    <w:rsid w:val="00B368F7"/>
    <w:rsid w:val="00B36DCB"/>
    <w:rsid w:val="00B36E14"/>
    <w:rsid w:val="00B37142"/>
    <w:rsid w:val="00B4036B"/>
    <w:rsid w:val="00B415E1"/>
    <w:rsid w:val="00B43396"/>
    <w:rsid w:val="00B45463"/>
    <w:rsid w:val="00B45705"/>
    <w:rsid w:val="00B458DF"/>
    <w:rsid w:val="00B466CA"/>
    <w:rsid w:val="00B4785E"/>
    <w:rsid w:val="00B50633"/>
    <w:rsid w:val="00B50675"/>
    <w:rsid w:val="00B5145C"/>
    <w:rsid w:val="00B51E99"/>
    <w:rsid w:val="00B51F6D"/>
    <w:rsid w:val="00B52119"/>
    <w:rsid w:val="00B52419"/>
    <w:rsid w:val="00B551D4"/>
    <w:rsid w:val="00B55D5E"/>
    <w:rsid w:val="00B55F13"/>
    <w:rsid w:val="00B565B7"/>
    <w:rsid w:val="00B572CF"/>
    <w:rsid w:val="00B57E1E"/>
    <w:rsid w:val="00B60715"/>
    <w:rsid w:val="00B60789"/>
    <w:rsid w:val="00B60FE1"/>
    <w:rsid w:val="00B627A8"/>
    <w:rsid w:val="00B62FD3"/>
    <w:rsid w:val="00B64B47"/>
    <w:rsid w:val="00B65356"/>
    <w:rsid w:val="00B66830"/>
    <w:rsid w:val="00B6791C"/>
    <w:rsid w:val="00B71A60"/>
    <w:rsid w:val="00B720BF"/>
    <w:rsid w:val="00B721A7"/>
    <w:rsid w:val="00B74F00"/>
    <w:rsid w:val="00B75BF5"/>
    <w:rsid w:val="00B77025"/>
    <w:rsid w:val="00B80A43"/>
    <w:rsid w:val="00B80B67"/>
    <w:rsid w:val="00B81548"/>
    <w:rsid w:val="00B815B3"/>
    <w:rsid w:val="00B8275D"/>
    <w:rsid w:val="00B82F62"/>
    <w:rsid w:val="00B82F93"/>
    <w:rsid w:val="00B8368E"/>
    <w:rsid w:val="00B83F63"/>
    <w:rsid w:val="00B84357"/>
    <w:rsid w:val="00B84821"/>
    <w:rsid w:val="00B861AD"/>
    <w:rsid w:val="00B8785C"/>
    <w:rsid w:val="00B8DD61"/>
    <w:rsid w:val="00B9085F"/>
    <w:rsid w:val="00B90922"/>
    <w:rsid w:val="00B90B14"/>
    <w:rsid w:val="00B924B2"/>
    <w:rsid w:val="00B939EF"/>
    <w:rsid w:val="00B93CCC"/>
    <w:rsid w:val="00B94C59"/>
    <w:rsid w:val="00B950CC"/>
    <w:rsid w:val="00B96177"/>
    <w:rsid w:val="00B96927"/>
    <w:rsid w:val="00B96AE8"/>
    <w:rsid w:val="00B975D0"/>
    <w:rsid w:val="00B979BC"/>
    <w:rsid w:val="00BA066A"/>
    <w:rsid w:val="00BA095F"/>
    <w:rsid w:val="00BA1B8B"/>
    <w:rsid w:val="00BA258B"/>
    <w:rsid w:val="00BA3F6E"/>
    <w:rsid w:val="00BA4C76"/>
    <w:rsid w:val="00BA6835"/>
    <w:rsid w:val="00BA7CA9"/>
    <w:rsid w:val="00BB240E"/>
    <w:rsid w:val="00BB2C1A"/>
    <w:rsid w:val="00BB3B90"/>
    <w:rsid w:val="00BB4FDD"/>
    <w:rsid w:val="00BB5BCA"/>
    <w:rsid w:val="00BC03E6"/>
    <w:rsid w:val="00BC09FE"/>
    <w:rsid w:val="00BC0E09"/>
    <w:rsid w:val="00BC0F9D"/>
    <w:rsid w:val="00BC1058"/>
    <w:rsid w:val="00BC127B"/>
    <w:rsid w:val="00BC20B5"/>
    <w:rsid w:val="00BC29FD"/>
    <w:rsid w:val="00BC30D3"/>
    <w:rsid w:val="00BC3658"/>
    <w:rsid w:val="00BC3C4B"/>
    <w:rsid w:val="00BC4C42"/>
    <w:rsid w:val="00BC4F40"/>
    <w:rsid w:val="00BC509B"/>
    <w:rsid w:val="00BC5DB8"/>
    <w:rsid w:val="00BC5F11"/>
    <w:rsid w:val="00BC6930"/>
    <w:rsid w:val="00BC759B"/>
    <w:rsid w:val="00BC7F5E"/>
    <w:rsid w:val="00BD04B7"/>
    <w:rsid w:val="00BD0901"/>
    <w:rsid w:val="00BD0C05"/>
    <w:rsid w:val="00BD2960"/>
    <w:rsid w:val="00BD3B63"/>
    <w:rsid w:val="00BD3EE3"/>
    <w:rsid w:val="00BD5EAD"/>
    <w:rsid w:val="00BD60CE"/>
    <w:rsid w:val="00BD63B4"/>
    <w:rsid w:val="00BD6BEB"/>
    <w:rsid w:val="00BE0B82"/>
    <w:rsid w:val="00BE1103"/>
    <w:rsid w:val="00BE2480"/>
    <w:rsid w:val="00BE4039"/>
    <w:rsid w:val="00BE517B"/>
    <w:rsid w:val="00BE5C9B"/>
    <w:rsid w:val="00BE5D5A"/>
    <w:rsid w:val="00BE60D7"/>
    <w:rsid w:val="00BE72AC"/>
    <w:rsid w:val="00BE7949"/>
    <w:rsid w:val="00BE7D42"/>
    <w:rsid w:val="00BF0042"/>
    <w:rsid w:val="00BF03D6"/>
    <w:rsid w:val="00BF1903"/>
    <w:rsid w:val="00BF19B3"/>
    <w:rsid w:val="00BF2CB4"/>
    <w:rsid w:val="00BF3A45"/>
    <w:rsid w:val="00BF56B7"/>
    <w:rsid w:val="00BF61C0"/>
    <w:rsid w:val="00BF61E9"/>
    <w:rsid w:val="00BF6DA4"/>
    <w:rsid w:val="00BF71D2"/>
    <w:rsid w:val="00C009D2"/>
    <w:rsid w:val="00C00AEE"/>
    <w:rsid w:val="00C01084"/>
    <w:rsid w:val="00C017FB"/>
    <w:rsid w:val="00C01D90"/>
    <w:rsid w:val="00C02B5D"/>
    <w:rsid w:val="00C0328E"/>
    <w:rsid w:val="00C0515C"/>
    <w:rsid w:val="00C0568E"/>
    <w:rsid w:val="00C05EB1"/>
    <w:rsid w:val="00C06CE1"/>
    <w:rsid w:val="00C10532"/>
    <w:rsid w:val="00C10A62"/>
    <w:rsid w:val="00C11C77"/>
    <w:rsid w:val="00C12B58"/>
    <w:rsid w:val="00C13837"/>
    <w:rsid w:val="00C13C31"/>
    <w:rsid w:val="00C14079"/>
    <w:rsid w:val="00C146DA"/>
    <w:rsid w:val="00C14DAA"/>
    <w:rsid w:val="00C150E2"/>
    <w:rsid w:val="00C153E3"/>
    <w:rsid w:val="00C168D8"/>
    <w:rsid w:val="00C16D37"/>
    <w:rsid w:val="00C16D3C"/>
    <w:rsid w:val="00C16E79"/>
    <w:rsid w:val="00C17FF2"/>
    <w:rsid w:val="00C2000B"/>
    <w:rsid w:val="00C2085C"/>
    <w:rsid w:val="00C212A4"/>
    <w:rsid w:val="00C2191C"/>
    <w:rsid w:val="00C225F9"/>
    <w:rsid w:val="00C22995"/>
    <w:rsid w:val="00C22DAE"/>
    <w:rsid w:val="00C230A4"/>
    <w:rsid w:val="00C23821"/>
    <w:rsid w:val="00C24077"/>
    <w:rsid w:val="00C24239"/>
    <w:rsid w:val="00C24A72"/>
    <w:rsid w:val="00C24D11"/>
    <w:rsid w:val="00C25547"/>
    <w:rsid w:val="00C27554"/>
    <w:rsid w:val="00C275D0"/>
    <w:rsid w:val="00C27B56"/>
    <w:rsid w:val="00C30534"/>
    <w:rsid w:val="00C308D9"/>
    <w:rsid w:val="00C31A56"/>
    <w:rsid w:val="00C3303F"/>
    <w:rsid w:val="00C336C5"/>
    <w:rsid w:val="00C337C6"/>
    <w:rsid w:val="00C3509C"/>
    <w:rsid w:val="00C351F5"/>
    <w:rsid w:val="00C35DEA"/>
    <w:rsid w:val="00C36D34"/>
    <w:rsid w:val="00C36F2C"/>
    <w:rsid w:val="00C40540"/>
    <w:rsid w:val="00C4125A"/>
    <w:rsid w:val="00C42C3C"/>
    <w:rsid w:val="00C435BE"/>
    <w:rsid w:val="00C44590"/>
    <w:rsid w:val="00C44C1D"/>
    <w:rsid w:val="00C454EC"/>
    <w:rsid w:val="00C463A8"/>
    <w:rsid w:val="00C46522"/>
    <w:rsid w:val="00C4692B"/>
    <w:rsid w:val="00C47187"/>
    <w:rsid w:val="00C47CD6"/>
    <w:rsid w:val="00C50A16"/>
    <w:rsid w:val="00C50B5B"/>
    <w:rsid w:val="00C5121E"/>
    <w:rsid w:val="00C51222"/>
    <w:rsid w:val="00C51FF5"/>
    <w:rsid w:val="00C52603"/>
    <w:rsid w:val="00C528EE"/>
    <w:rsid w:val="00C52CCE"/>
    <w:rsid w:val="00C5359B"/>
    <w:rsid w:val="00C53D30"/>
    <w:rsid w:val="00C53F9E"/>
    <w:rsid w:val="00C54F1A"/>
    <w:rsid w:val="00C55B48"/>
    <w:rsid w:val="00C55E2C"/>
    <w:rsid w:val="00C563A9"/>
    <w:rsid w:val="00C60B9D"/>
    <w:rsid w:val="00C60FC9"/>
    <w:rsid w:val="00C61265"/>
    <w:rsid w:val="00C6180A"/>
    <w:rsid w:val="00C6280E"/>
    <w:rsid w:val="00C638A7"/>
    <w:rsid w:val="00C64039"/>
    <w:rsid w:val="00C643AE"/>
    <w:rsid w:val="00C64E65"/>
    <w:rsid w:val="00C65E7F"/>
    <w:rsid w:val="00C65EA7"/>
    <w:rsid w:val="00C663D0"/>
    <w:rsid w:val="00C70750"/>
    <w:rsid w:val="00C72145"/>
    <w:rsid w:val="00C721BB"/>
    <w:rsid w:val="00C72848"/>
    <w:rsid w:val="00C731F1"/>
    <w:rsid w:val="00C73FFA"/>
    <w:rsid w:val="00C75807"/>
    <w:rsid w:val="00C76C54"/>
    <w:rsid w:val="00C76F7A"/>
    <w:rsid w:val="00C77A93"/>
    <w:rsid w:val="00C80564"/>
    <w:rsid w:val="00C80637"/>
    <w:rsid w:val="00C80B91"/>
    <w:rsid w:val="00C81EB1"/>
    <w:rsid w:val="00C82ECF"/>
    <w:rsid w:val="00C84315"/>
    <w:rsid w:val="00C86377"/>
    <w:rsid w:val="00C86873"/>
    <w:rsid w:val="00C86B08"/>
    <w:rsid w:val="00C8759B"/>
    <w:rsid w:val="00C87A56"/>
    <w:rsid w:val="00C87F2E"/>
    <w:rsid w:val="00C90BB6"/>
    <w:rsid w:val="00C92093"/>
    <w:rsid w:val="00C92C01"/>
    <w:rsid w:val="00C92F4E"/>
    <w:rsid w:val="00C95B40"/>
    <w:rsid w:val="00C96030"/>
    <w:rsid w:val="00C96853"/>
    <w:rsid w:val="00C976FB"/>
    <w:rsid w:val="00CA2D8D"/>
    <w:rsid w:val="00CA2DF3"/>
    <w:rsid w:val="00CA41A9"/>
    <w:rsid w:val="00CA4801"/>
    <w:rsid w:val="00CA6062"/>
    <w:rsid w:val="00CA67B0"/>
    <w:rsid w:val="00CA73F0"/>
    <w:rsid w:val="00CB199E"/>
    <w:rsid w:val="00CB2831"/>
    <w:rsid w:val="00CB3FF1"/>
    <w:rsid w:val="00CB456C"/>
    <w:rsid w:val="00CB51DB"/>
    <w:rsid w:val="00CB5401"/>
    <w:rsid w:val="00CB5E69"/>
    <w:rsid w:val="00CB65F5"/>
    <w:rsid w:val="00CB75CD"/>
    <w:rsid w:val="00CC0391"/>
    <w:rsid w:val="00CC07DC"/>
    <w:rsid w:val="00CC0B30"/>
    <w:rsid w:val="00CC0D05"/>
    <w:rsid w:val="00CC2295"/>
    <w:rsid w:val="00CC34AF"/>
    <w:rsid w:val="00CC3F56"/>
    <w:rsid w:val="00CC43B5"/>
    <w:rsid w:val="00CC7166"/>
    <w:rsid w:val="00CC7627"/>
    <w:rsid w:val="00CD10B5"/>
    <w:rsid w:val="00CD1547"/>
    <w:rsid w:val="00CD2738"/>
    <w:rsid w:val="00CD36F4"/>
    <w:rsid w:val="00CD418E"/>
    <w:rsid w:val="00CD4980"/>
    <w:rsid w:val="00CD7914"/>
    <w:rsid w:val="00CE1251"/>
    <w:rsid w:val="00CE1599"/>
    <w:rsid w:val="00CE15C6"/>
    <w:rsid w:val="00CE21DA"/>
    <w:rsid w:val="00CE29A8"/>
    <w:rsid w:val="00CE2C96"/>
    <w:rsid w:val="00CE3274"/>
    <w:rsid w:val="00CE3691"/>
    <w:rsid w:val="00CE4D19"/>
    <w:rsid w:val="00CE5402"/>
    <w:rsid w:val="00CE5E33"/>
    <w:rsid w:val="00CE77A3"/>
    <w:rsid w:val="00CE7B93"/>
    <w:rsid w:val="00CE7F2F"/>
    <w:rsid w:val="00CF020C"/>
    <w:rsid w:val="00CF0348"/>
    <w:rsid w:val="00CF0F19"/>
    <w:rsid w:val="00CF1263"/>
    <w:rsid w:val="00CF1301"/>
    <w:rsid w:val="00CF2586"/>
    <w:rsid w:val="00CF6272"/>
    <w:rsid w:val="00CF6736"/>
    <w:rsid w:val="00CF67A7"/>
    <w:rsid w:val="00CF6936"/>
    <w:rsid w:val="00CF7C4C"/>
    <w:rsid w:val="00D00C21"/>
    <w:rsid w:val="00D011D9"/>
    <w:rsid w:val="00D0154D"/>
    <w:rsid w:val="00D02B56"/>
    <w:rsid w:val="00D06438"/>
    <w:rsid w:val="00D068E2"/>
    <w:rsid w:val="00D07138"/>
    <w:rsid w:val="00D075E2"/>
    <w:rsid w:val="00D105C4"/>
    <w:rsid w:val="00D10CF7"/>
    <w:rsid w:val="00D113D2"/>
    <w:rsid w:val="00D11FD3"/>
    <w:rsid w:val="00D128DC"/>
    <w:rsid w:val="00D12EFE"/>
    <w:rsid w:val="00D13007"/>
    <w:rsid w:val="00D146D2"/>
    <w:rsid w:val="00D14E37"/>
    <w:rsid w:val="00D15ACC"/>
    <w:rsid w:val="00D172A4"/>
    <w:rsid w:val="00D17EF6"/>
    <w:rsid w:val="00D17FD0"/>
    <w:rsid w:val="00D20011"/>
    <w:rsid w:val="00D21477"/>
    <w:rsid w:val="00D2221B"/>
    <w:rsid w:val="00D22B0C"/>
    <w:rsid w:val="00D258D8"/>
    <w:rsid w:val="00D262C0"/>
    <w:rsid w:val="00D266D0"/>
    <w:rsid w:val="00D267B8"/>
    <w:rsid w:val="00D27FA6"/>
    <w:rsid w:val="00D306E0"/>
    <w:rsid w:val="00D30C73"/>
    <w:rsid w:val="00D30D16"/>
    <w:rsid w:val="00D30DEC"/>
    <w:rsid w:val="00D3130D"/>
    <w:rsid w:val="00D313EA"/>
    <w:rsid w:val="00D31584"/>
    <w:rsid w:val="00D322C1"/>
    <w:rsid w:val="00D32E20"/>
    <w:rsid w:val="00D32EFA"/>
    <w:rsid w:val="00D337BB"/>
    <w:rsid w:val="00D33C2A"/>
    <w:rsid w:val="00D34216"/>
    <w:rsid w:val="00D3514B"/>
    <w:rsid w:val="00D356F6"/>
    <w:rsid w:val="00D35704"/>
    <w:rsid w:val="00D3656A"/>
    <w:rsid w:val="00D37EE8"/>
    <w:rsid w:val="00D400F5"/>
    <w:rsid w:val="00D40382"/>
    <w:rsid w:val="00D411CA"/>
    <w:rsid w:val="00D41FFF"/>
    <w:rsid w:val="00D42909"/>
    <w:rsid w:val="00D4303C"/>
    <w:rsid w:val="00D45169"/>
    <w:rsid w:val="00D454D1"/>
    <w:rsid w:val="00D46D35"/>
    <w:rsid w:val="00D47031"/>
    <w:rsid w:val="00D4798B"/>
    <w:rsid w:val="00D47F5E"/>
    <w:rsid w:val="00D500FD"/>
    <w:rsid w:val="00D50BBF"/>
    <w:rsid w:val="00D5121D"/>
    <w:rsid w:val="00D524D7"/>
    <w:rsid w:val="00D5323C"/>
    <w:rsid w:val="00D533DF"/>
    <w:rsid w:val="00D539C0"/>
    <w:rsid w:val="00D54305"/>
    <w:rsid w:val="00D5620D"/>
    <w:rsid w:val="00D562A0"/>
    <w:rsid w:val="00D57150"/>
    <w:rsid w:val="00D572BB"/>
    <w:rsid w:val="00D576A5"/>
    <w:rsid w:val="00D57890"/>
    <w:rsid w:val="00D606B2"/>
    <w:rsid w:val="00D60C92"/>
    <w:rsid w:val="00D60EAF"/>
    <w:rsid w:val="00D61D6A"/>
    <w:rsid w:val="00D6509C"/>
    <w:rsid w:val="00D6511C"/>
    <w:rsid w:val="00D657AA"/>
    <w:rsid w:val="00D6582D"/>
    <w:rsid w:val="00D65DC7"/>
    <w:rsid w:val="00D664D1"/>
    <w:rsid w:val="00D66E1B"/>
    <w:rsid w:val="00D67182"/>
    <w:rsid w:val="00D67A76"/>
    <w:rsid w:val="00D70AD9"/>
    <w:rsid w:val="00D70D6A"/>
    <w:rsid w:val="00D71164"/>
    <w:rsid w:val="00D7281F"/>
    <w:rsid w:val="00D734D4"/>
    <w:rsid w:val="00D73E53"/>
    <w:rsid w:val="00D757F1"/>
    <w:rsid w:val="00D75B28"/>
    <w:rsid w:val="00D763ED"/>
    <w:rsid w:val="00D77869"/>
    <w:rsid w:val="00D80E72"/>
    <w:rsid w:val="00D81D2A"/>
    <w:rsid w:val="00D831E9"/>
    <w:rsid w:val="00D83375"/>
    <w:rsid w:val="00D83F50"/>
    <w:rsid w:val="00D847B0"/>
    <w:rsid w:val="00D84CFC"/>
    <w:rsid w:val="00D858F0"/>
    <w:rsid w:val="00D8590A"/>
    <w:rsid w:val="00D863E9"/>
    <w:rsid w:val="00D866BB"/>
    <w:rsid w:val="00D867A0"/>
    <w:rsid w:val="00D890E6"/>
    <w:rsid w:val="00D91325"/>
    <w:rsid w:val="00D91CBA"/>
    <w:rsid w:val="00D9251C"/>
    <w:rsid w:val="00D927F7"/>
    <w:rsid w:val="00D92BAF"/>
    <w:rsid w:val="00D932C1"/>
    <w:rsid w:val="00D9518A"/>
    <w:rsid w:val="00D95214"/>
    <w:rsid w:val="00D96C6F"/>
    <w:rsid w:val="00D973BE"/>
    <w:rsid w:val="00DA010C"/>
    <w:rsid w:val="00DA03D8"/>
    <w:rsid w:val="00DA2533"/>
    <w:rsid w:val="00DA3173"/>
    <w:rsid w:val="00DA3252"/>
    <w:rsid w:val="00DA3953"/>
    <w:rsid w:val="00DA43D2"/>
    <w:rsid w:val="00DA5438"/>
    <w:rsid w:val="00DA6232"/>
    <w:rsid w:val="00DA7138"/>
    <w:rsid w:val="00DA774A"/>
    <w:rsid w:val="00DA778A"/>
    <w:rsid w:val="00DB002B"/>
    <w:rsid w:val="00DB0745"/>
    <w:rsid w:val="00DB0782"/>
    <w:rsid w:val="00DB0825"/>
    <w:rsid w:val="00DB1B99"/>
    <w:rsid w:val="00DB1F8A"/>
    <w:rsid w:val="00DB2168"/>
    <w:rsid w:val="00DB3027"/>
    <w:rsid w:val="00DB6EBC"/>
    <w:rsid w:val="00DB6F2D"/>
    <w:rsid w:val="00DB74B9"/>
    <w:rsid w:val="00DC1449"/>
    <w:rsid w:val="00DC2A9A"/>
    <w:rsid w:val="00DC30C0"/>
    <w:rsid w:val="00DC331B"/>
    <w:rsid w:val="00DC36B1"/>
    <w:rsid w:val="00DC375D"/>
    <w:rsid w:val="00DC3F28"/>
    <w:rsid w:val="00DC43D5"/>
    <w:rsid w:val="00DC5FAC"/>
    <w:rsid w:val="00DC6D4D"/>
    <w:rsid w:val="00DC6DD6"/>
    <w:rsid w:val="00DC7744"/>
    <w:rsid w:val="00DD0964"/>
    <w:rsid w:val="00DD0978"/>
    <w:rsid w:val="00DD13AE"/>
    <w:rsid w:val="00DD1CE1"/>
    <w:rsid w:val="00DD1EE4"/>
    <w:rsid w:val="00DD2551"/>
    <w:rsid w:val="00DD35CB"/>
    <w:rsid w:val="00DD4A96"/>
    <w:rsid w:val="00DD5691"/>
    <w:rsid w:val="00DD5C08"/>
    <w:rsid w:val="00DD626D"/>
    <w:rsid w:val="00DE0AA0"/>
    <w:rsid w:val="00DE258A"/>
    <w:rsid w:val="00DE3855"/>
    <w:rsid w:val="00DE3C7F"/>
    <w:rsid w:val="00DE5F07"/>
    <w:rsid w:val="00DE6375"/>
    <w:rsid w:val="00DE6529"/>
    <w:rsid w:val="00DE6CAB"/>
    <w:rsid w:val="00DF18CF"/>
    <w:rsid w:val="00DF217E"/>
    <w:rsid w:val="00DF265A"/>
    <w:rsid w:val="00DF282E"/>
    <w:rsid w:val="00DF2BFC"/>
    <w:rsid w:val="00DF371C"/>
    <w:rsid w:val="00DF4CC7"/>
    <w:rsid w:val="00DF69B2"/>
    <w:rsid w:val="00DF7E9E"/>
    <w:rsid w:val="00E01C80"/>
    <w:rsid w:val="00E0265D"/>
    <w:rsid w:val="00E02F4D"/>
    <w:rsid w:val="00E03DEB"/>
    <w:rsid w:val="00E03ED7"/>
    <w:rsid w:val="00E052D7"/>
    <w:rsid w:val="00E057B1"/>
    <w:rsid w:val="00E06CDE"/>
    <w:rsid w:val="00E071A3"/>
    <w:rsid w:val="00E10136"/>
    <w:rsid w:val="00E1054C"/>
    <w:rsid w:val="00E11969"/>
    <w:rsid w:val="00E131B9"/>
    <w:rsid w:val="00E1426F"/>
    <w:rsid w:val="00E142DB"/>
    <w:rsid w:val="00E14479"/>
    <w:rsid w:val="00E15732"/>
    <w:rsid w:val="00E160B8"/>
    <w:rsid w:val="00E16D0C"/>
    <w:rsid w:val="00E17503"/>
    <w:rsid w:val="00E17780"/>
    <w:rsid w:val="00E17BFF"/>
    <w:rsid w:val="00E2037D"/>
    <w:rsid w:val="00E21513"/>
    <w:rsid w:val="00E219E8"/>
    <w:rsid w:val="00E22396"/>
    <w:rsid w:val="00E2242A"/>
    <w:rsid w:val="00E227F6"/>
    <w:rsid w:val="00E2332D"/>
    <w:rsid w:val="00E23D4A"/>
    <w:rsid w:val="00E241E4"/>
    <w:rsid w:val="00E2559A"/>
    <w:rsid w:val="00E26235"/>
    <w:rsid w:val="00E265EB"/>
    <w:rsid w:val="00E27293"/>
    <w:rsid w:val="00E276BD"/>
    <w:rsid w:val="00E27AEA"/>
    <w:rsid w:val="00E3039F"/>
    <w:rsid w:val="00E3174E"/>
    <w:rsid w:val="00E31A27"/>
    <w:rsid w:val="00E31D88"/>
    <w:rsid w:val="00E33E01"/>
    <w:rsid w:val="00E3563F"/>
    <w:rsid w:val="00E3585D"/>
    <w:rsid w:val="00E3641F"/>
    <w:rsid w:val="00E37AD7"/>
    <w:rsid w:val="00E40384"/>
    <w:rsid w:val="00E40CCC"/>
    <w:rsid w:val="00E40CD3"/>
    <w:rsid w:val="00E418E1"/>
    <w:rsid w:val="00E41C96"/>
    <w:rsid w:val="00E42147"/>
    <w:rsid w:val="00E4222C"/>
    <w:rsid w:val="00E42BD8"/>
    <w:rsid w:val="00E42C71"/>
    <w:rsid w:val="00E4336B"/>
    <w:rsid w:val="00E434C7"/>
    <w:rsid w:val="00E43E75"/>
    <w:rsid w:val="00E440FA"/>
    <w:rsid w:val="00E44A58"/>
    <w:rsid w:val="00E45BD0"/>
    <w:rsid w:val="00E473C2"/>
    <w:rsid w:val="00E47A65"/>
    <w:rsid w:val="00E50340"/>
    <w:rsid w:val="00E50CD8"/>
    <w:rsid w:val="00E50EC8"/>
    <w:rsid w:val="00E522F0"/>
    <w:rsid w:val="00E52B3D"/>
    <w:rsid w:val="00E530CA"/>
    <w:rsid w:val="00E53E3B"/>
    <w:rsid w:val="00E54120"/>
    <w:rsid w:val="00E55C3E"/>
    <w:rsid w:val="00E55F99"/>
    <w:rsid w:val="00E56329"/>
    <w:rsid w:val="00E56741"/>
    <w:rsid w:val="00E572E2"/>
    <w:rsid w:val="00E578BA"/>
    <w:rsid w:val="00E60EA8"/>
    <w:rsid w:val="00E6288D"/>
    <w:rsid w:val="00E62E06"/>
    <w:rsid w:val="00E64C06"/>
    <w:rsid w:val="00E64E79"/>
    <w:rsid w:val="00E676B7"/>
    <w:rsid w:val="00E67F2D"/>
    <w:rsid w:val="00E70143"/>
    <w:rsid w:val="00E709A7"/>
    <w:rsid w:val="00E7149E"/>
    <w:rsid w:val="00E71929"/>
    <w:rsid w:val="00E7249B"/>
    <w:rsid w:val="00E724E6"/>
    <w:rsid w:val="00E72824"/>
    <w:rsid w:val="00E72B63"/>
    <w:rsid w:val="00E7437C"/>
    <w:rsid w:val="00E74DA6"/>
    <w:rsid w:val="00E74FD0"/>
    <w:rsid w:val="00E7635E"/>
    <w:rsid w:val="00E76701"/>
    <w:rsid w:val="00E7672A"/>
    <w:rsid w:val="00E76CC1"/>
    <w:rsid w:val="00E76E84"/>
    <w:rsid w:val="00E80E07"/>
    <w:rsid w:val="00E81495"/>
    <w:rsid w:val="00E81496"/>
    <w:rsid w:val="00E814B3"/>
    <w:rsid w:val="00E81702"/>
    <w:rsid w:val="00E825B2"/>
    <w:rsid w:val="00E83CB2"/>
    <w:rsid w:val="00E84A7D"/>
    <w:rsid w:val="00E86488"/>
    <w:rsid w:val="00E9011F"/>
    <w:rsid w:val="00E9102A"/>
    <w:rsid w:val="00E918F7"/>
    <w:rsid w:val="00E92A37"/>
    <w:rsid w:val="00E93981"/>
    <w:rsid w:val="00E94507"/>
    <w:rsid w:val="00E96160"/>
    <w:rsid w:val="00E96495"/>
    <w:rsid w:val="00E96548"/>
    <w:rsid w:val="00E96857"/>
    <w:rsid w:val="00E96890"/>
    <w:rsid w:val="00E96C94"/>
    <w:rsid w:val="00E9AA32"/>
    <w:rsid w:val="00EA0D3B"/>
    <w:rsid w:val="00EA2502"/>
    <w:rsid w:val="00EA2755"/>
    <w:rsid w:val="00EA2C1A"/>
    <w:rsid w:val="00EA36DC"/>
    <w:rsid w:val="00EA42F9"/>
    <w:rsid w:val="00EA566C"/>
    <w:rsid w:val="00EA5F23"/>
    <w:rsid w:val="00EA671B"/>
    <w:rsid w:val="00EA6ACA"/>
    <w:rsid w:val="00EA7E60"/>
    <w:rsid w:val="00EB0981"/>
    <w:rsid w:val="00EB0D44"/>
    <w:rsid w:val="00EB235C"/>
    <w:rsid w:val="00EB3C55"/>
    <w:rsid w:val="00EB4134"/>
    <w:rsid w:val="00EB4AF3"/>
    <w:rsid w:val="00EB4BDE"/>
    <w:rsid w:val="00EB4FE5"/>
    <w:rsid w:val="00EB519B"/>
    <w:rsid w:val="00EB596F"/>
    <w:rsid w:val="00EB78AA"/>
    <w:rsid w:val="00EB7B62"/>
    <w:rsid w:val="00EB7B8C"/>
    <w:rsid w:val="00EC06AD"/>
    <w:rsid w:val="00EC0B49"/>
    <w:rsid w:val="00EC0D50"/>
    <w:rsid w:val="00EC3B20"/>
    <w:rsid w:val="00EC3F8E"/>
    <w:rsid w:val="00EC3FEA"/>
    <w:rsid w:val="00EC49E0"/>
    <w:rsid w:val="00EC53AC"/>
    <w:rsid w:val="00EC5559"/>
    <w:rsid w:val="00EC5EAC"/>
    <w:rsid w:val="00EC607A"/>
    <w:rsid w:val="00EC6BEF"/>
    <w:rsid w:val="00EC73D4"/>
    <w:rsid w:val="00ED1265"/>
    <w:rsid w:val="00ED1AB2"/>
    <w:rsid w:val="00ED1DE4"/>
    <w:rsid w:val="00ED2BE7"/>
    <w:rsid w:val="00ED3A19"/>
    <w:rsid w:val="00ED63B0"/>
    <w:rsid w:val="00ED6441"/>
    <w:rsid w:val="00EE041A"/>
    <w:rsid w:val="00EE2689"/>
    <w:rsid w:val="00EE2C0B"/>
    <w:rsid w:val="00EE337A"/>
    <w:rsid w:val="00EE36E2"/>
    <w:rsid w:val="00EE3C70"/>
    <w:rsid w:val="00EE4D3D"/>
    <w:rsid w:val="00EE53C0"/>
    <w:rsid w:val="00EE619C"/>
    <w:rsid w:val="00EE667D"/>
    <w:rsid w:val="00EE6A0A"/>
    <w:rsid w:val="00EE7467"/>
    <w:rsid w:val="00EF057E"/>
    <w:rsid w:val="00EF086C"/>
    <w:rsid w:val="00EF10E8"/>
    <w:rsid w:val="00EF158A"/>
    <w:rsid w:val="00EF20AD"/>
    <w:rsid w:val="00EF259D"/>
    <w:rsid w:val="00EF2E10"/>
    <w:rsid w:val="00EF3A96"/>
    <w:rsid w:val="00EF5390"/>
    <w:rsid w:val="00EF6595"/>
    <w:rsid w:val="00EF6B19"/>
    <w:rsid w:val="00F00AF2"/>
    <w:rsid w:val="00F01D07"/>
    <w:rsid w:val="00F026BC"/>
    <w:rsid w:val="00F02DAC"/>
    <w:rsid w:val="00F0384C"/>
    <w:rsid w:val="00F04175"/>
    <w:rsid w:val="00F04734"/>
    <w:rsid w:val="00F04F83"/>
    <w:rsid w:val="00F06064"/>
    <w:rsid w:val="00F0655E"/>
    <w:rsid w:val="00F0694D"/>
    <w:rsid w:val="00F069C2"/>
    <w:rsid w:val="00F0718B"/>
    <w:rsid w:val="00F07261"/>
    <w:rsid w:val="00F07D74"/>
    <w:rsid w:val="00F10955"/>
    <w:rsid w:val="00F10AD1"/>
    <w:rsid w:val="00F11BDC"/>
    <w:rsid w:val="00F13059"/>
    <w:rsid w:val="00F14A2A"/>
    <w:rsid w:val="00F1534A"/>
    <w:rsid w:val="00F1602A"/>
    <w:rsid w:val="00F16C33"/>
    <w:rsid w:val="00F20F2A"/>
    <w:rsid w:val="00F21A66"/>
    <w:rsid w:val="00F225B0"/>
    <w:rsid w:val="00F22C25"/>
    <w:rsid w:val="00F23D22"/>
    <w:rsid w:val="00F2412B"/>
    <w:rsid w:val="00F258D1"/>
    <w:rsid w:val="00F258D7"/>
    <w:rsid w:val="00F25AF0"/>
    <w:rsid w:val="00F2614C"/>
    <w:rsid w:val="00F264B2"/>
    <w:rsid w:val="00F26B48"/>
    <w:rsid w:val="00F26EEC"/>
    <w:rsid w:val="00F27ED8"/>
    <w:rsid w:val="00F3089E"/>
    <w:rsid w:val="00F308EB"/>
    <w:rsid w:val="00F30E87"/>
    <w:rsid w:val="00F319EB"/>
    <w:rsid w:val="00F3333F"/>
    <w:rsid w:val="00F338A9"/>
    <w:rsid w:val="00F3395F"/>
    <w:rsid w:val="00F33ABF"/>
    <w:rsid w:val="00F340EF"/>
    <w:rsid w:val="00F35339"/>
    <w:rsid w:val="00F359D3"/>
    <w:rsid w:val="00F36102"/>
    <w:rsid w:val="00F36BC1"/>
    <w:rsid w:val="00F36F9E"/>
    <w:rsid w:val="00F406D3"/>
    <w:rsid w:val="00F409BE"/>
    <w:rsid w:val="00F40F61"/>
    <w:rsid w:val="00F4128C"/>
    <w:rsid w:val="00F41343"/>
    <w:rsid w:val="00F424AD"/>
    <w:rsid w:val="00F42F23"/>
    <w:rsid w:val="00F43B3C"/>
    <w:rsid w:val="00F44218"/>
    <w:rsid w:val="00F44511"/>
    <w:rsid w:val="00F44DF2"/>
    <w:rsid w:val="00F45DBC"/>
    <w:rsid w:val="00F45F76"/>
    <w:rsid w:val="00F46099"/>
    <w:rsid w:val="00F4738D"/>
    <w:rsid w:val="00F47F0D"/>
    <w:rsid w:val="00F518BA"/>
    <w:rsid w:val="00F52087"/>
    <w:rsid w:val="00F5278E"/>
    <w:rsid w:val="00F528F6"/>
    <w:rsid w:val="00F54F89"/>
    <w:rsid w:val="00F56375"/>
    <w:rsid w:val="00F60BCE"/>
    <w:rsid w:val="00F60D51"/>
    <w:rsid w:val="00F612C4"/>
    <w:rsid w:val="00F61636"/>
    <w:rsid w:val="00F6201C"/>
    <w:rsid w:val="00F6230C"/>
    <w:rsid w:val="00F6232A"/>
    <w:rsid w:val="00F62DDF"/>
    <w:rsid w:val="00F6546A"/>
    <w:rsid w:val="00F6577D"/>
    <w:rsid w:val="00F65AD7"/>
    <w:rsid w:val="00F67229"/>
    <w:rsid w:val="00F67608"/>
    <w:rsid w:val="00F6770D"/>
    <w:rsid w:val="00F7071D"/>
    <w:rsid w:val="00F7085F"/>
    <w:rsid w:val="00F70CA1"/>
    <w:rsid w:val="00F712C8"/>
    <w:rsid w:val="00F7263A"/>
    <w:rsid w:val="00F7338D"/>
    <w:rsid w:val="00F73A58"/>
    <w:rsid w:val="00F75869"/>
    <w:rsid w:val="00F76507"/>
    <w:rsid w:val="00F76737"/>
    <w:rsid w:val="00F77379"/>
    <w:rsid w:val="00F813FA"/>
    <w:rsid w:val="00F81BF8"/>
    <w:rsid w:val="00F82602"/>
    <w:rsid w:val="00F82BB8"/>
    <w:rsid w:val="00F83FB1"/>
    <w:rsid w:val="00F84A56"/>
    <w:rsid w:val="00F84B80"/>
    <w:rsid w:val="00F85DDB"/>
    <w:rsid w:val="00F86100"/>
    <w:rsid w:val="00F8724C"/>
    <w:rsid w:val="00F8752D"/>
    <w:rsid w:val="00F87793"/>
    <w:rsid w:val="00F87848"/>
    <w:rsid w:val="00F9111D"/>
    <w:rsid w:val="00F91243"/>
    <w:rsid w:val="00F91AF1"/>
    <w:rsid w:val="00F91B31"/>
    <w:rsid w:val="00F91F15"/>
    <w:rsid w:val="00F92071"/>
    <w:rsid w:val="00F9264F"/>
    <w:rsid w:val="00F9284A"/>
    <w:rsid w:val="00F9319F"/>
    <w:rsid w:val="00F93384"/>
    <w:rsid w:val="00F934E4"/>
    <w:rsid w:val="00F93F80"/>
    <w:rsid w:val="00F943D0"/>
    <w:rsid w:val="00F951E8"/>
    <w:rsid w:val="00F954C8"/>
    <w:rsid w:val="00FA027F"/>
    <w:rsid w:val="00FA1198"/>
    <w:rsid w:val="00FA31E9"/>
    <w:rsid w:val="00FA5385"/>
    <w:rsid w:val="00FA56B1"/>
    <w:rsid w:val="00FA61E3"/>
    <w:rsid w:val="00FA6610"/>
    <w:rsid w:val="00FA66B5"/>
    <w:rsid w:val="00FB0125"/>
    <w:rsid w:val="00FB0539"/>
    <w:rsid w:val="00FB0D2F"/>
    <w:rsid w:val="00FB17A5"/>
    <w:rsid w:val="00FB3605"/>
    <w:rsid w:val="00FB3814"/>
    <w:rsid w:val="00FB3CB8"/>
    <w:rsid w:val="00FB4608"/>
    <w:rsid w:val="00FB60FC"/>
    <w:rsid w:val="00FB6353"/>
    <w:rsid w:val="00FB692C"/>
    <w:rsid w:val="00FB73BB"/>
    <w:rsid w:val="00FB7DCD"/>
    <w:rsid w:val="00FB7DFE"/>
    <w:rsid w:val="00FB7F1A"/>
    <w:rsid w:val="00FC16AF"/>
    <w:rsid w:val="00FC214C"/>
    <w:rsid w:val="00FC2182"/>
    <w:rsid w:val="00FC2CDE"/>
    <w:rsid w:val="00FC2F05"/>
    <w:rsid w:val="00FC3559"/>
    <w:rsid w:val="00FC3DD8"/>
    <w:rsid w:val="00FC3EE3"/>
    <w:rsid w:val="00FC65BD"/>
    <w:rsid w:val="00FC6C80"/>
    <w:rsid w:val="00FC6FF4"/>
    <w:rsid w:val="00FC77E9"/>
    <w:rsid w:val="00FC7987"/>
    <w:rsid w:val="00FD027C"/>
    <w:rsid w:val="00FD0380"/>
    <w:rsid w:val="00FD15DD"/>
    <w:rsid w:val="00FD309D"/>
    <w:rsid w:val="00FD4F47"/>
    <w:rsid w:val="00FD580D"/>
    <w:rsid w:val="00FD6601"/>
    <w:rsid w:val="00FD6647"/>
    <w:rsid w:val="00FD6CE2"/>
    <w:rsid w:val="00FD7D51"/>
    <w:rsid w:val="00FE0CA7"/>
    <w:rsid w:val="00FE0F90"/>
    <w:rsid w:val="00FE20F9"/>
    <w:rsid w:val="00FE2446"/>
    <w:rsid w:val="00FE25EA"/>
    <w:rsid w:val="00FE2A8F"/>
    <w:rsid w:val="00FE310C"/>
    <w:rsid w:val="00FE3358"/>
    <w:rsid w:val="00FE34DC"/>
    <w:rsid w:val="00FE37A4"/>
    <w:rsid w:val="00FE47C4"/>
    <w:rsid w:val="00FE4EBD"/>
    <w:rsid w:val="00FE52AE"/>
    <w:rsid w:val="00FE56C3"/>
    <w:rsid w:val="00FE5FFB"/>
    <w:rsid w:val="00FE6572"/>
    <w:rsid w:val="00FE7BF5"/>
    <w:rsid w:val="00FE7C05"/>
    <w:rsid w:val="00FF1490"/>
    <w:rsid w:val="00FF1856"/>
    <w:rsid w:val="00FF26D7"/>
    <w:rsid w:val="00FF2E0B"/>
    <w:rsid w:val="00FF34DA"/>
    <w:rsid w:val="00FF3528"/>
    <w:rsid w:val="00FF423E"/>
    <w:rsid w:val="00FF4EC1"/>
    <w:rsid w:val="00FF5D02"/>
    <w:rsid w:val="00FF7112"/>
    <w:rsid w:val="00FF7E33"/>
    <w:rsid w:val="0102032B"/>
    <w:rsid w:val="01101A9A"/>
    <w:rsid w:val="012058B3"/>
    <w:rsid w:val="01210A8C"/>
    <w:rsid w:val="01398966"/>
    <w:rsid w:val="0140973E"/>
    <w:rsid w:val="01442B3F"/>
    <w:rsid w:val="0152FFD6"/>
    <w:rsid w:val="015CE171"/>
    <w:rsid w:val="01631F54"/>
    <w:rsid w:val="016537FB"/>
    <w:rsid w:val="01670DF5"/>
    <w:rsid w:val="016EB92C"/>
    <w:rsid w:val="0178347D"/>
    <w:rsid w:val="01910F2A"/>
    <w:rsid w:val="01912028"/>
    <w:rsid w:val="019414EA"/>
    <w:rsid w:val="01A72025"/>
    <w:rsid w:val="01ADD7E8"/>
    <w:rsid w:val="01BED05D"/>
    <w:rsid w:val="01CE7718"/>
    <w:rsid w:val="01CEC87C"/>
    <w:rsid w:val="01E002EB"/>
    <w:rsid w:val="01E0557F"/>
    <w:rsid w:val="01EC901E"/>
    <w:rsid w:val="01F04CE9"/>
    <w:rsid w:val="01F5A978"/>
    <w:rsid w:val="0203BD21"/>
    <w:rsid w:val="020434B8"/>
    <w:rsid w:val="0204C09D"/>
    <w:rsid w:val="020E8668"/>
    <w:rsid w:val="02158F70"/>
    <w:rsid w:val="0219A205"/>
    <w:rsid w:val="021DBCA1"/>
    <w:rsid w:val="021EF660"/>
    <w:rsid w:val="0221EDCD"/>
    <w:rsid w:val="023087C3"/>
    <w:rsid w:val="023CF5E2"/>
    <w:rsid w:val="023D7CDD"/>
    <w:rsid w:val="024B9247"/>
    <w:rsid w:val="0278ACC2"/>
    <w:rsid w:val="027E3861"/>
    <w:rsid w:val="02873275"/>
    <w:rsid w:val="028ADDE0"/>
    <w:rsid w:val="029124CB"/>
    <w:rsid w:val="0296B532"/>
    <w:rsid w:val="02CFF15C"/>
    <w:rsid w:val="02D559C7"/>
    <w:rsid w:val="02D9E5F1"/>
    <w:rsid w:val="02EFB2FA"/>
    <w:rsid w:val="02FB1C57"/>
    <w:rsid w:val="02FC315C"/>
    <w:rsid w:val="0317B0C7"/>
    <w:rsid w:val="03271AA3"/>
    <w:rsid w:val="033E5820"/>
    <w:rsid w:val="03BE2EED"/>
    <w:rsid w:val="03BFF30B"/>
    <w:rsid w:val="03C7ABBB"/>
    <w:rsid w:val="03E28BC6"/>
    <w:rsid w:val="03FACF28"/>
    <w:rsid w:val="03FF1062"/>
    <w:rsid w:val="04044007"/>
    <w:rsid w:val="040C7B17"/>
    <w:rsid w:val="040F45A4"/>
    <w:rsid w:val="04309E30"/>
    <w:rsid w:val="0431B6F5"/>
    <w:rsid w:val="047172AA"/>
    <w:rsid w:val="0490D582"/>
    <w:rsid w:val="04924856"/>
    <w:rsid w:val="04980B3A"/>
    <w:rsid w:val="04A58F29"/>
    <w:rsid w:val="04ACB4D3"/>
    <w:rsid w:val="04B87D6D"/>
    <w:rsid w:val="04C2C730"/>
    <w:rsid w:val="04C4BC05"/>
    <w:rsid w:val="04C6B846"/>
    <w:rsid w:val="04D828F5"/>
    <w:rsid w:val="04D9AE56"/>
    <w:rsid w:val="04DE88F4"/>
    <w:rsid w:val="04E0FD0E"/>
    <w:rsid w:val="04F3CCA6"/>
    <w:rsid w:val="051122E8"/>
    <w:rsid w:val="0527E94B"/>
    <w:rsid w:val="05284424"/>
    <w:rsid w:val="0529C14B"/>
    <w:rsid w:val="053637A3"/>
    <w:rsid w:val="0536B436"/>
    <w:rsid w:val="05386FE8"/>
    <w:rsid w:val="0540D076"/>
    <w:rsid w:val="05422E6E"/>
    <w:rsid w:val="0549A72B"/>
    <w:rsid w:val="054EC4F6"/>
    <w:rsid w:val="0551EC03"/>
    <w:rsid w:val="0556B2CB"/>
    <w:rsid w:val="0571B399"/>
    <w:rsid w:val="057BE2F0"/>
    <w:rsid w:val="0583E470"/>
    <w:rsid w:val="058B00CA"/>
    <w:rsid w:val="058BD071"/>
    <w:rsid w:val="058C8CE3"/>
    <w:rsid w:val="05906508"/>
    <w:rsid w:val="05A8A492"/>
    <w:rsid w:val="05A924AA"/>
    <w:rsid w:val="05B266F9"/>
    <w:rsid w:val="05C9E49B"/>
    <w:rsid w:val="05D225E2"/>
    <w:rsid w:val="05DCB44E"/>
    <w:rsid w:val="05FF5AF4"/>
    <w:rsid w:val="060B898A"/>
    <w:rsid w:val="06106E6F"/>
    <w:rsid w:val="06140861"/>
    <w:rsid w:val="061C14FF"/>
    <w:rsid w:val="0627132D"/>
    <w:rsid w:val="063D8816"/>
    <w:rsid w:val="06421D84"/>
    <w:rsid w:val="064254E6"/>
    <w:rsid w:val="06502CB8"/>
    <w:rsid w:val="066D16C7"/>
    <w:rsid w:val="068CF1D1"/>
    <w:rsid w:val="068DE0EA"/>
    <w:rsid w:val="06A4203E"/>
    <w:rsid w:val="06AADFE1"/>
    <w:rsid w:val="06B4D5EF"/>
    <w:rsid w:val="06B53D06"/>
    <w:rsid w:val="06BEF975"/>
    <w:rsid w:val="06BF9F8E"/>
    <w:rsid w:val="06C5DE29"/>
    <w:rsid w:val="06CA7FB2"/>
    <w:rsid w:val="06DCA0D7"/>
    <w:rsid w:val="0702C174"/>
    <w:rsid w:val="07147D6E"/>
    <w:rsid w:val="07224051"/>
    <w:rsid w:val="07238754"/>
    <w:rsid w:val="07285D44"/>
    <w:rsid w:val="073C934F"/>
    <w:rsid w:val="0754693F"/>
    <w:rsid w:val="075B57F3"/>
    <w:rsid w:val="0760FC41"/>
    <w:rsid w:val="0781B542"/>
    <w:rsid w:val="07852673"/>
    <w:rsid w:val="079286C0"/>
    <w:rsid w:val="0793534A"/>
    <w:rsid w:val="079931F3"/>
    <w:rsid w:val="079A311C"/>
    <w:rsid w:val="07A1E52C"/>
    <w:rsid w:val="07AD89E5"/>
    <w:rsid w:val="07AFD8C2"/>
    <w:rsid w:val="07BB55AC"/>
    <w:rsid w:val="07C0E078"/>
    <w:rsid w:val="07C5EAB3"/>
    <w:rsid w:val="07E10269"/>
    <w:rsid w:val="07EBE60C"/>
    <w:rsid w:val="07ED5791"/>
    <w:rsid w:val="07F07FA5"/>
    <w:rsid w:val="07F72857"/>
    <w:rsid w:val="080372AC"/>
    <w:rsid w:val="081DA571"/>
    <w:rsid w:val="0829752A"/>
    <w:rsid w:val="0849124F"/>
    <w:rsid w:val="0854F9CA"/>
    <w:rsid w:val="08567A09"/>
    <w:rsid w:val="085865E9"/>
    <w:rsid w:val="08614AD4"/>
    <w:rsid w:val="086C8597"/>
    <w:rsid w:val="086FA0D5"/>
    <w:rsid w:val="08B4F537"/>
    <w:rsid w:val="08C404FF"/>
    <w:rsid w:val="08DFFEB1"/>
    <w:rsid w:val="08E84D15"/>
    <w:rsid w:val="08E857AD"/>
    <w:rsid w:val="08FEAF3B"/>
    <w:rsid w:val="0909DB18"/>
    <w:rsid w:val="09156279"/>
    <w:rsid w:val="09260DC3"/>
    <w:rsid w:val="092BC497"/>
    <w:rsid w:val="092E8C61"/>
    <w:rsid w:val="09428005"/>
    <w:rsid w:val="096446A5"/>
    <w:rsid w:val="096E1559"/>
    <w:rsid w:val="096F8297"/>
    <w:rsid w:val="097CF516"/>
    <w:rsid w:val="09891008"/>
    <w:rsid w:val="09BB69F2"/>
    <w:rsid w:val="09C2F228"/>
    <w:rsid w:val="09C2F2AC"/>
    <w:rsid w:val="09CE097F"/>
    <w:rsid w:val="09D846CA"/>
    <w:rsid w:val="09DAE875"/>
    <w:rsid w:val="09EA400F"/>
    <w:rsid w:val="09F13AEE"/>
    <w:rsid w:val="09FC07CB"/>
    <w:rsid w:val="0A0C497B"/>
    <w:rsid w:val="0A189EFB"/>
    <w:rsid w:val="0A275143"/>
    <w:rsid w:val="0A292653"/>
    <w:rsid w:val="0A2945AE"/>
    <w:rsid w:val="0A2A1E83"/>
    <w:rsid w:val="0A4D5FF6"/>
    <w:rsid w:val="0A510469"/>
    <w:rsid w:val="0A58597C"/>
    <w:rsid w:val="0A5FFE06"/>
    <w:rsid w:val="0A819363"/>
    <w:rsid w:val="0A877244"/>
    <w:rsid w:val="0A99827D"/>
    <w:rsid w:val="0A9B6258"/>
    <w:rsid w:val="0A9C7CBD"/>
    <w:rsid w:val="0AD5E61A"/>
    <w:rsid w:val="0AD6618E"/>
    <w:rsid w:val="0AD67975"/>
    <w:rsid w:val="0AE37BF4"/>
    <w:rsid w:val="0B0E2543"/>
    <w:rsid w:val="0B2BE1ED"/>
    <w:rsid w:val="0B31BB6A"/>
    <w:rsid w:val="0B3C9B05"/>
    <w:rsid w:val="0B406C50"/>
    <w:rsid w:val="0B4E21CD"/>
    <w:rsid w:val="0B517456"/>
    <w:rsid w:val="0B5ADF02"/>
    <w:rsid w:val="0B67A261"/>
    <w:rsid w:val="0B6E0F68"/>
    <w:rsid w:val="0B7230B0"/>
    <w:rsid w:val="0B81394D"/>
    <w:rsid w:val="0B85427C"/>
    <w:rsid w:val="0B8A3173"/>
    <w:rsid w:val="0B9B7454"/>
    <w:rsid w:val="0BA011AF"/>
    <w:rsid w:val="0BA819DC"/>
    <w:rsid w:val="0BBDE889"/>
    <w:rsid w:val="0BBFA4E4"/>
    <w:rsid w:val="0BDFCC97"/>
    <w:rsid w:val="0BF8BEF1"/>
    <w:rsid w:val="0BFBCE67"/>
    <w:rsid w:val="0BFED63C"/>
    <w:rsid w:val="0C126604"/>
    <w:rsid w:val="0C224A4F"/>
    <w:rsid w:val="0C248088"/>
    <w:rsid w:val="0C3290FA"/>
    <w:rsid w:val="0C4B28CB"/>
    <w:rsid w:val="0C5DAE85"/>
    <w:rsid w:val="0C60D36E"/>
    <w:rsid w:val="0C678FAF"/>
    <w:rsid w:val="0C736D6E"/>
    <w:rsid w:val="0C76526E"/>
    <w:rsid w:val="0C967C31"/>
    <w:rsid w:val="0CAA6E97"/>
    <w:rsid w:val="0CAFBCFE"/>
    <w:rsid w:val="0CC3D78B"/>
    <w:rsid w:val="0CD144E6"/>
    <w:rsid w:val="0CD7D556"/>
    <w:rsid w:val="0CD7E814"/>
    <w:rsid w:val="0CE19274"/>
    <w:rsid w:val="0CFC2E4C"/>
    <w:rsid w:val="0D073917"/>
    <w:rsid w:val="0D120CD5"/>
    <w:rsid w:val="0D188052"/>
    <w:rsid w:val="0D2ED615"/>
    <w:rsid w:val="0D304EB8"/>
    <w:rsid w:val="0D34BBF7"/>
    <w:rsid w:val="0D40647C"/>
    <w:rsid w:val="0D559EC1"/>
    <w:rsid w:val="0D5670B1"/>
    <w:rsid w:val="0D59DFD9"/>
    <w:rsid w:val="0D5D26ED"/>
    <w:rsid w:val="0D62D427"/>
    <w:rsid w:val="0D734C79"/>
    <w:rsid w:val="0D77302D"/>
    <w:rsid w:val="0D9E83C7"/>
    <w:rsid w:val="0DD994D1"/>
    <w:rsid w:val="0DE7F26C"/>
    <w:rsid w:val="0DEEA225"/>
    <w:rsid w:val="0DF02665"/>
    <w:rsid w:val="0DF1447C"/>
    <w:rsid w:val="0E29A41F"/>
    <w:rsid w:val="0E4BCF2F"/>
    <w:rsid w:val="0E5047A4"/>
    <w:rsid w:val="0E541461"/>
    <w:rsid w:val="0E624D7B"/>
    <w:rsid w:val="0EA4E827"/>
    <w:rsid w:val="0EAD052C"/>
    <w:rsid w:val="0ED63739"/>
    <w:rsid w:val="0EDE79B9"/>
    <w:rsid w:val="0EE16C43"/>
    <w:rsid w:val="0EE76090"/>
    <w:rsid w:val="0EE9BD08"/>
    <w:rsid w:val="0EEC9F7A"/>
    <w:rsid w:val="0F4F8AED"/>
    <w:rsid w:val="0F79EFC7"/>
    <w:rsid w:val="0F84A101"/>
    <w:rsid w:val="0FA4A802"/>
    <w:rsid w:val="0FB63C88"/>
    <w:rsid w:val="0FC1AED2"/>
    <w:rsid w:val="0FC5D722"/>
    <w:rsid w:val="0FD423E1"/>
    <w:rsid w:val="0FDC6930"/>
    <w:rsid w:val="0FE312DC"/>
    <w:rsid w:val="0FE47CD4"/>
    <w:rsid w:val="0FE778EA"/>
    <w:rsid w:val="0FE79344"/>
    <w:rsid w:val="0FE8DC30"/>
    <w:rsid w:val="0FF6B35D"/>
    <w:rsid w:val="1013FAB5"/>
    <w:rsid w:val="101A41E8"/>
    <w:rsid w:val="101FEA6F"/>
    <w:rsid w:val="1020BC82"/>
    <w:rsid w:val="1027ACEE"/>
    <w:rsid w:val="10322C6F"/>
    <w:rsid w:val="1035A084"/>
    <w:rsid w:val="103C867A"/>
    <w:rsid w:val="10442B68"/>
    <w:rsid w:val="10593A98"/>
    <w:rsid w:val="106167A2"/>
    <w:rsid w:val="10619A04"/>
    <w:rsid w:val="10625605"/>
    <w:rsid w:val="106D0270"/>
    <w:rsid w:val="107877B4"/>
    <w:rsid w:val="107CF281"/>
    <w:rsid w:val="107FCF49"/>
    <w:rsid w:val="10802478"/>
    <w:rsid w:val="10810E4A"/>
    <w:rsid w:val="1085814D"/>
    <w:rsid w:val="108F8172"/>
    <w:rsid w:val="109D795F"/>
    <w:rsid w:val="10A08D71"/>
    <w:rsid w:val="10AF1B33"/>
    <w:rsid w:val="10B1ED68"/>
    <w:rsid w:val="10B2BCCA"/>
    <w:rsid w:val="10C3820E"/>
    <w:rsid w:val="10D0EBD4"/>
    <w:rsid w:val="10D58CF0"/>
    <w:rsid w:val="10E7BA2B"/>
    <w:rsid w:val="11066039"/>
    <w:rsid w:val="1106669B"/>
    <w:rsid w:val="1109F497"/>
    <w:rsid w:val="110A49FE"/>
    <w:rsid w:val="1114B83A"/>
    <w:rsid w:val="1119ECF0"/>
    <w:rsid w:val="1125531B"/>
    <w:rsid w:val="112E93C1"/>
    <w:rsid w:val="11384CB1"/>
    <w:rsid w:val="116427FE"/>
    <w:rsid w:val="1171898B"/>
    <w:rsid w:val="1176AD6C"/>
    <w:rsid w:val="118F1F27"/>
    <w:rsid w:val="118F26DC"/>
    <w:rsid w:val="11975C16"/>
    <w:rsid w:val="11A4D741"/>
    <w:rsid w:val="11B0864E"/>
    <w:rsid w:val="11BF1EDE"/>
    <w:rsid w:val="11C1B67A"/>
    <w:rsid w:val="11C2699D"/>
    <w:rsid w:val="11EBF175"/>
    <w:rsid w:val="11EF2136"/>
    <w:rsid w:val="11FA61FE"/>
    <w:rsid w:val="120437D3"/>
    <w:rsid w:val="12111F12"/>
    <w:rsid w:val="12212AF9"/>
    <w:rsid w:val="12241D0F"/>
    <w:rsid w:val="1228D6C7"/>
    <w:rsid w:val="1229DD68"/>
    <w:rsid w:val="123AD69E"/>
    <w:rsid w:val="123F0AC5"/>
    <w:rsid w:val="12428BFF"/>
    <w:rsid w:val="125926C3"/>
    <w:rsid w:val="12617323"/>
    <w:rsid w:val="1267BE81"/>
    <w:rsid w:val="12680075"/>
    <w:rsid w:val="12726F29"/>
    <w:rsid w:val="1275A9B4"/>
    <w:rsid w:val="12790E68"/>
    <w:rsid w:val="1285AF39"/>
    <w:rsid w:val="129B8658"/>
    <w:rsid w:val="12A89033"/>
    <w:rsid w:val="12B3BACF"/>
    <w:rsid w:val="12B734AF"/>
    <w:rsid w:val="12B76780"/>
    <w:rsid w:val="12C3096A"/>
    <w:rsid w:val="12C3F22A"/>
    <w:rsid w:val="12C8A0EF"/>
    <w:rsid w:val="12CF7ACD"/>
    <w:rsid w:val="12D19694"/>
    <w:rsid w:val="12DB6111"/>
    <w:rsid w:val="1308948F"/>
    <w:rsid w:val="130FA71D"/>
    <w:rsid w:val="1318C32A"/>
    <w:rsid w:val="131B0A40"/>
    <w:rsid w:val="131CF0A2"/>
    <w:rsid w:val="131E75CD"/>
    <w:rsid w:val="132B0C67"/>
    <w:rsid w:val="132D2E4B"/>
    <w:rsid w:val="133AA160"/>
    <w:rsid w:val="13611B5E"/>
    <w:rsid w:val="138037ED"/>
    <w:rsid w:val="138D5946"/>
    <w:rsid w:val="1395D351"/>
    <w:rsid w:val="139C403B"/>
    <w:rsid w:val="13C07F9B"/>
    <w:rsid w:val="13EA05AA"/>
    <w:rsid w:val="13EADB5D"/>
    <w:rsid w:val="13F1CED9"/>
    <w:rsid w:val="13F6E111"/>
    <w:rsid w:val="13FDBFF5"/>
    <w:rsid w:val="14190DBF"/>
    <w:rsid w:val="14203ADB"/>
    <w:rsid w:val="1438AF52"/>
    <w:rsid w:val="143DA4F0"/>
    <w:rsid w:val="1463AF47"/>
    <w:rsid w:val="1463D597"/>
    <w:rsid w:val="14ABE1A6"/>
    <w:rsid w:val="14BAAAC5"/>
    <w:rsid w:val="14CE2639"/>
    <w:rsid w:val="14CE57D5"/>
    <w:rsid w:val="14D17993"/>
    <w:rsid w:val="14D458D2"/>
    <w:rsid w:val="14D7AAA3"/>
    <w:rsid w:val="14D92210"/>
    <w:rsid w:val="14E2E73B"/>
    <w:rsid w:val="14E730D0"/>
    <w:rsid w:val="14EA0834"/>
    <w:rsid w:val="14F80C0E"/>
    <w:rsid w:val="1502688C"/>
    <w:rsid w:val="1507938B"/>
    <w:rsid w:val="151DF41E"/>
    <w:rsid w:val="1521A49B"/>
    <w:rsid w:val="152B5678"/>
    <w:rsid w:val="15400975"/>
    <w:rsid w:val="155571BC"/>
    <w:rsid w:val="1557D0EB"/>
    <w:rsid w:val="15587A3F"/>
    <w:rsid w:val="15682848"/>
    <w:rsid w:val="1598C133"/>
    <w:rsid w:val="15F05121"/>
    <w:rsid w:val="15F6C5C5"/>
    <w:rsid w:val="1605286B"/>
    <w:rsid w:val="160662C4"/>
    <w:rsid w:val="161009A3"/>
    <w:rsid w:val="164185FA"/>
    <w:rsid w:val="164D4F8D"/>
    <w:rsid w:val="1670C080"/>
    <w:rsid w:val="168988C4"/>
    <w:rsid w:val="1695210C"/>
    <w:rsid w:val="16AD4F5A"/>
    <w:rsid w:val="16B4768A"/>
    <w:rsid w:val="16C1723F"/>
    <w:rsid w:val="16E665AD"/>
    <w:rsid w:val="16F1EDBB"/>
    <w:rsid w:val="16F4EFB0"/>
    <w:rsid w:val="16FC47EA"/>
    <w:rsid w:val="17171DCA"/>
    <w:rsid w:val="1726DF34"/>
    <w:rsid w:val="172A50DE"/>
    <w:rsid w:val="175EA402"/>
    <w:rsid w:val="1767FD53"/>
    <w:rsid w:val="177A092F"/>
    <w:rsid w:val="177A17A5"/>
    <w:rsid w:val="178FD90B"/>
    <w:rsid w:val="17972C89"/>
    <w:rsid w:val="17A741D8"/>
    <w:rsid w:val="17B2F866"/>
    <w:rsid w:val="17CF36B2"/>
    <w:rsid w:val="17D82481"/>
    <w:rsid w:val="17E54E2E"/>
    <w:rsid w:val="17E68794"/>
    <w:rsid w:val="17F6F72D"/>
    <w:rsid w:val="181E3A1A"/>
    <w:rsid w:val="1826808B"/>
    <w:rsid w:val="185F1515"/>
    <w:rsid w:val="18618FC0"/>
    <w:rsid w:val="1863C144"/>
    <w:rsid w:val="1869EF03"/>
    <w:rsid w:val="1881FD41"/>
    <w:rsid w:val="1887C81B"/>
    <w:rsid w:val="18977609"/>
    <w:rsid w:val="189A0FA6"/>
    <w:rsid w:val="18B2EE2B"/>
    <w:rsid w:val="18C3B1E0"/>
    <w:rsid w:val="18C92B13"/>
    <w:rsid w:val="18F054E1"/>
    <w:rsid w:val="19096028"/>
    <w:rsid w:val="19265FDE"/>
    <w:rsid w:val="19282752"/>
    <w:rsid w:val="192DF81C"/>
    <w:rsid w:val="194571D0"/>
    <w:rsid w:val="1946658A"/>
    <w:rsid w:val="19594E16"/>
    <w:rsid w:val="195D8488"/>
    <w:rsid w:val="195DDABF"/>
    <w:rsid w:val="196F9C02"/>
    <w:rsid w:val="1990312A"/>
    <w:rsid w:val="19B5C3B4"/>
    <w:rsid w:val="19C5E79F"/>
    <w:rsid w:val="19C792C8"/>
    <w:rsid w:val="19C7ED61"/>
    <w:rsid w:val="19CFDD0A"/>
    <w:rsid w:val="19D873FD"/>
    <w:rsid w:val="19D971CD"/>
    <w:rsid w:val="19D9E341"/>
    <w:rsid w:val="19DFE7F8"/>
    <w:rsid w:val="19EB59CD"/>
    <w:rsid w:val="19F38C38"/>
    <w:rsid w:val="1A013FEA"/>
    <w:rsid w:val="1A0DFDA8"/>
    <w:rsid w:val="1A14E38B"/>
    <w:rsid w:val="1A184B80"/>
    <w:rsid w:val="1A1B1FFC"/>
    <w:rsid w:val="1A238D5B"/>
    <w:rsid w:val="1A285C9E"/>
    <w:rsid w:val="1A2A2DC5"/>
    <w:rsid w:val="1A3F29C2"/>
    <w:rsid w:val="1A3F8786"/>
    <w:rsid w:val="1A596267"/>
    <w:rsid w:val="1A66ABF9"/>
    <w:rsid w:val="1A6B1282"/>
    <w:rsid w:val="1A7FA70D"/>
    <w:rsid w:val="1A8B8170"/>
    <w:rsid w:val="1A8F9800"/>
    <w:rsid w:val="1A9FC5B2"/>
    <w:rsid w:val="1AA35CBB"/>
    <w:rsid w:val="1AD4CECD"/>
    <w:rsid w:val="1AD7C282"/>
    <w:rsid w:val="1ADF86BB"/>
    <w:rsid w:val="1B02E871"/>
    <w:rsid w:val="1B1AB82C"/>
    <w:rsid w:val="1B21E4AD"/>
    <w:rsid w:val="1B29352B"/>
    <w:rsid w:val="1B362693"/>
    <w:rsid w:val="1B4F81E8"/>
    <w:rsid w:val="1B515BC1"/>
    <w:rsid w:val="1B5212EB"/>
    <w:rsid w:val="1B552AF4"/>
    <w:rsid w:val="1B59A427"/>
    <w:rsid w:val="1B773090"/>
    <w:rsid w:val="1B7B94F3"/>
    <w:rsid w:val="1B99ECCD"/>
    <w:rsid w:val="1BA9CE09"/>
    <w:rsid w:val="1BB4BB3C"/>
    <w:rsid w:val="1BDCC804"/>
    <w:rsid w:val="1BDDF06A"/>
    <w:rsid w:val="1BE5D428"/>
    <w:rsid w:val="1BE63ACA"/>
    <w:rsid w:val="1BFAA2E5"/>
    <w:rsid w:val="1C0CC63C"/>
    <w:rsid w:val="1C0E9B59"/>
    <w:rsid w:val="1C12792C"/>
    <w:rsid w:val="1C22165F"/>
    <w:rsid w:val="1C249168"/>
    <w:rsid w:val="1C286BFE"/>
    <w:rsid w:val="1C51390A"/>
    <w:rsid w:val="1C5CC6E6"/>
    <w:rsid w:val="1C6CE5B2"/>
    <w:rsid w:val="1C8175AA"/>
    <w:rsid w:val="1C8DB28E"/>
    <w:rsid w:val="1CA0D05A"/>
    <w:rsid w:val="1CADA510"/>
    <w:rsid w:val="1CBA2FA4"/>
    <w:rsid w:val="1CD8F50B"/>
    <w:rsid w:val="1CDD8B60"/>
    <w:rsid w:val="1CDD932A"/>
    <w:rsid w:val="1CE67450"/>
    <w:rsid w:val="1CFA04E0"/>
    <w:rsid w:val="1D0CB520"/>
    <w:rsid w:val="1D5238DB"/>
    <w:rsid w:val="1D5F5AD8"/>
    <w:rsid w:val="1D6B896E"/>
    <w:rsid w:val="1D803BF9"/>
    <w:rsid w:val="1DA0923E"/>
    <w:rsid w:val="1DAC3942"/>
    <w:rsid w:val="1DB1248A"/>
    <w:rsid w:val="1DC6C249"/>
    <w:rsid w:val="1DC917A0"/>
    <w:rsid w:val="1DF619CB"/>
    <w:rsid w:val="1DFC294B"/>
    <w:rsid w:val="1E2A324E"/>
    <w:rsid w:val="1E303C9C"/>
    <w:rsid w:val="1E321C12"/>
    <w:rsid w:val="1E3E3ACD"/>
    <w:rsid w:val="1E40518C"/>
    <w:rsid w:val="1E4B3719"/>
    <w:rsid w:val="1E50CDEA"/>
    <w:rsid w:val="1E5A66AE"/>
    <w:rsid w:val="1E5AD3C1"/>
    <w:rsid w:val="1E63D755"/>
    <w:rsid w:val="1E7A2649"/>
    <w:rsid w:val="1E8395A8"/>
    <w:rsid w:val="1E85358D"/>
    <w:rsid w:val="1E8F42AC"/>
    <w:rsid w:val="1E99B0F8"/>
    <w:rsid w:val="1EB2A610"/>
    <w:rsid w:val="1EB47F7C"/>
    <w:rsid w:val="1EB49E7C"/>
    <w:rsid w:val="1ED24574"/>
    <w:rsid w:val="1EE6AE46"/>
    <w:rsid w:val="1F10678B"/>
    <w:rsid w:val="1F23BDAD"/>
    <w:rsid w:val="1F2F1FFB"/>
    <w:rsid w:val="1F3123E9"/>
    <w:rsid w:val="1F45B02C"/>
    <w:rsid w:val="1F4F8859"/>
    <w:rsid w:val="1F596253"/>
    <w:rsid w:val="1F6D8B25"/>
    <w:rsid w:val="1F6F9558"/>
    <w:rsid w:val="1F8155B2"/>
    <w:rsid w:val="1F84C474"/>
    <w:rsid w:val="1F92FBD5"/>
    <w:rsid w:val="1FBAFA17"/>
    <w:rsid w:val="1FBF91D4"/>
    <w:rsid w:val="1FE3BC73"/>
    <w:rsid w:val="1FF51D4F"/>
    <w:rsid w:val="20152C22"/>
    <w:rsid w:val="2017B35B"/>
    <w:rsid w:val="201A2AB2"/>
    <w:rsid w:val="202A2D69"/>
    <w:rsid w:val="202E4D8D"/>
    <w:rsid w:val="2038BFE5"/>
    <w:rsid w:val="204B8F52"/>
    <w:rsid w:val="205397C4"/>
    <w:rsid w:val="2064A3DC"/>
    <w:rsid w:val="207EE44B"/>
    <w:rsid w:val="20824438"/>
    <w:rsid w:val="208DAC63"/>
    <w:rsid w:val="20B27FAF"/>
    <w:rsid w:val="20B40503"/>
    <w:rsid w:val="20C2C2B8"/>
    <w:rsid w:val="20C3D1DE"/>
    <w:rsid w:val="20C5BEF4"/>
    <w:rsid w:val="20D597A4"/>
    <w:rsid w:val="20EF23BE"/>
    <w:rsid w:val="20F3B28C"/>
    <w:rsid w:val="2107EF2D"/>
    <w:rsid w:val="211D130F"/>
    <w:rsid w:val="211EBF79"/>
    <w:rsid w:val="2125DDF3"/>
    <w:rsid w:val="2151AEB9"/>
    <w:rsid w:val="216727AF"/>
    <w:rsid w:val="216FECCA"/>
    <w:rsid w:val="2170CEC8"/>
    <w:rsid w:val="217B977E"/>
    <w:rsid w:val="2196ED23"/>
    <w:rsid w:val="219868D0"/>
    <w:rsid w:val="219CFC51"/>
    <w:rsid w:val="21A4EB6A"/>
    <w:rsid w:val="21AB0B24"/>
    <w:rsid w:val="21D04835"/>
    <w:rsid w:val="21D16FB2"/>
    <w:rsid w:val="21DB3054"/>
    <w:rsid w:val="21E850EA"/>
    <w:rsid w:val="21EB60A0"/>
    <w:rsid w:val="21EC363F"/>
    <w:rsid w:val="21F0ACC3"/>
    <w:rsid w:val="220838D6"/>
    <w:rsid w:val="220E084A"/>
    <w:rsid w:val="220EDC1C"/>
    <w:rsid w:val="222277B7"/>
    <w:rsid w:val="222DEC96"/>
    <w:rsid w:val="22395301"/>
    <w:rsid w:val="22420264"/>
    <w:rsid w:val="22445BB5"/>
    <w:rsid w:val="2258C827"/>
    <w:rsid w:val="22590F5D"/>
    <w:rsid w:val="225975F5"/>
    <w:rsid w:val="225E9319"/>
    <w:rsid w:val="226D1FB5"/>
    <w:rsid w:val="22706BE6"/>
    <w:rsid w:val="2278870C"/>
    <w:rsid w:val="229EFA31"/>
    <w:rsid w:val="22A48CA5"/>
    <w:rsid w:val="22A4FD79"/>
    <w:rsid w:val="22C83F0C"/>
    <w:rsid w:val="22CA9C97"/>
    <w:rsid w:val="22CAA379"/>
    <w:rsid w:val="22DB4E51"/>
    <w:rsid w:val="22E3BCE7"/>
    <w:rsid w:val="22E46AA0"/>
    <w:rsid w:val="22E823DE"/>
    <w:rsid w:val="22EF0898"/>
    <w:rsid w:val="23045987"/>
    <w:rsid w:val="23177A67"/>
    <w:rsid w:val="231DEB13"/>
    <w:rsid w:val="2333A1B9"/>
    <w:rsid w:val="233D7CC8"/>
    <w:rsid w:val="23463DA1"/>
    <w:rsid w:val="235451FA"/>
    <w:rsid w:val="235C9CB4"/>
    <w:rsid w:val="236DAB06"/>
    <w:rsid w:val="2371A83C"/>
    <w:rsid w:val="237357B0"/>
    <w:rsid w:val="237E33D7"/>
    <w:rsid w:val="237FFFB0"/>
    <w:rsid w:val="23A9BEC3"/>
    <w:rsid w:val="23AF31FC"/>
    <w:rsid w:val="23B01BCF"/>
    <w:rsid w:val="23B3F05B"/>
    <w:rsid w:val="23D1DC53"/>
    <w:rsid w:val="23D3BE78"/>
    <w:rsid w:val="23E15F72"/>
    <w:rsid w:val="23ECA107"/>
    <w:rsid w:val="23F16BE3"/>
    <w:rsid w:val="23F459FB"/>
    <w:rsid w:val="23F70FF9"/>
    <w:rsid w:val="23FA2F3F"/>
    <w:rsid w:val="2415CE5E"/>
    <w:rsid w:val="2421E226"/>
    <w:rsid w:val="242E6509"/>
    <w:rsid w:val="243C7818"/>
    <w:rsid w:val="24405A38"/>
    <w:rsid w:val="2441B235"/>
    <w:rsid w:val="2449744B"/>
    <w:rsid w:val="24583597"/>
    <w:rsid w:val="2480CB06"/>
    <w:rsid w:val="24B280EB"/>
    <w:rsid w:val="24B81782"/>
    <w:rsid w:val="24C67D90"/>
    <w:rsid w:val="25267CB2"/>
    <w:rsid w:val="252814CF"/>
    <w:rsid w:val="25372446"/>
    <w:rsid w:val="25413DE5"/>
    <w:rsid w:val="2543378B"/>
    <w:rsid w:val="25456E57"/>
    <w:rsid w:val="254FE638"/>
    <w:rsid w:val="25504A27"/>
    <w:rsid w:val="255A4CEE"/>
    <w:rsid w:val="255DC710"/>
    <w:rsid w:val="255EF191"/>
    <w:rsid w:val="2586F4F2"/>
    <w:rsid w:val="25904DD6"/>
    <w:rsid w:val="25B27FA3"/>
    <w:rsid w:val="25B8ABD1"/>
    <w:rsid w:val="25BBFB7B"/>
    <w:rsid w:val="25C6EC40"/>
    <w:rsid w:val="25C7FCAF"/>
    <w:rsid w:val="25D78CE7"/>
    <w:rsid w:val="25EF5DAF"/>
    <w:rsid w:val="2600451B"/>
    <w:rsid w:val="2604A919"/>
    <w:rsid w:val="26096584"/>
    <w:rsid w:val="2614E2D9"/>
    <w:rsid w:val="2631717D"/>
    <w:rsid w:val="26357B21"/>
    <w:rsid w:val="265E6CBB"/>
    <w:rsid w:val="267010A5"/>
    <w:rsid w:val="26901351"/>
    <w:rsid w:val="26960CB4"/>
    <w:rsid w:val="26AE86B2"/>
    <w:rsid w:val="26D18800"/>
    <w:rsid w:val="26E20ED8"/>
    <w:rsid w:val="26E4C62D"/>
    <w:rsid w:val="26EB911D"/>
    <w:rsid w:val="26EEA494"/>
    <w:rsid w:val="26F54F2B"/>
    <w:rsid w:val="26FA37DE"/>
    <w:rsid w:val="270547A8"/>
    <w:rsid w:val="27126BB4"/>
    <w:rsid w:val="2722D811"/>
    <w:rsid w:val="273CAF8B"/>
    <w:rsid w:val="2773DD57"/>
    <w:rsid w:val="2783B1DB"/>
    <w:rsid w:val="278BC017"/>
    <w:rsid w:val="278E3897"/>
    <w:rsid w:val="2793B1A5"/>
    <w:rsid w:val="27953060"/>
    <w:rsid w:val="27A16D14"/>
    <w:rsid w:val="27A52783"/>
    <w:rsid w:val="27AB5573"/>
    <w:rsid w:val="27C99B8F"/>
    <w:rsid w:val="27DB8AE3"/>
    <w:rsid w:val="281109DD"/>
    <w:rsid w:val="2817857C"/>
    <w:rsid w:val="28185795"/>
    <w:rsid w:val="281FD597"/>
    <w:rsid w:val="282F5599"/>
    <w:rsid w:val="28473117"/>
    <w:rsid w:val="2852CADA"/>
    <w:rsid w:val="286F82FC"/>
    <w:rsid w:val="2876B6BF"/>
    <w:rsid w:val="2888CA3D"/>
    <w:rsid w:val="28961EBE"/>
    <w:rsid w:val="289813BD"/>
    <w:rsid w:val="28A5BDE0"/>
    <w:rsid w:val="28A6B7DC"/>
    <w:rsid w:val="28B1466C"/>
    <w:rsid w:val="28B47BE6"/>
    <w:rsid w:val="28B7B80C"/>
    <w:rsid w:val="28B8213B"/>
    <w:rsid w:val="28BCF523"/>
    <w:rsid w:val="28DFBA80"/>
    <w:rsid w:val="28E6D871"/>
    <w:rsid w:val="28EABCED"/>
    <w:rsid w:val="2901E179"/>
    <w:rsid w:val="294BDC29"/>
    <w:rsid w:val="29559EFC"/>
    <w:rsid w:val="29588E11"/>
    <w:rsid w:val="296B189B"/>
    <w:rsid w:val="2981DB69"/>
    <w:rsid w:val="29A16264"/>
    <w:rsid w:val="29BD07B9"/>
    <w:rsid w:val="29C006AE"/>
    <w:rsid w:val="29DAB557"/>
    <w:rsid w:val="29DE10A1"/>
    <w:rsid w:val="29E3A28C"/>
    <w:rsid w:val="29EB18C0"/>
    <w:rsid w:val="29ED4BC4"/>
    <w:rsid w:val="29F9F6B6"/>
    <w:rsid w:val="29FEAA6F"/>
    <w:rsid w:val="2A13C8B7"/>
    <w:rsid w:val="2A18446B"/>
    <w:rsid w:val="2A29930F"/>
    <w:rsid w:val="2A32A1F6"/>
    <w:rsid w:val="2A349668"/>
    <w:rsid w:val="2A3C22ED"/>
    <w:rsid w:val="2A5750DC"/>
    <w:rsid w:val="2A5F5A42"/>
    <w:rsid w:val="2A83BAC5"/>
    <w:rsid w:val="2A895EA3"/>
    <w:rsid w:val="2A8E2C93"/>
    <w:rsid w:val="2A96A6A1"/>
    <w:rsid w:val="2A98CFD7"/>
    <w:rsid w:val="2AB3C086"/>
    <w:rsid w:val="2AB77774"/>
    <w:rsid w:val="2AC13B3A"/>
    <w:rsid w:val="2AC416A9"/>
    <w:rsid w:val="2ACCD6E2"/>
    <w:rsid w:val="2AD87F21"/>
    <w:rsid w:val="2AEEBBB4"/>
    <w:rsid w:val="2AF98AEA"/>
    <w:rsid w:val="2B0D3F14"/>
    <w:rsid w:val="2B1E035D"/>
    <w:rsid w:val="2B203C96"/>
    <w:rsid w:val="2B269B19"/>
    <w:rsid w:val="2B342CD6"/>
    <w:rsid w:val="2B35E5A9"/>
    <w:rsid w:val="2B48D220"/>
    <w:rsid w:val="2B9C3853"/>
    <w:rsid w:val="2BA03A4F"/>
    <w:rsid w:val="2BB80FE0"/>
    <w:rsid w:val="2BC4E51B"/>
    <w:rsid w:val="2BD0C3A6"/>
    <w:rsid w:val="2BDFDA5D"/>
    <w:rsid w:val="2BE5CD13"/>
    <w:rsid w:val="2BE94342"/>
    <w:rsid w:val="2BEE171A"/>
    <w:rsid w:val="2BEF1BCB"/>
    <w:rsid w:val="2BFF71BE"/>
    <w:rsid w:val="2C1AE9F1"/>
    <w:rsid w:val="2C2E970F"/>
    <w:rsid w:val="2C390C81"/>
    <w:rsid w:val="2C69519B"/>
    <w:rsid w:val="2C8D8A41"/>
    <w:rsid w:val="2C955B4B"/>
    <w:rsid w:val="2CA6B29E"/>
    <w:rsid w:val="2CB3B4C6"/>
    <w:rsid w:val="2CB76C52"/>
    <w:rsid w:val="2CC8A4A9"/>
    <w:rsid w:val="2CCFE2D6"/>
    <w:rsid w:val="2CD0B925"/>
    <w:rsid w:val="2CD36132"/>
    <w:rsid w:val="2CDE8670"/>
    <w:rsid w:val="2CE23EB4"/>
    <w:rsid w:val="2D184090"/>
    <w:rsid w:val="2D1E535B"/>
    <w:rsid w:val="2D2579D3"/>
    <w:rsid w:val="2D2645E5"/>
    <w:rsid w:val="2D3EF284"/>
    <w:rsid w:val="2D471428"/>
    <w:rsid w:val="2D52D694"/>
    <w:rsid w:val="2D5DCEF7"/>
    <w:rsid w:val="2D63AFBA"/>
    <w:rsid w:val="2D779A48"/>
    <w:rsid w:val="2D7D3330"/>
    <w:rsid w:val="2D899ABE"/>
    <w:rsid w:val="2D8BFC1A"/>
    <w:rsid w:val="2D9364A1"/>
    <w:rsid w:val="2DA39A55"/>
    <w:rsid w:val="2DAE4CC6"/>
    <w:rsid w:val="2DB192C0"/>
    <w:rsid w:val="2DB3BE3C"/>
    <w:rsid w:val="2DC23E19"/>
    <w:rsid w:val="2DD72F9C"/>
    <w:rsid w:val="2DE03C07"/>
    <w:rsid w:val="2DE3EE9F"/>
    <w:rsid w:val="2DE6092C"/>
    <w:rsid w:val="2DFC7C94"/>
    <w:rsid w:val="2E141D95"/>
    <w:rsid w:val="2E2F51E9"/>
    <w:rsid w:val="2E2F7B26"/>
    <w:rsid w:val="2E34849F"/>
    <w:rsid w:val="2E56656E"/>
    <w:rsid w:val="2E75EFB9"/>
    <w:rsid w:val="2E7AA916"/>
    <w:rsid w:val="2E7B8C7B"/>
    <w:rsid w:val="2E8B36FC"/>
    <w:rsid w:val="2E916AD6"/>
    <w:rsid w:val="2E920CB1"/>
    <w:rsid w:val="2EBA0E4E"/>
    <w:rsid w:val="2EC4DE2F"/>
    <w:rsid w:val="2EE5E199"/>
    <w:rsid w:val="2EE9DB00"/>
    <w:rsid w:val="2EED1859"/>
    <w:rsid w:val="2EFF19F3"/>
    <w:rsid w:val="2F14C199"/>
    <w:rsid w:val="2F2587D9"/>
    <w:rsid w:val="2F3932A3"/>
    <w:rsid w:val="2F39C217"/>
    <w:rsid w:val="2F3D1D95"/>
    <w:rsid w:val="2F3E2547"/>
    <w:rsid w:val="2F5DEFA2"/>
    <w:rsid w:val="2F627161"/>
    <w:rsid w:val="2F7FBAE0"/>
    <w:rsid w:val="2F924BAD"/>
    <w:rsid w:val="2FA8BED8"/>
    <w:rsid w:val="2FB9BD54"/>
    <w:rsid w:val="2FC20E19"/>
    <w:rsid w:val="2FCA3FD7"/>
    <w:rsid w:val="2FCDCBC7"/>
    <w:rsid w:val="2FD9288E"/>
    <w:rsid w:val="30110AF6"/>
    <w:rsid w:val="301D921C"/>
    <w:rsid w:val="3028EF3E"/>
    <w:rsid w:val="3033D6ED"/>
    <w:rsid w:val="3036788F"/>
    <w:rsid w:val="30773CA3"/>
    <w:rsid w:val="307EE233"/>
    <w:rsid w:val="30B091FA"/>
    <w:rsid w:val="30B94DFA"/>
    <w:rsid w:val="30C1D120"/>
    <w:rsid w:val="30C301E3"/>
    <w:rsid w:val="30C5AF6D"/>
    <w:rsid w:val="30D113A3"/>
    <w:rsid w:val="30DEF4B6"/>
    <w:rsid w:val="3104D835"/>
    <w:rsid w:val="3114EC9F"/>
    <w:rsid w:val="3122EA49"/>
    <w:rsid w:val="3129A1D6"/>
    <w:rsid w:val="3134B503"/>
    <w:rsid w:val="3141DE5D"/>
    <w:rsid w:val="3153FCEC"/>
    <w:rsid w:val="3155EEB4"/>
    <w:rsid w:val="31645BB0"/>
    <w:rsid w:val="3180D0E7"/>
    <w:rsid w:val="3181CC10"/>
    <w:rsid w:val="31980A14"/>
    <w:rsid w:val="31A67FFC"/>
    <w:rsid w:val="31A6A020"/>
    <w:rsid w:val="31B055D0"/>
    <w:rsid w:val="31BB78B0"/>
    <w:rsid w:val="31E444B4"/>
    <w:rsid w:val="31E5A1B6"/>
    <w:rsid w:val="31ED3041"/>
    <w:rsid w:val="31F4EAF4"/>
    <w:rsid w:val="31F9B03A"/>
    <w:rsid w:val="32065C8F"/>
    <w:rsid w:val="322C25C4"/>
    <w:rsid w:val="3231E740"/>
    <w:rsid w:val="3232B794"/>
    <w:rsid w:val="325712A4"/>
    <w:rsid w:val="32618D28"/>
    <w:rsid w:val="3265BC7E"/>
    <w:rsid w:val="326DFBFD"/>
    <w:rsid w:val="328845C6"/>
    <w:rsid w:val="32B20F5C"/>
    <w:rsid w:val="32B55248"/>
    <w:rsid w:val="32BDE13E"/>
    <w:rsid w:val="32D22159"/>
    <w:rsid w:val="32D82175"/>
    <w:rsid w:val="32DDDE97"/>
    <w:rsid w:val="32E27764"/>
    <w:rsid w:val="32E913CE"/>
    <w:rsid w:val="32FAE8D0"/>
    <w:rsid w:val="32FF5BF0"/>
    <w:rsid w:val="33082893"/>
    <w:rsid w:val="331A26CC"/>
    <w:rsid w:val="33202105"/>
    <w:rsid w:val="33282B18"/>
    <w:rsid w:val="33350025"/>
    <w:rsid w:val="3336ADAC"/>
    <w:rsid w:val="336110E0"/>
    <w:rsid w:val="33809285"/>
    <w:rsid w:val="33AA8948"/>
    <w:rsid w:val="33B08E1F"/>
    <w:rsid w:val="33D578CE"/>
    <w:rsid w:val="33DBBFB9"/>
    <w:rsid w:val="33E832BC"/>
    <w:rsid w:val="33E97953"/>
    <w:rsid w:val="34052C4E"/>
    <w:rsid w:val="341D3F1F"/>
    <w:rsid w:val="343E09C3"/>
    <w:rsid w:val="346DF1BA"/>
    <w:rsid w:val="3481B51C"/>
    <w:rsid w:val="3483D744"/>
    <w:rsid w:val="34A09EF5"/>
    <w:rsid w:val="34A9099B"/>
    <w:rsid w:val="34BFC5CA"/>
    <w:rsid w:val="34C056B6"/>
    <w:rsid w:val="34CE41A7"/>
    <w:rsid w:val="34DBD79E"/>
    <w:rsid w:val="34F5A594"/>
    <w:rsid w:val="3514D62D"/>
    <w:rsid w:val="3517906D"/>
    <w:rsid w:val="3541189A"/>
    <w:rsid w:val="356208F1"/>
    <w:rsid w:val="356F50F1"/>
    <w:rsid w:val="358C98B8"/>
    <w:rsid w:val="358D0B78"/>
    <w:rsid w:val="35A0E8EA"/>
    <w:rsid w:val="35A31B73"/>
    <w:rsid w:val="35AD92B0"/>
    <w:rsid w:val="35BD0182"/>
    <w:rsid w:val="35BF819A"/>
    <w:rsid w:val="35C99E93"/>
    <w:rsid w:val="35E79CAE"/>
    <w:rsid w:val="35EEC55C"/>
    <w:rsid w:val="35FA569B"/>
    <w:rsid w:val="360AA504"/>
    <w:rsid w:val="36204EA9"/>
    <w:rsid w:val="3623C15E"/>
    <w:rsid w:val="362CC816"/>
    <w:rsid w:val="363CC266"/>
    <w:rsid w:val="365A13A7"/>
    <w:rsid w:val="365AAA96"/>
    <w:rsid w:val="3662A656"/>
    <w:rsid w:val="3665C3F0"/>
    <w:rsid w:val="36765C65"/>
    <w:rsid w:val="36798458"/>
    <w:rsid w:val="36851E73"/>
    <w:rsid w:val="368E6DD3"/>
    <w:rsid w:val="369701D2"/>
    <w:rsid w:val="3697B204"/>
    <w:rsid w:val="36C9D3C0"/>
    <w:rsid w:val="36CA20D1"/>
    <w:rsid w:val="36D6253C"/>
    <w:rsid w:val="36DE7655"/>
    <w:rsid w:val="36DF6F4D"/>
    <w:rsid w:val="36EB046A"/>
    <w:rsid w:val="36F06CBB"/>
    <w:rsid w:val="36F590E0"/>
    <w:rsid w:val="36FFCEFF"/>
    <w:rsid w:val="370A2BD8"/>
    <w:rsid w:val="37109DF4"/>
    <w:rsid w:val="3719A185"/>
    <w:rsid w:val="37200E46"/>
    <w:rsid w:val="37282F7A"/>
    <w:rsid w:val="374157D7"/>
    <w:rsid w:val="374CC59F"/>
    <w:rsid w:val="374F09D3"/>
    <w:rsid w:val="376B90FA"/>
    <w:rsid w:val="376F39B8"/>
    <w:rsid w:val="3776F46D"/>
    <w:rsid w:val="377D7DD3"/>
    <w:rsid w:val="3791465F"/>
    <w:rsid w:val="3791B4C4"/>
    <w:rsid w:val="379367C7"/>
    <w:rsid w:val="379628A5"/>
    <w:rsid w:val="379A59A9"/>
    <w:rsid w:val="379E2E08"/>
    <w:rsid w:val="37A0A8E3"/>
    <w:rsid w:val="37AF701A"/>
    <w:rsid w:val="37AFABB8"/>
    <w:rsid w:val="37C0CEFE"/>
    <w:rsid w:val="37C3B307"/>
    <w:rsid w:val="37C6E6C1"/>
    <w:rsid w:val="37CF6109"/>
    <w:rsid w:val="37DA1F36"/>
    <w:rsid w:val="37DDA3E9"/>
    <w:rsid w:val="37E4508A"/>
    <w:rsid w:val="37E89F04"/>
    <w:rsid w:val="37ED0DC0"/>
    <w:rsid w:val="37FF35E8"/>
    <w:rsid w:val="3813C4E5"/>
    <w:rsid w:val="382D45F5"/>
    <w:rsid w:val="382F5853"/>
    <w:rsid w:val="384DC683"/>
    <w:rsid w:val="38663C55"/>
    <w:rsid w:val="38B49607"/>
    <w:rsid w:val="38C3FFDB"/>
    <w:rsid w:val="38C8F91E"/>
    <w:rsid w:val="38CEEB07"/>
    <w:rsid w:val="38E941CB"/>
    <w:rsid w:val="38EB83FB"/>
    <w:rsid w:val="38FD63B0"/>
    <w:rsid w:val="39047C55"/>
    <w:rsid w:val="3911C5B5"/>
    <w:rsid w:val="39349C2C"/>
    <w:rsid w:val="393AF938"/>
    <w:rsid w:val="394162DD"/>
    <w:rsid w:val="395928F3"/>
    <w:rsid w:val="3968C9BB"/>
    <w:rsid w:val="396B9E92"/>
    <w:rsid w:val="397607E9"/>
    <w:rsid w:val="3992CA75"/>
    <w:rsid w:val="39B29ADA"/>
    <w:rsid w:val="39BFE50E"/>
    <w:rsid w:val="39CE0E9F"/>
    <w:rsid w:val="39D2072B"/>
    <w:rsid w:val="39FC1FA7"/>
    <w:rsid w:val="3A0160F5"/>
    <w:rsid w:val="3A1B8B30"/>
    <w:rsid w:val="3A268A0A"/>
    <w:rsid w:val="3A34AD03"/>
    <w:rsid w:val="3A54A2C7"/>
    <w:rsid w:val="3A59054F"/>
    <w:rsid w:val="3A5DDA43"/>
    <w:rsid w:val="3A69FCB2"/>
    <w:rsid w:val="3A702FD0"/>
    <w:rsid w:val="3A7A8EFE"/>
    <w:rsid w:val="3A7F7AF8"/>
    <w:rsid w:val="3A88580F"/>
    <w:rsid w:val="3A8A3370"/>
    <w:rsid w:val="3A9CEF52"/>
    <w:rsid w:val="3AA4BFD6"/>
    <w:rsid w:val="3AB1A9EF"/>
    <w:rsid w:val="3AB9ADE6"/>
    <w:rsid w:val="3AC20B78"/>
    <w:rsid w:val="3ACDC967"/>
    <w:rsid w:val="3AF4F954"/>
    <w:rsid w:val="3AF7DDBC"/>
    <w:rsid w:val="3AFB53C9"/>
    <w:rsid w:val="3AFE6C6C"/>
    <w:rsid w:val="3B0C43A9"/>
    <w:rsid w:val="3B170684"/>
    <w:rsid w:val="3B1AF3C5"/>
    <w:rsid w:val="3B216AAE"/>
    <w:rsid w:val="3B32B626"/>
    <w:rsid w:val="3B3A8029"/>
    <w:rsid w:val="3B3ACAD6"/>
    <w:rsid w:val="3B3CD323"/>
    <w:rsid w:val="3B42B85C"/>
    <w:rsid w:val="3B4E0CD2"/>
    <w:rsid w:val="3B533EE7"/>
    <w:rsid w:val="3B67ECA1"/>
    <w:rsid w:val="3B71C903"/>
    <w:rsid w:val="3B73205C"/>
    <w:rsid w:val="3B7B64D5"/>
    <w:rsid w:val="3B84F180"/>
    <w:rsid w:val="3B8DBD4C"/>
    <w:rsid w:val="3BA63863"/>
    <w:rsid w:val="3BA9A367"/>
    <w:rsid w:val="3BB068D1"/>
    <w:rsid w:val="3BB4EC7B"/>
    <w:rsid w:val="3BCB8656"/>
    <w:rsid w:val="3BD012D8"/>
    <w:rsid w:val="3BF4910A"/>
    <w:rsid w:val="3C2168ED"/>
    <w:rsid w:val="3C2B4EED"/>
    <w:rsid w:val="3C32727D"/>
    <w:rsid w:val="3C731547"/>
    <w:rsid w:val="3C780055"/>
    <w:rsid w:val="3C7A1959"/>
    <w:rsid w:val="3C8F902D"/>
    <w:rsid w:val="3C91D8A4"/>
    <w:rsid w:val="3CA02C7A"/>
    <w:rsid w:val="3CA19E0C"/>
    <w:rsid w:val="3CA641B5"/>
    <w:rsid w:val="3CB971D1"/>
    <w:rsid w:val="3CC28C21"/>
    <w:rsid w:val="3CC87C91"/>
    <w:rsid w:val="3CD50574"/>
    <w:rsid w:val="3CD9A30A"/>
    <w:rsid w:val="3CDF643D"/>
    <w:rsid w:val="3CE1E668"/>
    <w:rsid w:val="3CEEA814"/>
    <w:rsid w:val="3D0246DA"/>
    <w:rsid w:val="3D068BB8"/>
    <w:rsid w:val="3D079984"/>
    <w:rsid w:val="3D09B9E2"/>
    <w:rsid w:val="3D5960AC"/>
    <w:rsid w:val="3D5D453E"/>
    <w:rsid w:val="3D5D70CE"/>
    <w:rsid w:val="3D67BB39"/>
    <w:rsid w:val="3D6D3603"/>
    <w:rsid w:val="3D731496"/>
    <w:rsid w:val="3D765756"/>
    <w:rsid w:val="3D7D86BF"/>
    <w:rsid w:val="3D82A1FF"/>
    <w:rsid w:val="3D86CB01"/>
    <w:rsid w:val="3D8EB423"/>
    <w:rsid w:val="3D8FC3D4"/>
    <w:rsid w:val="3D992571"/>
    <w:rsid w:val="3DAD127E"/>
    <w:rsid w:val="3DB2C738"/>
    <w:rsid w:val="3DBFE92C"/>
    <w:rsid w:val="3DDE7B3C"/>
    <w:rsid w:val="3DE5CB82"/>
    <w:rsid w:val="3DEBB084"/>
    <w:rsid w:val="3DF06578"/>
    <w:rsid w:val="3E001C6B"/>
    <w:rsid w:val="3E02303D"/>
    <w:rsid w:val="3E135214"/>
    <w:rsid w:val="3E13B11C"/>
    <w:rsid w:val="3E252A0B"/>
    <w:rsid w:val="3E2A5685"/>
    <w:rsid w:val="3E2CDDFA"/>
    <w:rsid w:val="3E3C3978"/>
    <w:rsid w:val="3E4F3CFC"/>
    <w:rsid w:val="3E646304"/>
    <w:rsid w:val="3E6556F0"/>
    <w:rsid w:val="3E7959BC"/>
    <w:rsid w:val="3E8EA625"/>
    <w:rsid w:val="3EA61FA9"/>
    <w:rsid w:val="3EAB33F1"/>
    <w:rsid w:val="3EAB6A3D"/>
    <w:rsid w:val="3ED61D55"/>
    <w:rsid w:val="3EDAE740"/>
    <w:rsid w:val="3EDC08E2"/>
    <w:rsid w:val="3EDEC40C"/>
    <w:rsid w:val="3EE192B8"/>
    <w:rsid w:val="3EEC5477"/>
    <w:rsid w:val="3EEDDEF3"/>
    <w:rsid w:val="3EF314ED"/>
    <w:rsid w:val="3F0042C7"/>
    <w:rsid w:val="3F00F55C"/>
    <w:rsid w:val="3F02DF98"/>
    <w:rsid w:val="3F0312E0"/>
    <w:rsid w:val="3F153DBD"/>
    <w:rsid w:val="3F172895"/>
    <w:rsid w:val="3F214D1F"/>
    <w:rsid w:val="3F2B1E43"/>
    <w:rsid w:val="3F495948"/>
    <w:rsid w:val="3F4E9799"/>
    <w:rsid w:val="3F57D367"/>
    <w:rsid w:val="3F58A7D3"/>
    <w:rsid w:val="3F5E468E"/>
    <w:rsid w:val="3F6FB273"/>
    <w:rsid w:val="3F7A4B9D"/>
    <w:rsid w:val="3F9C57BE"/>
    <w:rsid w:val="3FADEC91"/>
    <w:rsid w:val="3FC68336"/>
    <w:rsid w:val="3FD809D9"/>
    <w:rsid w:val="3FECEF46"/>
    <w:rsid w:val="401143CC"/>
    <w:rsid w:val="401ADC35"/>
    <w:rsid w:val="40245E71"/>
    <w:rsid w:val="4025D962"/>
    <w:rsid w:val="403259AD"/>
    <w:rsid w:val="4043484A"/>
    <w:rsid w:val="404C3F3E"/>
    <w:rsid w:val="4058EF6A"/>
    <w:rsid w:val="4070675A"/>
    <w:rsid w:val="40830245"/>
    <w:rsid w:val="408A4FDA"/>
    <w:rsid w:val="40960FC5"/>
    <w:rsid w:val="409E6AE1"/>
    <w:rsid w:val="40B07001"/>
    <w:rsid w:val="40B117EE"/>
    <w:rsid w:val="40B5E44C"/>
    <w:rsid w:val="40B9BCE5"/>
    <w:rsid w:val="40C8A860"/>
    <w:rsid w:val="40CB7EB1"/>
    <w:rsid w:val="40D04312"/>
    <w:rsid w:val="40D56DCB"/>
    <w:rsid w:val="40E088B1"/>
    <w:rsid w:val="412389A7"/>
    <w:rsid w:val="412B1D85"/>
    <w:rsid w:val="412E8CD5"/>
    <w:rsid w:val="414B4BC7"/>
    <w:rsid w:val="41602255"/>
    <w:rsid w:val="4166C3E9"/>
    <w:rsid w:val="416A954D"/>
    <w:rsid w:val="419186C4"/>
    <w:rsid w:val="41918B95"/>
    <w:rsid w:val="41A3EA40"/>
    <w:rsid w:val="41A7A7A7"/>
    <w:rsid w:val="41C44CDE"/>
    <w:rsid w:val="41D65598"/>
    <w:rsid w:val="41E52C6C"/>
    <w:rsid w:val="41F5C4AA"/>
    <w:rsid w:val="41F906C2"/>
    <w:rsid w:val="41FFC18F"/>
    <w:rsid w:val="4210D528"/>
    <w:rsid w:val="42217B55"/>
    <w:rsid w:val="424CB962"/>
    <w:rsid w:val="424CC80A"/>
    <w:rsid w:val="424EBB98"/>
    <w:rsid w:val="425A4A7F"/>
    <w:rsid w:val="426112A1"/>
    <w:rsid w:val="4280560B"/>
    <w:rsid w:val="428334D9"/>
    <w:rsid w:val="428BDA7C"/>
    <w:rsid w:val="42C1AB5F"/>
    <w:rsid w:val="42C8C114"/>
    <w:rsid w:val="42E56355"/>
    <w:rsid w:val="42E69E61"/>
    <w:rsid w:val="42F18220"/>
    <w:rsid w:val="42F294BF"/>
    <w:rsid w:val="42FED1B1"/>
    <w:rsid w:val="430665AE"/>
    <w:rsid w:val="4306CDDC"/>
    <w:rsid w:val="4314996A"/>
    <w:rsid w:val="4327DF3D"/>
    <w:rsid w:val="432FCD9F"/>
    <w:rsid w:val="4339B4F9"/>
    <w:rsid w:val="4345DCBB"/>
    <w:rsid w:val="43498CC6"/>
    <w:rsid w:val="4356051B"/>
    <w:rsid w:val="4358BB98"/>
    <w:rsid w:val="43592E8F"/>
    <w:rsid w:val="4359D54C"/>
    <w:rsid w:val="436D2516"/>
    <w:rsid w:val="437A0C61"/>
    <w:rsid w:val="43853D57"/>
    <w:rsid w:val="43855D83"/>
    <w:rsid w:val="438C1181"/>
    <w:rsid w:val="4395EC9C"/>
    <w:rsid w:val="4396A137"/>
    <w:rsid w:val="43A5AF52"/>
    <w:rsid w:val="43AC201F"/>
    <w:rsid w:val="43C6FBDB"/>
    <w:rsid w:val="43D8BB26"/>
    <w:rsid w:val="43DF5A0F"/>
    <w:rsid w:val="43F16F67"/>
    <w:rsid w:val="441048E8"/>
    <w:rsid w:val="4416F408"/>
    <w:rsid w:val="4429D484"/>
    <w:rsid w:val="442C7AD2"/>
    <w:rsid w:val="4430931A"/>
    <w:rsid w:val="4441BD32"/>
    <w:rsid w:val="447D9D49"/>
    <w:rsid w:val="4483E206"/>
    <w:rsid w:val="44A4CEC4"/>
    <w:rsid w:val="44B19B89"/>
    <w:rsid w:val="44C76AD8"/>
    <w:rsid w:val="44CB4C5E"/>
    <w:rsid w:val="44CCF844"/>
    <w:rsid w:val="44DB5C1B"/>
    <w:rsid w:val="44E3B56C"/>
    <w:rsid w:val="44EF5880"/>
    <w:rsid w:val="44F5B750"/>
    <w:rsid w:val="44FE2888"/>
    <w:rsid w:val="45040EA9"/>
    <w:rsid w:val="450A3D91"/>
    <w:rsid w:val="450EC5ED"/>
    <w:rsid w:val="453E41B7"/>
    <w:rsid w:val="454131D1"/>
    <w:rsid w:val="45552FF8"/>
    <w:rsid w:val="45675AE0"/>
    <w:rsid w:val="457C4796"/>
    <w:rsid w:val="458841DA"/>
    <w:rsid w:val="458941C2"/>
    <w:rsid w:val="4593A445"/>
    <w:rsid w:val="459F8242"/>
    <w:rsid w:val="45B7C40D"/>
    <w:rsid w:val="45CD6B15"/>
    <w:rsid w:val="45DB9C70"/>
    <w:rsid w:val="45E4DE4F"/>
    <w:rsid w:val="45E6454A"/>
    <w:rsid w:val="45FB34DD"/>
    <w:rsid w:val="46029569"/>
    <w:rsid w:val="462B970A"/>
    <w:rsid w:val="4635DEA6"/>
    <w:rsid w:val="464A19B5"/>
    <w:rsid w:val="464D2093"/>
    <w:rsid w:val="466D3148"/>
    <w:rsid w:val="4675D317"/>
    <w:rsid w:val="46822CED"/>
    <w:rsid w:val="46943393"/>
    <w:rsid w:val="46A80F3E"/>
    <w:rsid w:val="46ABDF8B"/>
    <w:rsid w:val="46AE5324"/>
    <w:rsid w:val="46B86BB9"/>
    <w:rsid w:val="46EE0164"/>
    <w:rsid w:val="46F10059"/>
    <w:rsid w:val="46F187E1"/>
    <w:rsid w:val="46F1E35D"/>
    <w:rsid w:val="47225337"/>
    <w:rsid w:val="4734EFC8"/>
    <w:rsid w:val="47393289"/>
    <w:rsid w:val="473DA9D7"/>
    <w:rsid w:val="474115CB"/>
    <w:rsid w:val="4741CD24"/>
    <w:rsid w:val="474A866E"/>
    <w:rsid w:val="475A6BB3"/>
    <w:rsid w:val="475EB427"/>
    <w:rsid w:val="476BC5CC"/>
    <w:rsid w:val="477807E2"/>
    <w:rsid w:val="478A1E12"/>
    <w:rsid w:val="4792A05A"/>
    <w:rsid w:val="4794CD24"/>
    <w:rsid w:val="47A3C7A3"/>
    <w:rsid w:val="47C2EFCE"/>
    <w:rsid w:val="47CA0DA4"/>
    <w:rsid w:val="47E19AF5"/>
    <w:rsid w:val="47E25146"/>
    <w:rsid w:val="47EEE37C"/>
    <w:rsid w:val="47EF4D25"/>
    <w:rsid w:val="47F6F1AF"/>
    <w:rsid w:val="47F854E8"/>
    <w:rsid w:val="48194DDE"/>
    <w:rsid w:val="481C3577"/>
    <w:rsid w:val="481F9665"/>
    <w:rsid w:val="4823EACE"/>
    <w:rsid w:val="4825BCAB"/>
    <w:rsid w:val="4830A8AA"/>
    <w:rsid w:val="48778D7E"/>
    <w:rsid w:val="487FD49B"/>
    <w:rsid w:val="48A2F7A6"/>
    <w:rsid w:val="48BEA29C"/>
    <w:rsid w:val="48C177AD"/>
    <w:rsid w:val="48CF9B01"/>
    <w:rsid w:val="490D45A7"/>
    <w:rsid w:val="49367CA7"/>
    <w:rsid w:val="493BA5B0"/>
    <w:rsid w:val="494EB69D"/>
    <w:rsid w:val="496209F8"/>
    <w:rsid w:val="4971DB02"/>
    <w:rsid w:val="4971F25B"/>
    <w:rsid w:val="4977F331"/>
    <w:rsid w:val="497ECC7C"/>
    <w:rsid w:val="49870CB4"/>
    <w:rsid w:val="49926801"/>
    <w:rsid w:val="4995D6E3"/>
    <w:rsid w:val="499C6A05"/>
    <w:rsid w:val="49A3E368"/>
    <w:rsid w:val="49AD73D9"/>
    <w:rsid w:val="49BC9D90"/>
    <w:rsid w:val="49D1FABE"/>
    <w:rsid w:val="49D59F75"/>
    <w:rsid w:val="49DCC431"/>
    <w:rsid w:val="49E4F92F"/>
    <w:rsid w:val="49EA2B59"/>
    <w:rsid w:val="49EE14AA"/>
    <w:rsid w:val="49F6CB7E"/>
    <w:rsid w:val="4A00021F"/>
    <w:rsid w:val="4A1319E4"/>
    <w:rsid w:val="4A1F72E2"/>
    <w:rsid w:val="4A29C01B"/>
    <w:rsid w:val="4A5AB4F4"/>
    <w:rsid w:val="4A7B3AF3"/>
    <w:rsid w:val="4AB19F38"/>
    <w:rsid w:val="4AB443AF"/>
    <w:rsid w:val="4AB6B230"/>
    <w:rsid w:val="4AC9858E"/>
    <w:rsid w:val="4AD2D26D"/>
    <w:rsid w:val="4B08F770"/>
    <w:rsid w:val="4B1775C8"/>
    <w:rsid w:val="4B35599A"/>
    <w:rsid w:val="4B36A8AE"/>
    <w:rsid w:val="4B469AC2"/>
    <w:rsid w:val="4B54C6C5"/>
    <w:rsid w:val="4B5CED14"/>
    <w:rsid w:val="4B5DBFA6"/>
    <w:rsid w:val="4B69B6F9"/>
    <w:rsid w:val="4B6B749C"/>
    <w:rsid w:val="4B7689BD"/>
    <w:rsid w:val="4B78DA80"/>
    <w:rsid w:val="4B8C34DE"/>
    <w:rsid w:val="4BBEE87D"/>
    <w:rsid w:val="4BCD1592"/>
    <w:rsid w:val="4C0D5861"/>
    <w:rsid w:val="4C13DE8D"/>
    <w:rsid w:val="4C28D6FE"/>
    <w:rsid w:val="4C296F50"/>
    <w:rsid w:val="4C3A8871"/>
    <w:rsid w:val="4C49B8A8"/>
    <w:rsid w:val="4C533A85"/>
    <w:rsid w:val="4C5C3095"/>
    <w:rsid w:val="4C65E024"/>
    <w:rsid w:val="4C6E7EDD"/>
    <w:rsid w:val="4C8A2810"/>
    <w:rsid w:val="4C8E0906"/>
    <w:rsid w:val="4C8E7581"/>
    <w:rsid w:val="4C948A33"/>
    <w:rsid w:val="4C9B3122"/>
    <w:rsid w:val="4C9EEEC2"/>
    <w:rsid w:val="4CA8121A"/>
    <w:rsid w:val="4CB06D5F"/>
    <w:rsid w:val="4CB231A2"/>
    <w:rsid w:val="4CB291B0"/>
    <w:rsid w:val="4CB31766"/>
    <w:rsid w:val="4CCA9A9C"/>
    <w:rsid w:val="4CCADAD6"/>
    <w:rsid w:val="4CD87F70"/>
    <w:rsid w:val="4CDCA285"/>
    <w:rsid w:val="4CE81F23"/>
    <w:rsid w:val="4CEB80A1"/>
    <w:rsid w:val="4CF03AD4"/>
    <w:rsid w:val="4CF92DCE"/>
    <w:rsid w:val="4D043BDD"/>
    <w:rsid w:val="4D0AF978"/>
    <w:rsid w:val="4D1FD1CE"/>
    <w:rsid w:val="4D3360BA"/>
    <w:rsid w:val="4D34035F"/>
    <w:rsid w:val="4D3B06A8"/>
    <w:rsid w:val="4D3E785B"/>
    <w:rsid w:val="4D3E8A1C"/>
    <w:rsid w:val="4D4C276C"/>
    <w:rsid w:val="4D55D4B7"/>
    <w:rsid w:val="4D5B2AF1"/>
    <w:rsid w:val="4D75136C"/>
    <w:rsid w:val="4D7C93A1"/>
    <w:rsid w:val="4D83C415"/>
    <w:rsid w:val="4DB5E252"/>
    <w:rsid w:val="4DDD01FA"/>
    <w:rsid w:val="4DEEAD8D"/>
    <w:rsid w:val="4DFC8C8C"/>
    <w:rsid w:val="4E025B1B"/>
    <w:rsid w:val="4E0606B4"/>
    <w:rsid w:val="4E2FA9FC"/>
    <w:rsid w:val="4E38F9B0"/>
    <w:rsid w:val="4E4A3B9B"/>
    <w:rsid w:val="4E4DAEB9"/>
    <w:rsid w:val="4E54C0F9"/>
    <w:rsid w:val="4E5585A9"/>
    <w:rsid w:val="4E5F5F6D"/>
    <w:rsid w:val="4E666098"/>
    <w:rsid w:val="4E6A2BBC"/>
    <w:rsid w:val="4E73605F"/>
    <w:rsid w:val="4E7C0A76"/>
    <w:rsid w:val="4E7FD362"/>
    <w:rsid w:val="4E8800C5"/>
    <w:rsid w:val="4E888F62"/>
    <w:rsid w:val="4E8CCD96"/>
    <w:rsid w:val="4E907CE8"/>
    <w:rsid w:val="4E9192F3"/>
    <w:rsid w:val="4EC0E2B4"/>
    <w:rsid w:val="4ECC70B4"/>
    <w:rsid w:val="4ECEC1B0"/>
    <w:rsid w:val="4EE22A0E"/>
    <w:rsid w:val="4EFA28B8"/>
    <w:rsid w:val="4F032247"/>
    <w:rsid w:val="4F0D89B5"/>
    <w:rsid w:val="4F0E7E0A"/>
    <w:rsid w:val="4F1A84B2"/>
    <w:rsid w:val="4F1D9502"/>
    <w:rsid w:val="4F1F516C"/>
    <w:rsid w:val="4F39268A"/>
    <w:rsid w:val="4F47BBED"/>
    <w:rsid w:val="4F4C3681"/>
    <w:rsid w:val="4F51B2B3"/>
    <w:rsid w:val="4F625AB5"/>
    <w:rsid w:val="4F65065F"/>
    <w:rsid w:val="4F74DF54"/>
    <w:rsid w:val="4F75C164"/>
    <w:rsid w:val="4F7BD5C4"/>
    <w:rsid w:val="4F89A3F9"/>
    <w:rsid w:val="4F8E3818"/>
    <w:rsid w:val="4FA751A4"/>
    <w:rsid w:val="4FAA1CEB"/>
    <w:rsid w:val="4FBE2B02"/>
    <w:rsid w:val="4FC3E213"/>
    <w:rsid w:val="4FD07592"/>
    <w:rsid w:val="4FDD5B7A"/>
    <w:rsid w:val="4FECF96F"/>
    <w:rsid w:val="502262C8"/>
    <w:rsid w:val="50246F57"/>
    <w:rsid w:val="502DB2B2"/>
    <w:rsid w:val="505D4B96"/>
    <w:rsid w:val="5062F277"/>
    <w:rsid w:val="50712C4E"/>
    <w:rsid w:val="508298FB"/>
    <w:rsid w:val="50879BE8"/>
    <w:rsid w:val="50943028"/>
    <w:rsid w:val="5098F691"/>
    <w:rsid w:val="50A872D3"/>
    <w:rsid w:val="50A9B7EE"/>
    <w:rsid w:val="50B82C8A"/>
    <w:rsid w:val="50B9D506"/>
    <w:rsid w:val="50E4C714"/>
    <w:rsid w:val="50EBD698"/>
    <w:rsid w:val="50ED5AC8"/>
    <w:rsid w:val="50EEC6D9"/>
    <w:rsid w:val="50EF3B2F"/>
    <w:rsid w:val="50F0AC59"/>
    <w:rsid w:val="510897E9"/>
    <w:rsid w:val="5109CA55"/>
    <w:rsid w:val="510A5CD6"/>
    <w:rsid w:val="510CAA56"/>
    <w:rsid w:val="511AF7A0"/>
    <w:rsid w:val="511D9E2B"/>
    <w:rsid w:val="51313392"/>
    <w:rsid w:val="51342D4E"/>
    <w:rsid w:val="51471C3C"/>
    <w:rsid w:val="5149F606"/>
    <w:rsid w:val="51578DC5"/>
    <w:rsid w:val="515BBBAA"/>
    <w:rsid w:val="5167CEE7"/>
    <w:rsid w:val="518890DD"/>
    <w:rsid w:val="51A19B18"/>
    <w:rsid w:val="51AAF447"/>
    <w:rsid w:val="51B77424"/>
    <w:rsid w:val="51BE7B17"/>
    <w:rsid w:val="51C0591A"/>
    <w:rsid w:val="51DAC95A"/>
    <w:rsid w:val="51E23276"/>
    <w:rsid w:val="5201E369"/>
    <w:rsid w:val="521D4DA1"/>
    <w:rsid w:val="521E9C7B"/>
    <w:rsid w:val="5225CD3A"/>
    <w:rsid w:val="5228F6FF"/>
    <w:rsid w:val="5235AF0C"/>
    <w:rsid w:val="5236D41F"/>
    <w:rsid w:val="52377194"/>
    <w:rsid w:val="5251C772"/>
    <w:rsid w:val="525B5BD9"/>
    <w:rsid w:val="525E8767"/>
    <w:rsid w:val="527032FB"/>
    <w:rsid w:val="527AE5BD"/>
    <w:rsid w:val="528EEADB"/>
    <w:rsid w:val="52A3AE6A"/>
    <w:rsid w:val="52AC3C28"/>
    <w:rsid w:val="52B6FAEA"/>
    <w:rsid w:val="52DCDCA0"/>
    <w:rsid w:val="52EADD8D"/>
    <w:rsid w:val="534265D0"/>
    <w:rsid w:val="53455131"/>
    <w:rsid w:val="5345CA3F"/>
    <w:rsid w:val="534603AA"/>
    <w:rsid w:val="5357D4A5"/>
    <w:rsid w:val="5363EE0B"/>
    <w:rsid w:val="536F3938"/>
    <w:rsid w:val="537D8EC9"/>
    <w:rsid w:val="5395BFD1"/>
    <w:rsid w:val="53AFD38E"/>
    <w:rsid w:val="53CD206C"/>
    <w:rsid w:val="53DB06AA"/>
    <w:rsid w:val="53E4659C"/>
    <w:rsid w:val="5403C6EA"/>
    <w:rsid w:val="540C97AD"/>
    <w:rsid w:val="540FC084"/>
    <w:rsid w:val="5412461E"/>
    <w:rsid w:val="5412A533"/>
    <w:rsid w:val="54276A47"/>
    <w:rsid w:val="542D0D3A"/>
    <w:rsid w:val="542D29E0"/>
    <w:rsid w:val="5431A73C"/>
    <w:rsid w:val="54350558"/>
    <w:rsid w:val="5441FD98"/>
    <w:rsid w:val="5456AF14"/>
    <w:rsid w:val="545742C9"/>
    <w:rsid w:val="547A402B"/>
    <w:rsid w:val="547DB24F"/>
    <w:rsid w:val="549067CA"/>
    <w:rsid w:val="54A32FD5"/>
    <w:rsid w:val="54BF00B6"/>
    <w:rsid w:val="54C0B797"/>
    <w:rsid w:val="54CF61BF"/>
    <w:rsid w:val="54DF0836"/>
    <w:rsid w:val="54F770E2"/>
    <w:rsid w:val="5509476C"/>
    <w:rsid w:val="55118519"/>
    <w:rsid w:val="5513F33E"/>
    <w:rsid w:val="5525069E"/>
    <w:rsid w:val="5534D5D3"/>
    <w:rsid w:val="55376FA3"/>
    <w:rsid w:val="553E74EB"/>
    <w:rsid w:val="554C8BA9"/>
    <w:rsid w:val="555AB11B"/>
    <w:rsid w:val="556144A8"/>
    <w:rsid w:val="55723815"/>
    <w:rsid w:val="55860DA3"/>
    <w:rsid w:val="55B43AA7"/>
    <w:rsid w:val="55BEB78B"/>
    <w:rsid w:val="55BF23CF"/>
    <w:rsid w:val="55D391D3"/>
    <w:rsid w:val="55FBF810"/>
    <w:rsid w:val="55FDFD8D"/>
    <w:rsid w:val="55FFA01E"/>
    <w:rsid w:val="5619975E"/>
    <w:rsid w:val="5635185A"/>
    <w:rsid w:val="56381672"/>
    <w:rsid w:val="563D73D0"/>
    <w:rsid w:val="5641D913"/>
    <w:rsid w:val="5649A735"/>
    <w:rsid w:val="565C3060"/>
    <w:rsid w:val="56625C8E"/>
    <w:rsid w:val="566C3FD3"/>
    <w:rsid w:val="566EE8A0"/>
    <w:rsid w:val="56749E5C"/>
    <w:rsid w:val="5678D88F"/>
    <w:rsid w:val="568AE547"/>
    <w:rsid w:val="569097CE"/>
    <w:rsid w:val="569B9966"/>
    <w:rsid w:val="56A25B4F"/>
    <w:rsid w:val="56BB3CEC"/>
    <w:rsid w:val="56C58938"/>
    <w:rsid w:val="56C64C24"/>
    <w:rsid w:val="56E96939"/>
    <w:rsid w:val="56F8572C"/>
    <w:rsid w:val="5700026D"/>
    <w:rsid w:val="5702A426"/>
    <w:rsid w:val="5703EA37"/>
    <w:rsid w:val="57069469"/>
    <w:rsid w:val="5709FAF7"/>
    <w:rsid w:val="5711B642"/>
    <w:rsid w:val="571D1D2C"/>
    <w:rsid w:val="571FD3B3"/>
    <w:rsid w:val="57215CB2"/>
    <w:rsid w:val="572730D3"/>
    <w:rsid w:val="5727976E"/>
    <w:rsid w:val="5735D65B"/>
    <w:rsid w:val="57461D3C"/>
    <w:rsid w:val="5755A116"/>
    <w:rsid w:val="576D1E48"/>
    <w:rsid w:val="577755AB"/>
    <w:rsid w:val="577C6ADE"/>
    <w:rsid w:val="578AAE89"/>
    <w:rsid w:val="579001BC"/>
    <w:rsid w:val="57A53A0A"/>
    <w:rsid w:val="57B94C09"/>
    <w:rsid w:val="57BEC733"/>
    <w:rsid w:val="57C00103"/>
    <w:rsid w:val="57C9BB81"/>
    <w:rsid w:val="57CE5714"/>
    <w:rsid w:val="57EBD2EF"/>
    <w:rsid w:val="57F20CEB"/>
    <w:rsid w:val="57F41A81"/>
    <w:rsid w:val="57FE3BBD"/>
    <w:rsid w:val="580AC9AC"/>
    <w:rsid w:val="58299842"/>
    <w:rsid w:val="582AD3BA"/>
    <w:rsid w:val="582D3278"/>
    <w:rsid w:val="582F11A4"/>
    <w:rsid w:val="58324F16"/>
    <w:rsid w:val="5837D035"/>
    <w:rsid w:val="584ACA80"/>
    <w:rsid w:val="5850725B"/>
    <w:rsid w:val="58545F1F"/>
    <w:rsid w:val="5854CD50"/>
    <w:rsid w:val="585BF22C"/>
    <w:rsid w:val="586171B6"/>
    <w:rsid w:val="58697032"/>
    <w:rsid w:val="586B9DA2"/>
    <w:rsid w:val="58710929"/>
    <w:rsid w:val="587C3E33"/>
    <w:rsid w:val="5880B6A1"/>
    <w:rsid w:val="58856BAC"/>
    <w:rsid w:val="58990C54"/>
    <w:rsid w:val="58A2DF11"/>
    <w:rsid w:val="58B6DEB7"/>
    <w:rsid w:val="58C52750"/>
    <w:rsid w:val="58C691F7"/>
    <w:rsid w:val="58D6A0AC"/>
    <w:rsid w:val="58DDEE02"/>
    <w:rsid w:val="58EA43FB"/>
    <w:rsid w:val="591829BE"/>
    <w:rsid w:val="591F2C35"/>
    <w:rsid w:val="5936538F"/>
    <w:rsid w:val="5946B4C6"/>
    <w:rsid w:val="5954A5F0"/>
    <w:rsid w:val="59629537"/>
    <w:rsid w:val="597FBE78"/>
    <w:rsid w:val="5983E11C"/>
    <w:rsid w:val="5986FD79"/>
    <w:rsid w:val="59B829DB"/>
    <w:rsid w:val="59C2A61C"/>
    <w:rsid w:val="59D06D3D"/>
    <w:rsid w:val="59D1B9AD"/>
    <w:rsid w:val="59D835A9"/>
    <w:rsid w:val="59E69AE1"/>
    <w:rsid w:val="59F67CE9"/>
    <w:rsid w:val="5A03E133"/>
    <w:rsid w:val="5A0AF865"/>
    <w:rsid w:val="5A130EF3"/>
    <w:rsid w:val="5A1DCDEF"/>
    <w:rsid w:val="5A23A5BE"/>
    <w:rsid w:val="5A2CFFA5"/>
    <w:rsid w:val="5A3771D7"/>
    <w:rsid w:val="5A44B09F"/>
    <w:rsid w:val="5A48D3DD"/>
    <w:rsid w:val="5A639358"/>
    <w:rsid w:val="5A7D4EBA"/>
    <w:rsid w:val="5A827771"/>
    <w:rsid w:val="5A8779B1"/>
    <w:rsid w:val="5A88EECA"/>
    <w:rsid w:val="5AB07790"/>
    <w:rsid w:val="5AB3D18F"/>
    <w:rsid w:val="5ABC8B67"/>
    <w:rsid w:val="5AD6DAEC"/>
    <w:rsid w:val="5AE591A0"/>
    <w:rsid w:val="5B0BEF66"/>
    <w:rsid w:val="5B2F9B72"/>
    <w:rsid w:val="5B48AEC4"/>
    <w:rsid w:val="5B515EF3"/>
    <w:rsid w:val="5B540A9C"/>
    <w:rsid w:val="5B5A4B66"/>
    <w:rsid w:val="5B68939A"/>
    <w:rsid w:val="5B6DF817"/>
    <w:rsid w:val="5B6FB2C6"/>
    <w:rsid w:val="5B7B6EBD"/>
    <w:rsid w:val="5B856B84"/>
    <w:rsid w:val="5B85979C"/>
    <w:rsid w:val="5BA47AC8"/>
    <w:rsid w:val="5BA87A05"/>
    <w:rsid w:val="5BDA7FD3"/>
    <w:rsid w:val="5BDFE058"/>
    <w:rsid w:val="5BE26B3B"/>
    <w:rsid w:val="5BF1E142"/>
    <w:rsid w:val="5BF3FA43"/>
    <w:rsid w:val="5BF8A9B8"/>
    <w:rsid w:val="5BFC1F62"/>
    <w:rsid w:val="5BFE8135"/>
    <w:rsid w:val="5C008F9E"/>
    <w:rsid w:val="5C05F69E"/>
    <w:rsid w:val="5C0BA9CD"/>
    <w:rsid w:val="5C1CFD21"/>
    <w:rsid w:val="5C240CFE"/>
    <w:rsid w:val="5C26B660"/>
    <w:rsid w:val="5C34E5FC"/>
    <w:rsid w:val="5C518349"/>
    <w:rsid w:val="5C59CFE2"/>
    <w:rsid w:val="5C5BB4FD"/>
    <w:rsid w:val="5C6A8495"/>
    <w:rsid w:val="5C6AA224"/>
    <w:rsid w:val="5C6AF2DE"/>
    <w:rsid w:val="5C74DA7C"/>
    <w:rsid w:val="5C854C05"/>
    <w:rsid w:val="5CC18C20"/>
    <w:rsid w:val="5CD0ADC2"/>
    <w:rsid w:val="5CDFA550"/>
    <w:rsid w:val="5CE26DDD"/>
    <w:rsid w:val="5CE445F9"/>
    <w:rsid w:val="5CE47F25"/>
    <w:rsid w:val="5CF1A7F4"/>
    <w:rsid w:val="5CF3F882"/>
    <w:rsid w:val="5CF81BCF"/>
    <w:rsid w:val="5D08317D"/>
    <w:rsid w:val="5D273350"/>
    <w:rsid w:val="5D404B29"/>
    <w:rsid w:val="5D5AA379"/>
    <w:rsid w:val="5D7C4B3A"/>
    <w:rsid w:val="5D7D49FA"/>
    <w:rsid w:val="5D7FCBD3"/>
    <w:rsid w:val="5D870735"/>
    <w:rsid w:val="5D89FD95"/>
    <w:rsid w:val="5D8B2FC0"/>
    <w:rsid w:val="5D97EF45"/>
    <w:rsid w:val="5D9C9D68"/>
    <w:rsid w:val="5DB15629"/>
    <w:rsid w:val="5DB77411"/>
    <w:rsid w:val="5DBC4F8C"/>
    <w:rsid w:val="5DCFE946"/>
    <w:rsid w:val="5DD5D2FB"/>
    <w:rsid w:val="5DD6B19B"/>
    <w:rsid w:val="5DFAE0BC"/>
    <w:rsid w:val="5E117200"/>
    <w:rsid w:val="5E32D887"/>
    <w:rsid w:val="5E4E1A3D"/>
    <w:rsid w:val="5E67CFEE"/>
    <w:rsid w:val="5E822C9F"/>
    <w:rsid w:val="5E8C02ED"/>
    <w:rsid w:val="5E9B123B"/>
    <w:rsid w:val="5EA859C8"/>
    <w:rsid w:val="5EAD9901"/>
    <w:rsid w:val="5EBA0C04"/>
    <w:rsid w:val="5EC75EDF"/>
    <w:rsid w:val="5ED098ED"/>
    <w:rsid w:val="5ED1752A"/>
    <w:rsid w:val="5ED92DDA"/>
    <w:rsid w:val="5EE72FFB"/>
    <w:rsid w:val="5EE8FFD9"/>
    <w:rsid w:val="5EEDFB6A"/>
    <w:rsid w:val="5EFA2AD8"/>
    <w:rsid w:val="5F0E104D"/>
    <w:rsid w:val="5F3693F4"/>
    <w:rsid w:val="5F37CE87"/>
    <w:rsid w:val="5F3C9A3A"/>
    <w:rsid w:val="5F495F37"/>
    <w:rsid w:val="5F5C1840"/>
    <w:rsid w:val="5F60CCBF"/>
    <w:rsid w:val="5F6C68D7"/>
    <w:rsid w:val="5F79F83A"/>
    <w:rsid w:val="5F809EA4"/>
    <w:rsid w:val="5F8E4A3F"/>
    <w:rsid w:val="5FC4C2B7"/>
    <w:rsid w:val="5FCAAC6C"/>
    <w:rsid w:val="5FCBE475"/>
    <w:rsid w:val="5FDFA751"/>
    <w:rsid w:val="5FF4DCE5"/>
    <w:rsid w:val="6006482F"/>
    <w:rsid w:val="6032B4B7"/>
    <w:rsid w:val="60434AB6"/>
    <w:rsid w:val="604AE7C4"/>
    <w:rsid w:val="60554E2A"/>
    <w:rsid w:val="60591941"/>
    <w:rsid w:val="606961C4"/>
    <w:rsid w:val="606D458B"/>
    <w:rsid w:val="6084EB28"/>
    <w:rsid w:val="60872581"/>
    <w:rsid w:val="609A2BEC"/>
    <w:rsid w:val="60A9A156"/>
    <w:rsid w:val="60AE554E"/>
    <w:rsid w:val="60B02757"/>
    <w:rsid w:val="60BF4C0A"/>
    <w:rsid w:val="60D364C5"/>
    <w:rsid w:val="60D5170C"/>
    <w:rsid w:val="60D88300"/>
    <w:rsid w:val="60E07207"/>
    <w:rsid w:val="60E506A9"/>
    <w:rsid w:val="60E56D01"/>
    <w:rsid w:val="60E5953A"/>
    <w:rsid w:val="60F9CCA5"/>
    <w:rsid w:val="6111FD12"/>
    <w:rsid w:val="6112D025"/>
    <w:rsid w:val="6114530D"/>
    <w:rsid w:val="611A1AA0"/>
    <w:rsid w:val="611D0BA9"/>
    <w:rsid w:val="614CBDF3"/>
    <w:rsid w:val="615334DC"/>
    <w:rsid w:val="6176EC46"/>
    <w:rsid w:val="6179E08C"/>
    <w:rsid w:val="6187ADD2"/>
    <w:rsid w:val="61AB9EF7"/>
    <w:rsid w:val="61B8E98B"/>
    <w:rsid w:val="61BF8D37"/>
    <w:rsid w:val="61D2426C"/>
    <w:rsid w:val="61E21999"/>
    <w:rsid w:val="61E261F9"/>
    <w:rsid w:val="61E5C0C5"/>
    <w:rsid w:val="61F3E1BD"/>
    <w:rsid w:val="61F64D63"/>
    <w:rsid w:val="61FB4CFB"/>
    <w:rsid w:val="62061AED"/>
    <w:rsid w:val="6208FBFD"/>
    <w:rsid w:val="6215D548"/>
    <w:rsid w:val="621E26E3"/>
    <w:rsid w:val="6222F49F"/>
    <w:rsid w:val="62273D3E"/>
    <w:rsid w:val="6247D423"/>
    <w:rsid w:val="624DC1B0"/>
    <w:rsid w:val="62892AED"/>
    <w:rsid w:val="629A2BEA"/>
    <w:rsid w:val="62A3005A"/>
    <w:rsid w:val="62B8DC0A"/>
    <w:rsid w:val="62BDECD4"/>
    <w:rsid w:val="62C4EEE2"/>
    <w:rsid w:val="62C9CC26"/>
    <w:rsid w:val="62CE1BCC"/>
    <w:rsid w:val="62D15155"/>
    <w:rsid w:val="62D51F49"/>
    <w:rsid w:val="62D8B4B0"/>
    <w:rsid w:val="62F2CD2C"/>
    <w:rsid w:val="630F5A8D"/>
    <w:rsid w:val="6325A9CB"/>
    <w:rsid w:val="632E73A1"/>
    <w:rsid w:val="632FFECE"/>
    <w:rsid w:val="6336FEFB"/>
    <w:rsid w:val="633D57F7"/>
    <w:rsid w:val="6353A435"/>
    <w:rsid w:val="636ABDA9"/>
    <w:rsid w:val="636C4BF5"/>
    <w:rsid w:val="63711A71"/>
    <w:rsid w:val="6379FCB9"/>
    <w:rsid w:val="638113BF"/>
    <w:rsid w:val="639127A7"/>
    <w:rsid w:val="6395B5F4"/>
    <w:rsid w:val="6395F692"/>
    <w:rsid w:val="639C36D9"/>
    <w:rsid w:val="63AB0571"/>
    <w:rsid w:val="63B6267C"/>
    <w:rsid w:val="63B65D45"/>
    <w:rsid w:val="63C9EF4A"/>
    <w:rsid w:val="63CA0C3F"/>
    <w:rsid w:val="63F714D3"/>
    <w:rsid w:val="63FED63D"/>
    <w:rsid w:val="6401F118"/>
    <w:rsid w:val="6413AED9"/>
    <w:rsid w:val="64172E9D"/>
    <w:rsid w:val="643D3D24"/>
    <w:rsid w:val="6445F0BD"/>
    <w:rsid w:val="6447BD06"/>
    <w:rsid w:val="6450C455"/>
    <w:rsid w:val="64561D6A"/>
    <w:rsid w:val="6458AAE7"/>
    <w:rsid w:val="647F9A33"/>
    <w:rsid w:val="6481CBFF"/>
    <w:rsid w:val="648DE59E"/>
    <w:rsid w:val="64A45AC8"/>
    <w:rsid w:val="64B2F03B"/>
    <w:rsid w:val="64DC27B4"/>
    <w:rsid w:val="64DF348C"/>
    <w:rsid w:val="64F4E266"/>
    <w:rsid w:val="64FC6E57"/>
    <w:rsid w:val="6504D991"/>
    <w:rsid w:val="650E4D78"/>
    <w:rsid w:val="65163C75"/>
    <w:rsid w:val="6518FE57"/>
    <w:rsid w:val="65225103"/>
    <w:rsid w:val="652C64C6"/>
    <w:rsid w:val="652E2B2E"/>
    <w:rsid w:val="6539C922"/>
    <w:rsid w:val="65444E90"/>
    <w:rsid w:val="6547DAB1"/>
    <w:rsid w:val="65491611"/>
    <w:rsid w:val="654FA651"/>
    <w:rsid w:val="6567AD51"/>
    <w:rsid w:val="6577644A"/>
    <w:rsid w:val="65885BDF"/>
    <w:rsid w:val="6590B2FA"/>
    <w:rsid w:val="6591384C"/>
    <w:rsid w:val="65BAA6D1"/>
    <w:rsid w:val="65D35366"/>
    <w:rsid w:val="65E457A5"/>
    <w:rsid w:val="65ED8B1D"/>
    <w:rsid w:val="65F47227"/>
    <w:rsid w:val="6603A5D2"/>
    <w:rsid w:val="6608BB28"/>
    <w:rsid w:val="6627D892"/>
    <w:rsid w:val="66430309"/>
    <w:rsid w:val="664A4005"/>
    <w:rsid w:val="666B7EF9"/>
    <w:rsid w:val="66709047"/>
    <w:rsid w:val="6676D9C0"/>
    <w:rsid w:val="667A9948"/>
    <w:rsid w:val="6698FCB0"/>
    <w:rsid w:val="66A3272A"/>
    <w:rsid w:val="66A81C98"/>
    <w:rsid w:val="66A90371"/>
    <w:rsid w:val="66B82940"/>
    <w:rsid w:val="66B931E8"/>
    <w:rsid w:val="66B9BA11"/>
    <w:rsid w:val="66BBD8D2"/>
    <w:rsid w:val="66BE7E2D"/>
    <w:rsid w:val="66BF0D60"/>
    <w:rsid w:val="66C2AE46"/>
    <w:rsid w:val="66D56C84"/>
    <w:rsid w:val="66D86409"/>
    <w:rsid w:val="66EC2CCB"/>
    <w:rsid w:val="66F700DB"/>
    <w:rsid w:val="67053CBD"/>
    <w:rsid w:val="670B987F"/>
    <w:rsid w:val="6718695A"/>
    <w:rsid w:val="67243066"/>
    <w:rsid w:val="6740BD27"/>
    <w:rsid w:val="674D1DE6"/>
    <w:rsid w:val="676034BB"/>
    <w:rsid w:val="67690274"/>
    <w:rsid w:val="676F7785"/>
    <w:rsid w:val="6788EA48"/>
    <w:rsid w:val="679486EC"/>
    <w:rsid w:val="67A5758A"/>
    <w:rsid w:val="67A8284D"/>
    <w:rsid w:val="67AE62D7"/>
    <w:rsid w:val="67B0293F"/>
    <w:rsid w:val="67B29C4F"/>
    <w:rsid w:val="67C0C424"/>
    <w:rsid w:val="67CB2B73"/>
    <w:rsid w:val="67D18EBC"/>
    <w:rsid w:val="67D208D7"/>
    <w:rsid w:val="67D8E6E7"/>
    <w:rsid w:val="67F27E83"/>
    <w:rsid w:val="67FE416E"/>
    <w:rsid w:val="680BF130"/>
    <w:rsid w:val="68151654"/>
    <w:rsid w:val="6816F1F4"/>
    <w:rsid w:val="6818DCC2"/>
    <w:rsid w:val="682D233D"/>
    <w:rsid w:val="684EA944"/>
    <w:rsid w:val="6860087C"/>
    <w:rsid w:val="6878229A"/>
    <w:rsid w:val="68914AF7"/>
    <w:rsid w:val="68942D32"/>
    <w:rsid w:val="6898B1E2"/>
    <w:rsid w:val="68A2A916"/>
    <w:rsid w:val="68A3BFCE"/>
    <w:rsid w:val="68B64C03"/>
    <w:rsid w:val="68BE8A0E"/>
    <w:rsid w:val="68C7EA27"/>
    <w:rsid w:val="68D73046"/>
    <w:rsid w:val="68D75C98"/>
    <w:rsid w:val="68DA6A8E"/>
    <w:rsid w:val="6912195A"/>
    <w:rsid w:val="691E7AFB"/>
    <w:rsid w:val="69364D14"/>
    <w:rsid w:val="6948239A"/>
    <w:rsid w:val="694DE2B7"/>
    <w:rsid w:val="696D0F51"/>
    <w:rsid w:val="6971C8D5"/>
    <w:rsid w:val="6973ECFF"/>
    <w:rsid w:val="6980FFFE"/>
    <w:rsid w:val="69933483"/>
    <w:rsid w:val="699921BA"/>
    <w:rsid w:val="69A372E4"/>
    <w:rsid w:val="69B1C756"/>
    <w:rsid w:val="69BBA50D"/>
    <w:rsid w:val="69D6F78D"/>
    <w:rsid w:val="69D9C482"/>
    <w:rsid w:val="69DC99C9"/>
    <w:rsid w:val="6A0CDEA5"/>
    <w:rsid w:val="6A259A17"/>
    <w:rsid w:val="6A26FB39"/>
    <w:rsid w:val="6A35E298"/>
    <w:rsid w:val="6A38894C"/>
    <w:rsid w:val="6A3BFC15"/>
    <w:rsid w:val="6A3C7529"/>
    <w:rsid w:val="6A545F29"/>
    <w:rsid w:val="6A6042C3"/>
    <w:rsid w:val="6A64F477"/>
    <w:rsid w:val="6A7A6891"/>
    <w:rsid w:val="6A8907ED"/>
    <w:rsid w:val="6AA64EB4"/>
    <w:rsid w:val="6AA96DF4"/>
    <w:rsid w:val="6AB1E92F"/>
    <w:rsid w:val="6AC484E4"/>
    <w:rsid w:val="6AE232FE"/>
    <w:rsid w:val="6AE4959D"/>
    <w:rsid w:val="6AE925F2"/>
    <w:rsid w:val="6AFC7B2C"/>
    <w:rsid w:val="6B1973E2"/>
    <w:rsid w:val="6B21A450"/>
    <w:rsid w:val="6B4175A7"/>
    <w:rsid w:val="6B64119D"/>
    <w:rsid w:val="6B6B6FF5"/>
    <w:rsid w:val="6B8A7F3A"/>
    <w:rsid w:val="6B8EC2C9"/>
    <w:rsid w:val="6B9D69E4"/>
    <w:rsid w:val="6BA3B496"/>
    <w:rsid w:val="6BA56C21"/>
    <w:rsid w:val="6BA88835"/>
    <w:rsid w:val="6BFF8AE9"/>
    <w:rsid w:val="6C23303F"/>
    <w:rsid w:val="6C297702"/>
    <w:rsid w:val="6C38E3B9"/>
    <w:rsid w:val="6C402FAD"/>
    <w:rsid w:val="6C415E9D"/>
    <w:rsid w:val="6C45F3B1"/>
    <w:rsid w:val="6C663C76"/>
    <w:rsid w:val="6C6B20CD"/>
    <w:rsid w:val="6C837EB2"/>
    <w:rsid w:val="6C99D9F7"/>
    <w:rsid w:val="6CA6D584"/>
    <w:rsid w:val="6CAD24B4"/>
    <w:rsid w:val="6CC16B76"/>
    <w:rsid w:val="6CC92C68"/>
    <w:rsid w:val="6CCE52E6"/>
    <w:rsid w:val="6CEA6925"/>
    <w:rsid w:val="6CF3622F"/>
    <w:rsid w:val="6CFA8CD8"/>
    <w:rsid w:val="6CFF37F7"/>
    <w:rsid w:val="6D02F145"/>
    <w:rsid w:val="6D0F3F81"/>
    <w:rsid w:val="6D1E7E51"/>
    <w:rsid w:val="6D2D62E8"/>
    <w:rsid w:val="6D4B93BD"/>
    <w:rsid w:val="6D5E5C79"/>
    <w:rsid w:val="6D66EF67"/>
    <w:rsid w:val="6D6C08A9"/>
    <w:rsid w:val="6D891C15"/>
    <w:rsid w:val="6D9ECDFF"/>
    <w:rsid w:val="6DAA6512"/>
    <w:rsid w:val="6DB285A1"/>
    <w:rsid w:val="6DB2D327"/>
    <w:rsid w:val="6DB2D847"/>
    <w:rsid w:val="6DB8EBFF"/>
    <w:rsid w:val="6DBFEAA0"/>
    <w:rsid w:val="6DD13459"/>
    <w:rsid w:val="6DD5DFB3"/>
    <w:rsid w:val="6DE45139"/>
    <w:rsid w:val="6E07F9A7"/>
    <w:rsid w:val="6E0BDED1"/>
    <w:rsid w:val="6E1C365F"/>
    <w:rsid w:val="6E443935"/>
    <w:rsid w:val="6E44CF20"/>
    <w:rsid w:val="6E466390"/>
    <w:rsid w:val="6E493818"/>
    <w:rsid w:val="6E528F63"/>
    <w:rsid w:val="6E5A4A41"/>
    <w:rsid w:val="6E5C36C3"/>
    <w:rsid w:val="6E666FC8"/>
    <w:rsid w:val="6E73889B"/>
    <w:rsid w:val="6E7DDCC1"/>
    <w:rsid w:val="6E84404D"/>
    <w:rsid w:val="6E8DFC7F"/>
    <w:rsid w:val="6E9B1CBF"/>
    <w:rsid w:val="6E9C49D7"/>
    <w:rsid w:val="6E9CCA60"/>
    <w:rsid w:val="6EACEF0E"/>
    <w:rsid w:val="6EAEEB4D"/>
    <w:rsid w:val="6EB52346"/>
    <w:rsid w:val="6EC4C233"/>
    <w:rsid w:val="6ECB65C0"/>
    <w:rsid w:val="6ECD1A3D"/>
    <w:rsid w:val="6ED2154E"/>
    <w:rsid w:val="6EDAB43B"/>
    <w:rsid w:val="6EEA2B48"/>
    <w:rsid w:val="6F0206C0"/>
    <w:rsid w:val="6F13450B"/>
    <w:rsid w:val="6F295337"/>
    <w:rsid w:val="6F314D31"/>
    <w:rsid w:val="6F32D847"/>
    <w:rsid w:val="6F42BDDA"/>
    <w:rsid w:val="6F47E65C"/>
    <w:rsid w:val="6F4BEEF2"/>
    <w:rsid w:val="6F634AC4"/>
    <w:rsid w:val="6F647CBB"/>
    <w:rsid w:val="6F652555"/>
    <w:rsid w:val="6F77E115"/>
    <w:rsid w:val="6F7EB643"/>
    <w:rsid w:val="6F9AA817"/>
    <w:rsid w:val="6FDB3328"/>
    <w:rsid w:val="6FDF9A03"/>
    <w:rsid w:val="700CD301"/>
    <w:rsid w:val="70180FD0"/>
    <w:rsid w:val="701A23BE"/>
    <w:rsid w:val="701D2504"/>
    <w:rsid w:val="702FA2A8"/>
    <w:rsid w:val="70307B34"/>
    <w:rsid w:val="7035F6D4"/>
    <w:rsid w:val="7049A1D9"/>
    <w:rsid w:val="705511D5"/>
    <w:rsid w:val="7058FE27"/>
    <w:rsid w:val="7061F115"/>
    <w:rsid w:val="706C0020"/>
    <w:rsid w:val="7079B728"/>
    <w:rsid w:val="70865E67"/>
    <w:rsid w:val="708FF649"/>
    <w:rsid w:val="709EAD6A"/>
    <w:rsid w:val="70A30B8D"/>
    <w:rsid w:val="70A5F67D"/>
    <w:rsid w:val="70AA8025"/>
    <w:rsid w:val="70AAFA3E"/>
    <w:rsid w:val="70AD04DE"/>
    <w:rsid w:val="70B68126"/>
    <w:rsid w:val="70B9CF26"/>
    <w:rsid w:val="70D0140E"/>
    <w:rsid w:val="70DEDF6E"/>
    <w:rsid w:val="70ED247B"/>
    <w:rsid w:val="70F7F3B4"/>
    <w:rsid w:val="710E5053"/>
    <w:rsid w:val="7113D334"/>
    <w:rsid w:val="7118C2C8"/>
    <w:rsid w:val="7118E078"/>
    <w:rsid w:val="714917BD"/>
    <w:rsid w:val="7153C946"/>
    <w:rsid w:val="7153D721"/>
    <w:rsid w:val="7154BC76"/>
    <w:rsid w:val="716047DC"/>
    <w:rsid w:val="7183EC7A"/>
    <w:rsid w:val="71894C1D"/>
    <w:rsid w:val="718B812A"/>
    <w:rsid w:val="71F6A3C1"/>
    <w:rsid w:val="71F9D04C"/>
    <w:rsid w:val="72010762"/>
    <w:rsid w:val="72026466"/>
    <w:rsid w:val="72082279"/>
    <w:rsid w:val="720BDB44"/>
    <w:rsid w:val="720C3927"/>
    <w:rsid w:val="72133EB1"/>
    <w:rsid w:val="721389F8"/>
    <w:rsid w:val="72186A46"/>
    <w:rsid w:val="72221FB7"/>
    <w:rsid w:val="723AF932"/>
    <w:rsid w:val="7242E172"/>
    <w:rsid w:val="7245DF0A"/>
    <w:rsid w:val="7248D608"/>
    <w:rsid w:val="72498DAA"/>
    <w:rsid w:val="725C354D"/>
    <w:rsid w:val="728DE540"/>
    <w:rsid w:val="72ADA031"/>
    <w:rsid w:val="72AF33C8"/>
    <w:rsid w:val="72E5B535"/>
    <w:rsid w:val="72EE74EB"/>
    <w:rsid w:val="731D91CC"/>
    <w:rsid w:val="7324B443"/>
    <w:rsid w:val="7326D8A5"/>
    <w:rsid w:val="7337629B"/>
    <w:rsid w:val="73396528"/>
    <w:rsid w:val="734344D3"/>
    <w:rsid w:val="7344365A"/>
    <w:rsid w:val="734953A9"/>
    <w:rsid w:val="734DA70B"/>
    <w:rsid w:val="73647B65"/>
    <w:rsid w:val="7374592B"/>
    <w:rsid w:val="738459DB"/>
    <w:rsid w:val="738466DB"/>
    <w:rsid w:val="73958522"/>
    <w:rsid w:val="73978B8D"/>
    <w:rsid w:val="73A0FAFE"/>
    <w:rsid w:val="73A11ABE"/>
    <w:rsid w:val="73A14CF6"/>
    <w:rsid w:val="73A26648"/>
    <w:rsid w:val="73A293E3"/>
    <w:rsid w:val="73A4B4B7"/>
    <w:rsid w:val="73A7B113"/>
    <w:rsid w:val="73ADDBCC"/>
    <w:rsid w:val="73AF217D"/>
    <w:rsid w:val="73B22D72"/>
    <w:rsid w:val="73D04D75"/>
    <w:rsid w:val="73DE6188"/>
    <w:rsid w:val="73E911E9"/>
    <w:rsid w:val="73F839DD"/>
    <w:rsid w:val="73FA4146"/>
    <w:rsid w:val="73FB599C"/>
    <w:rsid w:val="7404664B"/>
    <w:rsid w:val="740FACD4"/>
    <w:rsid w:val="74146FED"/>
    <w:rsid w:val="74156485"/>
    <w:rsid w:val="741D6F2F"/>
    <w:rsid w:val="7425C42A"/>
    <w:rsid w:val="74379DD6"/>
    <w:rsid w:val="74437ED3"/>
    <w:rsid w:val="744C0483"/>
    <w:rsid w:val="746DB83B"/>
    <w:rsid w:val="746E3DA8"/>
    <w:rsid w:val="7470B3E7"/>
    <w:rsid w:val="74712EF8"/>
    <w:rsid w:val="7488D85D"/>
    <w:rsid w:val="7491122A"/>
    <w:rsid w:val="7496771A"/>
    <w:rsid w:val="74A36C91"/>
    <w:rsid w:val="74A4C6D1"/>
    <w:rsid w:val="74AF0E36"/>
    <w:rsid w:val="74B6D277"/>
    <w:rsid w:val="74C8C6BE"/>
    <w:rsid w:val="74D4A815"/>
    <w:rsid w:val="74FDC9A0"/>
    <w:rsid w:val="7508EA38"/>
    <w:rsid w:val="751A04A6"/>
    <w:rsid w:val="754C9CEF"/>
    <w:rsid w:val="7551F07B"/>
    <w:rsid w:val="757ADC8C"/>
    <w:rsid w:val="757E29C3"/>
    <w:rsid w:val="758076CA"/>
    <w:rsid w:val="758AE148"/>
    <w:rsid w:val="75A7A6B7"/>
    <w:rsid w:val="75B56FDA"/>
    <w:rsid w:val="75C2F64C"/>
    <w:rsid w:val="75CA499D"/>
    <w:rsid w:val="75F3C3F1"/>
    <w:rsid w:val="75FA4603"/>
    <w:rsid w:val="75FCDFE4"/>
    <w:rsid w:val="7601AD0B"/>
    <w:rsid w:val="760AE5B2"/>
    <w:rsid w:val="760DEE1B"/>
    <w:rsid w:val="76269493"/>
    <w:rsid w:val="76315DCF"/>
    <w:rsid w:val="7643491E"/>
    <w:rsid w:val="768F321C"/>
    <w:rsid w:val="769621DB"/>
    <w:rsid w:val="769E4ACF"/>
    <w:rsid w:val="76AA3F8F"/>
    <w:rsid w:val="76B22997"/>
    <w:rsid w:val="76B57B81"/>
    <w:rsid w:val="76CCD332"/>
    <w:rsid w:val="76DE5C17"/>
    <w:rsid w:val="76EDCA25"/>
    <w:rsid w:val="76F97E2A"/>
    <w:rsid w:val="77341D48"/>
    <w:rsid w:val="77418AF3"/>
    <w:rsid w:val="77526F2B"/>
    <w:rsid w:val="7755ECF8"/>
    <w:rsid w:val="77606490"/>
    <w:rsid w:val="777720F8"/>
    <w:rsid w:val="77A0BBEA"/>
    <w:rsid w:val="77AB4D4A"/>
    <w:rsid w:val="77B05FE2"/>
    <w:rsid w:val="77C318A5"/>
    <w:rsid w:val="77D4818E"/>
    <w:rsid w:val="77E881F1"/>
    <w:rsid w:val="77ED20B2"/>
    <w:rsid w:val="77FE8AC9"/>
    <w:rsid w:val="78055E41"/>
    <w:rsid w:val="781D3628"/>
    <w:rsid w:val="782BBF9B"/>
    <w:rsid w:val="782F74A2"/>
    <w:rsid w:val="783C23CA"/>
    <w:rsid w:val="783D804A"/>
    <w:rsid w:val="785EBD49"/>
    <w:rsid w:val="785F38BA"/>
    <w:rsid w:val="78627FB5"/>
    <w:rsid w:val="787BAE90"/>
    <w:rsid w:val="787CB7B8"/>
    <w:rsid w:val="78855298"/>
    <w:rsid w:val="78BE133A"/>
    <w:rsid w:val="78BF57EC"/>
    <w:rsid w:val="78C1D467"/>
    <w:rsid w:val="78C9109D"/>
    <w:rsid w:val="78CA8391"/>
    <w:rsid w:val="78CE1BDE"/>
    <w:rsid w:val="78D3E903"/>
    <w:rsid w:val="78D43802"/>
    <w:rsid w:val="78DF7C11"/>
    <w:rsid w:val="78DF8B5D"/>
    <w:rsid w:val="78E56028"/>
    <w:rsid w:val="78FE1415"/>
    <w:rsid w:val="7910D4C0"/>
    <w:rsid w:val="7920C27C"/>
    <w:rsid w:val="79211095"/>
    <w:rsid w:val="79327673"/>
    <w:rsid w:val="7938FE02"/>
    <w:rsid w:val="793C5440"/>
    <w:rsid w:val="793FBFFC"/>
    <w:rsid w:val="79598A40"/>
    <w:rsid w:val="795F1658"/>
    <w:rsid w:val="7970CE80"/>
    <w:rsid w:val="7971D986"/>
    <w:rsid w:val="7973AF59"/>
    <w:rsid w:val="79757BF3"/>
    <w:rsid w:val="7986C621"/>
    <w:rsid w:val="798C95E0"/>
    <w:rsid w:val="7993FF82"/>
    <w:rsid w:val="799A7EA2"/>
    <w:rsid w:val="79A95F49"/>
    <w:rsid w:val="79C05C97"/>
    <w:rsid w:val="79C50EF0"/>
    <w:rsid w:val="79C84922"/>
    <w:rsid w:val="79C8620D"/>
    <w:rsid w:val="79CEBFB7"/>
    <w:rsid w:val="79CFCEB5"/>
    <w:rsid w:val="79D54399"/>
    <w:rsid w:val="79E87E39"/>
    <w:rsid w:val="79EB24DF"/>
    <w:rsid w:val="79F0B418"/>
    <w:rsid w:val="79F27705"/>
    <w:rsid w:val="79F42FF0"/>
    <w:rsid w:val="79F687D0"/>
    <w:rsid w:val="79F8C09D"/>
    <w:rsid w:val="7A04979C"/>
    <w:rsid w:val="7A183F4A"/>
    <w:rsid w:val="7A2DD505"/>
    <w:rsid w:val="7A6C68E2"/>
    <w:rsid w:val="7A748570"/>
    <w:rsid w:val="7A7A2333"/>
    <w:rsid w:val="7A7A8323"/>
    <w:rsid w:val="7A7B9142"/>
    <w:rsid w:val="7A845610"/>
    <w:rsid w:val="7AA0D915"/>
    <w:rsid w:val="7AA82C90"/>
    <w:rsid w:val="7AAF5CFB"/>
    <w:rsid w:val="7ABD0031"/>
    <w:rsid w:val="7ABE7CB3"/>
    <w:rsid w:val="7AC355F3"/>
    <w:rsid w:val="7AC88C27"/>
    <w:rsid w:val="7ACBE8F4"/>
    <w:rsid w:val="7ACFFCEA"/>
    <w:rsid w:val="7AD85CAC"/>
    <w:rsid w:val="7AE90997"/>
    <w:rsid w:val="7AF06EF9"/>
    <w:rsid w:val="7AF3B231"/>
    <w:rsid w:val="7B02BB80"/>
    <w:rsid w:val="7B153F32"/>
    <w:rsid w:val="7B1E712F"/>
    <w:rsid w:val="7B2D9A4B"/>
    <w:rsid w:val="7B2DAC6A"/>
    <w:rsid w:val="7B357CF2"/>
    <w:rsid w:val="7B392759"/>
    <w:rsid w:val="7B48418F"/>
    <w:rsid w:val="7B69B10C"/>
    <w:rsid w:val="7B6E5D76"/>
    <w:rsid w:val="7B778DCA"/>
    <w:rsid w:val="7B85A54A"/>
    <w:rsid w:val="7BA97519"/>
    <w:rsid w:val="7BC4C77C"/>
    <w:rsid w:val="7BC5E726"/>
    <w:rsid w:val="7BC743BB"/>
    <w:rsid w:val="7BE1ED88"/>
    <w:rsid w:val="7BFAA475"/>
    <w:rsid w:val="7C074123"/>
    <w:rsid w:val="7C26879D"/>
    <w:rsid w:val="7C2CE2C5"/>
    <w:rsid w:val="7C2E6668"/>
    <w:rsid w:val="7C2F7CA6"/>
    <w:rsid w:val="7C4E856A"/>
    <w:rsid w:val="7C550F57"/>
    <w:rsid w:val="7C561FA7"/>
    <w:rsid w:val="7C608F77"/>
    <w:rsid w:val="7C64E0FC"/>
    <w:rsid w:val="7C725050"/>
    <w:rsid w:val="7C742D0D"/>
    <w:rsid w:val="7C91358F"/>
    <w:rsid w:val="7C98CACD"/>
    <w:rsid w:val="7CA12D06"/>
    <w:rsid w:val="7CA5B73C"/>
    <w:rsid w:val="7CC24A51"/>
    <w:rsid w:val="7CCB3576"/>
    <w:rsid w:val="7CD03C99"/>
    <w:rsid w:val="7CD223CB"/>
    <w:rsid w:val="7CDF9F45"/>
    <w:rsid w:val="7CE66385"/>
    <w:rsid w:val="7CE7D34E"/>
    <w:rsid w:val="7CF2042A"/>
    <w:rsid w:val="7CF70408"/>
    <w:rsid w:val="7D0ED26E"/>
    <w:rsid w:val="7D1D8F84"/>
    <w:rsid w:val="7D29E95E"/>
    <w:rsid w:val="7D2EDAFF"/>
    <w:rsid w:val="7D4B7E54"/>
    <w:rsid w:val="7D542D60"/>
    <w:rsid w:val="7D6686BB"/>
    <w:rsid w:val="7D843740"/>
    <w:rsid w:val="7D8D32B7"/>
    <w:rsid w:val="7D92AACF"/>
    <w:rsid w:val="7DA5CFC6"/>
    <w:rsid w:val="7DA67433"/>
    <w:rsid w:val="7DD879D7"/>
    <w:rsid w:val="7DDA8CA0"/>
    <w:rsid w:val="7DE07C90"/>
    <w:rsid w:val="7DE497EE"/>
    <w:rsid w:val="7DEB408C"/>
    <w:rsid w:val="7DED2112"/>
    <w:rsid w:val="7DF0C2A5"/>
    <w:rsid w:val="7DF4DBC7"/>
    <w:rsid w:val="7E06F214"/>
    <w:rsid w:val="7E11B27B"/>
    <w:rsid w:val="7E1931CC"/>
    <w:rsid w:val="7E23A2B7"/>
    <w:rsid w:val="7E2A2A0E"/>
    <w:rsid w:val="7E2D2919"/>
    <w:rsid w:val="7E34949C"/>
    <w:rsid w:val="7E422F7B"/>
    <w:rsid w:val="7E48AFAD"/>
    <w:rsid w:val="7E4BA5E2"/>
    <w:rsid w:val="7E4C1BA1"/>
    <w:rsid w:val="7E4D88C3"/>
    <w:rsid w:val="7E640A01"/>
    <w:rsid w:val="7E65DEB1"/>
    <w:rsid w:val="7E6639D7"/>
    <w:rsid w:val="7E8B6F60"/>
    <w:rsid w:val="7E8FC8EB"/>
    <w:rsid w:val="7E90513C"/>
    <w:rsid w:val="7E9D1A9E"/>
    <w:rsid w:val="7EA1FCEE"/>
    <w:rsid w:val="7EAD0E6D"/>
    <w:rsid w:val="7EB0A7B3"/>
    <w:rsid w:val="7EC32AE6"/>
    <w:rsid w:val="7EC69081"/>
    <w:rsid w:val="7EDDC702"/>
    <w:rsid w:val="7EE636D1"/>
    <w:rsid w:val="7F342718"/>
    <w:rsid w:val="7F354363"/>
    <w:rsid w:val="7F4D0F87"/>
    <w:rsid w:val="7F64A414"/>
    <w:rsid w:val="7F744A38"/>
    <w:rsid w:val="7F80E156"/>
    <w:rsid w:val="7F89ADA7"/>
    <w:rsid w:val="7F8AED7A"/>
    <w:rsid w:val="7F8E71C5"/>
    <w:rsid w:val="7F9F891F"/>
    <w:rsid w:val="7FC96799"/>
    <w:rsid w:val="7FDCE14C"/>
    <w:rsid w:val="7FDF1C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CB9F30A"/>
  <w15:chartTrackingRefBased/>
  <w15:docId w15:val="{A6A4419D-894B-45D6-95EE-A81766E0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E68"/>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6E68"/>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3E4"/>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77418AF3"/>
    <w:pPr>
      <w:keepNext/>
      <w:numPr>
        <w:ilvl w:val="3"/>
        <w:numId w:val="13"/>
      </w:numPr>
      <w:spacing w:before="40" w:after="0"/>
      <w:outlineLvl w:val="3"/>
    </w:pPr>
    <w:rPr>
      <w:rFonts w:asciiTheme="majorHAnsi" w:eastAsiaTheme="majorEastAsia" w:hAnsiTheme="majorHAnsi" w:cstheme="majorBidi"/>
      <w:b/>
      <w:bCs/>
      <w:i/>
      <w:iCs/>
      <w:color w:val="2F5496" w:themeColor="accent1" w:themeShade="BF"/>
    </w:rPr>
  </w:style>
  <w:style w:type="paragraph" w:styleId="Heading5">
    <w:name w:val="heading 5"/>
    <w:basedOn w:val="Normal"/>
    <w:next w:val="Normal"/>
    <w:link w:val="Heading5Char"/>
    <w:uiPriority w:val="9"/>
    <w:unhideWhenUsed/>
    <w:qFormat/>
    <w:rsid w:val="77418AF3"/>
    <w:pPr>
      <w:keepNext/>
      <w:numPr>
        <w:ilvl w:val="4"/>
        <w:numId w:val="13"/>
      </w:numPr>
      <w:spacing w:before="4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14ED5"/>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4ED5"/>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4ED5"/>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4ED5"/>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l,gl Char,Char Char Char Char Char Char Char Char,Char Char Char,Char Char Char Char Char Char Char Char Char Char Char Char Char Char Char Char Char Char Char,Textkörper Char Char Char,Textkörper Char"/>
    <w:basedOn w:val="Normal"/>
    <w:link w:val="BodyTextChar"/>
    <w:rsid w:val="007D6E68"/>
    <w:pPr>
      <w:spacing w:after="120" w:line="240" w:lineRule="auto"/>
    </w:pPr>
    <w:rPr>
      <w:rFonts w:ascii="Arial" w:eastAsia="Times New Roman" w:hAnsi="Arial" w:cs="Times New Roman"/>
      <w:sz w:val="20"/>
      <w:szCs w:val="20"/>
    </w:rPr>
  </w:style>
  <w:style w:type="character" w:customStyle="1" w:styleId="BodyTextChar">
    <w:name w:val="Body Text Char"/>
    <w:aliases w:val="gl Char1,gl Char Char,Char Char Char Char Char Char Char Char Char,Char Char Char Char,Char Char Char Char Char Char Char Char Char Char Char Char Char Char Char Char Char Char Char Char,Textkörper Char Char Char Char,Textkörper Char Char"/>
    <w:basedOn w:val="DefaultParagraphFont"/>
    <w:link w:val="BodyText"/>
    <w:rsid w:val="007D6E68"/>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7D6E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6E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3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77418AF3"/>
    <w:rPr>
      <w:rFonts w:asciiTheme="majorHAnsi" w:eastAsiaTheme="majorEastAsia" w:hAnsiTheme="majorHAnsi" w:cstheme="majorBidi"/>
      <w:b/>
      <w:bCs/>
      <w:i/>
      <w:iCs/>
      <w:color w:val="2F5496" w:themeColor="accent1" w:themeShade="BF"/>
    </w:rPr>
  </w:style>
  <w:style w:type="paragraph" w:styleId="NoSpacing">
    <w:name w:val="No Spacing"/>
    <w:uiPriority w:val="1"/>
    <w:qFormat/>
    <w:rsid w:val="00EE2C0B"/>
    <w:pPr>
      <w:spacing w:after="0" w:line="240" w:lineRule="auto"/>
    </w:pPr>
  </w:style>
  <w:style w:type="character" w:styleId="CommentReference">
    <w:name w:val="annotation reference"/>
    <w:basedOn w:val="DefaultParagraphFont"/>
    <w:uiPriority w:val="99"/>
    <w:semiHidden/>
    <w:unhideWhenUsed/>
    <w:rsid w:val="000A4323"/>
    <w:rPr>
      <w:sz w:val="16"/>
      <w:szCs w:val="16"/>
    </w:rPr>
  </w:style>
  <w:style w:type="paragraph" w:styleId="CommentText">
    <w:name w:val="annotation text"/>
    <w:basedOn w:val="Normal"/>
    <w:link w:val="CommentTextChar"/>
    <w:uiPriority w:val="99"/>
    <w:unhideWhenUsed/>
    <w:rsid w:val="00907E88"/>
    <w:pPr>
      <w:spacing w:line="240" w:lineRule="auto"/>
    </w:pPr>
    <w:rPr>
      <w:color w:val="000000" w:themeColor="text1"/>
      <w:sz w:val="20"/>
      <w:szCs w:val="20"/>
    </w:rPr>
  </w:style>
  <w:style w:type="character" w:customStyle="1" w:styleId="CommentTextChar">
    <w:name w:val="Comment Text Char"/>
    <w:basedOn w:val="DefaultParagraphFont"/>
    <w:link w:val="CommentText"/>
    <w:uiPriority w:val="99"/>
    <w:rsid w:val="00907E8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A4323"/>
    <w:rPr>
      <w:b/>
      <w:bCs/>
    </w:rPr>
  </w:style>
  <w:style w:type="character" w:customStyle="1" w:styleId="CommentSubjectChar">
    <w:name w:val="Comment Subject Char"/>
    <w:basedOn w:val="CommentTextChar"/>
    <w:link w:val="CommentSubject"/>
    <w:uiPriority w:val="99"/>
    <w:semiHidden/>
    <w:rsid w:val="000A4323"/>
    <w:rPr>
      <w:b/>
      <w:bCs/>
      <w:color w:val="000000" w:themeColor="text1"/>
      <w:sz w:val="20"/>
      <w:szCs w:val="20"/>
    </w:rPr>
  </w:style>
  <w:style w:type="paragraph" w:styleId="ListParagraph">
    <w:name w:val="List Paragraph"/>
    <w:basedOn w:val="Normal"/>
    <w:uiPriority w:val="34"/>
    <w:qFormat/>
    <w:rsid w:val="00AA7F20"/>
    <w:pPr>
      <w:ind w:left="720"/>
      <w:contextualSpacing/>
    </w:pPr>
  </w:style>
  <w:style w:type="paragraph" w:styleId="Revision">
    <w:name w:val="Revision"/>
    <w:hidden/>
    <w:uiPriority w:val="99"/>
    <w:semiHidden/>
    <w:rsid w:val="005F2667"/>
    <w:pPr>
      <w:spacing w:after="0" w:line="240" w:lineRule="auto"/>
    </w:pPr>
  </w:style>
  <w:style w:type="paragraph" w:styleId="Header">
    <w:name w:val="header"/>
    <w:basedOn w:val="Normal"/>
    <w:link w:val="HeaderChar"/>
    <w:uiPriority w:val="99"/>
    <w:unhideWhenUsed/>
    <w:rsid w:val="00B30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C26"/>
  </w:style>
  <w:style w:type="paragraph" w:styleId="Footer">
    <w:name w:val="footer"/>
    <w:basedOn w:val="Normal"/>
    <w:link w:val="FooterChar"/>
    <w:uiPriority w:val="99"/>
    <w:unhideWhenUsed/>
    <w:rsid w:val="00B3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26"/>
  </w:style>
  <w:style w:type="paragraph" w:styleId="Caption">
    <w:name w:val="caption"/>
    <w:basedOn w:val="Normal"/>
    <w:next w:val="Normal"/>
    <w:uiPriority w:val="35"/>
    <w:unhideWhenUsed/>
    <w:qFormat/>
    <w:rsid w:val="00954207"/>
    <w:pPr>
      <w:spacing w:after="200" w:line="240" w:lineRule="auto"/>
    </w:pPr>
    <w:rPr>
      <w:i/>
      <w:iCs/>
      <w:color w:val="44546A" w:themeColor="text2"/>
      <w:sz w:val="18"/>
      <w:szCs w:val="18"/>
    </w:rPr>
  </w:style>
  <w:style w:type="table" w:styleId="TableGrid">
    <w:name w:val="Table Grid"/>
    <w:basedOn w:val="TableNormal"/>
    <w:uiPriority w:val="39"/>
    <w:rsid w:val="0020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5Char">
    <w:name w:val="Heading 5 Char"/>
    <w:basedOn w:val="DefaultParagraphFont"/>
    <w:link w:val="Heading5"/>
    <w:uiPriority w:val="9"/>
    <w:rsid w:val="77418AF3"/>
    <w:rPr>
      <w:rFonts w:asciiTheme="majorHAnsi" w:eastAsiaTheme="majorEastAsia" w:hAnsiTheme="majorHAnsi" w:cstheme="majorBidi"/>
      <w:b/>
      <w:bCs/>
      <w:color w:val="auto"/>
    </w:rPr>
  </w:style>
  <w:style w:type="paragraph" w:styleId="BalloonText">
    <w:name w:val="Balloon Text"/>
    <w:basedOn w:val="Normal"/>
    <w:link w:val="BalloonTextChar"/>
    <w:uiPriority w:val="99"/>
    <w:semiHidden/>
    <w:unhideWhenUsed/>
    <w:rsid w:val="00C528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EE"/>
    <w:rPr>
      <w:rFonts w:ascii="Segoe UI" w:hAnsi="Segoe UI" w:cs="Segoe UI"/>
      <w:sz w:val="18"/>
      <w:szCs w:val="18"/>
    </w:rPr>
  </w:style>
  <w:style w:type="character" w:customStyle="1" w:styleId="Heading6Char">
    <w:name w:val="Heading 6 Char"/>
    <w:basedOn w:val="DefaultParagraphFont"/>
    <w:link w:val="Heading6"/>
    <w:uiPriority w:val="9"/>
    <w:semiHidden/>
    <w:rsid w:val="00914ED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14ED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14E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4ED5"/>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C351F5"/>
    <w:rPr>
      <w:color w:val="605E5C"/>
      <w:shd w:val="clear" w:color="auto" w:fill="E1DFDD"/>
    </w:rPr>
  </w:style>
  <w:style w:type="character" w:customStyle="1" w:styleId="Mention1">
    <w:name w:val="Mention1"/>
    <w:basedOn w:val="DefaultParagraphFont"/>
    <w:uiPriority w:val="99"/>
    <w:unhideWhenUsed/>
    <w:rsid w:val="00000B37"/>
    <w:rPr>
      <w:color w:val="2B579A"/>
      <w:shd w:val="clear" w:color="auto" w:fill="E1DFDD"/>
    </w:rPr>
  </w:style>
  <w:style w:type="paragraph" w:styleId="FootnoteText">
    <w:name w:val="footnote text"/>
    <w:basedOn w:val="Normal"/>
    <w:link w:val="FootnoteTextChar"/>
    <w:uiPriority w:val="99"/>
    <w:semiHidden/>
    <w:unhideWhenUsed/>
    <w:rsid w:val="009053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53DA"/>
    <w:rPr>
      <w:sz w:val="20"/>
      <w:szCs w:val="20"/>
    </w:rPr>
  </w:style>
  <w:style w:type="character" w:styleId="FootnoteReference">
    <w:name w:val="footnote reference"/>
    <w:basedOn w:val="DefaultParagraphFont"/>
    <w:uiPriority w:val="99"/>
    <w:semiHidden/>
    <w:unhideWhenUsed/>
    <w:rsid w:val="009053DA"/>
    <w:rPr>
      <w:vertAlign w:val="superscript"/>
    </w:rPr>
  </w:style>
  <w:style w:type="character" w:customStyle="1" w:styleId="UnresolvedMention2">
    <w:name w:val="Unresolved Mention2"/>
    <w:basedOn w:val="DefaultParagraphFont"/>
    <w:uiPriority w:val="99"/>
    <w:semiHidden/>
    <w:unhideWhenUsed/>
    <w:rsid w:val="00AE25FC"/>
    <w:rPr>
      <w:color w:val="605E5C"/>
      <w:shd w:val="clear" w:color="auto" w:fill="E1DFDD"/>
    </w:rPr>
  </w:style>
  <w:style w:type="character" w:customStyle="1" w:styleId="normaltextrun">
    <w:name w:val="normaltextrun"/>
    <w:basedOn w:val="DefaultParagraphFont"/>
    <w:rsid w:val="00C44C1D"/>
  </w:style>
  <w:style w:type="character" w:customStyle="1" w:styleId="eop">
    <w:name w:val="eop"/>
    <w:basedOn w:val="DefaultParagraphFont"/>
    <w:rsid w:val="00C44C1D"/>
  </w:style>
  <w:style w:type="character" w:styleId="FollowedHyperlink">
    <w:name w:val="FollowedHyperlink"/>
    <w:basedOn w:val="DefaultParagraphFont"/>
    <w:uiPriority w:val="99"/>
    <w:semiHidden/>
    <w:unhideWhenUsed/>
    <w:rsid w:val="00AC1A5A"/>
    <w:rPr>
      <w:color w:val="954F72" w:themeColor="followedHyperlink"/>
      <w:u w:val="single"/>
    </w:rPr>
  </w:style>
  <w:style w:type="table" w:styleId="PlainTable5">
    <w:name w:val="Plain Table 5"/>
    <w:basedOn w:val="TableNormal"/>
    <w:uiPriority w:val="45"/>
    <w:rsid w:val="00A54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3">
    <w:name w:val="List Table 2 Accent 3"/>
    <w:basedOn w:val="TableNormal"/>
    <w:uiPriority w:val="47"/>
    <w:rsid w:val="008F5E0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4746FA"/>
    <w:rPr>
      <w:i/>
      <w:iCs/>
    </w:rPr>
  </w:style>
  <w:style w:type="paragraph" w:styleId="NormalWeb">
    <w:name w:val="Normal (Web)"/>
    <w:basedOn w:val="Normal"/>
    <w:uiPriority w:val="99"/>
    <w:semiHidden/>
    <w:unhideWhenUsed/>
    <w:rsid w:val="00643C5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D4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6877">
      <w:bodyDiv w:val="1"/>
      <w:marLeft w:val="0"/>
      <w:marRight w:val="0"/>
      <w:marTop w:val="0"/>
      <w:marBottom w:val="0"/>
      <w:divBdr>
        <w:top w:val="none" w:sz="0" w:space="0" w:color="auto"/>
        <w:left w:val="none" w:sz="0" w:space="0" w:color="auto"/>
        <w:bottom w:val="none" w:sz="0" w:space="0" w:color="auto"/>
        <w:right w:val="none" w:sz="0" w:space="0" w:color="auto"/>
      </w:divBdr>
    </w:div>
    <w:div w:id="450829826">
      <w:bodyDiv w:val="1"/>
      <w:marLeft w:val="0"/>
      <w:marRight w:val="0"/>
      <w:marTop w:val="0"/>
      <w:marBottom w:val="0"/>
      <w:divBdr>
        <w:top w:val="none" w:sz="0" w:space="0" w:color="auto"/>
        <w:left w:val="none" w:sz="0" w:space="0" w:color="auto"/>
        <w:bottom w:val="none" w:sz="0" w:space="0" w:color="auto"/>
        <w:right w:val="none" w:sz="0" w:space="0" w:color="auto"/>
      </w:divBdr>
    </w:div>
    <w:div w:id="1559395892">
      <w:bodyDiv w:val="1"/>
      <w:marLeft w:val="0"/>
      <w:marRight w:val="0"/>
      <w:marTop w:val="0"/>
      <w:marBottom w:val="0"/>
      <w:divBdr>
        <w:top w:val="none" w:sz="0" w:space="0" w:color="auto"/>
        <w:left w:val="none" w:sz="0" w:space="0" w:color="auto"/>
        <w:bottom w:val="none" w:sz="0" w:space="0" w:color="auto"/>
        <w:right w:val="none" w:sz="0" w:space="0" w:color="auto"/>
      </w:divBdr>
    </w:div>
    <w:div w:id="1924800028">
      <w:bodyDiv w:val="1"/>
      <w:marLeft w:val="0"/>
      <w:marRight w:val="0"/>
      <w:marTop w:val="0"/>
      <w:marBottom w:val="0"/>
      <w:divBdr>
        <w:top w:val="none" w:sz="0" w:space="0" w:color="auto"/>
        <w:left w:val="none" w:sz="0" w:space="0" w:color="auto"/>
        <w:bottom w:val="none" w:sz="0" w:space="0" w:color="auto"/>
        <w:right w:val="none" w:sz="0" w:space="0" w:color="auto"/>
      </w:divBdr>
    </w:div>
    <w:div w:id="21122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nd.copernicus.eu/pan-european/corine-land-cover" TargetMode="External"/><Relationship Id="rId18" Type="http://schemas.openxmlformats.org/officeDocument/2006/relationships/image" Target="media/image4.jpg"/><Relationship Id="rId26" Type="http://schemas.openxmlformats.org/officeDocument/2006/relationships/image" Target="media/image7.jpeg"/><Relationship Id="rId39" Type="http://schemas.openxmlformats.org/officeDocument/2006/relationships/hyperlink" Target="file:///E:/download_various/inspire_dataspecification_lc_v3.0.pdf" TargetMode="External"/><Relationship Id="rId21" Type="http://schemas.openxmlformats.org/officeDocument/2006/relationships/hyperlink" Target="mailto:@Download" TargetMode="External"/><Relationship Id="rId34" Type="http://schemas.openxmlformats.org/officeDocument/2006/relationships/image" Target="media/image15.jpeg"/><Relationship Id="rId42" Type="http://schemas.openxmlformats.org/officeDocument/2006/relationships/image" Target="media/image16.png"/><Relationship Id="rId47" Type="http://schemas.openxmlformats.org/officeDocument/2006/relationships/hyperlink" Target="https://land.copernicus.eu/eagle/files/publication-and-poster-files/the-eagle-concept-a-vision-of-a-future-european-land-monitoring-framewor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0.jpeg"/><Relationship Id="rId11" Type="http://schemas.openxmlformats.org/officeDocument/2006/relationships/hyperlink" Target="https://www.eionet.europa.eu/" TargetMode="External"/><Relationship Id="rId24" Type="http://schemas.microsoft.com/office/2016/09/relationships/commentsIds" Target="commentsIds.xml"/><Relationship Id="rId32" Type="http://schemas.openxmlformats.org/officeDocument/2006/relationships/image" Target="media/image13.jpg"/><Relationship Id="rId37" Type="http://schemas.openxmlformats.org/officeDocument/2006/relationships/hyperlink" Target="https://inspire.ec.europa.eu/Themes/123/2892" TargetMode="External"/><Relationship Id="rId40" Type="http://schemas.openxmlformats.org/officeDocument/2006/relationships/hyperlink" Target="https://inspire.ec.europa.eu/codelist/HILUCSValue" TargetMode="External"/><Relationship Id="rId45" Type="http://schemas.openxmlformats.org/officeDocument/2006/relationships/hyperlink" Target="https://www.fao.org/land-water/land/land-governance/land-resources-planning-toolbox/category/details/en/c/1036361/" TargetMode="External"/><Relationship Id="rId5" Type="http://schemas.openxmlformats.org/officeDocument/2006/relationships/numbering" Target="numbering.xml"/><Relationship Id="rId15" Type="http://schemas.openxmlformats.org/officeDocument/2006/relationships/image" Target="media/image1.jpeg"/><Relationship Id="rId23" Type="http://schemas.microsoft.com/office/2011/relationships/commentsExtended" Target="commentsExtended.xml"/><Relationship Id="rId28" Type="http://schemas.openxmlformats.org/officeDocument/2006/relationships/image" Target="media/image9.jpg"/><Relationship Id="rId36" Type="http://schemas.openxmlformats.org/officeDocument/2006/relationships/hyperlink" Target="https://land.copernicus.eu/user-corner/technical-library/corine-land-cover-nomenclature-guidelines/docs/pdf/CLC2018_Nomenclature_illustrated_guide_20190510.pdf"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2.jpg"/><Relationship Id="rId44" Type="http://schemas.openxmlformats.org/officeDocument/2006/relationships/hyperlink" Target="https://land.copernicus.eu/user-corner/technical-library/riparian_zones_nomenclature_guid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nd.copernicus.eu/pan-european/clc-plus" TargetMode="External"/><Relationship Id="rId22" Type="http://schemas.openxmlformats.org/officeDocument/2006/relationships/comments" Target="comments.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yperlink" Target="https://land.copernicus.eu/pan-european/clc-plus" TargetMode="External"/><Relationship Id="rId43" Type="http://schemas.openxmlformats.org/officeDocument/2006/relationships/hyperlink" Target="https://land.copernicus.eu/en/products/riparian-zones" TargetMode="External"/><Relationship Id="rId48" Type="http://schemas.openxmlformats.org/officeDocument/2006/relationships/hyperlink" Target="https://land.copernicus.eu/eagle/files/publication-and-poster-files/eagle-concept_esa-livingplanetsymposium2019_abstract" TargetMode="Externa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eea.europa.eu/data-and-maps/figures/eea-member-countries-5" TargetMode="External"/><Relationship Id="rId17" Type="http://schemas.openxmlformats.org/officeDocument/2006/relationships/image" Target="media/image3.jpg"/><Relationship Id="rId25" Type="http://schemas.microsoft.com/office/2018/08/relationships/commentsExtensible" Target="commentsExtensible.xml"/><Relationship Id="rId33" Type="http://schemas.openxmlformats.org/officeDocument/2006/relationships/image" Target="media/image14.jpg"/><Relationship Id="rId38" Type="http://schemas.openxmlformats.org/officeDocument/2006/relationships/hyperlink" Target="file:///E:/download_various/inspire_dataspecification_lc_v3.0.pdf" TargetMode="External"/><Relationship Id="rId46" Type="http://schemas.openxmlformats.org/officeDocument/2006/relationships/image" Target="media/image17.png"/><Relationship Id="rId20" Type="http://schemas.openxmlformats.org/officeDocument/2006/relationships/image" Target="media/image6.jpg"/><Relationship Id="rId41" Type="http://schemas.openxmlformats.org/officeDocument/2006/relationships/hyperlink" Target="https://inspire.ec.europa.eu/Themes/129/2892"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9557b8c-8cbd-44e2-886a-072b360bf7d7"/>
    <lcf76f155ced4ddcb4097134ff3c332f xmlns="d5236524-b33a-4f1a-b6fe-9327c2e13f24">
      <Terms xmlns="http://schemas.microsoft.com/office/infopath/2007/PartnerControls"/>
    </lcf76f155ced4ddcb4097134ff3c332f>
    <SharedWithUsers xmlns="99557b8c-8cbd-44e2-886a-072b360bf7d7">
      <UserInfo>
        <DisplayName>Tobias Langanke</DisplayName>
        <AccountId>22</AccountId>
        <AccountType/>
      </UserInfo>
      <UserInfo>
        <DisplayName>Ana Maria Ribeiro de Sousa</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3537A66E24E458A05B22E9BAFD7A3" ma:contentTypeVersion="18" ma:contentTypeDescription="Create a new document." ma:contentTypeScope="" ma:versionID="f6d543a45694bd45fc6f082065ed0bc8">
  <xsd:schema xmlns:xsd="http://www.w3.org/2001/XMLSchema" xmlns:xs="http://www.w3.org/2001/XMLSchema" xmlns:p="http://schemas.microsoft.com/office/2006/metadata/properties" xmlns:ns2="d5236524-b33a-4f1a-b6fe-9327c2e13f24" xmlns:ns3="99557b8c-8cbd-44e2-886a-072b360bf7d7" targetNamespace="http://schemas.microsoft.com/office/2006/metadata/properties" ma:root="true" ma:fieldsID="8dad65efb54cb5297eb41f86a9c5b324" ns2:_="" ns3:_="">
    <xsd:import namespace="d5236524-b33a-4f1a-b6fe-9327c2e13f24"/>
    <xsd:import namespace="99557b8c-8cbd-44e2-886a-072b360bf7d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6524-b33a-4f1a-b6fe-9327c2e13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d1d820-905e-4f76-90db-667fb56fd23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557b8c-8cbd-44e2-886a-072b360bf7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d5684f-7a01-4512-a278-8323ad7785a2}" ma:internalName="TaxCatchAll" ma:showField="CatchAllData" ma:web="99557b8c-8cbd-44e2-886a-072b360bf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136D88-6939-4B96-833F-005049F4710F}">
  <ds:schemaRefs>
    <ds:schemaRef ds:uri="http://schemas.openxmlformats.org/officeDocument/2006/bibliography"/>
  </ds:schemaRefs>
</ds:datastoreItem>
</file>

<file path=customXml/itemProps2.xml><?xml version="1.0" encoding="utf-8"?>
<ds:datastoreItem xmlns:ds="http://schemas.openxmlformats.org/officeDocument/2006/customXml" ds:itemID="{111EC979-E02C-4340-8D70-330071AE2B84}">
  <ds:schemaRefs>
    <ds:schemaRef ds:uri="http://schemas.microsoft.com/office/2006/metadata/properties"/>
    <ds:schemaRef ds:uri="http://schemas.microsoft.com/office/infopath/2007/PartnerControls"/>
    <ds:schemaRef ds:uri="99557b8c-8cbd-44e2-886a-072b360bf7d7"/>
    <ds:schemaRef ds:uri="d5236524-b33a-4f1a-b6fe-9327c2e13f24"/>
  </ds:schemaRefs>
</ds:datastoreItem>
</file>

<file path=customXml/itemProps3.xml><?xml version="1.0" encoding="utf-8"?>
<ds:datastoreItem xmlns:ds="http://schemas.openxmlformats.org/officeDocument/2006/customXml" ds:itemID="{F451D63E-6318-4B03-B800-456225FBF096}">
  <ds:schemaRefs>
    <ds:schemaRef ds:uri="http://schemas.microsoft.com/sharepoint/v3/contenttype/forms"/>
  </ds:schemaRefs>
</ds:datastoreItem>
</file>

<file path=customXml/itemProps4.xml><?xml version="1.0" encoding="utf-8"?>
<ds:datastoreItem xmlns:ds="http://schemas.openxmlformats.org/officeDocument/2006/customXml" ds:itemID="{0097A07C-7873-4408-A411-882470A51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6524-b33a-4f1a-b6fe-9327c2e13f24"/>
    <ds:schemaRef ds:uri="99557b8c-8cbd-44e2-886a-072b360bf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4509</Words>
  <Characters>25705</Characters>
  <Application>Microsoft Office Word</Application>
  <DocSecurity>4</DocSecurity>
  <Lines>214</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 Mancosu</dc:creator>
  <cp:keywords/>
  <dc:description/>
  <cp:lastModifiedBy>Ana Maria Ribeiro de Sousa</cp:lastModifiedBy>
  <cp:revision>2</cp:revision>
  <dcterms:created xsi:type="dcterms:W3CDTF">2023-10-30T08:17:00Z</dcterms:created>
  <dcterms:modified xsi:type="dcterms:W3CDTF">2023-10-30T08:17:00Z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0x01010091A3537A66E24E458A05B22E9BAFD7A3</vt:lpwstr>
  </property>
  <property fmtid="{D5CDD505-2E9C-101B-9397-08002B2CF9AE}" pid="3" name="MediaServiceImageTags">
    <vt:lpwstr/>
  </property>
</Properties>
</file>