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DB6B44" w14:textId="21885A00" w:rsidR="008A6C70" w:rsidRPr="00E2579A" w:rsidRDefault="008A6C70" w:rsidP="006041EC">
      <w:pPr>
        <w:rPr>
          <w:lang w:val="en-GB"/>
        </w:rPr>
      </w:pPr>
      <w:bookmarkStart w:id="1" w:name="_Hlk129681317"/>
      <w:bookmarkEnd w:id="1"/>
    </w:p>
    <w:p w14:paraId="2DD4E440" w14:textId="0F9BB7B9" w:rsidR="008A6C70" w:rsidRPr="00E2579A" w:rsidRDefault="008A6C70" w:rsidP="006041EC">
      <w:pPr>
        <w:rPr>
          <w:lang w:val="en-GB"/>
        </w:rPr>
      </w:pPr>
    </w:p>
    <w:p w14:paraId="06F9A51B" w14:textId="636C4138" w:rsidR="006A1996" w:rsidRPr="00E2579A" w:rsidRDefault="006A1996" w:rsidP="006041EC">
      <w:pPr>
        <w:rPr>
          <w:lang w:val="en-GB"/>
        </w:rPr>
      </w:pPr>
    </w:p>
    <w:p w14:paraId="4AD0FF35" w14:textId="33ECAFC1" w:rsidR="003B2233" w:rsidRPr="00E2579A" w:rsidRDefault="003B2233" w:rsidP="006041EC">
      <w:pPr>
        <w:rPr>
          <w:lang w:val="en-GB"/>
        </w:rPr>
      </w:pPr>
    </w:p>
    <w:p w14:paraId="54B94DC4" w14:textId="6F5C807B" w:rsidR="003B2233" w:rsidRPr="00E2579A" w:rsidRDefault="003B2233" w:rsidP="00C15749">
      <w:pPr>
        <w:pBdr>
          <w:top w:val="single" w:sz="24" w:space="1" w:color="92D050"/>
          <w:left w:val="single" w:sz="24" w:space="1" w:color="92D050"/>
          <w:bottom w:val="single" w:sz="24" w:space="1" w:color="92D050"/>
          <w:right w:val="single" w:sz="24" w:space="1" w:color="92D050"/>
          <w:between w:val="none" w:sz="0" w:space="0" w:color="auto"/>
        </w:pBdr>
        <w:rPr>
          <w:lang w:val="en-GB"/>
        </w:rPr>
      </w:pPr>
    </w:p>
    <w:p w14:paraId="072E3F45" w14:textId="7F344823" w:rsidR="003B2233" w:rsidRDefault="00D46539" w:rsidP="00C15749">
      <w:pPr>
        <w:pStyle w:val="Title"/>
        <w:pBdr>
          <w:top w:val="single" w:sz="24" w:space="1" w:color="92D050"/>
          <w:left w:val="single" w:sz="24" w:space="1" w:color="92D050"/>
          <w:bottom w:val="single" w:sz="24" w:space="1" w:color="92D050"/>
          <w:right w:val="single" w:sz="24" w:space="1" w:color="92D050"/>
          <w:between w:val="none" w:sz="0" w:space="0" w:color="auto"/>
        </w:pBdr>
        <w:rPr>
          <w:b/>
          <w:bCs/>
          <w:color w:val="auto"/>
          <w:szCs w:val="52"/>
        </w:rPr>
      </w:pPr>
      <w:r w:rsidRPr="00D46539">
        <w:rPr>
          <w:b/>
          <w:bCs/>
          <w:color w:val="auto"/>
          <w:szCs w:val="52"/>
        </w:rPr>
        <w:t>CLC+ Core User Guideline</w:t>
      </w:r>
    </w:p>
    <w:p w14:paraId="13C0601A" w14:textId="05533EEC" w:rsidR="00E93CF5" w:rsidRDefault="00E93CF5" w:rsidP="00C15749">
      <w:pPr>
        <w:pBdr>
          <w:top w:val="single" w:sz="24" w:space="1" w:color="92D050"/>
          <w:left w:val="single" w:sz="24" w:space="1" w:color="92D050"/>
          <w:bottom w:val="single" w:sz="24" w:space="1" w:color="92D050"/>
          <w:right w:val="single" w:sz="24" w:space="1" w:color="92D050"/>
          <w:between w:val="none" w:sz="0" w:space="0" w:color="auto"/>
        </w:pBdr>
        <w:jc w:val="center"/>
      </w:pPr>
    </w:p>
    <w:p w14:paraId="65A19C4E" w14:textId="77777777" w:rsidR="00C15749" w:rsidRPr="00E93CF5" w:rsidRDefault="00C15749" w:rsidP="00C15749">
      <w:pPr>
        <w:pBdr>
          <w:top w:val="single" w:sz="24" w:space="1" w:color="92D050"/>
          <w:left w:val="single" w:sz="24" w:space="1" w:color="92D050"/>
          <w:bottom w:val="single" w:sz="24" w:space="1" w:color="92D050"/>
          <w:right w:val="single" w:sz="24" w:space="1" w:color="92D050"/>
          <w:between w:val="none" w:sz="0" w:space="0" w:color="auto"/>
        </w:pBdr>
        <w:jc w:val="center"/>
      </w:pPr>
    </w:p>
    <w:p w14:paraId="6F4A834F" w14:textId="77777777" w:rsidR="00E93CF5" w:rsidRPr="00E93CF5" w:rsidRDefault="00E93CF5" w:rsidP="00C15749">
      <w:pPr>
        <w:pStyle w:val="Title"/>
        <w:pBdr>
          <w:top w:val="single" w:sz="24" w:space="1" w:color="92D050"/>
          <w:left w:val="single" w:sz="24" w:space="1" w:color="92D050"/>
          <w:bottom w:val="single" w:sz="24" w:space="1" w:color="92D050"/>
          <w:right w:val="single" w:sz="24" w:space="1" w:color="92D050"/>
          <w:between w:val="none" w:sz="0" w:space="0" w:color="auto"/>
        </w:pBdr>
        <w:rPr>
          <w:b/>
          <w:bCs/>
          <w:color w:val="auto"/>
          <w:sz w:val="44"/>
          <w:szCs w:val="44"/>
        </w:rPr>
      </w:pPr>
      <w:r w:rsidRPr="00E93CF5">
        <w:rPr>
          <w:b/>
          <w:bCs/>
          <w:color w:val="auto"/>
          <w:sz w:val="44"/>
          <w:szCs w:val="44"/>
        </w:rPr>
        <w:t>Copernicus Land Monitoring Service</w:t>
      </w:r>
    </w:p>
    <w:p w14:paraId="33AFE9E6" w14:textId="61AD8986" w:rsidR="00C15749" w:rsidRDefault="00E93CF5" w:rsidP="00C15749">
      <w:pPr>
        <w:pStyle w:val="Title"/>
        <w:pBdr>
          <w:top w:val="single" w:sz="24" w:space="1" w:color="92D050"/>
          <w:left w:val="single" w:sz="24" w:space="1" w:color="92D050"/>
          <w:bottom w:val="single" w:sz="24" w:space="1" w:color="92D050"/>
          <w:right w:val="single" w:sz="24" w:space="1" w:color="92D050"/>
          <w:between w:val="none" w:sz="0" w:space="0" w:color="auto"/>
        </w:pBdr>
        <w:rPr>
          <w:bCs/>
          <w:color w:val="auto"/>
          <w:sz w:val="44"/>
          <w:szCs w:val="44"/>
        </w:rPr>
      </w:pPr>
      <w:r w:rsidRPr="00E93CF5">
        <w:rPr>
          <w:bCs/>
          <w:color w:val="auto"/>
          <w:sz w:val="44"/>
          <w:szCs w:val="44"/>
        </w:rPr>
        <w:t>Production of the CLC+ Core and Provision of Complementary Consultancy Services</w:t>
      </w:r>
    </w:p>
    <w:p w14:paraId="5981C1AE" w14:textId="77777777" w:rsidR="00C15749" w:rsidRPr="00C15749" w:rsidRDefault="00C15749" w:rsidP="00C15749">
      <w:pPr>
        <w:pBdr>
          <w:top w:val="single" w:sz="24" w:space="1" w:color="92D050"/>
          <w:left w:val="single" w:sz="24" w:space="1" w:color="92D050"/>
          <w:bottom w:val="single" w:sz="24" w:space="1" w:color="92D050"/>
          <w:right w:val="single" w:sz="24" w:space="1" w:color="92D050"/>
        </w:pBdr>
      </w:pPr>
    </w:p>
    <w:p w14:paraId="293023C1" w14:textId="62A196E8" w:rsidR="003B2233" w:rsidRPr="00E2579A" w:rsidRDefault="003B2233" w:rsidP="003B2233">
      <w:pPr>
        <w:rPr>
          <w:lang w:val="en-GB"/>
        </w:rPr>
      </w:pPr>
    </w:p>
    <w:p w14:paraId="30593598" w14:textId="3EB5BFAC" w:rsidR="00DC2995" w:rsidRPr="00E2579A" w:rsidRDefault="00DC2995" w:rsidP="003B2233">
      <w:pPr>
        <w:rPr>
          <w:lang w:val="en-GB"/>
        </w:rPr>
      </w:pPr>
    </w:p>
    <w:p w14:paraId="50CDC281" w14:textId="175B12CF" w:rsidR="003B2233" w:rsidRDefault="00DC2995" w:rsidP="00DC2995">
      <w:pPr>
        <w:jc w:val="center"/>
        <w:rPr>
          <w:lang w:val="en-GB"/>
        </w:rPr>
      </w:pPr>
      <w:r w:rsidRPr="00F61E75">
        <w:rPr>
          <w:rFonts w:cstheme="minorHAnsi"/>
          <w:noProof/>
          <w:lang w:val="de-DE" w:eastAsia="de-DE"/>
        </w:rPr>
        <w:drawing>
          <wp:inline distT="0" distB="0" distL="0" distR="0" wp14:anchorId="1890B9C4" wp14:editId="03334762">
            <wp:extent cx="1820086" cy="1015340"/>
            <wp:effectExtent l="0" t="0" r="0" b="0"/>
            <wp:docPr id="1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29652" cy="1020676"/>
                    </a:xfrm>
                    <a:prstGeom prst="rect">
                      <a:avLst/>
                    </a:prstGeom>
                    <a:noFill/>
                    <a:ln>
                      <a:noFill/>
                    </a:ln>
                  </pic:spPr>
                </pic:pic>
              </a:graphicData>
            </a:graphic>
          </wp:inline>
        </w:drawing>
      </w:r>
    </w:p>
    <w:p w14:paraId="5E113801" w14:textId="08951210" w:rsidR="00C15749" w:rsidRDefault="00C15749" w:rsidP="003B2233">
      <w:pPr>
        <w:rPr>
          <w:lang w:val="en-GB"/>
        </w:rPr>
      </w:pPr>
    </w:p>
    <w:p w14:paraId="59E29AE5" w14:textId="77777777" w:rsidR="00DC2995" w:rsidRPr="00E2579A" w:rsidRDefault="00DC2995" w:rsidP="003B2233">
      <w:pPr>
        <w:rPr>
          <w:lang w:val="en-GB"/>
        </w:rPr>
      </w:pPr>
    </w:p>
    <w:p w14:paraId="57A42E55" w14:textId="3B4F37DF" w:rsidR="003B2233" w:rsidRPr="00A61EB6" w:rsidRDefault="003B2233" w:rsidP="00A61EB6">
      <w:pPr>
        <w:pStyle w:val="Subtitle"/>
        <w:spacing w:after="120"/>
        <w:rPr>
          <w:szCs w:val="40"/>
          <w:lang w:val="en-GB"/>
        </w:rPr>
      </w:pPr>
    </w:p>
    <w:p w14:paraId="1AF9D575" w14:textId="4C916F37" w:rsidR="00E93CF5" w:rsidRPr="00DC2995" w:rsidRDefault="00E93CF5" w:rsidP="00A61EB6">
      <w:pPr>
        <w:pStyle w:val="Subtitle"/>
        <w:spacing w:after="120"/>
        <w:rPr>
          <w:rFonts w:asciiTheme="majorHAnsi" w:hAnsiTheme="majorHAnsi" w:cstheme="majorHAnsi"/>
          <w:b/>
          <w:color w:val="auto"/>
          <w:sz w:val="28"/>
          <w:szCs w:val="40"/>
          <w:lang w:val="en-GB"/>
        </w:rPr>
      </w:pPr>
      <w:r w:rsidRPr="00DC2995">
        <w:rPr>
          <w:rFonts w:asciiTheme="majorHAnsi" w:hAnsiTheme="majorHAnsi" w:cstheme="majorHAnsi"/>
          <w:b/>
          <w:color w:val="auto"/>
          <w:sz w:val="28"/>
          <w:szCs w:val="40"/>
          <w:lang w:val="en-GB"/>
        </w:rPr>
        <w:t>Document version: 1.0</w:t>
      </w:r>
    </w:p>
    <w:p w14:paraId="069C462C" w14:textId="614DF61A" w:rsidR="00C15749" w:rsidRDefault="00C15749">
      <w:pPr>
        <w:pBdr>
          <w:top w:val="none" w:sz="0" w:space="0" w:color="auto"/>
          <w:left w:val="none" w:sz="0" w:space="0" w:color="auto"/>
          <w:bottom w:val="none" w:sz="0" w:space="0" w:color="auto"/>
          <w:right w:val="none" w:sz="0" w:space="0" w:color="auto"/>
          <w:between w:val="none" w:sz="0" w:space="0" w:color="auto"/>
        </w:pBdr>
        <w:spacing w:after="160" w:line="259" w:lineRule="auto"/>
        <w:jc w:val="left"/>
        <w:rPr>
          <w:rFonts w:eastAsiaTheme="minorEastAsia" w:cstheme="minorBidi"/>
          <w:color w:val="5A5A5A" w:themeColor="text1" w:themeTint="A5"/>
          <w:spacing w:val="15"/>
          <w:sz w:val="48"/>
          <w:szCs w:val="40"/>
          <w:lang w:val="en-GB"/>
        </w:rPr>
      </w:pPr>
      <w:r>
        <w:rPr>
          <w:szCs w:val="40"/>
          <w:lang w:val="en-GB"/>
        </w:rPr>
        <w:br w:type="page"/>
      </w:r>
    </w:p>
    <w:p w14:paraId="29D0B280" w14:textId="450E6F35" w:rsidR="0027386B" w:rsidRPr="00E2579A" w:rsidRDefault="0027386B" w:rsidP="002508CE">
      <w:pPr>
        <w:pStyle w:val="Unter-berschrift"/>
        <w:rPr>
          <w:lang w:val="en-GB"/>
        </w:rPr>
      </w:pPr>
      <w:r w:rsidRPr="00E2579A">
        <w:rPr>
          <w:lang w:val="en-GB"/>
        </w:rPr>
        <w:lastRenderedPageBreak/>
        <w:t>Consortium Partners:</w:t>
      </w:r>
    </w:p>
    <w:tbl>
      <w:tblPr>
        <w:tblStyle w:val="S-TAB3"/>
        <w:tblW w:w="5000" w:type="pct"/>
        <w:tblLook w:val="0620" w:firstRow="1" w:lastRow="0" w:firstColumn="0" w:lastColumn="0" w:noHBand="1" w:noVBand="1"/>
      </w:tblPr>
      <w:tblGrid>
        <w:gridCol w:w="667"/>
        <w:gridCol w:w="3403"/>
        <w:gridCol w:w="1594"/>
        <w:gridCol w:w="4298"/>
      </w:tblGrid>
      <w:tr w:rsidR="0027386B" w:rsidRPr="00E2579A" w14:paraId="2EF5AAAB" w14:textId="77777777" w:rsidTr="003F7FD2">
        <w:trPr>
          <w:cnfStyle w:val="100000000000" w:firstRow="1" w:lastRow="0" w:firstColumn="0" w:lastColumn="0" w:oddVBand="0" w:evenVBand="0" w:oddHBand="0" w:evenHBand="0" w:firstRowFirstColumn="0" w:firstRowLastColumn="0" w:lastRowFirstColumn="0" w:lastRowLastColumn="0"/>
        </w:trPr>
        <w:tc>
          <w:tcPr>
            <w:tcW w:w="335" w:type="pct"/>
            <w:shd w:val="clear" w:color="auto" w:fill="D9D9D9" w:themeFill="background1" w:themeFillShade="D9"/>
            <w:vAlign w:val="center"/>
          </w:tcPr>
          <w:p w14:paraId="465C9D36" w14:textId="77777777" w:rsidR="0027386B" w:rsidRPr="00E2579A" w:rsidRDefault="0027386B" w:rsidP="00023663">
            <w:pPr>
              <w:pStyle w:val="05b-TABText10fettheadline"/>
            </w:pPr>
            <w:r w:rsidRPr="00E2579A">
              <w:t xml:space="preserve">No. </w:t>
            </w:r>
          </w:p>
        </w:tc>
        <w:tc>
          <w:tcPr>
            <w:tcW w:w="1708" w:type="pct"/>
            <w:shd w:val="clear" w:color="auto" w:fill="D9D9D9" w:themeFill="background1" w:themeFillShade="D9"/>
            <w:vAlign w:val="center"/>
          </w:tcPr>
          <w:p w14:paraId="6A07E9BF" w14:textId="77777777" w:rsidR="0027386B" w:rsidRPr="00E2579A" w:rsidRDefault="0027386B" w:rsidP="00023663">
            <w:pPr>
              <w:pStyle w:val="05b-TABText10fettheadline"/>
            </w:pPr>
            <w:r w:rsidRPr="00E2579A">
              <w:t>Name</w:t>
            </w:r>
          </w:p>
        </w:tc>
        <w:tc>
          <w:tcPr>
            <w:tcW w:w="800" w:type="pct"/>
            <w:shd w:val="clear" w:color="auto" w:fill="D9D9D9" w:themeFill="background1" w:themeFillShade="D9"/>
            <w:vAlign w:val="center"/>
          </w:tcPr>
          <w:p w14:paraId="4C9F2904" w14:textId="77777777" w:rsidR="0027386B" w:rsidRPr="00E2579A" w:rsidRDefault="0027386B" w:rsidP="00023663">
            <w:pPr>
              <w:pStyle w:val="05b-TABText10fettheadline"/>
            </w:pPr>
            <w:r w:rsidRPr="00E2579A">
              <w:t>Short name</w:t>
            </w:r>
          </w:p>
        </w:tc>
        <w:tc>
          <w:tcPr>
            <w:tcW w:w="2157" w:type="pct"/>
            <w:shd w:val="clear" w:color="auto" w:fill="D9D9D9" w:themeFill="background1" w:themeFillShade="D9"/>
            <w:vAlign w:val="center"/>
          </w:tcPr>
          <w:p w14:paraId="10F5561F" w14:textId="77777777" w:rsidR="0027386B" w:rsidRPr="00E2579A" w:rsidRDefault="0027386B" w:rsidP="00023663">
            <w:pPr>
              <w:pStyle w:val="05b-TABText10fettheadline"/>
            </w:pPr>
            <w:r w:rsidRPr="00E2579A">
              <w:t>Address</w:t>
            </w:r>
          </w:p>
        </w:tc>
      </w:tr>
      <w:tr w:rsidR="0027386B" w:rsidRPr="00E2579A" w14:paraId="36ECA683" w14:textId="77777777" w:rsidTr="004F1929">
        <w:tc>
          <w:tcPr>
            <w:tcW w:w="335" w:type="pct"/>
            <w:shd w:val="clear" w:color="auto" w:fill="FFFFFF" w:themeFill="background1"/>
            <w:vAlign w:val="center"/>
          </w:tcPr>
          <w:p w14:paraId="60737DED" w14:textId="649CBC89" w:rsidR="0027386B" w:rsidRPr="00E2579A" w:rsidRDefault="0027386B" w:rsidP="00556E10">
            <w:pPr>
              <w:pStyle w:val="05d-TAB10light"/>
              <w:rPr>
                <w:lang w:val="en-GB"/>
              </w:rPr>
            </w:pPr>
            <w:r w:rsidRPr="00E2579A">
              <w:rPr>
                <w:lang w:val="en-GB"/>
              </w:rPr>
              <w:t>1</w:t>
            </w:r>
          </w:p>
        </w:tc>
        <w:tc>
          <w:tcPr>
            <w:tcW w:w="1708" w:type="pct"/>
            <w:shd w:val="clear" w:color="auto" w:fill="FFFFFF" w:themeFill="background1"/>
            <w:vAlign w:val="center"/>
          </w:tcPr>
          <w:p w14:paraId="49B2D5C6" w14:textId="50BF7336" w:rsidR="0027386B" w:rsidRPr="00E2579A" w:rsidRDefault="004500C6" w:rsidP="00556E10">
            <w:pPr>
              <w:pStyle w:val="05d-TAB10light"/>
              <w:rPr>
                <w:lang w:val="en-GB"/>
              </w:rPr>
            </w:pPr>
            <w:r w:rsidRPr="00E2579A">
              <w:rPr>
                <w:lang w:val="en-GB"/>
              </w:rPr>
              <w:t>Cloudflight Austria GmbH (Lead)</w:t>
            </w:r>
          </w:p>
        </w:tc>
        <w:tc>
          <w:tcPr>
            <w:tcW w:w="800" w:type="pct"/>
            <w:shd w:val="clear" w:color="auto" w:fill="FFFFFF" w:themeFill="background1"/>
            <w:vAlign w:val="center"/>
          </w:tcPr>
          <w:p w14:paraId="6CBFDD40" w14:textId="0501A25B" w:rsidR="0027386B" w:rsidRPr="00E2579A" w:rsidRDefault="008A6C70" w:rsidP="00556E10">
            <w:pPr>
              <w:pStyle w:val="05d-TAB10light"/>
              <w:rPr>
                <w:lang w:val="en-GB"/>
              </w:rPr>
            </w:pPr>
            <w:r w:rsidRPr="00E2579A">
              <w:rPr>
                <w:lang w:val="en-GB"/>
              </w:rPr>
              <w:t>CLF</w:t>
            </w:r>
          </w:p>
        </w:tc>
        <w:tc>
          <w:tcPr>
            <w:tcW w:w="2157" w:type="pct"/>
            <w:shd w:val="clear" w:color="auto" w:fill="FFFFFF" w:themeFill="background1"/>
            <w:vAlign w:val="center"/>
          </w:tcPr>
          <w:p w14:paraId="1797D5AA" w14:textId="7D3D2A81" w:rsidR="0027386B" w:rsidRPr="00E2579A" w:rsidRDefault="004500C6" w:rsidP="00556E10">
            <w:pPr>
              <w:pStyle w:val="05d-TAB10light"/>
              <w:rPr>
                <w:highlight w:val="yellow"/>
                <w:lang w:val="en-GB"/>
              </w:rPr>
            </w:pPr>
            <w:r w:rsidRPr="00E2579A">
              <w:rPr>
                <w:lang w:val="en-GB"/>
              </w:rPr>
              <w:t>Huemerstraße 23, 4020 Linz, Austria</w:t>
            </w:r>
          </w:p>
        </w:tc>
      </w:tr>
      <w:tr w:rsidR="0027386B" w:rsidRPr="00E2579A" w14:paraId="5D22D317" w14:textId="77777777" w:rsidTr="004F1929">
        <w:tc>
          <w:tcPr>
            <w:tcW w:w="335" w:type="pct"/>
            <w:vAlign w:val="center"/>
          </w:tcPr>
          <w:p w14:paraId="21A13FEF" w14:textId="43F9F475" w:rsidR="0027386B" w:rsidRPr="00E2579A" w:rsidRDefault="0027386B" w:rsidP="00556E10">
            <w:pPr>
              <w:pStyle w:val="05d-TAB10light"/>
              <w:rPr>
                <w:lang w:val="en-GB"/>
              </w:rPr>
            </w:pPr>
            <w:r w:rsidRPr="00E2579A">
              <w:rPr>
                <w:lang w:val="en-GB"/>
              </w:rPr>
              <w:t>2</w:t>
            </w:r>
          </w:p>
        </w:tc>
        <w:tc>
          <w:tcPr>
            <w:tcW w:w="1708" w:type="pct"/>
            <w:vAlign w:val="center"/>
          </w:tcPr>
          <w:p w14:paraId="421E772F" w14:textId="21E33F5C" w:rsidR="0027386B" w:rsidRPr="00FF729F" w:rsidRDefault="004500C6" w:rsidP="00556E10">
            <w:pPr>
              <w:pStyle w:val="05d-TAB10light"/>
            </w:pPr>
            <w:r w:rsidRPr="00FF729F">
              <w:t>GeoVille Informationssysteme und Datenverarbeitung GmbH</w:t>
            </w:r>
          </w:p>
        </w:tc>
        <w:tc>
          <w:tcPr>
            <w:tcW w:w="800" w:type="pct"/>
            <w:vAlign w:val="center"/>
          </w:tcPr>
          <w:p w14:paraId="25CF2B3B" w14:textId="532A6081" w:rsidR="0027386B" w:rsidRPr="00E2579A" w:rsidRDefault="0027386B" w:rsidP="00556E10">
            <w:pPr>
              <w:pStyle w:val="05d-TAB10light"/>
              <w:rPr>
                <w:lang w:val="en-GB"/>
              </w:rPr>
            </w:pPr>
            <w:r w:rsidRPr="00E2579A">
              <w:rPr>
                <w:lang w:val="en-GB"/>
              </w:rPr>
              <w:t>GV</w:t>
            </w:r>
          </w:p>
        </w:tc>
        <w:tc>
          <w:tcPr>
            <w:tcW w:w="2157" w:type="pct"/>
            <w:vAlign w:val="center"/>
          </w:tcPr>
          <w:p w14:paraId="17BA3227" w14:textId="33AC7212" w:rsidR="0027386B" w:rsidRPr="00E2579A" w:rsidRDefault="004500C6" w:rsidP="00556E10">
            <w:pPr>
              <w:pStyle w:val="05d-TAB10light"/>
              <w:rPr>
                <w:lang w:val="en-GB"/>
              </w:rPr>
            </w:pPr>
            <w:r w:rsidRPr="00E2579A">
              <w:rPr>
                <w:lang w:val="en-GB"/>
              </w:rPr>
              <w:t>Sparkassenplatz 2, 6020 Innsbruck, Austria</w:t>
            </w:r>
          </w:p>
        </w:tc>
      </w:tr>
      <w:tr w:rsidR="0027386B" w:rsidRPr="00E2579A" w14:paraId="140600FE" w14:textId="77777777" w:rsidTr="004F1929">
        <w:tc>
          <w:tcPr>
            <w:tcW w:w="335" w:type="pct"/>
            <w:vAlign w:val="center"/>
          </w:tcPr>
          <w:p w14:paraId="1C08F9CA" w14:textId="47A5D6FB" w:rsidR="0027386B" w:rsidRPr="00E2579A" w:rsidRDefault="0027386B" w:rsidP="00556E10">
            <w:pPr>
              <w:pStyle w:val="05d-TAB10light"/>
              <w:rPr>
                <w:lang w:val="en-GB"/>
              </w:rPr>
            </w:pPr>
            <w:r w:rsidRPr="00E2579A">
              <w:rPr>
                <w:lang w:val="en-GB"/>
              </w:rPr>
              <w:t>3</w:t>
            </w:r>
          </w:p>
        </w:tc>
        <w:tc>
          <w:tcPr>
            <w:tcW w:w="1708" w:type="pct"/>
            <w:vAlign w:val="center"/>
          </w:tcPr>
          <w:p w14:paraId="1F638B75" w14:textId="4BEEAA3C" w:rsidR="0027386B" w:rsidRPr="00E2579A" w:rsidRDefault="004500C6" w:rsidP="00556E10">
            <w:pPr>
              <w:pStyle w:val="05d-TAB10light"/>
              <w:rPr>
                <w:lang w:val="en-GB"/>
              </w:rPr>
            </w:pPr>
            <w:r w:rsidRPr="00E2579A">
              <w:rPr>
                <w:lang w:val="en-GB"/>
              </w:rPr>
              <w:t>GAF AG</w:t>
            </w:r>
          </w:p>
        </w:tc>
        <w:tc>
          <w:tcPr>
            <w:tcW w:w="800" w:type="pct"/>
            <w:vAlign w:val="center"/>
          </w:tcPr>
          <w:p w14:paraId="48E9CF83" w14:textId="17CE63CF" w:rsidR="0027386B" w:rsidRPr="00E2579A" w:rsidRDefault="0027386B" w:rsidP="00556E10">
            <w:pPr>
              <w:pStyle w:val="05d-TAB10light"/>
              <w:rPr>
                <w:lang w:val="en-GB"/>
              </w:rPr>
            </w:pPr>
            <w:r w:rsidRPr="00E2579A">
              <w:rPr>
                <w:lang w:val="en-GB"/>
              </w:rPr>
              <w:t>GAF</w:t>
            </w:r>
          </w:p>
        </w:tc>
        <w:tc>
          <w:tcPr>
            <w:tcW w:w="2157" w:type="pct"/>
            <w:vAlign w:val="center"/>
          </w:tcPr>
          <w:p w14:paraId="4CCA9D6B" w14:textId="02A04323" w:rsidR="0027386B" w:rsidRPr="00E2579A" w:rsidRDefault="008A6C70" w:rsidP="00556E10">
            <w:pPr>
              <w:pStyle w:val="05d-TAB10light"/>
              <w:rPr>
                <w:lang w:val="en-GB"/>
              </w:rPr>
            </w:pPr>
            <w:r w:rsidRPr="00E2579A">
              <w:rPr>
                <w:lang w:val="en-GB"/>
              </w:rPr>
              <w:t>Arnulfstraße 199, 80634 M</w:t>
            </w:r>
            <w:r w:rsidR="004500C6" w:rsidRPr="00E2579A">
              <w:rPr>
                <w:lang w:val="en-GB"/>
              </w:rPr>
              <w:t>unich</w:t>
            </w:r>
            <w:r w:rsidRPr="00E2579A">
              <w:rPr>
                <w:lang w:val="en-GB"/>
              </w:rPr>
              <w:t>, Germany</w:t>
            </w:r>
          </w:p>
        </w:tc>
      </w:tr>
    </w:tbl>
    <w:p w14:paraId="6B08FF5B" w14:textId="4BBCA4F5" w:rsidR="0027386B" w:rsidRDefault="0027386B" w:rsidP="0027386B">
      <w:pPr>
        <w:keepLines/>
        <w:spacing w:before="120" w:line="276" w:lineRule="auto"/>
        <w:rPr>
          <w:rFonts w:cstheme="minorHAnsi"/>
          <w:b/>
          <w:color w:val="171717"/>
          <w:szCs w:val="20"/>
          <w:lang w:val="en-GB"/>
        </w:rPr>
      </w:pPr>
    </w:p>
    <w:p w14:paraId="1F112239" w14:textId="77777777" w:rsidR="00A61EB6" w:rsidRPr="00E2579A" w:rsidRDefault="00A61EB6" w:rsidP="0027386B">
      <w:pPr>
        <w:keepLines/>
        <w:spacing w:before="120" w:line="276" w:lineRule="auto"/>
        <w:rPr>
          <w:rFonts w:cstheme="minorHAnsi"/>
          <w:b/>
          <w:color w:val="171717"/>
          <w:szCs w:val="20"/>
          <w:lang w:val="en-GB"/>
        </w:rPr>
      </w:pPr>
    </w:p>
    <w:p w14:paraId="3D1438A1" w14:textId="77777777" w:rsidR="00E93CF5" w:rsidRPr="00E93CF5" w:rsidRDefault="00E93CF5" w:rsidP="00E93CF5">
      <w:pPr>
        <w:keepLines/>
        <w:spacing w:before="120"/>
        <w:rPr>
          <w:rFonts w:cstheme="minorHAnsi"/>
          <w:b/>
          <w:color w:val="171717"/>
          <w:szCs w:val="20"/>
          <w:lang w:val="en-GB"/>
        </w:rPr>
      </w:pPr>
      <w:r w:rsidRPr="00E93CF5">
        <w:rPr>
          <w:rFonts w:cstheme="minorHAnsi"/>
          <w:b/>
          <w:color w:val="171717"/>
          <w:szCs w:val="20"/>
          <w:lang w:val="en-GB"/>
        </w:rPr>
        <w:t>Contact:</w:t>
      </w:r>
    </w:p>
    <w:p w14:paraId="4BCD4A16" w14:textId="5FF68B62" w:rsidR="00E93CF5" w:rsidRPr="00E93CF5" w:rsidRDefault="00E93CF5" w:rsidP="00E93CF5">
      <w:pPr>
        <w:keepLines/>
        <w:spacing w:before="120"/>
        <w:rPr>
          <w:rFonts w:cstheme="minorHAnsi"/>
          <w:b/>
          <w:color w:val="171717"/>
          <w:szCs w:val="20"/>
          <w:lang w:val="en-GB"/>
        </w:rPr>
      </w:pPr>
      <w:r w:rsidRPr="00E93CF5">
        <w:rPr>
          <w:rFonts w:cstheme="minorHAnsi"/>
          <w:b/>
          <w:color w:val="171717"/>
          <w:szCs w:val="20"/>
          <w:lang w:val="en-GB"/>
        </w:rPr>
        <w:t>Copernicus Land Monitoring Service (CLMS)</w:t>
      </w:r>
      <w:r>
        <w:rPr>
          <w:rFonts w:cstheme="minorHAnsi"/>
          <w:b/>
          <w:color w:val="171717"/>
          <w:szCs w:val="20"/>
          <w:lang w:val="en-GB"/>
        </w:rPr>
        <w:t xml:space="preserve"> – Tobias </w:t>
      </w:r>
      <w:proofErr w:type="spellStart"/>
      <w:r>
        <w:rPr>
          <w:rFonts w:cstheme="minorHAnsi"/>
          <w:b/>
          <w:color w:val="171717"/>
          <w:szCs w:val="20"/>
          <w:lang w:val="en-GB"/>
        </w:rPr>
        <w:t>Langanke</w:t>
      </w:r>
      <w:proofErr w:type="spellEnd"/>
    </w:p>
    <w:p w14:paraId="1DA0006A" w14:textId="77777777" w:rsidR="00E93CF5" w:rsidRPr="00E93CF5" w:rsidRDefault="00E93CF5" w:rsidP="00E93CF5">
      <w:pPr>
        <w:keepLines/>
        <w:spacing w:before="120"/>
        <w:rPr>
          <w:rFonts w:cstheme="minorHAnsi"/>
          <w:color w:val="171717"/>
          <w:szCs w:val="20"/>
          <w:lang w:val="en-GB"/>
        </w:rPr>
      </w:pPr>
      <w:r w:rsidRPr="00E93CF5">
        <w:rPr>
          <w:rFonts w:cstheme="minorHAnsi"/>
          <w:color w:val="171717"/>
          <w:szCs w:val="20"/>
          <w:lang w:val="en-GB"/>
        </w:rPr>
        <w:t>European Environment Agency (EEA)</w:t>
      </w:r>
    </w:p>
    <w:p w14:paraId="1E3CB4DB" w14:textId="77777777" w:rsidR="00E93CF5" w:rsidRPr="00E93CF5" w:rsidRDefault="00E93CF5" w:rsidP="00E93CF5">
      <w:pPr>
        <w:keepLines/>
        <w:spacing w:before="120"/>
        <w:rPr>
          <w:rFonts w:cstheme="minorHAnsi"/>
          <w:color w:val="171717"/>
          <w:szCs w:val="20"/>
          <w:lang w:val="en-GB"/>
        </w:rPr>
      </w:pPr>
      <w:r w:rsidRPr="00E93CF5">
        <w:rPr>
          <w:rFonts w:cstheme="minorHAnsi"/>
          <w:color w:val="171717"/>
          <w:szCs w:val="20"/>
          <w:lang w:val="en-GB"/>
        </w:rPr>
        <w:t>Kongens Nytorv 6 – 1050 Copenhagen K. – Denmark</w:t>
      </w:r>
    </w:p>
    <w:p w14:paraId="19F300F0" w14:textId="77777777" w:rsidR="00E93CF5" w:rsidRPr="00E93CF5" w:rsidRDefault="00E93CF5" w:rsidP="00E93CF5">
      <w:pPr>
        <w:keepLines/>
        <w:spacing w:before="120"/>
        <w:rPr>
          <w:rFonts w:cstheme="minorHAnsi"/>
          <w:color w:val="171717"/>
          <w:szCs w:val="20"/>
          <w:lang w:val="en-GB"/>
        </w:rPr>
      </w:pPr>
      <w:r w:rsidRPr="00E93CF5">
        <w:rPr>
          <w:rFonts w:cstheme="minorHAnsi"/>
          <w:color w:val="171717"/>
          <w:szCs w:val="20"/>
          <w:lang w:val="en-GB"/>
        </w:rPr>
        <w:t>https://land.copernicus.eu/</w:t>
      </w:r>
    </w:p>
    <w:p w14:paraId="1A77C6B0" w14:textId="77777777" w:rsidR="00E93CF5" w:rsidRPr="00E93CF5" w:rsidRDefault="00E93CF5" w:rsidP="00E93CF5">
      <w:pPr>
        <w:keepLines/>
        <w:spacing w:before="120" w:line="276" w:lineRule="auto"/>
        <w:rPr>
          <w:rFonts w:cstheme="minorHAnsi"/>
          <w:b/>
          <w:color w:val="171717"/>
          <w:szCs w:val="20"/>
          <w:lang w:val="en-GB"/>
        </w:rPr>
      </w:pPr>
    </w:p>
    <w:p w14:paraId="000E1D11" w14:textId="77777777" w:rsidR="00E93CF5" w:rsidRPr="00E93CF5" w:rsidRDefault="00E93CF5" w:rsidP="00E93CF5">
      <w:pPr>
        <w:keepLines/>
        <w:spacing w:before="120" w:line="276" w:lineRule="auto"/>
        <w:rPr>
          <w:rFonts w:cstheme="minorHAnsi"/>
          <w:b/>
          <w:color w:val="171717"/>
          <w:szCs w:val="20"/>
          <w:lang w:val="en-GB"/>
        </w:rPr>
      </w:pPr>
    </w:p>
    <w:p w14:paraId="387DC176" w14:textId="600A9F6C" w:rsidR="00E93CF5" w:rsidRPr="00E93CF5" w:rsidRDefault="00E93CF5" w:rsidP="00E93CF5">
      <w:pPr>
        <w:keepLines/>
        <w:spacing w:before="120" w:line="276" w:lineRule="auto"/>
        <w:rPr>
          <w:rFonts w:cstheme="minorHAnsi"/>
          <w:b/>
          <w:color w:val="171717"/>
          <w:szCs w:val="20"/>
          <w:lang w:val="en-GB"/>
        </w:rPr>
      </w:pPr>
      <w:r w:rsidRPr="00E93CF5">
        <w:rPr>
          <w:rFonts w:cstheme="minorHAnsi"/>
          <w:b/>
          <w:color w:val="171717"/>
          <w:szCs w:val="20"/>
          <w:lang w:val="en-GB"/>
        </w:rPr>
        <w:t xml:space="preserve">Lead service provider for </w:t>
      </w:r>
      <w:r>
        <w:rPr>
          <w:rFonts w:cstheme="minorHAnsi"/>
          <w:b/>
          <w:color w:val="171717"/>
          <w:szCs w:val="20"/>
          <w:lang w:val="en-GB"/>
        </w:rPr>
        <w:t>CLC+ Core</w:t>
      </w:r>
      <w:r w:rsidRPr="00E93CF5">
        <w:rPr>
          <w:rFonts w:cstheme="minorHAnsi"/>
          <w:b/>
          <w:color w:val="171717"/>
          <w:szCs w:val="20"/>
          <w:lang w:val="en-GB"/>
        </w:rPr>
        <w:t xml:space="preserve">: </w:t>
      </w:r>
      <w:proofErr w:type="spellStart"/>
      <w:r w:rsidR="00C15749">
        <w:rPr>
          <w:rFonts w:cstheme="minorHAnsi"/>
          <w:b/>
          <w:color w:val="171717"/>
          <w:szCs w:val="20"/>
          <w:lang w:val="en-GB"/>
        </w:rPr>
        <w:t>Cloudflight</w:t>
      </w:r>
      <w:proofErr w:type="spellEnd"/>
      <w:r w:rsidR="00C15749">
        <w:rPr>
          <w:rFonts w:cstheme="minorHAnsi"/>
          <w:b/>
          <w:color w:val="171717"/>
          <w:szCs w:val="20"/>
          <w:lang w:val="en-GB"/>
        </w:rPr>
        <w:t xml:space="preserve"> GmbH</w:t>
      </w:r>
    </w:p>
    <w:p w14:paraId="30713DF7" w14:textId="74B96D05" w:rsidR="00E93CF5" w:rsidRPr="00B47F7F" w:rsidRDefault="00E93CF5" w:rsidP="00E93CF5">
      <w:pPr>
        <w:keepLines/>
        <w:spacing w:before="120"/>
        <w:rPr>
          <w:rFonts w:cstheme="minorHAnsi"/>
          <w:color w:val="000000" w:themeColor="text1"/>
          <w:lang w:val="en-GB"/>
        </w:rPr>
      </w:pPr>
      <w:proofErr w:type="spellStart"/>
      <w:r w:rsidRPr="00B47F7F">
        <w:rPr>
          <w:rFonts w:cstheme="minorHAnsi"/>
          <w:color w:val="000000" w:themeColor="text1"/>
          <w:lang w:val="en-GB"/>
        </w:rPr>
        <w:t>Cloudflight</w:t>
      </w:r>
      <w:proofErr w:type="spellEnd"/>
      <w:r w:rsidRPr="00B47F7F">
        <w:rPr>
          <w:rFonts w:cstheme="minorHAnsi"/>
          <w:color w:val="000000" w:themeColor="text1"/>
          <w:lang w:val="en-GB"/>
        </w:rPr>
        <w:t xml:space="preserve"> Austria GmbH </w:t>
      </w:r>
    </w:p>
    <w:p w14:paraId="036309A5" w14:textId="77777777" w:rsidR="00E93CF5" w:rsidRPr="00B47F7F" w:rsidRDefault="00E93CF5" w:rsidP="00E93CF5">
      <w:pPr>
        <w:keepLines/>
        <w:spacing w:before="120"/>
        <w:rPr>
          <w:rFonts w:eastAsia="Calibri" w:cstheme="minorHAnsi"/>
          <w:color w:val="000000" w:themeColor="text1"/>
          <w:szCs w:val="20"/>
          <w:lang w:val="en-GB"/>
        </w:rPr>
      </w:pPr>
      <w:proofErr w:type="spellStart"/>
      <w:r w:rsidRPr="00B47F7F">
        <w:rPr>
          <w:rFonts w:cstheme="minorHAnsi"/>
          <w:color w:val="000000" w:themeColor="text1"/>
          <w:lang w:val="en-GB"/>
        </w:rPr>
        <w:t>Huemerstraße</w:t>
      </w:r>
      <w:proofErr w:type="spellEnd"/>
      <w:r w:rsidRPr="00B47F7F">
        <w:rPr>
          <w:rFonts w:cstheme="minorHAnsi"/>
          <w:color w:val="000000" w:themeColor="text1"/>
          <w:lang w:val="en-GB"/>
        </w:rPr>
        <w:t xml:space="preserve"> 23 </w:t>
      </w:r>
      <w:r w:rsidRPr="00B47F7F">
        <w:rPr>
          <w:rFonts w:eastAsia="Calibri" w:cstheme="minorHAnsi"/>
          <w:color w:val="000000" w:themeColor="text1"/>
          <w:szCs w:val="20"/>
          <w:lang w:val="en-GB"/>
        </w:rPr>
        <w:t>–</w:t>
      </w:r>
      <w:r w:rsidRPr="00B47F7F">
        <w:rPr>
          <w:rFonts w:cstheme="minorHAnsi"/>
          <w:color w:val="000000" w:themeColor="text1"/>
          <w:lang w:val="en-GB"/>
        </w:rPr>
        <w:t xml:space="preserve"> 4020 Linz </w:t>
      </w:r>
      <w:r w:rsidRPr="00B47F7F">
        <w:rPr>
          <w:rFonts w:eastAsia="Calibri" w:cstheme="minorHAnsi"/>
          <w:color w:val="000000" w:themeColor="text1"/>
          <w:szCs w:val="20"/>
          <w:lang w:val="en-GB"/>
        </w:rPr>
        <w:t>–</w:t>
      </w:r>
      <w:r w:rsidRPr="00B47F7F">
        <w:rPr>
          <w:rFonts w:cstheme="minorHAnsi"/>
          <w:color w:val="000000" w:themeColor="text1"/>
          <w:lang w:val="en-GB"/>
        </w:rPr>
        <w:t xml:space="preserve"> Austria</w:t>
      </w:r>
      <w:r w:rsidRPr="00B47F7F">
        <w:rPr>
          <w:rFonts w:eastAsia="Calibri" w:cstheme="minorHAnsi"/>
          <w:color w:val="000000" w:themeColor="text1"/>
          <w:szCs w:val="20"/>
          <w:lang w:val="en-GB"/>
        </w:rPr>
        <w:t xml:space="preserve"> </w:t>
      </w:r>
    </w:p>
    <w:p w14:paraId="04A37507" w14:textId="56C91A99" w:rsidR="00E93CF5" w:rsidRPr="00B47F7F" w:rsidRDefault="00E93CF5" w:rsidP="00E93CF5">
      <w:pPr>
        <w:keepLines/>
        <w:spacing w:before="120"/>
        <w:rPr>
          <w:rFonts w:cstheme="minorHAnsi"/>
          <w:color w:val="000000" w:themeColor="text1"/>
          <w:szCs w:val="20"/>
          <w:lang w:val="en-GB"/>
        </w:rPr>
      </w:pPr>
      <w:r w:rsidRPr="00B47F7F">
        <w:rPr>
          <w:rFonts w:eastAsia="Calibri" w:cstheme="minorHAnsi"/>
          <w:color w:val="000000" w:themeColor="text1"/>
          <w:szCs w:val="20"/>
          <w:lang w:val="en-GB"/>
        </w:rPr>
        <w:t xml:space="preserve">Web: </w:t>
      </w:r>
      <w:r w:rsidRPr="00B47F7F">
        <w:rPr>
          <w:rFonts w:eastAsia="Calibri" w:cstheme="minorHAnsi"/>
          <w:i/>
          <w:iCs/>
          <w:color w:val="000000" w:themeColor="text1"/>
          <w:szCs w:val="20"/>
          <w:u w:val="single"/>
          <w:lang w:val="en-GB"/>
        </w:rPr>
        <w:t>www.cloudflight.io</w:t>
      </w:r>
    </w:p>
    <w:p w14:paraId="3076B3DC" w14:textId="77777777" w:rsidR="00E93CF5" w:rsidRPr="00B47F7F" w:rsidRDefault="00E93CF5" w:rsidP="00E93CF5">
      <w:pPr>
        <w:keepLines/>
        <w:spacing w:before="120" w:line="276" w:lineRule="auto"/>
        <w:rPr>
          <w:rFonts w:cstheme="minorHAnsi"/>
          <w:b/>
          <w:color w:val="171717"/>
          <w:szCs w:val="20"/>
          <w:lang w:val="en-GB"/>
        </w:rPr>
      </w:pPr>
    </w:p>
    <w:p w14:paraId="54DED4B7" w14:textId="7CF6148F" w:rsidR="00E93CF5" w:rsidRPr="00B47F7F" w:rsidRDefault="00E93CF5" w:rsidP="00E93CF5">
      <w:pPr>
        <w:keepLines/>
        <w:spacing w:before="120" w:line="276" w:lineRule="auto"/>
        <w:rPr>
          <w:rFonts w:cstheme="minorHAnsi"/>
          <w:b/>
          <w:color w:val="171717"/>
          <w:szCs w:val="20"/>
          <w:lang w:val="en-GB"/>
        </w:rPr>
      </w:pPr>
      <w:r w:rsidRPr="00B47F7F">
        <w:rPr>
          <w:rFonts w:cstheme="minorHAnsi"/>
          <w:b/>
          <w:color w:val="171717"/>
          <w:szCs w:val="20"/>
          <w:lang w:val="en-GB"/>
        </w:rPr>
        <w:t>Document version 1.0, 2022-06-2</w:t>
      </w:r>
      <w:r w:rsidR="0089745C" w:rsidRPr="00B47F7F">
        <w:rPr>
          <w:rFonts w:cstheme="minorHAnsi"/>
          <w:b/>
          <w:color w:val="171717"/>
          <w:szCs w:val="20"/>
          <w:lang w:val="en-GB"/>
        </w:rPr>
        <w:t>1</w:t>
      </w:r>
    </w:p>
    <w:p w14:paraId="0C963678" w14:textId="64F98DDB" w:rsidR="00E93CF5" w:rsidRPr="00B47F7F" w:rsidRDefault="00E93CF5" w:rsidP="00E93CF5">
      <w:pPr>
        <w:keepLines/>
        <w:spacing w:before="120" w:line="276" w:lineRule="auto"/>
        <w:rPr>
          <w:rFonts w:cstheme="minorHAnsi"/>
          <w:b/>
          <w:color w:val="171717"/>
          <w:szCs w:val="20"/>
          <w:lang w:val="en-GB"/>
        </w:rPr>
      </w:pPr>
    </w:p>
    <w:p w14:paraId="54C3F93A" w14:textId="0EA590FC" w:rsidR="00A61EB6" w:rsidRPr="00B47F7F" w:rsidRDefault="00A61EB6" w:rsidP="00E93CF5">
      <w:pPr>
        <w:keepLines/>
        <w:spacing w:before="120" w:line="276" w:lineRule="auto"/>
        <w:rPr>
          <w:rFonts w:cstheme="minorHAnsi"/>
          <w:b/>
          <w:color w:val="171717"/>
          <w:szCs w:val="20"/>
          <w:lang w:val="en-GB"/>
        </w:rPr>
      </w:pPr>
    </w:p>
    <w:p w14:paraId="339540EE" w14:textId="77777777" w:rsidR="000A1B40" w:rsidRPr="00B47F7F" w:rsidRDefault="000A1B40" w:rsidP="00E93CF5">
      <w:pPr>
        <w:keepLines/>
        <w:spacing w:before="120" w:line="276" w:lineRule="auto"/>
        <w:rPr>
          <w:rFonts w:cstheme="minorHAnsi"/>
          <w:b/>
          <w:color w:val="171717"/>
          <w:szCs w:val="20"/>
          <w:lang w:val="en-GB"/>
        </w:rPr>
      </w:pPr>
    </w:p>
    <w:p w14:paraId="44775EE2" w14:textId="77777777" w:rsidR="00E93CF5" w:rsidRPr="00BB1AAA" w:rsidRDefault="00E93CF5" w:rsidP="00E93CF5">
      <w:pPr>
        <w:keepLines/>
        <w:spacing w:before="120" w:line="276" w:lineRule="auto"/>
        <w:rPr>
          <w:rFonts w:cstheme="minorHAnsi"/>
          <w:color w:val="171717"/>
          <w:szCs w:val="20"/>
          <w:lang w:val="en-GB"/>
        </w:rPr>
      </w:pPr>
      <w:r w:rsidRPr="00BB1AAA">
        <w:rPr>
          <w:rFonts w:cstheme="minorHAnsi"/>
          <w:color w:val="171717"/>
          <w:szCs w:val="20"/>
          <w:lang w:val="en-GB"/>
        </w:rPr>
        <w:t>Disclaimer:</w:t>
      </w:r>
    </w:p>
    <w:p w14:paraId="327FE476" w14:textId="77777777" w:rsidR="00E93CF5" w:rsidRPr="00BB1AAA" w:rsidRDefault="00E93CF5" w:rsidP="00E93CF5">
      <w:pPr>
        <w:keepLines/>
        <w:spacing w:before="120" w:line="276" w:lineRule="auto"/>
        <w:rPr>
          <w:rFonts w:cstheme="minorHAnsi"/>
          <w:color w:val="171717"/>
          <w:szCs w:val="20"/>
          <w:lang w:val="en-GB"/>
        </w:rPr>
      </w:pPr>
      <w:r w:rsidRPr="00BB1AAA">
        <w:rPr>
          <w:rFonts w:cstheme="minorHAnsi"/>
          <w:color w:val="171717"/>
          <w:szCs w:val="20"/>
          <w:lang w:val="en-GB"/>
        </w:rPr>
        <w:t xml:space="preserve">© European Union, Copernicus Land Monitoring Service 2020, European Environment Agency (EEA) </w:t>
      </w:r>
    </w:p>
    <w:p w14:paraId="533925AB" w14:textId="3E223252" w:rsidR="0027386B" w:rsidRDefault="00E93CF5" w:rsidP="00E93CF5">
      <w:pPr>
        <w:keepLines/>
        <w:spacing w:before="120" w:line="276" w:lineRule="auto"/>
        <w:rPr>
          <w:rFonts w:cstheme="minorHAnsi"/>
          <w:color w:val="171717"/>
          <w:szCs w:val="20"/>
          <w:lang w:val="en-GB"/>
        </w:rPr>
      </w:pPr>
      <w:r w:rsidRPr="00BB1AAA">
        <w:rPr>
          <w:rFonts w:cstheme="minorHAnsi"/>
          <w:color w:val="171717"/>
          <w:szCs w:val="20"/>
          <w:lang w:val="en-GB"/>
        </w:rPr>
        <w:t>All Rights Reserved. No parts of this document may be photocopied, reproduced, stored in retrieval system, or transmitted, in any form or by any means whether electronic, mechanical, or otherwise without the prior written permission of the European Environment Agency.</w:t>
      </w:r>
    </w:p>
    <w:p w14:paraId="192EB803" w14:textId="77777777" w:rsidR="008452A8" w:rsidRPr="00E93CF5" w:rsidRDefault="008452A8" w:rsidP="00E93CF5">
      <w:pPr>
        <w:keepLines/>
        <w:spacing w:before="120" w:line="276" w:lineRule="auto"/>
        <w:rPr>
          <w:rFonts w:cstheme="minorHAnsi"/>
          <w:color w:val="171717"/>
          <w:szCs w:val="20"/>
          <w:lang w:val="en-GB"/>
        </w:rPr>
      </w:pPr>
    </w:p>
    <w:p w14:paraId="749158A6" w14:textId="77777777" w:rsidR="005969A6" w:rsidRPr="00E2579A" w:rsidRDefault="005969A6" w:rsidP="002508CE">
      <w:pPr>
        <w:pStyle w:val="Unter-berschrift"/>
        <w:rPr>
          <w:lang w:val="en-GB"/>
        </w:rPr>
      </w:pPr>
      <w:r w:rsidRPr="00E2579A">
        <w:rPr>
          <w:lang w:val="en-GB"/>
        </w:rPr>
        <w:lastRenderedPageBreak/>
        <w:t>Change Record</w:t>
      </w:r>
    </w:p>
    <w:tbl>
      <w:tblPr>
        <w:tblStyle w:val="S-TAB3"/>
        <w:tblW w:w="5000" w:type="pct"/>
        <w:tblCellMar>
          <w:top w:w="0" w:type="dxa"/>
          <w:left w:w="108" w:type="dxa"/>
          <w:bottom w:w="0" w:type="dxa"/>
          <w:right w:w="108" w:type="dxa"/>
        </w:tblCellMar>
        <w:tblLook w:val="0620" w:firstRow="1" w:lastRow="0" w:firstColumn="0" w:lastColumn="0" w:noHBand="1" w:noVBand="1"/>
      </w:tblPr>
      <w:tblGrid>
        <w:gridCol w:w="1130"/>
        <w:gridCol w:w="1417"/>
        <w:gridCol w:w="2027"/>
        <w:gridCol w:w="5388"/>
      </w:tblGrid>
      <w:tr w:rsidR="005969A6" w:rsidRPr="00E2579A" w14:paraId="3992B633" w14:textId="77777777" w:rsidTr="0089745C">
        <w:trPr>
          <w:cnfStyle w:val="100000000000" w:firstRow="1" w:lastRow="0" w:firstColumn="0" w:lastColumn="0" w:oddVBand="0" w:evenVBand="0" w:oddHBand="0" w:evenHBand="0" w:firstRowFirstColumn="0" w:firstRowLastColumn="0" w:lastRowFirstColumn="0" w:lastRowLastColumn="0"/>
        </w:trPr>
        <w:tc>
          <w:tcPr>
            <w:tcW w:w="1130" w:type="dxa"/>
            <w:shd w:val="clear" w:color="auto" w:fill="D9D9D9" w:themeFill="background1" w:themeFillShade="D9"/>
            <w:vAlign w:val="center"/>
          </w:tcPr>
          <w:p w14:paraId="0702DA89" w14:textId="77777777" w:rsidR="005969A6" w:rsidRPr="00E2579A" w:rsidRDefault="005969A6" w:rsidP="00F72492">
            <w:pPr>
              <w:pStyle w:val="05b-TABText10fettheadline"/>
              <w:rPr>
                <w:b w:val="0"/>
                <w:bCs w:val="0"/>
              </w:rPr>
            </w:pPr>
            <w:r w:rsidRPr="00E2579A">
              <w:t>Issue/Rev</w:t>
            </w:r>
          </w:p>
        </w:tc>
        <w:tc>
          <w:tcPr>
            <w:tcW w:w="1417" w:type="dxa"/>
            <w:shd w:val="clear" w:color="auto" w:fill="D9D9D9" w:themeFill="background1" w:themeFillShade="D9"/>
            <w:vAlign w:val="center"/>
          </w:tcPr>
          <w:p w14:paraId="1386618F" w14:textId="77777777" w:rsidR="005969A6" w:rsidRPr="00E2579A" w:rsidRDefault="005969A6" w:rsidP="00F72492">
            <w:pPr>
              <w:pStyle w:val="05b-TABText10fettheadline"/>
              <w:rPr>
                <w:b w:val="0"/>
                <w:bCs w:val="0"/>
              </w:rPr>
            </w:pPr>
            <w:r w:rsidRPr="00E2579A">
              <w:t>Date</w:t>
            </w:r>
          </w:p>
        </w:tc>
        <w:tc>
          <w:tcPr>
            <w:tcW w:w="2027" w:type="dxa"/>
            <w:shd w:val="clear" w:color="auto" w:fill="D9D9D9" w:themeFill="background1" w:themeFillShade="D9"/>
            <w:vAlign w:val="center"/>
          </w:tcPr>
          <w:p w14:paraId="25596FBC" w14:textId="77777777" w:rsidR="005969A6" w:rsidRPr="00E2579A" w:rsidRDefault="005969A6" w:rsidP="00F72492">
            <w:pPr>
              <w:pStyle w:val="05b-TABText10fettheadline"/>
              <w:rPr>
                <w:b w:val="0"/>
                <w:bCs w:val="0"/>
              </w:rPr>
            </w:pPr>
            <w:r w:rsidRPr="00E2579A">
              <w:t>Page(s)</w:t>
            </w:r>
          </w:p>
        </w:tc>
        <w:tc>
          <w:tcPr>
            <w:tcW w:w="5388" w:type="dxa"/>
            <w:shd w:val="clear" w:color="auto" w:fill="D9D9D9" w:themeFill="background1" w:themeFillShade="D9"/>
            <w:vAlign w:val="center"/>
          </w:tcPr>
          <w:p w14:paraId="73204F64" w14:textId="77777777" w:rsidR="005969A6" w:rsidRPr="00E2579A" w:rsidRDefault="005969A6" w:rsidP="00F72492">
            <w:pPr>
              <w:pStyle w:val="05b-TABText10fettheadline"/>
              <w:rPr>
                <w:b w:val="0"/>
                <w:bCs w:val="0"/>
              </w:rPr>
            </w:pPr>
            <w:r w:rsidRPr="00E2579A">
              <w:t>Description of Change</w:t>
            </w:r>
          </w:p>
        </w:tc>
      </w:tr>
      <w:tr w:rsidR="005969A6" w:rsidRPr="00E2579A" w14:paraId="650D9895" w14:textId="77777777" w:rsidTr="0089745C">
        <w:tc>
          <w:tcPr>
            <w:tcW w:w="1130" w:type="dxa"/>
            <w:vAlign w:val="center"/>
          </w:tcPr>
          <w:p w14:paraId="4C649A91" w14:textId="520352FA" w:rsidR="005969A6" w:rsidRPr="00E2579A" w:rsidRDefault="0018680C" w:rsidP="00F72492">
            <w:pPr>
              <w:pStyle w:val="05c-TAB-Text10"/>
            </w:pPr>
            <w:r>
              <w:t>1</w:t>
            </w:r>
            <w:r w:rsidR="00945E93" w:rsidRPr="00E2579A">
              <w:t>.</w:t>
            </w:r>
            <w:r w:rsidR="005969A6" w:rsidRPr="00E2579A">
              <w:t>0</w:t>
            </w:r>
          </w:p>
        </w:tc>
        <w:tc>
          <w:tcPr>
            <w:tcW w:w="1417" w:type="dxa"/>
            <w:vAlign w:val="center"/>
          </w:tcPr>
          <w:p w14:paraId="4A8A96EC" w14:textId="0C649F04" w:rsidR="005969A6" w:rsidRPr="00E2579A" w:rsidRDefault="00E93CF5" w:rsidP="00F72492">
            <w:pPr>
              <w:pStyle w:val="05c-TAB-Text10"/>
            </w:pPr>
            <w:r>
              <w:t>2022-0</w:t>
            </w:r>
            <w:r w:rsidRPr="0089745C">
              <w:t>6</w:t>
            </w:r>
            <w:r w:rsidR="009E3297" w:rsidRPr="0089745C">
              <w:t>-</w:t>
            </w:r>
            <w:r w:rsidRPr="0089745C">
              <w:t>2</w:t>
            </w:r>
            <w:r w:rsidR="0029186C">
              <w:t>2</w:t>
            </w:r>
          </w:p>
        </w:tc>
        <w:tc>
          <w:tcPr>
            <w:tcW w:w="2027" w:type="dxa"/>
            <w:vAlign w:val="center"/>
          </w:tcPr>
          <w:p w14:paraId="41CCCB4E" w14:textId="77777777" w:rsidR="005969A6" w:rsidRPr="00E2579A" w:rsidRDefault="005969A6" w:rsidP="00F72492">
            <w:pPr>
              <w:pStyle w:val="05c-TAB-Text10"/>
            </w:pPr>
            <w:r w:rsidRPr="00E2579A">
              <w:t>All pages</w:t>
            </w:r>
          </w:p>
        </w:tc>
        <w:tc>
          <w:tcPr>
            <w:tcW w:w="5388" w:type="dxa"/>
            <w:vAlign w:val="center"/>
          </w:tcPr>
          <w:p w14:paraId="68A03491" w14:textId="43BE4129" w:rsidR="005969A6" w:rsidRPr="00E2579A" w:rsidRDefault="005969A6" w:rsidP="00A61EB6">
            <w:pPr>
              <w:pStyle w:val="05c-TAB-Text10"/>
            </w:pPr>
            <w:r w:rsidRPr="00E2579A">
              <w:t xml:space="preserve">Initial </w:t>
            </w:r>
            <w:r w:rsidR="0029186C">
              <w:t xml:space="preserve">draft </w:t>
            </w:r>
            <w:r w:rsidRPr="00E2579A">
              <w:t xml:space="preserve">document </w:t>
            </w:r>
          </w:p>
        </w:tc>
      </w:tr>
      <w:tr w:rsidR="00155354" w:rsidRPr="00E2579A" w14:paraId="5FC3C324" w14:textId="77777777" w:rsidTr="0089745C">
        <w:tc>
          <w:tcPr>
            <w:tcW w:w="1130" w:type="dxa"/>
            <w:vAlign w:val="center"/>
          </w:tcPr>
          <w:p w14:paraId="6D01E19C" w14:textId="15A1C2D4" w:rsidR="00155354" w:rsidRDefault="00155354" w:rsidP="00F72492">
            <w:pPr>
              <w:pStyle w:val="05c-TAB-Text10"/>
            </w:pPr>
            <w:r>
              <w:t>1.1</w:t>
            </w:r>
          </w:p>
        </w:tc>
        <w:tc>
          <w:tcPr>
            <w:tcW w:w="1417" w:type="dxa"/>
            <w:vAlign w:val="center"/>
          </w:tcPr>
          <w:p w14:paraId="7C38FD80" w14:textId="77777777" w:rsidR="00155354" w:rsidRDefault="00155354" w:rsidP="00F72492">
            <w:pPr>
              <w:pStyle w:val="05c-TAB-Text10"/>
            </w:pPr>
          </w:p>
        </w:tc>
        <w:tc>
          <w:tcPr>
            <w:tcW w:w="2027" w:type="dxa"/>
            <w:vAlign w:val="center"/>
          </w:tcPr>
          <w:p w14:paraId="316223FE" w14:textId="1F762D83" w:rsidR="00155354" w:rsidRPr="00E2579A" w:rsidRDefault="00155354" w:rsidP="00F72492">
            <w:pPr>
              <w:pStyle w:val="05c-TAB-Text10"/>
            </w:pPr>
            <w:r>
              <w:t>All pages</w:t>
            </w:r>
          </w:p>
        </w:tc>
        <w:tc>
          <w:tcPr>
            <w:tcW w:w="5388" w:type="dxa"/>
            <w:vAlign w:val="center"/>
          </w:tcPr>
          <w:p w14:paraId="1D0B90EE" w14:textId="0C1337ED" w:rsidR="00155354" w:rsidRPr="00E2579A" w:rsidRDefault="00155354" w:rsidP="00A61EB6">
            <w:pPr>
              <w:pStyle w:val="05c-TAB-Text10"/>
            </w:pPr>
            <w:r>
              <w:t>Luxembourg review</w:t>
            </w:r>
          </w:p>
        </w:tc>
      </w:tr>
      <w:tr w:rsidR="009262EC" w:rsidRPr="00E2579A" w14:paraId="6DD57A0C" w14:textId="77777777" w:rsidTr="0089745C">
        <w:tc>
          <w:tcPr>
            <w:tcW w:w="1130" w:type="dxa"/>
            <w:vAlign w:val="center"/>
          </w:tcPr>
          <w:p w14:paraId="5517977F" w14:textId="358DE8FA" w:rsidR="009262EC" w:rsidRDefault="009262EC" w:rsidP="00F72492">
            <w:pPr>
              <w:pStyle w:val="05c-TAB-Text10"/>
            </w:pPr>
            <w:r>
              <w:t>1.1.1</w:t>
            </w:r>
          </w:p>
        </w:tc>
        <w:tc>
          <w:tcPr>
            <w:tcW w:w="1417" w:type="dxa"/>
            <w:vAlign w:val="center"/>
          </w:tcPr>
          <w:p w14:paraId="051BBC15" w14:textId="77777777" w:rsidR="009262EC" w:rsidRDefault="009262EC" w:rsidP="00F72492">
            <w:pPr>
              <w:pStyle w:val="05c-TAB-Text10"/>
            </w:pPr>
          </w:p>
        </w:tc>
        <w:tc>
          <w:tcPr>
            <w:tcW w:w="2027" w:type="dxa"/>
            <w:vAlign w:val="center"/>
          </w:tcPr>
          <w:p w14:paraId="140B160C" w14:textId="4327BD6E" w:rsidR="009262EC" w:rsidRDefault="009262EC" w:rsidP="00F72492">
            <w:pPr>
              <w:pStyle w:val="05c-TAB-Text10"/>
            </w:pPr>
            <w:r>
              <w:t>All pages</w:t>
            </w:r>
          </w:p>
        </w:tc>
        <w:tc>
          <w:tcPr>
            <w:tcW w:w="5388" w:type="dxa"/>
            <w:vAlign w:val="center"/>
          </w:tcPr>
          <w:p w14:paraId="0859887B" w14:textId="5BC5C8D4" w:rsidR="009262EC" w:rsidRDefault="00DB047B" w:rsidP="00A61EB6">
            <w:pPr>
              <w:pStyle w:val="05c-TAB-Text10"/>
            </w:pPr>
            <w:r>
              <w:t>UK+NL review</w:t>
            </w:r>
          </w:p>
        </w:tc>
      </w:tr>
    </w:tbl>
    <w:p w14:paraId="15E3086C" w14:textId="7398122C" w:rsidR="00C71BBB" w:rsidRDefault="00C71BBB">
      <w:pPr>
        <w:pBdr>
          <w:top w:val="none" w:sz="0" w:space="0" w:color="auto"/>
          <w:left w:val="none" w:sz="0" w:space="0" w:color="auto"/>
          <w:bottom w:val="none" w:sz="0" w:space="0" w:color="auto"/>
          <w:right w:val="none" w:sz="0" w:space="0" w:color="auto"/>
          <w:between w:val="none" w:sz="0" w:space="0" w:color="auto"/>
        </w:pBdr>
        <w:spacing w:after="160" w:line="259" w:lineRule="auto"/>
        <w:jc w:val="left"/>
        <w:rPr>
          <w:rFonts w:asciiTheme="majorHAnsi" w:hAnsiTheme="majorHAnsi" w:cstheme="majorHAnsi"/>
          <w:lang w:val="en-GB"/>
        </w:rPr>
      </w:pPr>
      <w:r>
        <w:rPr>
          <w:rFonts w:asciiTheme="majorHAnsi" w:hAnsiTheme="majorHAnsi" w:cstheme="majorHAnsi"/>
          <w:lang w:val="en-GB"/>
        </w:rPr>
        <w:br w:type="page"/>
      </w:r>
    </w:p>
    <w:sdt>
      <w:sdtPr>
        <w:rPr>
          <w:rFonts w:asciiTheme="majorHAnsi" w:eastAsia="Lucida Sans Unicode" w:hAnsiTheme="majorHAnsi" w:cstheme="majorHAnsi"/>
          <w:b w:val="0"/>
          <w:color w:val="auto"/>
          <w:sz w:val="20"/>
          <w:szCs w:val="20"/>
          <w:lang w:val="en-GB"/>
        </w:rPr>
        <w:id w:val="1140845628"/>
        <w:docPartObj>
          <w:docPartGallery w:val="Table of Contents"/>
          <w:docPartUnique/>
        </w:docPartObj>
      </w:sdtPr>
      <w:sdtEndPr>
        <w:rPr>
          <w:bCs/>
        </w:rPr>
      </w:sdtEndPr>
      <w:sdtContent>
        <w:p w14:paraId="5ACFEA91" w14:textId="7A136F9B" w:rsidR="00787279" w:rsidRPr="00A61EB6" w:rsidRDefault="00787279" w:rsidP="00787279">
          <w:pPr>
            <w:pStyle w:val="TOCHeading"/>
            <w:rPr>
              <w:rFonts w:asciiTheme="majorHAnsi" w:hAnsiTheme="majorHAnsi" w:cstheme="majorHAnsi"/>
              <w:lang w:val="en-GB"/>
            </w:rPr>
          </w:pPr>
          <w:r w:rsidRPr="00A61EB6">
            <w:rPr>
              <w:rFonts w:asciiTheme="majorHAnsi" w:hAnsiTheme="majorHAnsi" w:cstheme="majorHAnsi"/>
              <w:lang w:val="en-GB"/>
            </w:rPr>
            <w:t>Table of Contents</w:t>
          </w:r>
        </w:p>
        <w:p w14:paraId="4DE22EBF" w14:textId="2DD49507" w:rsidR="002508CE" w:rsidRDefault="00787279" w:rsidP="002508CE">
          <w:pPr>
            <w:pStyle w:val="TOC1"/>
            <w:rPr>
              <w:ins w:id="2" w:author="Maria Ricci" w:date="2023-03-14T10:11:00Z"/>
              <w:rFonts w:eastAsiaTheme="minorEastAsia" w:cstheme="minorBidi"/>
              <w:noProof/>
              <w:sz w:val="22"/>
              <w:szCs w:val="22"/>
              <w:lang w:val="en-GB" w:eastAsia="en-GB"/>
            </w:rPr>
          </w:pPr>
          <w:r w:rsidRPr="00A61EB6">
            <w:rPr>
              <w:rFonts w:asciiTheme="majorHAnsi" w:hAnsiTheme="majorHAnsi" w:cstheme="majorHAnsi"/>
              <w:sz w:val="16"/>
              <w:szCs w:val="16"/>
              <w:lang w:val="en-GB"/>
            </w:rPr>
            <w:fldChar w:fldCharType="begin"/>
          </w:r>
          <w:r w:rsidRPr="00A61EB6">
            <w:rPr>
              <w:rFonts w:asciiTheme="majorHAnsi" w:hAnsiTheme="majorHAnsi" w:cstheme="majorHAnsi"/>
              <w:sz w:val="16"/>
              <w:szCs w:val="16"/>
              <w:lang w:val="en-GB"/>
            </w:rPr>
            <w:instrText xml:space="preserve"> TOC \o "1-3" \h \z \u </w:instrText>
          </w:r>
          <w:r w:rsidRPr="00A61EB6">
            <w:rPr>
              <w:rFonts w:asciiTheme="majorHAnsi" w:hAnsiTheme="majorHAnsi" w:cstheme="majorHAnsi"/>
              <w:sz w:val="16"/>
              <w:szCs w:val="16"/>
              <w:lang w:val="en-GB"/>
            </w:rPr>
            <w:fldChar w:fldCharType="separate"/>
          </w:r>
          <w:ins w:id="3" w:author="Maria Ricci" w:date="2023-03-14T10:11:00Z">
            <w:r w:rsidR="002508CE" w:rsidRPr="00A35055">
              <w:rPr>
                <w:rStyle w:val="Hyperlink"/>
                <w:noProof/>
              </w:rPr>
              <w:fldChar w:fldCharType="begin"/>
            </w:r>
            <w:r w:rsidR="002508CE" w:rsidRPr="00A35055">
              <w:rPr>
                <w:rStyle w:val="Hyperlink"/>
                <w:noProof/>
              </w:rPr>
              <w:instrText xml:space="preserve"> </w:instrText>
            </w:r>
            <w:r w:rsidR="002508CE">
              <w:rPr>
                <w:noProof/>
              </w:rPr>
              <w:instrText>HYPERLINK \l "_Toc129681101"</w:instrText>
            </w:r>
            <w:r w:rsidR="002508CE" w:rsidRPr="00A35055">
              <w:rPr>
                <w:rStyle w:val="Hyperlink"/>
                <w:noProof/>
              </w:rPr>
              <w:instrText xml:space="preserve"> </w:instrText>
            </w:r>
            <w:r w:rsidR="002508CE" w:rsidRPr="00A35055">
              <w:rPr>
                <w:rStyle w:val="Hyperlink"/>
                <w:noProof/>
              </w:rPr>
            </w:r>
            <w:r w:rsidR="002508CE" w:rsidRPr="00A35055">
              <w:rPr>
                <w:rStyle w:val="Hyperlink"/>
                <w:noProof/>
              </w:rPr>
              <w:fldChar w:fldCharType="separate"/>
            </w:r>
            <w:r w:rsidR="002508CE" w:rsidRPr="00A35055">
              <w:rPr>
                <w:rStyle w:val="Hyperlink"/>
                <w:noProof/>
                <w:lang w:val="en-GB"/>
              </w:rPr>
              <w:t>List of Figures</w:t>
            </w:r>
            <w:r w:rsidR="002508CE">
              <w:rPr>
                <w:noProof/>
                <w:webHidden/>
              </w:rPr>
              <w:tab/>
            </w:r>
            <w:r w:rsidR="002508CE">
              <w:rPr>
                <w:noProof/>
                <w:webHidden/>
              </w:rPr>
              <w:fldChar w:fldCharType="begin"/>
            </w:r>
            <w:r w:rsidR="002508CE">
              <w:rPr>
                <w:noProof/>
                <w:webHidden/>
              </w:rPr>
              <w:instrText xml:space="preserve"> PAGEREF _Toc129681101 \h </w:instrText>
            </w:r>
          </w:ins>
          <w:r w:rsidR="002508CE">
            <w:rPr>
              <w:noProof/>
              <w:webHidden/>
            </w:rPr>
          </w:r>
          <w:r w:rsidR="002508CE">
            <w:rPr>
              <w:noProof/>
              <w:webHidden/>
            </w:rPr>
            <w:fldChar w:fldCharType="separate"/>
          </w:r>
          <w:ins w:id="4" w:author="Maria Ricci" w:date="2023-03-14T10:11:00Z">
            <w:r w:rsidR="002508CE">
              <w:rPr>
                <w:noProof/>
                <w:webHidden/>
              </w:rPr>
              <w:t>8</w:t>
            </w:r>
            <w:r w:rsidR="002508CE">
              <w:rPr>
                <w:noProof/>
                <w:webHidden/>
              </w:rPr>
              <w:fldChar w:fldCharType="end"/>
            </w:r>
            <w:r w:rsidR="002508CE" w:rsidRPr="00A35055">
              <w:rPr>
                <w:rStyle w:val="Hyperlink"/>
                <w:noProof/>
              </w:rPr>
              <w:fldChar w:fldCharType="end"/>
            </w:r>
          </w:ins>
        </w:p>
        <w:p w14:paraId="79283178" w14:textId="70CBEF5F" w:rsidR="002508CE" w:rsidRDefault="002508CE" w:rsidP="002508CE">
          <w:pPr>
            <w:pStyle w:val="TOC1"/>
            <w:rPr>
              <w:ins w:id="5" w:author="Maria Ricci" w:date="2023-03-14T10:11:00Z"/>
              <w:rFonts w:eastAsiaTheme="minorEastAsia" w:cstheme="minorBidi"/>
              <w:noProof/>
              <w:sz w:val="22"/>
              <w:szCs w:val="22"/>
              <w:lang w:val="en-GB" w:eastAsia="en-GB"/>
            </w:rPr>
          </w:pPr>
          <w:ins w:id="6"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"_Toc129681102"</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List of Tables</w:t>
            </w:r>
            <w:r>
              <w:rPr>
                <w:noProof/>
                <w:webHidden/>
              </w:rPr>
              <w:tab/>
            </w:r>
            <w:r>
              <w:rPr>
                <w:noProof/>
                <w:webHidden/>
              </w:rPr>
              <w:fldChar w:fldCharType="begin"/>
            </w:r>
            <w:r>
              <w:rPr>
                <w:noProof/>
                <w:webHidden/>
              </w:rPr>
              <w:instrText xml:space="preserve"> PAGEREF _Toc129681102 \h </w:instrText>
            </w:r>
          </w:ins>
          <w:r>
            <w:rPr>
              <w:noProof/>
              <w:webHidden/>
            </w:rPr>
          </w:r>
          <w:r>
            <w:rPr>
              <w:noProof/>
              <w:webHidden/>
            </w:rPr>
            <w:fldChar w:fldCharType="separate"/>
          </w:r>
          <w:ins w:id="7" w:author="Maria Ricci" w:date="2023-03-14T10:11:00Z">
            <w:r>
              <w:rPr>
                <w:noProof/>
                <w:webHidden/>
              </w:rPr>
              <w:t>10</w:t>
            </w:r>
            <w:r>
              <w:rPr>
                <w:noProof/>
                <w:webHidden/>
              </w:rPr>
              <w:fldChar w:fldCharType="end"/>
            </w:r>
            <w:r w:rsidRPr="00A35055">
              <w:rPr>
                <w:rStyle w:val="Hyperlink"/>
                <w:noProof/>
              </w:rPr>
              <w:fldChar w:fldCharType="end"/>
            </w:r>
          </w:ins>
        </w:p>
        <w:p w14:paraId="15FED1DE" w14:textId="07BFA053" w:rsidR="002508CE" w:rsidRDefault="002508CE" w:rsidP="002508CE">
          <w:pPr>
            <w:pStyle w:val="TOC1"/>
            <w:rPr>
              <w:ins w:id="8" w:author="Maria Ricci" w:date="2023-03-14T10:11:00Z"/>
              <w:rFonts w:eastAsiaTheme="minorEastAsia" w:cstheme="minorBidi"/>
              <w:noProof/>
              <w:sz w:val="22"/>
              <w:szCs w:val="22"/>
              <w:lang w:val="en-GB" w:eastAsia="en-GB"/>
            </w:rPr>
          </w:pPr>
          <w:ins w:id="9"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"_Toc129681103"</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1</w:t>
            </w:r>
            <w:r>
              <w:rPr>
                <w:rFonts w:eastAsiaTheme="minorEastAsia" w:cstheme="minorBidi"/>
                <w:noProof/>
                <w:sz w:val="22"/>
                <w:szCs w:val="22"/>
                <w:lang w:val="en-GB" w:eastAsia="en-GB"/>
              </w:rPr>
              <w:tab/>
            </w:r>
            <w:r w:rsidRPr="00A35055">
              <w:rPr>
                <w:rStyle w:val="Hyperlink"/>
                <w:noProof/>
                <w:lang w:val="en-GB"/>
              </w:rPr>
              <w:t>Introduction</w:t>
            </w:r>
            <w:r>
              <w:rPr>
                <w:noProof/>
                <w:webHidden/>
              </w:rPr>
              <w:tab/>
            </w:r>
            <w:r>
              <w:rPr>
                <w:noProof/>
                <w:webHidden/>
              </w:rPr>
              <w:fldChar w:fldCharType="begin"/>
            </w:r>
            <w:r>
              <w:rPr>
                <w:noProof/>
                <w:webHidden/>
              </w:rPr>
              <w:instrText xml:space="preserve"> PAGEREF _Toc129681103 \h </w:instrText>
            </w:r>
          </w:ins>
          <w:r>
            <w:rPr>
              <w:noProof/>
              <w:webHidden/>
            </w:rPr>
          </w:r>
          <w:r>
            <w:rPr>
              <w:noProof/>
              <w:webHidden/>
            </w:rPr>
            <w:fldChar w:fldCharType="separate"/>
          </w:r>
          <w:ins w:id="10" w:author="Maria Ricci" w:date="2023-03-14T10:11:00Z">
            <w:r>
              <w:rPr>
                <w:noProof/>
                <w:webHidden/>
              </w:rPr>
              <w:t>13</w:t>
            </w:r>
            <w:r>
              <w:rPr>
                <w:noProof/>
                <w:webHidden/>
              </w:rPr>
              <w:fldChar w:fldCharType="end"/>
            </w:r>
            <w:r w:rsidRPr="00A35055">
              <w:rPr>
                <w:rStyle w:val="Hyperlink"/>
                <w:noProof/>
              </w:rPr>
              <w:fldChar w:fldCharType="end"/>
            </w:r>
          </w:ins>
        </w:p>
        <w:p w14:paraId="6BC5DC21" w14:textId="5AD62AD8" w:rsidR="002508CE" w:rsidRDefault="002508CE">
          <w:pPr>
            <w:pStyle w:val="TOC2"/>
            <w:rPr>
              <w:ins w:id="11" w:author="Maria Ricci" w:date="2023-03-14T10:11:00Z"/>
              <w:rFonts w:asciiTheme="minorHAnsi" w:eastAsiaTheme="minorEastAsia" w:hAnsiTheme="minorHAnsi" w:cstheme="minorBidi"/>
              <w:sz w:val="22"/>
              <w:szCs w:val="22"/>
              <w:lang w:eastAsia="en-GB"/>
            </w:rPr>
          </w:pPr>
          <w:ins w:id="12" w:author="Maria Ricci" w:date="2023-03-14T10:11:00Z">
            <w:r w:rsidRPr="00A35055">
              <w:rPr>
                <w:rStyle w:val="Hyperlink"/>
              </w:rPr>
              <w:fldChar w:fldCharType="begin"/>
            </w:r>
            <w:r w:rsidRPr="00A35055">
              <w:rPr>
                <w:rStyle w:val="Hyperlink"/>
              </w:rPr>
              <w:instrText xml:space="preserve"> </w:instrText>
            </w:r>
            <w:r>
              <w:instrText>HYPERLINK \l "_Toc129681104"</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1.1</w:t>
            </w:r>
            <w:r>
              <w:rPr>
                <w:rFonts w:asciiTheme="minorHAnsi" w:eastAsiaTheme="minorEastAsia" w:hAnsiTheme="minorHAnsi" w:cstheme="minorBidi"/>
                <w:sz w:val="22"/>
                <w:szCs w:val="22"/>
                <w:lang w:eastAsia="en-GB"/>
              </w:rPr>
              <w:tab/>
            </w:r>
            <w:r w:rsidRPr="00A35055">
              <w:rPr>
                <w:rStyle w:val="Hyperlink"/>
              </w:rPr>
              <w:t>CLC+ Core in a nutshell</w:t>
            </w:r>
            <w:r>
              <w:rPr>
                <w:webHidden/>
              </w:rPr>
              <w:tab/>
            </w:r>
            <w:r>
              <w:rPr>
                <w:webHidden/>
              </w:rPr>
              <w:fldChar w:fldCharType="begin"/>
            </w:r>
            <w:r>
              <w:rPr>
                <w:webHidden/>
              </w:rPr>
              <w:instrText xml:space="preserve"> PAGEREF _Toc129681104 \h </w:instrText>
            </w:r>
          </w:ins>
          <w:r>
            <w:rPr>
              <w:webHidden/>
            </w:rPr>
          </w:r>
          <w:r>
            <w:rPr>
              <w:webHidden/>
            </w:rPr>
            <w:fldChar w:fldCharType="separate"/>
          </w:r>
          <w:ins w:id="13" w:author="Maria Ricci" w:date="2023-03-14T10:11:00Z">
            <w:r>
              <w:rPr>
                <w:webHidden/>
              </w:rPr>
              <w:t>13</w:t>
            </w:r>
            <w:r>
              <w:rPr>
                <w:webHidden/>
              </w:rPr>
              <w:fldChar w:fldCharType="end"/>
            </w:r>
            <w:r w:rsidRPr="00A35055">
              <w:rPr>
                <w:rStyle w:val="Hyperlink"/>
              </w:rPr>
              <w:fldChar w:fldCharType="end"/>
            </w:r>
          </w:ins>
        </w:p>
        <w:p w14:paraId="209ADDD1" w14:textId="3789D8AF" w:rsidR="002508CE" w:rsidRDefault="002508CE" w:rsidP="002508CE">
          <w:pPr>
            <w:pStyle w:val="TOC1"/>
            <w:rPr>
              <w:ins w:id="14" w:author="Maria Ricci" w:date="2023-03-14T10:11:00Z"/>
              <w:rFonts w:eastAsiaTheme="minorEastAsia" w:cstheme="minorBidi"/>
              <w:noProof/>
              <w:sz w:val="22"/>
              <w:szCs w:val="22"/>
              <w:lang w:val="en-GB" w:eastAsia="en-GB"/>
            </w:rPr>
          </w:pPr>
          <w:ins w:id="15"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"_Toc129681105"</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2</w:t>
            </w:r>
            <w:r>
              <w:rPr>
                <w:rFonts w:eastAsiaTheme="minorEastAsia" w:cstheme="minorBidi"/>
                <w:noProof/>
                <w:sz w:val="22"/>
                <w:szCs w:val="22"/>
                <w:lang w:val="en-GB" w:eastAsia="en-GB"/>
              </w:rPr>
              <w:tab/>
            </w:r>
            <w:r w:rsidRPr="00A35055">
              <w:rPr>
                <w:rStyle w:val="Hyperlink"/>
                <w:noProof/>
                <w:lang w:val="en-GB"/>
              </w:rPr>
              <w:t>Getting started</w:t>
            </w:r>
            <w:r>
              <w:rPr>
                <w:noProof/>
                <w:webHidden/>
              </w:rPr>
              <w:tab/>
            </w:r>
            <w:r>
              <w:rPr>
                <w:noProof/>
                <w:webHidden/>
              </w:rPr>
              <w:fldChar w:fldCharType="begin"/>
            </w:r>
            <w:r>
              <w:rPr>
                <w:noProof/>
                <w:webHidden/>
              </w:rPr>
              <w:instrText xml:space="preserve"> PAGEREF _Toc129681105 \h </w:instrText>
            </w:r>
          </w:ins>
          <w:r>
            <w:rPr>
              <w:noProof/>
              <w:webHidden/>
            </w:rPr>
          </w:r>
          <w:r>
            <w:rPr>
              <w:noProof/>
              <w:webHidden/>
            </w:rPr>
            <w:fldChar w:fldCharType="separate"/>
          </w:r>
          <w:ins w:id="16" w:author="Maria Ricci" w:date="2023-03-14T10:11:00Z">
            <w:r>
              <w:rPr>
                <w:noProof/>
                <w:webHidden/>
              </w:rPr>
              <w:t>14</w:t>
            </w:r>
            <w:r>
              <w:rPr>
                <w:noProof/>
                <w:webHidden/>
              </w:rPr>
              <w:fldChar w:fldCharType="end"/>
            </w:r>
            <w:r w:rsidRPr="00A35055">
              <w:rPr>
                <w:rStyle w:val="Hyperlink"/>
                <w:noProof/>
              </w:rPr>
              <w:fldChar w:fldCharType="end"/>
            </w:r>
          </w:ins>
        </w:p>
        <w:p w14:paraId="703C7044" w14:textId="3E748FA7" w:rsidR="002508CE" w:rsidRDefault="002508CE">
          <w:pPr>
            <w:pStyle w:val="TOC2"/>
            <w:rPr>
              <w:ins w:id="17" w:author="Maria Ricci" w:date="2023-03-14T10:11:00Z"/>
              <w:rFonts w:asciiTheme="minorHAnsi" w:eastAsiaTheme="minorEastAsia" w:hAnsiTheme="minorHAnsi" w:cstheme="minorBidi"/>
              <w:sz w:val="22"/>
              <w:szCs w:val="22"/>
              <w:lang w:eastAsia="en-GB"/>
            </w:rPr>
          </w:pPr>
          <w:ins w:id="18" w:author="Maria Ricci" w:date="2023-03-14T10:11:00Z">
            <w:r w:rsidRPr="00A35055">
              <w:rPr>
                <w:rStyle w:val="Hyperlink"/>
              </w:rPr>
              <w:fldChar w:fldCharType="begin"/>
            </w:r>
            <w:r w:rsidRPr="00A35055">
              <w:rPr>
                <w:rStyle w:val="Hyperlink"/>
              </w:rPr>
              <w:instrText xml:space="preserve"> </w:instrText>
            </w:r>
            <w:r>
              <w:instrText>HYPERLINK \l "_Toc129681106"</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2.1</w:t>
            </w:r>
            <w:r>
              <w:rPr>
                <w:rFonts w:asciiTheme="minorHAnsi" w:eastAsiaTheme="minorEastAsia" w:hAnsiTheme="minorHAnsi" w:cstheme="minorBidi"/>
                <w:sz w:val="22"/>
                <w:szCs w:val="22"/>
                <w:lang w:eastAsia="en-GB"/>
              </w:rPr>
              <w:tab/>
            </w:r>
            <w:r w:rsidRPr="00A35055">
              <w:rPr>
                <w:rStyle w:val="Hyperlink"/>
              </w:rPr>
              <w:t>Login to CLC+ Core</w:t>
            </w:r>
            <w:r>
              <w:rPr>
                <w:webHidden/>
              </w:rPr>
              <w:tab/>
            </w:r>
            <w:r>
              <w:rPr>
                <w:webHidden/>
              </w:rPr>
              <w:fldChar w:fldCharType="begin"/>
            </w:r>
            <w:r>
              <w:rPr>
                <w:webHidden/>
              </w:rPr>
              <w:instrText xml:space="preserve"> PAGEREF _Toc129681106 \h </w:instrText>
            </w:r>
          </w:ins>
          <w:r>
            <w:rPr>
              <w:webHidden/>
            </w:rPr>
          </w:r>
          <w:r>
            <w:rPr>
              <w:webHidden/>
            </w:rPr>
            <w:fldChar w:fldCharType="separate"/>
          </w:r>
          <w:ins w:id="19" w:author="Maria Ricci" w:date="2023-03-14T10:11:00Z">
            <w:r>
              <w:rPr>
                <w:webHidden/>
              </w:rPr>
              <w:t>14</w:t>
            </w:r>
            <w:r>
              <w:rPr>
                <w:webHidden/>
              </w:rPr>
              <w:fldChar w:fldCharType="end"/>
            </w:r>
            <w:r w:rsidRPr="00A35055">
              <w:rPr>
                <w:rStyle w:val="Hyperlink"/>
              </w:rPr>
              <w:fldChar w:fldCharType="end"/>
            </w:r>
          </w:ins>
        </w:p>
        <w:p w14:paraId="59ABDCA2" w14:textId="149247B5" w:rsidR="002508CE" w:rsidRDefault="002508CE">
          <w:pPr>
            <w:pStyle w:val="TOC2"/>
            <w:rPr>
              <w:ins w:id="20" w:author="Maria Ricci" w:date="2023-03-14T10:11:00Z"/>
              <w:rFonts w:asciiTheme="minorHAnsi" w:eastAsiaTheme="minorEastAsia" w:hAnsiTheme="minorHAnsi" w:cstheme="minorBidi"/>
              <w:sz w:val="22"/>
              <w:szCs w:val="22"/>
              <w:lang w:eastAsia="en-GB"/>
            </w:rPr>
          </w:pPr>
          <w:ins w:id="21" w:author="Maria Ricci" w:date="2023-03-14T10:11:00Z">
            <w:r w:rsidRPr="00A35055">
              <w:rPr>
                <w:rStyle w:val="Hyperlink"/>
              </w:rPr>
              <w:fldChar w:fldCharType="begin"/>
            </w:r>
            <w:r w:rsidRPr="00A35055">
              <w:rPr>
                <w:rStyle w:val="Hyperlink"/>
              </w:rPr>
              <w:instrText xml:space="preserve"> </w:instrText>
            </w:r>
            <w:r>
              <w:instrText>HYPERLINK \l "_Toc129681107"</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2.2</w:t>
            </w:r>
            <w:r>
              <w:rPr>
                <w:rFonts w:asciiTheme="minorHAnsi" w:eastAsiaTheme="minorEastAsia" w:hAnsiTheme="minorHAnsi" w:cstheme="minorBidi"/>
                <w:sz w:val="22"/>
                <w:szCs w:val="22"/>
                <w:lang w:eastAsia="en-GB"/>
              </w:rPr>
              <w:tab/>
            </w:r>
            <w:r w:rsidRPr="00A35055">
              <w:rPr>
                <w:rStyle w:val="Hyperlink"/>
              </w:rPr>
              <w:t>CLC+ Core User Interface</w:t>
            </w:r>
            <w:r>
              <w:rPr>
                <w:webHidden/>
              </w:rPr>
              <w:tab/>
            </w:r>
            <w:r>
              <w:rPr>
                <w:webHidden/>
              </w:rPr>
              <w:fldChar w:fldCharType="begin"/>
            </w:r>
            <w:r>
              <w:rPr>
                <w:webHidden/>
              </w:rPr>
              <w:instrText xml:space="preserve"> PAGEREF _Toc129681107 \h </w:instrText>
            </w:r>
          </w:ins>
          <w:r>
            <w:rPr>
              <w:webHidden/>
            </w:rPr>
          </w:r>
          <w:r>
            <w:rPr>
              <w:webHidden/>
            </w:rPr>
            <w:fldChar w:fldCharType="separate"/>
          </w:r>
          <w:ins w:id="22" w:author="Maria Ricci" w:date="2023-03-14T10:11:00Z">
            <w:r>
              <w:rPr>
                <w:webHidden/>
              </w:rPr>
              <w:t>14</w:t>
            </w:r>
            <w:r>
              <w:rPr>
                <w:webHidden/>
              </w:rPr>
              <w:fldChar w:fldCharType="end"/>
            </w:r>
            <w:r w:rsidRPr="00A35055">
              <w:rPr>
                <w:rStyle w:val="Hyperlink"/>
              </w:rPr>
              <w:fldChar w:fldCharType="end"/>
            </w:r>
          </w:ins>
        </w:p>
        <w:p w14:paraId="313C1D7A" w14:textId="3BBC39FA" w:rsidR="002508CE" w:rsidRDefault="002508CE">
          <w:pPr>
            <w:pStyle w:val="TOC3"/>
            <w:tabs>
              <w:tab w:val="left" w:pos="1100"/>
              <w:tab w:val="right" w:leader="dot" w:pos="9962"/>
            </w:tabs>
            <w:rPr>
              <w:ins w:id="23" w:author="Maria Ricci" w:date="2023-03-14T10:11:00Z"/>
              <w:rFonts w:asciiTheme="minorHAnsi" w:eastAsiaTheme="minorEastAsia" w:hAnsiTheme="minorHAnsi" w:cstheme="minorBidi"/>
              <w:noProof/>
              <w:sz w:val="22"/>
              <w:szCs w:val="22"/>
              <w:lang w:val="en-GB" w:eastAsia="en-GB"/>
            </w:rPr>
          </w:pPr>
          <w:ins w:id="24"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"_Toc129681109"</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2.2.1</w:t>
            </w:r>
            <w:r>
              <w:rPr>
                <w:rFonts w:asciiTheme="minorHAnsi" w:eastAsiaTheme="minorEastAsia" w:hAnsiTheme="minorHAnsi" w:cstheme="minorBidi"/>
                <w:noProof/>
                <w:sz w:val="22"/>
                <w:szCs w:val="22"/>
                <w:lang w:val="en-GB" w:eastAsia="en-GB"/>
              </w:rPr>
              <w:tab/>
            </w:r>
            <w:r w:rsidRPr="00A35055">
              <w:rPr>
                <w:rStyle w:val="Hyperlink"/>
                <w:noProof/>
                <w:lang w:val="en-GB"/>
              </w:rPr>
              <w:t>Navigation menu</w:t>
            </w:r>
            <w:r>
              <w:rPr>
                <w:noProof/>
                <w:webHidden/>
              </w:rPr>
              <w:tab/>
            </w:r>
            <w:r>
              <w:rPr>
                <w:noProof/>
                <w:webHidden/>
              </w:rPr>
              <w:fldChar w:fldCharType="begin"/>
            </w:r>
            <w:r>
              <w:rPr>
                <w:noProof/>
                <w:webHidden/>
              </w:rPr>
              <w:instrText xml:space="preserve"> PAGEREF _Toc129681109 \h </w:instrText>
            </w:r>
          </w:ins>
          <w:r>
            <w:rPr>
              <w:noProof/>
              <w:webHidden/>
            </w:rPr>
          </w:r>
          <w:r>
            <w:rPr>
              <w:noProof/>
              <w:webHidden/>
            </w:rPr>
            <w:fldChar w:fldCharType="separate"/>
          </w:r>
          <w:ins w:id="25" w:author="Maria Ricci" w:date="2023-03-14T10:11:00Z">
            <w:r>
              <w:rPr>
                <w:noProof/>
                <w:webHidden/>
              </w:rPr>
              <w:t>14</w:t>
            </w:r>
            <w:r>
              <w:rPr>
                <w:noProof/>
                <w:webHidden/>
              </w:rPr>
              <w:fldChar w:fldCharType="end"/>
            </w:r>
            <w:r w:rsidRPr="00A35055">
              <w:rPr>
                <w:rStyle w:val="Hyperlink"/>
                <w:noProof/>
              </w:rPr>
              <w:fldChar w:fldCharType="end"/>
            </w:r>
          </w:ins>
        </w:p>
        <w:p w14:paraId="6A439700" w14:textId="585E414E" w:rsidR="002508CE" w:rsidRDefault="002508CE">
          <w:pPr>
            <w:pStyle w:val="TOC3"/>
            <w:tabs>
              <w:tab w:val="left" w:pos="1100"/>
              <w:tab w:val="right" w:leader="dot" w:pos="9962"/>
            </w:tabs>
            <w:rPr>
              <w:ins w:id="26" w:author="Maria Ricci" w:date="2023-03-14T10:11:00Z"/>
              <w:rFonts w:asciiTheme="minorHAnsi" w:eastAsiaTheme="minorEastAsia" w:hAnsiTheme="minorHAnsi" w:cstheme="minorBidi"/>
              <w:noProof/>
              <w:sz w:val="22"/>
              <w:szCs w:val="22"/>
              <w:lang w:val="en-GB" w:eastAsia="en-GB"/>
            </w:rPr>
          </w:pPr>
          <w:ins w:id="27"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"_Toc129681110"</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2.2.2</w:t>
            </w:r>
            <w:r>
              <w:rPr>
                <w:rFonts w:asciiTheme="minorHAnsi" w:eastAsiaTheme="minorEastAsia" w:hAnsiTheme="minorHAnsi" w:cstheme="minorBidi"/>
                <w:noProof/>
                <w:sz w:val="22"/>
                <w:szCs w:val="22"/>
                <w:lang w:val="en-GB" w:eastAsia="en-GB"/>
              </w:rPr>
              <w:tab/>
            </w:r>
            <w:r w:rsidRPr="00A35055">
              <w:rPr>
                <w:rStyle w:val="Hyperlink"/>
                <w:noProof/>
                <w:lang w:val="en-GB"/>
              </w:rPr>
              <w:t>Main view</w:t>
            </w:r>
            <w:r>
              <w:rPr>
                <w:noProof/>
                <w:webHidden/>
              </w:rPr>
              <w:tab/>
            </w:r>
            <w:r>
              <w:rPr>
                <w:noProof/>
                <w:webHidden/>
              </w:rPr>
              <w:fldChar w:fldCharType="begin"/>
            </w:r>
            <w:r>
              <w:rPr>
                <w:noProof/>
                <w:webHidden/>
              </w:rPr>
              <w:instrText xml:space="preserve"> PAGEREF _Toc129681110 \h </w:instrText>
            </w:r>
          </w:ins>
          <w:r>
            <w:rPr>
              <w:noProof/>
              <w:webHidden/>
            </w:rPr>
          </w:r>
          <w:r>
            <w:rPr>
              <w:noProof/>
              <w:webHidden/>
            </w:rPr>
            <w:fldChar w:fldCharType="separate"/>
          </w:r>
          <w:ins w:id="28" w:author="Maria Ricci" w:date="2023-03-14T10:11:00Z">
            <w:r>
              <w:rPr>
                <w:noProof/>
                <w:webHidden/>
              </w:rPr>
              <w:t>14</w:t>
            </w:r>
            <w:r>
              <w:rPr>
                <w:noProof/>
                <w:webHidden/>
              </w:rPr>
              <w:fldChar w:fldCharType="end"/>
            </w:r>
            <w:r w:rsidRPr="00A35055">
              <w:rPr>
                <w:rStyle w:val="Hyperlink"/>
                <w:noProof/>
              </w:rPr>
              <w:fldChar w:fldCharType="end"/>
            </w:r>
          </w:ins>
        </w:p>
        <w:p w14:paraId="3E04D85B" w14:textId="2E1537E9" w:rsidR="002508CE" w:rsidRDefault="002508CE">
          <w:pPr>
            <w:pStyle w:val="TOC3"/>
            <w:tabs>
              <w:tab w:val="left" w:pos="1100"/>
              <w:tab w:val="right" w:leader="dot" w:pos="9962"/>
            </w:tabs>
            <w:rPr>
              <w:ins w:id="29" w:author="Maria Ricci" w:date="2023-03-14T10:11:00Z"/>
              <w:rFonts w:asciiTheme="minorHAnsi" w:eastAsiaTheme="minorEastAsia" w:hAnsiTheme="minorHAnsi" w:cstheme="minorBidi"/>
              <w:noProof/>
              <w:sz w:val="22"/>
              <w:szCs w:val="22"/>
              <w:lang w:val="en-GB" w:eastAsia="en-GB"/>
            </w:rPr>
          </w:pPr>
          <w:ins w:id="30"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"_Toc129681111"</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2.2.3</w:t>
            </w:r>
            <w:r>
              <w:rPr>
                <w:rFonts w:asciiTheme="minorHAnsi" w:eastAsiaTheme="minorEastAsia" w:hAnsiTheme="minorHAnsi" w:cstheme="minorBidi"/>
                <w:noProof/>
                <w:sz w:val="22"/>
                <w:szCs w:val="22"/>
                <w:lang w:val="en-GB" w:eastAsia="en-GB"/>
              </w:rPr>
              <w:tab/>
            </w:r>
            <w:r w:rsidRPr="00A35055">
              <w:rPr>
                <w:rStyle w:val="Hyperlink"/>
                <w:noProof/>
                <w:lang w:val="en-GB"/>
              </w:rPr>
              <w:t>Features</w:t>
            </w:r>
            <w:r>
              <w:rPr>
                <w:noProof/>
                <w:webHidden/>
              </w:rPr>
              <w:tab/>
            </w:r>
            <w:r>
              <w:rPr>
                <w:noProof/>
                <w:webHidden/>
              </w:rPr>
              <w:fldChar w:fldCharType="begin"/>
            </w:r>
            <w:r>
              <w:rPr>
                <w:noProof/>
                <w:webHidden/>
              </w:rPr>
              <w:instrText xml:space="preserve"> PAGEREF _Toc129681111 \h </w:instrText>
            </w:r>
          </w:ins>
          <w:r>
            <w:rPr>
              <w:noProof/>
              <w:webHidden/>
            </w:rPr>
          </w:r>
          <w:r>
            <w:rPr>
              <w:noProof/>
              <w:webHidden/>
            </w:rPr>
            <w:fldChar w:fldCharType="separate"/>
          </w:r>
          <w:ins w:id="31" w:author="Maria Ricci" w:date="2023-03-14T10:11:00Z">
            <w:r>
              <w:rPr>
                <w:noProof/>
                <w:webHidden/>
              </w:rPr>
              <w:t>15</w:t>
            </w:r>
            <w:r>
              <w:rPr>
                <w:noProof/>
                <w:webHidden/>
              </w:rPr>
              <w:fldChar w:fldCharType="end"/>
            </w:r>
            <w:r w:rsidRPr="00A35055">
              <w:rPr>
                <w:rStyle w:val="Hyperlink"/>
                <w:noProof/>
              </w:rPr>
              <w:fldChar w:fldCharType="end"/>
            </w:r>
          </w:ins>
        </w:p>
        <w:p w14:paraId="5AECF07A" w14:textId="3B8AC2B3" w:rsidR="002508CE" w:rsidRDefault="002508CE">
          <w:pPr>
            <w:pStyle w:val="TOC3"/>
            <w:tabs>
              <w:tab w:val="left" w:pos="1100"/>
              <w:tab w:val="right" w:leader="dot" w:pos="9962"/>
            </w:tabs>
            <w:rPr>
              <w:ins w:id="32" w:author="Maria Ricci" w:date="2023-03-14T10:11:00Z"/>
              <w:rFonts w:asciiTheme="minorHAnsi" w:eastAsiaTheme="minorEastAsia" w:hAnsiTheme="minorHAnsi" w:cstheme="minorBidi"/>
              <w:noProof/>
              <w:sz w:val="22"/>
              <w:szCs w:val="22"/>
              <w:lang w:val="en-GB" w:eastAsia="en-GB"/>
            </w:rPr>
          </w:pPr>
          <w:ins w:id="33"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"_Toc129681112"</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2.2.4</w:t>
            </w:r>
            <w:r>
              <w:rPr>
                <w:rFonts w:asciiTheme="minorHAnsi" w:eastAsiaTheme="minorEastAsia" w:hAnsiTheme="minorHAnsi" w:cstheme="minorBidi"/>
                <w:noProof/>
                <w:sz w:val="22"/>
                <w:szCs w:val="22"/>
                <w:lang w:val="en-GB" w:eastAsia="en-GB"/>
              </w:rPr>
              <w:tab/>
            </w:r>
            <w:r w:rsidRPr="00A35055">
              <w:rPr>
                <w:rStyle w:val="Hyperlink"/>
                <w:noProof/>
                <w:lang w:val="en-GB"/>
              </w:rPr>
              <w:t>Search and Filter</w:t>
            </w:r>
            <w:r>
              <w:rPr>
                <w:noProof/>
                <w:webHidden/>
              </w:rPr>
              <w:tab/>
            </w:r>
            <w:r>
              <w:rPr>
                <w:noProof/>
                <w:webHidden/>
              </w:rPr>
              <w:fldChar w:fldCharType="begin"/>
            </w:r>
            <w:r>
              <w:rPr>
                <w:noProof/>
                <w:webHidden/>
              </w:rPr>
              <w:instrText xml:space="preserve"> PAGEREF _Toc129681112 \h </w:instrText>
            </w:r>
          </w:ins>
          <w:r>
            <w:rPr>
              <w:noProof/>
              <w:webHidden/>
            </w:rPr>
          </w:r>
          <w:r>
            <w:rPr>
              <w:noProof/>
              <w:webHidden/>
            </w:rPr>
            <w:fldChar w:fldCharType="separate"/>
          </w:r>
          <w:ins w:id="34" w:author="Maria Ricci" w:date="2023-03-14T10:11:00Z">
            <w:r>
              <w:rPr>
                <w:noProof/>
                <w:webHidden/>
              </w:rPr>
              <w:t>16</w:t>
            </w:r>
            <w:r>
              <w:rPr>
                <w:noProof/>
                <w:webHidden/>
              </w:rPr>
              <w:fldChar w:fldCharType="end"/>
            </w:r>
            <w:r w:rsidRPr="00A35055">
              <w:rPr>
                <w:rStyle w:val="Hyperlink"/>
                <w:noProof/>
              </w:rPr>
              <w:fldChar w:fldCharType="end"/>
            </w:r>
          </w:ins>
        </w:p>
        <w:p w14:paraId="4ED254DB" w14:textId="3F37A35F" w:rsidR="002508CE" w:rsidRDefault="002508CE">
          <w:pPr>
            <w:pStyle w:val="TOC3"/>
            <w:tabs>
              <w:tab w:val="left" w:pos="1100"/>
              <w:tab w:val="right" w:leader="dot" w:pos="9962"/>
            </w:tabs>
            <w:rPr>
              <w:ins w:id="35" w:author="Maria Ricci" w:date="2023-03-14T10:11:00Z"/>
              <w:rFonts w:asciiTheme="minorHAnsi" w:eastAsiaTheme="minorEastAsia" w:hAnsiTheme="minorHAnsi" w:cstheme="minorBidi"/>
              <w:noProof/>
              <w:sz w:val="22"/>
              <w:szCs w:val="22"/>
              <w:lang w:val="en-GB" w:eastAsia="en-GB"/>
            </w:rPr>
          </w:pPr>
          <w:ins w:id="36"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"_Toc129681113"</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2.2.5</w:t>
            </w:r>
            <w:r>
              <w:rPr>
                <w:rFonts w:asciiTheme="minorHAnsi" w:eastAsiaTheme="minorEastAsia" w:hAnsiTheme="minorHAnsi" w:cstheme="minorBidi"/>
                <w:noProof/>
                <w:sz w:val="22"/>
                <w:szCs w:val="22"/>
                <w:lang w:val="en-GB" w:eastAsia="en-GB"/>
              </w:rPr>
              <w:tab/>
            </w:r>
            <w:r w:rsidRPr="00A35055">
              <w:rPr>
                <w:rStyle w:val="Hyperlink"/>
                <w:noProof/>
                <w:lang w:val="en-GB"/>
              </w:rPr>
              <w:t>Notifications and Pop-ups</w:t>
            </w:r>
            <w:r>
              <w:rPr>
                <w:noProof/>
                <w:webHidden/>
              </w:rPr>
              <w:tab/>
            </w:r>
            <w:r>
              <w:rPr>
                <w:noProof/>
                <w:webHidden/>
              </w:rPr>
              <w:fldChar w:fldCharType="begin"/>
            </w:r>
            <w:r>
              <w:rPr>
                <w:noProof/>
                <w:webHidden/>
              </w:rPr>
              <w:instrText xml:space="preserve"> PAGEREF _Toc129681113 \h </w:instrText>
            </w:r>
          </w:ins>
          <w:r>
            <w:rPr>
              <w:noProof/>
              <w:webHidden/>
            </w:rPr>
          </w:r>
          <w:r>
            <w:rPr>
              <w:noProof/>
              <w:webHidden/>
            </w:rPr>
            <w:fldChar w:fldCharType="separate"/>
          </w:r>
          <w:ins w:id="37" w:author="Maria Ricci" w:date="2023-03-14T10:11:00Z">
            <w:r>
              <w:rPr>
                <w:noProof/>
                <w:webHidden/>
              </w:rPr>
              <w:t>16</w:t>
            </w:r>
            <w:r>
              <w:rPr>
                <w:noProof/>
                <w:webHidden/>
              </w:rPr>
              <w:fldChar w:fldCharType="end"/>
            </w:r>
            <w:r w:rsidRPr="00A35055">
              <w:rPr>
                <w:rStyle w:val="Hyperlink"/>
                <w:noProof/>
              </w:rPr>
              <w:fldChar w:fldCharType="end"/>
            </w:r>
          </w:ins>
        </w:p>
        <w:p w14:paraId="760E3BE8" w14:textId="643F326C" w:rsidR="002508CE" w:rsidRDefault="002508CE">
          <w:pPr>
            <w:pStyle w:val="TOC2"/>
            <w:rPr>
              <w:ins w:id="38" w:author="Maria Ricci" w:date="2023-03-14T10:11:00Z"/>
              <w:rFonts w:asciiTheme="minorHAnsi" w:eastAsiaTheme="minorEastAsia" w:hAnsiTheme="minorHAnsi" w:cstheme="minorBidi"/>
              <w:sz w:val="22"/>
              <w:szCs w:val="22"/>
              <w:lang w:eastAsia="en-GB"/>
            </w:rPr>
          </w:pPr>
          <w:ins w:id="39" w:author="Maria Ricci" w:date="2023-03-14T10:11:00Z">
            <w:r w:rsidRPr="00A35055">
              <w:rPr>
                <w:rStyle w:val="Hyperlink"/>
              </w:rPr>
              <w:fldChar w:fldCharType="begin"/>
            </w:r>
            <w:r w:rsidRPr="00A35055">
              <w:rPr>
                <w:rStyle w:val="Hyperlink"/>
              </w:rPr>
              <w:instrText xml:space="preserve"> </w:instrText>
            </w:r>
            <w:r>
              <w:instrText>HYPERLINK \l "_Toc129681114"</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2.3</w:t>
            </w:r>
            <w:r>
              <w:rPr>
                <w:rFonts w:asciiTheme="minorHAnsi" w:eastAsiaTheme="minorEastAsia" w:hAnsiTheme="minorHAnsi" w:cstheme="minorBidi"/>
                <w:sz w:val="22"/>
                <w:szCs w:val="22"/>
                <w:lang w:eastAsia="en-GB"/>
              </w:rPr>
              <w:tab/>
            </w:r>
            <w:r w:rsidRPr="00A35055">
              <w:rPr>
                <w:rStyle w:val="Hyperlink"/>
              </w:rPr>
              <w:t>Data Catalogue tab</w:t>
            </w:r>
            <w:r>
              <w:rPr>
                <w:webHidden/>
              </w:rPr>
              <w:tab/>
            </w:r>
            <w:r>
              <w:rPr>
                <w:webHidden/>
              </w:rPr>
              <w:fldChar w:fldCharType="begin"/>
            </w:r>
            <w:r>
              <w:rPr>
                <w:webHidden/>
              </w:rPr>
              <w:instrText xml:space="preserve"> PAGEREF _Toc129681114 \h </w:instrText>
            </w:r>
          </w:ins>
          <w:r>
            <w:rPr>
              <w:webHidden/>
            </w:rPr>
          </w:r>
          <w:r>
            <w:rPr>
              <w:webHidden/>
            </w:rPr>
            <w:fldChar w:fldCharType="separate"/>
          </w:r>
          <w:ins w:id="40" w:author="Maria Ricci" w:date="2023-03-14T10:11:00Z">
            <w:r>
              <w:rPr>
                <w:webHidden/>
              </w:rPr>
              <w:t>20</w:t>
            </w:r>
            <w:r>
              <w:rPr>
                <w:webHidden/>
              </w:rPr>
              <w:fldChar w:fldCharType="end"/>
            </w:r>
            <w:r w:rsidRPr="00A35055">
              <w:rPr>
                <w:rStyle w:val="Hyperlink"/>
              </w:rPr>
              <w:fldChar w:fldCharType="end"/>
            </w:r>
          </w:ins>
        </w:p>
        <w:p w14:paraId="1B1D3822" w14:textId="0A297836" w:rsidR="002508CE" w:rsidRDefault="002508CE">
          <w:pPr>
            <w:pStyle w:val="TOC2"/>
            <w:rPr>
              <w:ins w:id="41" w:author="Maria Ricci" w:date="2023-03-14T10:11:00Z"/>
              <w:rFonts w:asciiTheme="minorHAnsi" w:eastAsiaTheme="minorEastAsia" w:hAnsiTheme="minorHAnsi" w:cstheme="minorBidi"/>
              <w:sz w:val="22"/>
              <w:szCs w:val="22"/>
              <w:lang w:eastAsia="en-GB"/>
            </w:rPr>
          </w:pPr>
          <w:ins w:id="42" w:author="Maria Ricci" w:date="2023-03-14T10:11:00Z">
            <w:r w:rsidRPr="00A35055">
              <w:rPr>
                <w:rStyle w:val="Hyperlink"/>
              </w:rPr>
              <w:fldChar w:fldCharType="begin"/>
            </w:r>
            <w:r w:rsidRPr="00A35055">
              <w:rPr>
                <w:rStyle w:val="Hyperlink"/>
              </w:rPr>
              <w:instrText xml:space="preserve"> </w:instrText>
            </w:r>
            <w:r>
              <w:instrText>HYPERLINK \l "_Toc129681115"</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2.4</w:t>
            </w:r>
            <w:r>
              <w:rPr>
                <w:rFonts w:asciiTheme="minorHAnsi" w:eastAsiaTheme="minorEastAsia" w:hAnsiTheme="minorHAnsi" w:cstheme="minorBidi"/>
                <w:sz w:val="22"/>
                <w:szCs w:val="22"/>
                <w:lang w:eastAsia="en-GB"/>
              </w:rPr>
              <w:tab/>
            </w:r>
            <w:r w:rsidRPr="00A35055">
              <w:rPr>
                <w:rStyle w:val="Hyperlink"/>
              </w:rPr>
              <w:t>EAGLE Ontology tab</w:t>
            </w:r>
            <w:r>
              <w:rPr>
                <w:webHidden/>
              </w:rPr>
              <w:tab/>
            </w:r>
            <w:r>
              <w:rPr>
                <w:webHidden/>
              </w:rPr>
              <w:fldChar w:fldCharType="begin"/>
            </w:r>
            <w:r>
              <w:rPr>
                <w:webHidden/>
              </w:rPr>
              <w:instrText xml:space="preserve"> PAGEREF _Toc129681115 \h </w:instrText>
            </w:r>
          </w:ins>
          <w:r>
            <w:rPr>
              <w:webHidden/>
            </w:rPr>
          </w:r>
          <w:r>
            <w:rPr>
              <w:webHidden/>
            </w:rPr>
            <w:fldChar w:fldCharType="separate"/>
          </w:r>
          <w:ins w:id="43" w:author="Maria Ricci" w:date="2023-03-14T10:11:00Z">
            <w:r>
              <w:rPr>
                <w:webHidden/>
              </w:rPr>
              <w:t>23</w:t>
            </w:r>
            <w:r>
              <w:rPr>
                <w:webHidden/>
              </w:rPr>
              <w:fldChar w:fldCharType="end"/>
            </w:r>
            <w:r w:rsidRPr="00A35055">
              <w:rPr>
                <w:rStyle w:val="Hyperlink"/>
              </w:rPr>
              <w:fldChar w:fldCharType="end"/>
            </w:r>
          </w:ins>
        </w:p>
        <w:p w14:paraId="4AFF25C6" w14:textId="005CC3BF" w:rsidR="002508CE" w:rsidRDefault="002508CE">
          <w:pPr>
            <w:pStyle w:val="TOC3"/>
            <w:tabs>
              <w:tab w:val="left" w:pos="1100"/>
              <w:tab w:val="right" w:leader="dot" w:pos="9962"/>
            </w:tabs>
            <w:rPr>
              <w:ins w:id="44" w:author="Maria Ricci" w:date="2023-03-14T10:11:00Z"/>
              <w:rFonts w:asciiTheme="minorHAnsi" w:eastAsiaTheme="minorEastAsia" w:hAnsiTheme="minorHAnsi" w:cstheme="minorBidi"/>
              <w:noProof/>
              <w:sz w:val="22"/>
              <w:szCs w:val="22"/>
              <w:lang w:val="en-GB" w:eastAsia="en-GB"/>
            </w:rPr>
          </w:pPr>
          <w:ins w:id="45"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"_Toc129681116"</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2.4.1</w:t>
            </w:r>
            <w:r>
              <w:rPr>
                <w:rFonts w:asciiTheme="minorHAnsi" w:eastAsiaTheme="minorEastAsia" w:hAnsiTheme="minorHAnsi" w:cstheme="minorBidi"/>
                <w:noProof/>
                <w:sz w:val="22"/>
                <w:szCs w:val="22"/>
                <w:lang w:val="en-GB" w:eastAsia="en-GB"/>
              </w:rPr>
              <w:tab/>
            </w:r>
            <w:r w:rsidRPr="00A35055">
              <w:rPr>
                <w:rStyle w:val="Hyperlink"/>
                <w:noProof/>
              </w:rPr>
              <w:t>EAGLE Ontology</w:t>
            </w:r>
            <w:r w:rsidRPr="00A35055">
              <w:rPr>
                <w:rStyle w:val="Hyperlink"/>
                <w:noProof/>
                <w:lang w:val="en-GB"/>
              </w:rPr>
              <w:t xml:space="preserve"> view</w:t>
            </w:r>
            <w:r>
              <w:rPr>
                <w:noProof/>
                <w:webHidden/>
              </w:rPr>
              <w:tab/>
            </w:r>
            <w:r>
              <w:rPr>
                <w:noProof/>
                <w:webHidden/>
              </w:rPr>
              <w:fldChar w:fldCharType="begin"/>
            </w:r>
            <w:r>
              <w:rPr>
                <w:noProof/>
                <w:webHidden/>
              </w:rPr>
              <w:instrText xml:space="preserve"> PAGEREF _Toc129681116 \h </w:instrText>
            </w:r>
          </w:ins>
          <w:r>
            <w:rPr>
              <w:noProof/>
              <w:webHidden/>
            </w:rPr>
          </w:r>
          <w:r>
            <w:rPr>
              <w:noProof/>
              <w:webHidden/>
            </w:rPr>
            <w:fldChar w:fldCharType="separate"/>
          </w:r>
          <w:ins w:id="46" w:author="Maria Ricci" w:date="2023-03-14T10:11:00Z">
            <w:r>
              <w:rPr>
                <w:noProof/>
                <w:webHidden/>
              </w:rPr>
              <w:t>23</w:t>
            </w:r>
            <w:r>
              <w:rPr>
                <w:noProof/>
                <w:webHidden/>
              </w:rPr>
              <w:fldChar w:fldCharType="end"/>
            </w:r>
            <w:r w:rsidRPr="00A35055">
              <w:rPr>
                <w:rStyle w:val="Hyperlink"/>
                <w:noProof/>
              </w:rPr>
              <w:fldChar w:fldCharType="end"/>
            </w:r>
          </w:ins>
        </w:p>
        <w:p w14:paraId="39590A53" w14:textId="2204E9C1" w:rsidR="002508CE" w:rsidRDefault="002508CE">
          <w:pPr>
            <w:pStyle w:val="TOC3"/>
            <w:tabs>
              <w:tab w:val="left" w:pos="1100"/>
              <w:tab w:val="right" w:leader="dot" w:pos="9962"/>
            </w:tabs>
            <w:rPr>
              <w:ins w:id="47" w:author="Maria Ricci" w:date="2023-03-14T10:11:00Z"/>
              <w:rFonts w:asciiTheme="minorHAnsi" w:eastAsiaTheme="minorEastAsia" w:hAnsiTheme="minorHAnsi" w:cstheme="minorBidi"/>
              <w:noProof/>
              <w:sz w:val="22"/>
              <w:szCs w:val="22"/>
              <w:lang w:val="en-GB" w:eastAsia="en-GB"/>
            </w:rPr>
          </w:pPr>
          <w:ins w:id="48"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"_Toc129681117"</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rPr>
              <w:t>2.4.2</w:t>
            </w:r>
            <w:r>
              <w:rPr>
                <w:rFonts w:asciiTheme="minorHAnsi" w:eastAsiaTheme="minorEastAsia" w:hAnsiTheme="minorHAnsi" w:cstheme="minorBidi"/>
                <w:noProof/>
                <w:sz w:val="22"/>
                <w:szCs w:val="22"/>
                <w:lang w:val="en-GB" w:eastAsia="en-GB"/>
              </w:rPr>
              <w:tab/>
            </w:r>
            <w:r w:rsidRPr="00A35055">
              <w:rPr>
                <w:rStyle w:val="Hyperlink"/>
                <w:noProof/>
              </w:rPr>
              <w:t>View details of EAGLE Ontology</w:t>
            </w:r>
            <w:r>
              <w:rPr>
                <w:noProof/>
                <w:webHidden/>
              </w:rPr>
              <w:tab/>
            </w:r>
            <w:r>
              <w:rPr>
                <w:noProof/>
                <w:webHidden/>
              </w:rPr>
              <w:fldChar w:fldCharType="begin"/>
            </w:r>
            <w:r>
              <w:rPr>
                <w:noProof/>
                <w:webHidden/>
              </w:rPr>
              <w:instrText xml:space="preserve"> PAGEREF _Toc129681117 \h </w:instrText>
            </w:r>
          </w:ins>
          <w:r>
            <w:rPr>
              <w:noProof/>
              <w:webHidden/>
            </w:rPr>
          </w:r>
          <w:r>
            <w:rPr>
              <w:noProof/>
              <w:webHidden/>
            </w:rPr>
            <w:fldChar w:fldCharType="separate"/>
          </w:r>
          <w:ins w:id="49" w:author="Maria Ricci" w:date="2023-03-14T10:11:00Z">
            <w:r>
              <w:rPr>
                <w:noProof/>
                <w:webHidden/>
              </w:rPr>
              <w:t>23</w:t>
            </w:r>
            <w:r>
              <w:rPr>
                <w:noProof/>
                <w:webHidden/>
              </w:rPr>
              <w:fldChar w:fldCharType="end"/>
            </w:r>
            <w:r w:rsidRPr="00A35055">
              <w:rPr>
                <w:rStyle w:val="Hyperlink"/>
                <w:noProof/>
              </w:rPr>
              <w:fldChar w:fldCharType="end"/>
            </w:r>
          </w:ins>
        </w:p>
        <w:p w14:paraId="27EDF37C" w14:textId="369BE135" w:rsidR="002508CE" w:rsidRDefault="002508CE">
          <w:pPr>
            <w:pStyle w:val="TOC2"/>
            <w:rPr>
              <w:ins w:id="50" w:author="Maria Ricci" w:date="2023-03-14T10:11:00Z"/>
              <w:rFonts w:asciiTheme="minorHAnsi" w:eastAsiaTheme="minorEastAsia" w:hAnsiTheme="minorHAnsi" w:cstheme="minorBidi"/>
              <w:sz w:val="22"/>
              <w:szCs w:val="22"/>
              <w:lang w:eastAsia="en-GB"/>
            </w:rPr>
          </w:pPr>
          <w:ins w:id="51" w:author="Maria Ricci" w:date="2023-03-14T10:11:00Z">
            <w:r w:rsidRPr="00A35055">
              <w:rPr>
                <w:rStyle w:val="Hyperlink"/>
              </w:rPr>
              <w:fldChar w:fldCharType="begin"/>
            </w:r>
            <w:r w:rsidRPr="00A35055">
              <w:rPr>
                <w:rStyle w:val="Hyperlink"/>
              </w:rPr>
              <w:instrText xml:space="preserve"> </w:instrText>
            </w:r>
            <w:r>
              <w:instrText>HYPERLINK \l "_Toc129681118"</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2.5</w:t>
            </w:r>
            <w:r>
              <w:rPr>
                <w:rFonts w:asciiTheme="minorHAnsi" w:eastAsiaTheme="minorEastAsia" w:hAnsiTheme="minorHAnsi" w:cstheme="minorBidi"/>
                <w:sz w:val="22"/>
                <w:szCs w:val="22"/>
                <w:lang w:eastAsia="en-GB"/>
              </w:rPr>
              <w:tab/>
            </w:r>
            <w:r w:rsidRPr="00A35055">
              <w:rPr>
                <w:rStyle w:val="Hyperlink"/>
              </w:rPr>
              <w:t>About EAGLE tab</w:t>
            </w:r>
            <w:r>
              <w:rPr>
                <w:webHidden/>
              </w:rPr>
              <w:tab/>
            </w:r>
            <w:r>
              <w:rPr>
                <w:webHidden/>
              </w:rPr>
              <w:fldChar w:fldCharType="begin"/>
            </w:r>
            <w:r>
              <w:rPr>
                <w:webHidden/>
              </w:rPr>
              <w:instrText xml:space="preserve"> PAGEREF _Toc129681118 \h </w:instrText>
            </w:r>
          </w:ins>
          <w:r>
            <w:rPr>
              <w:webHidden/>
            </w:rPr>
          </w:r>
          <w:r>
            <w:rPr>
              <w:webHidden/>
            </w:rPr>
            <w:fldChar w:fldCharType="separate"/>
          </w:r>
          <w:ins w:id="52" w:author="Maria Ricci" w:date="2023-03-14T10:11:00Z">
            <w:r>
              <w:rPr>
                <w:webHidden/>
              </w:rPr>
              <w:t>25</w:t>
            </w:r>
            <w:r>
              <w:rPr>
                <w:webHidden/>
              </w:rPr>
              <w:fldChar w:fldCharType="end"/>
            </w:r>
            <w:r w:rsidRPr="00A35055">
              <w:rPr>
                <w:rStyle w:val="Hyperlink"/>
              </w:rPr>
              <w:fldChar w:fldCharType="end"/>
            </w:r>
          </w:ins>
        </w:p>
        <w:p w14:paraId="6EA2B403" w14:textId="2BFB6C81" w:rsidR="002508CE" w:rsidRDefault="002508CE">
          <w:pPr>
            <w:pStyle w:val="TOC2"/>
            <w:rPr>
              <w:ins w:id="53" w:author="Maria Ricci" w:date="2023-03-14T10:11:00Z"/>
              <w:rFonts w:asciiTheme="minorHAnsi" w:eastAsiaTheme="minorEastAsia" w:hAnsiTheme="minorHAnsi" w:cstheme="minorBidi"/>
              <w:sz w:val="22"/>
              <w:szCs w:val="22"/>
              <w:lang w:eastAsia="en-GB"/>
            </w:rPr>
          </w:pPr>
          <w:ins w:id="54" w:author="Maria Ricci" w:date="2023-03-14T10:11:00Z">
            <w:r w:rsidRPr="00A35055">
              <w:rPr>
                <w:rStyle w:val="Hyperlink"/>
              </w:rPr>
              <w:fldChar w:fldCharType="begin"/>
            </w:r>
            <w:r w:rsidRPr="00A35055">
              <w:rPr>
                <w:rStyle w:val="Hyperlink"/>
              </w:rPr>
              <w:instrText xml:space="preserve"> </w:instrText>
            </w:r>
            <w:r>
              <w:instrText>HYPERLINK \l "_Toc129681119"</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2.6</w:t>
            </w:r>
            <w:r>
              <w:rPr>
                <w:rFonts w:asciiTheme="minorHAnsi" w:eastAsiaTheme="minorEastAsia" w:hAnsiTheme="minorHAnsi" w:cstheme="minorBidi"/>
                <w:sz w:val="22"/>
                <w:szCs w:val="22"/>
                <w:lang w:eastAsia="en-GB"/>
              </w:rPr>
              <w:tab/>
            </w:r>
            <w:r w:rsidRPr="00A35055">
              <w:rPr>
                <w:rStyle w:val="Hyperlink"/>
              </w:rPr>
              <w:t>Organisations tab</w:t>
            </w:r>
            <w:r>
              <w:rPr>
                <w:webHidden/>
              </w:rPr>
              <w:tab/>
            </w:r>
            <w:r>
              <w:rPr>
                <w:webHidden/>
              </w:rPr>
              <w:fldChar w:fldCharType="begin"/>
            </w:r>
            <w:r>
              <w:rPr>
                <w:webHidden/>
              </w:rPr>
              <w:instrText xml:space="preserve"> PAGEREF _Toc129681119 \h </w:instrText>
            </w:r>
          </w:ins>
          <w:r>
            <w:rPr>
              <w:webHidden/>
            </w:rPr>
          </w:r>
          <w:r>
            <w:rPr>
              <w:webHidden/>
            </w:rPr>
            <w:fldChar w:fldCharType="separate"/>
          </w:r>
          <w:ins w:id="55" w:author="Maria Ricci" w:date="2023-03-14T10:11:00Z">
            <w:r>
              <w:rPr>
                <w:webHidden/>
              </w:rPr>
              <w:t>25</w:t>
            </w:r>
            <w:r>
              <w:rPr>
                <w:webHidden/>
              </w:rPr>
              <w:fldChar w:fldCharType="end"/>
            </w:r>
            <w:r w:rsidRPr="00A35055">
              <w:rPr>
                <w:rStyle w:val="Hyperlink"/>
              </w:rPr>
              <w:fldChar w:fldCharType="end"/>
            </w:r>
          </w:ins>
        </w:p>
        <w:p w14:paraId="72E0BA5E" w14:textId="6277D30C" w:rsidR="002508CE" w:rsidRDefault="002508CE">
          <w:pPr>
            <w:pStyle w:val="TOC2"/>
            <w:rPr>
              <w:ins w:id="56" w:author="Maria Ricci" w:date="2023-03-14T10:11:00Z"/>
              <w:rFonts w:asciiTheme="minorHAnsi" w:eastAsiaTheme="minorEastAsia" w:hAnsiTheme="minorHAnsi" w:cstheme="minorBidi"/>
              <w:sz w:val="22"/>
              <w:szCs w:val="22"/>
              <w:lang w:eastAsia="en-GB"/>
            </w:rPr>
          </w:pPr>
          <w:ins w:id="57" w:author="Maria Ricci" w:date="2023-03-14T10:11:00Z">
            <w:r w:rsidRPr="00A35055">
              <w:rPr>
                <w:rStyle w:val="Hyperlink"/>
              </w:rPr>
              <w:fldChar w:fldCharType="begin"/>
            </w:r>
            <w:r w:rsidRPr="00A35055">
              <w:rPr>
                <w:rStyle w:val="Hyperlink"/>
              </w:rPr>
              <w:instrText xml:space="preserve"> </w:instrText>
            </w:r>
            <w:r>
              <w:instrText>HYPERLINK \l "_Toc129681120"</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2.7</w:t>
            </w:r>
            <w:r>
              <w:rPr>
                <w:rFonts w:asciiTheme="minorHAnsi" w:eastAsiaTheme="minorEastAsia" w:hAnsiTheme="minorHAnsi" w:cstheme="minorBidi"/>
                <w:sz w:val="22"/>
                <w:szCs w:val="22"/>
                <w:lang w:eastAsia="en-GB"/>
              </w:rPr>
              <w:tab/>
            </w:r>
            <w:r w:rsidRPr="00A35055">
              <w:rPr>
                <w:rStyle w:val="Hyperlink"/>
              </w:rPr>
              <w:t>Users tab</w:t>
            </w:r>
            <w:r>
              <w:rPr>
                <w:webHidden/>
              </w:rPr>
              <w:tab/>
            </w:r>
            <w:r>
              <w:rPr>
                <w:webHidden/>
              </w:rPr>
              <w:fldChar w:fldCharType="begin"/>
            </w:r>
            <w:r>
              <w:rPr>
                <w:webHidden/>
              </w:rPr>
              <w:instrText xml:space="preserve"> PAGEREF _Toc129681120 \h </w:instrText>
            </w:r>
          </w:ins>
          <w:r>
            <w:rPr>
              <w:webHidden/>
            </w:rPr>
          </w:r>
          <w:r>
            <w:rPr>
              <w:webHidden/>
            </w:rPr>
            <w:fldChar w:fldCharType="separate"/>
          </w:r>
          <w:ins w:id="58" w:author="Maria Ricci" w:date="2023-03-14T10:11:00Z">
            <w:r>
              <w:rPr>
                <w:webHidden/>
              </w:rPr>
              <w:t>26</w:t>
            </w:r>
            <w:r>
              <w:rPr>
                <w:webHidden/>
              </w:rPr>
              <w:fldChar w:fldCharType="end"/>
            </w:r>
            <w:r w:rsidRPr="00A35055">
              <w:rPr>
                <w:rStyle w:val="Hyperlink"/>
              </w:rPr>
              <w:fldChar w:fldCharType="end"/>
            </w:r>
          </w:ins>
        </w:p>
        <w:p w14:paraId="325A9BEA" w14:textId="6F7ADA2C" w:rsidR="002508CE" w:rsidRDefault="002508CE">
          <w:pPr>
            <w:pStyle w:val="TOC2"/>
            <w:rPr>
              <w:ins w:id="59" w:author="Maria Ricci" w:date="2023-03-14T10:11:00Z"/>
              <w:rFonts w:asciiTheme="minorHAnsi" w:eastAsiaTheme="minorEastAsia" w:hAnsiTheme="minorHAnsi" w:cstheme="minorBidi"/>
              <w:sz w:val="22"/>
              <w:szCs w:val="22"/>
              <w:lang w:eastAsia="en-GB"/>
            </w:rPr>
          </w:pPr>
          <w:ins w:id="60" w:author="Maria Ricci" w:date="2023-03-14T10:11:00Z">
            <w:r w:rsidRPr="00A35055">
              <w:rPr>
                <w:rStyle w:val="Hyperlink"/>
              </w:rPr>
              <w:fldChar w:fldCharType="begin"/>
            </w:r>
            <w:r w:rsidRPr="00A35055">
              <w:rPr>
                <w:rStyle w:val="Hyperlink"/>
              </w:rPr>
              <w:instrText xml:space="preserve"> </w:instrText>
            </w:r>
            <w:r>
              <w:instrText>HYPERLINK \l "_Toc129681121"</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2.8</w:t>
            </w:r>
            <w:r>
              <w:rPr>
                <w:rFonts w:asciiTheme="minorHAnsi" w:eastAsiaTheme="minorEastAsia" w:hAnsiTheme="minorHAnsi" w:cstheme="minorBidi"/>
                <w:sz w:val="22"/>
                <w:szCs w:val="22"/>
                <w:lang w:eastAsia="en-GB"/>
              </w:rPr>
              <w:tab/>
            </w:r>
            <w:r w:rsidRPr="00A35055">
              <w:rPr>
                <w:rStyle w:val="Hyperlink"/>
              </w:rPr>
              <w:t>User Profile tab</w:t>
            </w:r>
            <w:r>
              <w:rPr>
                <w:webHidden/>
              </w:rPr>
              <w:tab/>
            </w:r>
            <w:r>
              <w:rPr>
                <w:webHidden/>
              </w:rPr>
              <w:fldChar w:fldCharType="begin"/>
            </w:r>
            <w:r>
              <w:rPr>
                <w:webHidden/>
              </w:rPr>
              <w:instrText xml:space="preserve"> PAGEREF _Toc129681121 \h </w:instrText>
            </w:r>
          </w:ins>
          <w:r>
            <w:rPr>
              <w:webHidden/>
            </w:rPr>
          </w:r>
          <w:r>
            <w:rPr>
              <w:webHidden/>
            </w:rPr>
            <w:fldChar w:fldCharType="separate"/>
          </w:r>
          <w:ins w:id="61" w:author="Maria Ricci" w:date="2023-03-14T10:11:00Z">
            <w:r>
              <w:rPr>
                <w:webHidden/>
              </w:rPr>
              <w:t>27</w:t>
            </w:r>
            <w:r>
              <w:rPr>
                <w:webHidden/>
              </w:rPr>
              <w:fldChar w:fldCharType="end"/>
            </w:r>
            <w:r w:rsidRPr="00A35055">
              <w:rPr>
                <w:rStyle w:val="Hyperlink"/>
              </w:rPr>
              <w:fldChar w:fldCharType="end"/>
            </w:r>
          </w:ins>
        </w:p>
        <w:p w14:paraId="591C2BE9" w14:textId="00DD3DC3" w:rsidR="002508CE" w:rsidRDefault="002508CE">
          <w:pPr>
            <w:pStyle w:val="TOC3"/>
            <w:tabs>
              <w:tab w:val="left" w:pos="1100"/>
              <w:tab w:val="right" w:leader="dot" w:pos="9962"/>
            </w:tabs>
            <w:rPr>
              <w:ins w:id="62" w:author="Maria Ricci" w:date="2023-03-14T10:11:00Z"/>
              <w:rFonts w:asciiTheme="minorHAnsi" w:eastAsiaTheme="minorEastAsia" w:hAnsiTheme="minorHAnsi" w:cstheme="minorBidi"/>
              <w:noProof/>
              <w:sz w:val="22"/>
              <w:szCs w:val="22"/>
              <w:lang w:val="en-GB" w:eastAsia="en-GB"/>
            </w:rPr>
          </w:pPr>
          <w:ins w:id="63"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"_Toc129681122"</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2.8.1</w:t>
            </w:r>
            <w:r>
              <w:rPr>
                <w:rFonts w:asciiTheme="minorHAnsi" w:eastAsiaTheme="minorEastAsia" w:hAnsiTheme="minorHAnsi" w:cstheme="minorBidi"/>
                <w:noProof/>
                <w:sz w:val="22"/>
                <w:szCs w:val="22"/>
                <w:lang w:val="en-GB" w:eastAsia="en-GB"/>
              </w:rPr>
              <w:tab/>
            </w:r>
            <w:r w:rsidRPr="00A35055">
              <w:rPr>
                <w:rStyle w:val="Hyperlink"/>
                <w:noProof/>
                <w:lang w:val="en-GB"/>
              </w:rPr>
              <w:t>User Profile View</w:t>
            </w:r>
            <w:r>
              <w:rPr>
                <w:noProof/>
                <w:webHidden/>
              </w:rPr>
              <w:tab/>
            </w:r>
            <w:r>
              <w:rPr>
                <w:noProof/>
                <w:webHidden/>
              </w:rPr>
              <w:fldChar w:fldCharType="begin"/>
            </w:r>
            <w:r>
              <w:rPr>
                <w:noProof/>
                <w:webHidden/>
              </w:rPr>
              <w:instrText xml:space="preserve"> PAGEREF _Toc129681122 \h </w:instrText>
            </w:r>
          </w:ins>
          <w:r>
            <w:rPr>
              <w:noProof/>
              <w:webHidden/>
            </w:rPr>
          </w:r>
          <w:r>
            <w:rPr>
              <w:noProof/>
              <w:webHidden/>
            </w:rPr>
            <w:fldChar w:fldCharType="separate"/>
          </w:r>
          <w:ins w:id="64" w:author="Maria Ricci" w:date="2023-03-14T10:11:00Z">
            <w:r>
              <w:rPr>
                <w:noProof/>
                <w:webHidden/>
              </w:rPr>
              <w:t>27</w:t>
            </w:r>
            <w:r>
              <w:rPr>
                <w:noProof/>
                <w:webHidden/>
              </w:rPr>
              <w:fldChar w:fldCharType="end"/>
            </w:r>
            <w:r w:rsidRPr="00A35055">
              <w:rPr>
                <w:rStyle w:val="Hyperlink"/>
                <w:noProof/>
              </w:rPr>
              <w:fldChar w:fldCharType="end"/>
            </w:r>
          </w:ins>
        </w:p>
        <w:p w14:paraId="28CD638F" w14:textId="197C1AEA" w:rsidR="002508CE" w:rsidRDefault="002508CE" w:rsidP="002508CE">
          <w:pPr>
            <w:pStyle w:val="TOC1"/>
            <w:rPr>
              <w:ins w:id="65" w:author="Maria Ricci" w:date="2023-03-14T10:11:00Z"/>
              <w:rFonts w:eastAsiaTheme="minorEastAsia" w:cstheme="minorBidi"/>
              <w:noProof/>
              <w:sz w:val="22"/>
              <w:szCs w:val="22"/>
              <w:lang w:val="en-GB" w:eastAsia="en-GB"/>
            </w:rPr>
          </w:pPr>
          <w:ins w:id="66"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"_Toc129681123"</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3</w:t>
            </w:r>
            <w:r>
              <w:rPr>
                <w:rFonts w:eastAsiaTheme="minorEastAsia" w:cstheme="minorBidi"/>
                <w:noProof/>
                <w:sz w:val="22"/>
                <w:szCs w:val="22"/>
                <w:lang w:val="en-GB" w:eastAsia="en-GB"/>
              </w:rPr>
              <w:tab/>
            </w:r>
            <w:r w:rsidRPr="00A35055">
              <w:rPr>
                <w:rStyle w:val="Hyperlink"/>
                <w:noProof/>
                <w:lang w:val="en-GB"/>
              </w:rPr>
              <w:t xml:space="preserve"> EAGLE mapping</w:t>
            </w:r>
            <w:r>
              <w:rPr>
                <w:noProof/>
                <w:webHidden/>
              </w:rPr>
              <w:tab/>
            </w:r>
            <w:r>
              <w:rPr>
                <w:noProof/>
                <w:webHidden/>
              </w:rPr>
              <w:fldChar w:fldCharType="begin"/>
            </w:r>
            <w:r>
              <w:rPr>
                <w:noProof/>
                <w:webHidden/>
              </w:rPr>
              <w:instrText xml:space="preserve"> PAGEREF _Toc129681123 \h </w:instrText>
            </w:r>
          </w:ins>
          <w:r>
            <w:rPr>
              <w:noProof/>
              <w:webHidden/>
            </w:rPr>
          </w:r>
          <w:r>
            <w:rPr>
              <w:noProof/>
              <w:webHidden/>
            </w:rPr>
            <w:fldChar w:fldCharType="separate"/>
          </w:r>
          <w:ins w:id="67" w:author="Maria Ricci" w:date="2023-03-14T10:11:00Z">
            <w:r>
              <w:rPr>
                <w:noProof/>
                <w:webHidden/>
              </w:rPr>
              <w:t>28</w:t>
            </w:r>
            <w:r>
              <w:rPr>
                <w:noProof/>
                <w:webHidden/>
              </w:rPr>
              <w:fldChar w:fldCharType="end"/>
            </w:r>
            <w:r w:rsidRPr="00A35055">
              <w:rPr>
                <w:rStyle w:val="Hyperlink"/>
                <w:noProof/>
              </w:rPr>
              <w:fldChar w:fldCharType="end"/>
            </w:r>
          </w:ins>
        </w:p>
        <w:p w14:paraId="6A713D96" w14:textId="330D95BD" w:rsidR="002508CE" w:rsidRDefault="002508CE">
          <w:pPr>
            <w:pStyle w:val="TOC2"/>
            <w:rPr>
              <w:ins w:id="68" w:author="Maria Ricci" w:date="2023-03-14T10:11:00Z"/>
              <w:rFonts w:asciiTheme="minorHAnsi" w:eastAsiaTheme="minorEastAsia" w:hAnsiTheme="minorHAnsi" w:cstheme="minorBidi"/>
              <w:sz w:val="22"/>
              <w:szCs w:val="22"/>
              <w:lang w:eastAsia="en-GB"/>
            </w:rPr>
          </w:pPr>
          <w:ins w:id="69" w:author="Maria Ricci" w:date="2023-03-14T10:11:00Z">
            <w:r w:rsidRPr="00A35055">
              <w:rPr>
                <w:rStyle w:val="Hyperlink"/>
              </w:rPr>
              <w:fldChar w:fldCharType="begin"/>
            </w:r>
            <w:r w:rsidRPr="00A35055">
              <w:rPr>
                <w:rStyle w:val="Hyperlink"/>
              </w:rPr>
              <w:instrText xml:space="preserve"> </w:instrText>
            </w:r>
            <w:r>
              <w:instrText>HYPERLINK \l "_Toc129681124"</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3.1</w:t>
            </w:r>
            <w:r>
              <w:rPr>
                <w:rFonts w:asciiTheme="minorHAnsi" w:eastAsiaTheme="minorEastAsia" w:hAnsiTheme="minorHAnsi" w:cstheme="minorBidi"/>
                <w:sz w:val="22"/>
                <w:szCs w:val="22"/>
                <w:lang w:eastAsia="en-GB"/>
              </w:rPr>
              <w:tab/>
            </w:r>
            <w:r w:rsidRPr="00A35055">
              <w:rPr>
                <w:rStyle w:val="Hyperlink"/>
              </w:rPr>
              <w:t>General overview of the EAGLE concept</w:t>
            </w:r>
            <w:r>
              <w:rPr>
                <w:webHidden/>
              </w:rPr>
              <w:tab/>
            </w:r>
            <w:r>
              <w:rPr>
                <w:webHidden/>
              </w:rPr>
              <w:fldChar w:fldCharType="begin"/>
            </w:r>
            <w:r>
              <w:rPr>
                <w:webHidden/>
              </w:rPr>
              <w:instrText xml:space="preserve"> PAGEREF _Toc129681124 \h </w:instrText>
            </w:r>
          </w:ins>
          <w:r>
            <w:rPr>
              <w:webHidden/>
            </w:rPr>
          </w:r>
          <w:r>
            <w:rPr>
              <w:webHidden/>
            </w:rPr>
            <w:fldChar w:fldCharType="separate"/>
          </w:r>
          <w:ins w:id="70" w:author="Maria Ricci" w:date="2023-03-14T10:11:00Z">
            <w:r>
              <w:rPr>
                <w:webHidden/>
              </w:rPr>
              <w:t>28</w:t>
            </w:r>
            <w:r>
              <w:rPr>
                <w:webHidden/>
              </w:rPr>
              <w:fldChar w:fldCharType="end"/>
            </w:r>
            <w:r w:rsidRPr="00A35055">
              <w:rPr>
                <w:rStyle w:val="Hyperlink"/>
              </w:rPr>
              <w:fldChar w:fldCharType="end"/>
            </w:r>
          </w:ins>
        </w:p>
        <w:p w14:paraId="15549F20" w14:textId="1FBF8CD2" w:rsidR="002508CE" w:rsidRDefault="002508CE">
          <w:pPr>
            <w:pStyle w:val="TOC2"/>
            <w:rPr>
              <w:ins w:id="71" w:author="Maria Ricci" w:date="2023-03-14T10:11:00Z"/>
              <w:rFonts w:asciiTheme="minorHAnsi" w:eastAsiaTheme="minorEastAsia" w:hAnsiTheme="minorHAnsi" w:cstheme="minorBidi"/>
              <w:sz w:val="22"/>
              <w:szCs w:val="22"/>
              <w:lang w:eastAsia="en-GB"/>
            </w:rPr>
          </w:pPr>
          <w:ins w:id="72" w:author="Maria Ricci" w:date="2023-03-14T10:11:00Z">
            <w:r w:rsidRPr="00A35055">
              <w:rPr>
                <w:rStyle w:val="Hyperlink"/>
              </w:rPr>
              <w:fldChar w:fldCharType="begin"/>
            </w:r>
            <w:r w:rsidRPr="00A35055">
              <w:rPr>
                <w:rStyle w:val="Hyperlink"/>
              </w:rPr>
              <w:instrText xml:space="preserve"> </w:instrText>
            </w:r>
            <w:r>
              <w:instrText>HYPERLINK \l "_Toc129681125"</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3.2</w:t>
            </w:r>
            <w:r>
              <w:rPr>
                <w:rFonts w:asciiTheme="minorHAnsi" w:eastAsiaTheme="minorEastAsia" w:hAnsiTheme="minorHAnsi" w:cstheme="minorBidi"/>
                <w:sz w:val="22"/>
                <w:szCs w:val="22"/>
                <w:lang w:eastAsia="en-GB"/>
              </w:rPr>
              <w:tab/>
            </w:r>
            <w:r w:rsidRPr="00A35055">
              <w:rPr>
                <w:rStyle w:val="Hyperlink"/>
              </w:rPr>
              <w:t>Prerequisites to EAGLE mapping</w:t>
            </w:r>
            <w:r>
              <w:rPr>
                <w:webHidden/>
              </w:rPr>
              <w:tab/>
            </w:r>
            <w:r>
              <w:rPr>
                <w:webHidden/>
              </w:rPr>
              <w:fldChar w:fldCharType="begin"/>
            </w:r>
            <w:r>
              <w:rPr>
                <w:webHidden/>
              </w:rPr>
              <w:instrText xml:space="preserve"> PAGEREF _Toc129681125 \h </w:instrText>
            </w:r>
          </w:ins>
          <w:r>
            <w:rPr>
              <w:webHidden/>
            </w:rPr>
          </w:r>
          <w:r>
            <w:rPr>
              <w:webHidden/>
            </w:rPr>
            <w:fldChar w:fldCharType="separate"/>
          </w:r>
          <w:ins w:id="73" w:author="Maria Ricci" w:date="2023-03-14T10:11:00Z">
            <w:r>
              <w:rPr>
                <w:webHidden/>
              </w:rPr>
              <w:t>29</w:t>
            </w:r>
            <w:r>
              <w:rPr>
                <w:webHidden/>
              </w:rPr>
              <w:fldChar w:fldCharType="end"/>
            </w:r>
            <w:r w:rsidRPr="00A35055">
              <w:rPr>
                <w:rStyle w:val="Hyperlink"/>
              </w:rPr>
              <w:fldChar w:fldCharType="end"/>
            </w:r>
          </w:ins>
        </w:p>
        <w:p w14:paraId="6A695D39" w14:textId="09D8D501" w:rsidR="002508CE" w:rsidRDefault="002508CE">
          <w:pPr>
            <w:pStyle w:val="TOC2"/>
            <w:rPr>
              <w:ins w:id="74" w:author="Maria Ricci" w:date="2023-03-14T10:11:00Z"/>
              <w:rFonts w:asciiTheme="minorHAnsi" w:eastAsiaTheme="minorEastAsia" w:hAnsiTheme="minorHAnsi" w:cstheme="minorBidi"/>
              <w:sz w:val="22"/>
              <w:szCs w:val="22"/>
              <w:lang w:eastAsia="en-GB"/>
            </w:rPr>
          </w:pPr>
          <w:ins w:id="75" w:author="Maria Ricci" w:date="2023-03-14T10:11:00Z">
            <w:r w:rsidRPr="00A35055">
              <w:rPr>
                <w:rStyle w:val="Hyperlink"/>
              </w:rPr>
              <w:fldChar w:fldCharType="begin"/>
            </w:r>
            <w:r w:rsidRPr="00A35055">
              <w:rPr>
                <w:rStyle w:val="Hyperlink"/>
              </w:rPr>
              <w:instrText xml:space="preserve"> </w:instrText>
            </w:r>
            <w:r>
              <w:instrText>HYPERLINK \l "_Toc129681126"</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3.3</w:t>
            </w:r>
            <w:r>
              <w:rPr>
                <w:rFonts w:asciiTheme="minorHAnsi" w:eastAsiaTheme="minorEastAsia" w:hAnsiTheme="minorHAnsi" w:cstheme="minorBidi"/>
                <w:sz w:val="22"/>
                <w:szCs w:val="22"/>
                <w:lang w:eastAsia="en-GB"/>
              </w:rPr>
              <w:tab/>
            </w:r>
            <w:r w:rsidRPr="00A35055">
              <w:rPr>
                <w:rStyle w:val="Hyperlink"/>
              </w:rPr>
              <w:t>The EAGLE mapping template</w:t>
            </w:r>
            <w:r>
              <w:rPr>
                <w:webHidden/>
              </w:rPr>
              <w:tab/>
            </w:r>
            <w:r>
              <w:rPr>
                <w:webHidden/>
              </w:rPr>
              <w:fldChar w:fldCharType="begin"/>
            </w:r>
            <w:r>
              <w:rPr>
                <w:webHidden/>
              </w:rPr>
              <w:instrText xml:space="preserve"> PAGEREF _Toc129681126 \h </w:instrText>
            </w:r>
          </w:ins>
          <w:r>
            <w:rPr>
              <w:webHidden/>
            </w:rPr>
          </w:r>
          <w:r>
            <w:rPr>
              <w:webHidden/>
            </w:rPr>
            <w:fldChar w:fldCharType="separate"/>
          </w:r>
          <w:ins w:id="76" w:author="Maria Ricci" w:date="2023-03-14T10:11:00Z">
            <w:r>
              <w:rPr>
                <w:webHidden/>
              </w:rPr>
              <w:t>29</w:t>
            </w:r>
            <w:r>
              <w:rPr>
                <w:webHidden/>
              </w:rPr>
              <w:fldChar w:fldCharType="end"/>
            </w:r>
            <w:r w:rsidRPr="00A35055">
              <w:rPr>
                <w:rStyle w:val="Hyperlink"/>
              </w:rPr>
              <w:fldChar w:fldCharType="end"/>
            </w:r>
          </w:ins>
        </w:p>
        <w:p w14:paraId="672A424D" w14:textId="1239A5BC" w:rsidR="002508CE" w:rsidRDefault="002508CE">
          <w:pPr>
            <w:pStyle w:val="TOC2"/>
            <w:rPr>
              <w:ins w:id="77" w:author="Maria Ricci" w:date="2023-03-14T10:11:00Z"/>
              <w:rFonts w:asciiTheme="minorHAnsi" w:eastAsiaTheme="minorEastAsia" w:hAnsiTheme="minorHAnsi" w:cstheme="minorBidi"/>
              <w:sz w:val="22"/>
              <w:szCs w:val="22"/>
              <w:lang w:eastAsia="en-GB"/>
            </w:rPr>
          </w:pPr>
          <w:ins w:id="78" w:author="Maria Ricci" w:date="2023-03-14T10:11:00Z">
            <w:r w:rsidRPr="00A35055">
              <w:rPr>
                <w:rStyle w:val="Hyperlink"/>
              </w:rPr>
              <w:fldChar w:fldCharType="begin"/>
            </w:r>
            <w:r w:rsidRPr="00A35055">
              <w:rPr>
                <w:rStyle w:val="Hyperlink"/>
              </w:rPr>
              <w:instrText xml:space="preserve"> </w:instrText>
            </w:r>
            <w:r>
              <w:instrText>HYPERLINK \l "_Toc129681127"</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3.4</w:t>
            </w:r>
            <w:r>
              <w:rPr>
                <w:rFonts w:asciiTheme="minorHAnsi" w:eastAsiaTheme="minorEastAsia" w:hAnsiTheme="minorHAnsi" w:cstheme="minorBidi"/>
                <w:sz w:val="22"/>
                <w:szCs w:val="22"/>
                <w:lang w:eastAsia="en-GB"/>
              </w:rPr>
              <w:tab/>
            </w:r>
            <w:r w:rsidRPr="00A35055">
              <w:rPr>
                <w:rStyle w:val="Hyperlink"/>
              </w:rPr>
              <w:t>How to do the EAGLE mapping</w:t>
            </w:r>
            <w:r>
              <w:rPr>
                <w:webHidden/>
              </w:rPr>
              <w:tab/>
            </w:r>
            <w:r>
              <w:rPr>
                <w:webHidden/>
              </w:rPr>
              <w:fldChar w:fldCharType="begin"/>
            </w:r>
            <w:r>
              <w:rPr>
                <w:webHidden/>
              </w:rPr>
              <w:instrText xml:space="preserve"> PAGEREF _Toc129681127 \h </w:instrText>
            </w:r>
          </w:ins>
          <w:r>
            <w:rPr>
              <w:webHidden/>
            </w:rPr>
          </w:r>
          <w:r>
            <w:rPr>
              <w:webHidden/>
            </w:rPr>
            <w:fldChar w:fldCharType="separate"/>
          </w:r>
          <w:ins w:id="79" w:author="Maria Ricci" w:date="2023-03-14T10:11:00Z">
            <w:r>
              <w:rPr>
                <w:webHidden/>
              </w:rPr>
              <w:t>29</w:t>
            </w:r>
            <w:r>
              <w:rPr>
                <w:webHidden/>
              </w:rPr>
              <w:fldChar w:fldCharType="end"/>
            </w:r>
            <w:r w:rsidRPr="00A35055">
              <w:rPr>
                <w:rStyle w:val="Hyperlink"/>
              </w:rPr>
              <w:fldChar w:fldCharType="end"/>
            </w:r>
          </w:ins>
        </w:p>
        <w:p w14:paraId="5B3E61B5" w14:textId="6E636085" w:rsidR="002508CE" w:rsidRDefault="002508CE">
          <w:pPr>
            <w:pStyle w:val="TOC2"/>
            <w:rPr>
              <w:ins w:id="80" w:author="Maria Ricci" w:date="2023-03-14T10:11:00Z"/>
              <w:rFonts w:asciiTheme="minorHAnsi" w:eastAsiaTheme="minorEastAsia" w:hAnsiTheme="minorHAnsi" w:cstheme="minorBidi"/>
              <w:sz w:val="22"/>
              <w:szCs w:val="22"/>
              <w:lang w:eastAsia="en-GB"/>
            </w:rPr>
          </w:pPr>
          <w:ins w:id="81" w:author="Maria Ricci" w:date="2023-03-14T10:11:00Z">
            <w:r w:rsidRPr="00A35055">
              <w:rPr>
                <w:rStyle w:val="Hyperlink"/>
              </w:rPr>
              <w:fldChar w:fldCharType="begin"/>
            </w:r>
            <w:r w:rsidRPr="00A35055">
              <w:rPr>
                <w:rStyle w:val="Hyperlink"/>
              </w:rPr>
              <w:instrText xml:space="preserve"> </w:instrText>
            </w:r>
            <w:r>
              <w:instrText>HYPERLINK \l "_Toc129681128"</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3.5</w:t>
            </w:r>
            <w:r>
              <w:rPr>
                <w:rFonts w:asciiTheme="minorHAnsi" w:eastAsiaTheme="minorEastAsia" w:hAnsiTheme="minorHAnsi" w:cstheme="minorBidi"/>
                <w:sz w:val="22"/>
                <w:szCs w:val="22"/>
                <w:lang w:eastAsia="en-GB"/>
              </w:rPr>
              <w:tab/>
            </w:r>
            <w:r w:rsidRPr="00A35055">
              <w:rPr>
                <w:rStyle w:val="Hyperlink"/>
              </w:rPr>
              <w:t>Approach and implementation used by the CLC+ CORE Consortium</w:t>
            </w:r>
            <w:r>
              <w:rPr>
                <w:webHidden/>
              </w:rPr>
              <w:tab/>
            </w:r>
            <w:r>
              <w:rPr>
                <w:webHidden/>
              </w:rPr>
              <w:fldChar w:fldCharType="begin"/>
            </w:r>
            <w:r>
              <w:rPr>
                <w:webHidden/>
              </w:rPr>
              <w:instrText xml:space="preserve"> PAGEREF _Toc129681128 \h </w:instrText>
            </w:r>
          </w:ins>
          <w:r>
            <w:rPr>
              <w:webHidden/>
            </w:rPr>
          </w:r>
          <w:r>
            <w:rPr>
              <w:webHidden/>
            </w:rPr>
            <w:fldChar w:fldCharType="separate"/>
          </w:r>
          <w:ins w:id="82" w:author="Maria Ricci" w:date="2023-03-14T10:11:00Z">
            <w:r>
              <w:rPr>
                <w:webHidden/>
              </w:rPr>
              <w:t>30</w:t>
            </w:r>
            <w:r>
              <w:rPr>
                <w:webHidden/>
              </w:rPr>
              <w:fldChar w:fldCharType="end"/>
            </w:r>
            <w:r w:rsidRPr="00A35055">
              <w:rPr>
                <w:rStyle w:val="Hyperlink"/>
              </w:rPr>
              <w:fldChar w:fldCharType="end"/>
            </w:r>
          </w:ins>
        </w:p>
        <w:p w14:paraId="03373F83" w14:textId="1745C26D" w:rsidR="002508CE" w:rsidRDefault="002508CE">
          <w:pPr>
            <w:pStyle w:val="TOC3"/>
            <w:tabs>
              <w:tab w:val="left" w:pos="1100"/>
              <w:tab w:val="right" w:leader="dot" w:pos="9962"/>
            </w:tabs>
            <w:rPr>
              <w:ins w:id="83" w:author="Maria Ricci" w:date="2023-03-14T10:11:00Z"/>
              <w:rFonts w:asciiTheme="minorHAnsi" w:eastAsiaTheme="minorEastAsia" w:hAnsiTheme="minorHAnsi" w:cstheme="minorBidi"/>
              <w:noProof/>
              <w:sz w:val="22"/>
              <w:szCs w:val="22"/>
              <w:lang w:val="en-GB" w:eastAsia="en-GB"/>
            </w:rPr>
          </w:pPr>
          <w:ins w:id="84"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"_Toc129681129"</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3.5.1</w:t>
            </w:r>
            <w:r>
              <w:rPr>
                <w:rFonts w:asciiTheme="minorHAnsi" w:eastAsiaTheme="minorEastAsia" w:hAnsiTheme="minorHAnsi" w:cstheme="minorBidi"/>
                <w:noProof/>
                <w:sz w:val="22"/>
                <w:szCs w:val="22"/>
                <w:lang w:val="en-GB" w:eastAsia="en-GB"/>
              </w:rPr>
              <w:tab/>
            </w:r>
            <w:r w:rsidRPr="00A35055">
              <w:rPr>
                <w:rStyle w:val="Hyperlink"/>
                <w:noProof/>
                <w:lang w:val="en-GB"/>
              </w:rPr>
              <w:t>Mapping Approach of the Consortium</w:t>
            </w:r>
            <w:r>
              <w:rPr>
                <w:noProof/>
                <w:webHidden/>
              </w:rPr>
              <w:tab/>
            </w:r>
            <w:r>
              <w:rPr>
                <w:noProof/>
                <w:webHidden/>
              </w:rPr>
              <w:fldChar w:fldCharType="begin"/>
            </w:r>
            <w:r>
              <w:rPr>
                <w:noProof/>
                <w:webHidden/>
              </w:rPr>
              <w:instrText xml:space="preserve"> PAGEREF _Toc129681129 \h </w:instrText>
            </w:r>
          </w:ins>
          <w:r>
            <w:rPr>
              <w:noProof/>
              <w:webHidden/>
            </w:rPr>
          </w:r>
          <w:r>
            <w:rPr>
              <w:noProof/>
              <w:webHidden/>
            </w:rPr>
            <w:fldChar w:fldCharType="separate"/>
          </w:r>
          <w:ins w:id="85" w:author="Maria Ricci" w:date="2023-03-14T10:11:00Z">
            <w:r>
              <w:rPr>
                <w:noProof/>
                <w:webHidden/>
              </w:rPr>
              <w:t>32</w:t>
            </w:r>
            <w:r>
              <w:rPr>
                <w:noProof/>
                <w:webHidden/>
              </w:rPr>
              <w:fldChar w:fldCharType="end"/>
            </w:r>
            <w:r w:rsidRPr="00A35055">
              <w:rPr>
                <w:rStyle w:val="Hyperlink"/>
                <w:noProof/>
              </w:rPr>
              <w:fldChar w:fldCharType="end"/>
            </w:r>
          </w:ins>
        </w:p>
        <w:p w14:paraId="798C477F" w14:textId="53C8D708" w:rsidR="002508CE" w:rsidRDefault="002508CE">
          <w:pPr>
            <w:pStyle w:val="TOC2"/>
            <w:rPr>
              <w:ins w:id="86" w:author="Maria Ricci" w:date="2023-03-14T10:11:00Z"/>
              <w:rFonts w:asciiTheme="minorHAnsi" w:eastAsiaTheme="minorEastAsia" w:hAnsiTheme="minorHAnsi" w:cstheme="minorBidi"/>
              <w:sz w:val="22"/>
              <w:szCs w:val="22"/>
              <w:lang w:eastAsia="en-GB"/>
            </w:rPr>
          </w:pPr>
          <w:ins w:id="87" w:author="Maria Ricci" w:date="2023-03-14T10:11:00Z">
            <w:r w:rsidRPr="00A35055">
              <w:rPr>
                <w:rStyle w:val="Hyperlink"/>
              </w:rPr>
              <w:fldChar w:fldCharType="begin"/>
            </w:r>
            <w:r w:rsidRPr="00A35055">
              <w:rPr>
                <w:rStyle w:val="Hyperlink"/>
              </w:rPr>
              <w:instrText xml:space="preserve"> </w:instrText>
            </w:r>
            <w:r>
              <w:instrText>HYPERLINK \l "_Toc129681130"</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3.6</w:t>
            </w:r>
            <w:r>
              <w:rPr>
                <w:rFonts w:asciiTheme="minorHAnsi" w:eastAsiaTheme="minorEastAsia" w:hAnsiTheme="minorHAnsi" w:cstheme="minorBidi"/>
                <w:sz w:val="22"/>
                <w:szCs w:val="22"/>
                <w:lang w:eastAsia="en-GB"/>
              </w:rPr>
              <w:tab/>
            </w:r>
            <w:r w:rsidRPr="00A35055">
              <w:rPr>
                <w:rStyle w:val="Hyperlink"/>
              </w:rPr>
              <w:t>Lessons learned and best practices for the EAGLE barcoding approach</w:t>
            </w:r>
            <w:r>
              <w:rPr>
                <w:webHidden/>
              </w:rPr>
              <w:tab/>
            </w:r>
            <w:r>
              <w:rPr>
                <w:webHidden/>
              </w:rPr>
              <w:fldChar w:fldCharType="begin"/>
            </w:r>
            <w:r>
              <w:rPr>
                <w:webHidden/>
              </w:rPr>
              <w:instrText xml:space="preserve"> PAGEREF _Toc129681130 \h </w:instrText>
            </w:r>
          </w:ins>
          <w:r>
            <w:rPr>
              <w:webHidden/>
            </w:rPr>
          </w:r>
          <w:r>
            <w:rPr>
              <w:webHidden/>
            </w:rPr>
            <w:fldChar w:fldCharType="separate"/>
          </w:r>
          <w:ins w:id="88" w:author="Maria Ricci" w:date="2023-03-14T10:11:00Z">
            <w:r>
              <w:rPr>
                <w:webHidden/>
              </w:rPr>
              <w:t>39</w:t>
            </w:r>
            <w:r>
              <w:rPr>
                <w:webHidden/>
              </w:rPr>
              <w:fldChar w:fldCharType="end"/>
            </w:r>
            <w:r w:rsidRPr="00A35055">
              <w:rPr>
                <w:rStyle w:val="Hyperlink"/>
              </w:rPr>
              <w:fldChar w:fldCharType="end"/>
            </w:r>
          </w:ins>
        </w:p>
        <w:p w14:paraId="159FDB36" w14:textId="16430F56" w:rsidR="002508CE" w:rsidRDefault="002508CE" w:rsidP="002508CE">
          <w:pPr>
            <w:pStyle w:val="TOC1"/>
            <w:rPr>
              <w:ins w:id="89" w:author="Maria Ricci" w:date="2023-03-14T10:11:00Z"/>
              <w:rFonts w:eastAsiaTheme="minorEastAsia" w:cstheme="minorBidi"/>
              <w:noProof/>
              <w:sz w:val="22"/>
              <w:szCs w:val="22"/>
              <w:lang w:val="en-GB" w:eastAsia="en-GB"/>
            </w:rPr>
          </w:pPr>
          <w:ins w:id="90"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"_Toc129681131"</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4</w:t>
            </w:r>
            <w:r>
              <w:rPr>
                <w:rFonts w:eastAsiaTheme="minorEastAsia" w:cstheme="minorBidi"/>
                <w:noProof/>
                <w:sz w:val="22"/>
                <w:szCs w:val="22"/>
                <w:lang w:val="en-GB" w:eastAsia="en-GB"/>
              </w:rPr>
              <w:tab/>
            </w:r>
            <w:r w:rsidRPr="00A35055">
              <w:rPr>
                <w:rStyle w:val="Hyperlink"/>
                <w:noProof/>
                <w:lang w:val="en-GB"/>
              </w:rPr>
              <w:t>Ingestion and extraction workflow</w:t>
            </w:r>
            <w:r>
              <w:rPr>
                <w:noProof/>
                <w:webHidden/>
              </w:rPr>
              <w:tab/>
            </w:r>
            <w:r>
              <w:rPr>
                <w:noProof/>
                <w:webHidden/>
              </w:rPr>
              <w:fldChar w:fldCharType="begin"/>
            </w:r>
            <w:r>
              <w:rPr>
                <w:noProof/>
                <w:webHidden/>
              </w:rPr>
              <w:instrText xml:space="preserve"> PAGEREF _Toc129681131 \h </w:instrText>
            </w:r>
          </w:ins>
          <w:r>
            <w:rPr>
              <w:noProof/>
              <w:webHidden/>
            </w:rPr>
          </w:r>
          <w:r>
            <w:rPr>
              <w:noProof/>
              <w:webHidden/>
            </w:rPr>
            <w:fldChar w:fldCharType="separate"/>
          </w:r>
          <w:ins w:id="91" w:author="Maria Ricci" w:date="2023-03-14T10:11:00Z">
            <w:r>
              <w:rPr>
                <w:noProof/>
                <w:webHidden/>
              </w:rPr>
              <w:t>41</w:t>
            </w:r>
            <w:r>
              <w:rPr>
                <w:noProof/>
                <w:webHidden/>
              </w:rPr>
              <w:fldChar w:fldCharType="end"/>
            </w:r>
            <w:r w:rsidRPr="00A35055">
              <w:rPr>
                <w:rStyle w:val="Hyperlink"/>
                <w:noProof/>
              </w:rPr>
              <w:fldChar w:fldCharType="end"/>
            </w:r>
          </w:ins>
        </w:p>
        <w:p w14:paraId="30A96BC7" w14:textId="3BC657B4" w:rsidR="002508CE" w:rsidRDefault="002508CE" w:rsidP="002508CE">
          <w:pPr>
            <w:pStyle w:val="TOC1"/>
            <w:rPr>
              <w:ins w:id="92" w:author="Maria Ricci" w:date="2023-03-14T10:11:00Z"/>
              <w:rFonts w:eastAsiaTheme="minorEastAsia" w:cstheme="minorBidi"/>
              <w:noProof/>
              <w:sz w:val="22"/>
              <w:szCs w:val="22"/>
              <w:lang w:val="en-GB" w:eastAsia="en-GB"/>
            </w:rPr>
          </w:pPr>
          <w:ins w:id="93"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"_Toc129681132"</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5</w:t>
            </w:r>
            <w:r>
              <w:rPr>
                <w:rFonts w:eastAsiaTheme="minorEastAsia" w:cstheme="minorBidi"/>
                <w:noProof/>
                <w:sz w:val="22"/>
                <w:szCs w:val="22"/>
                <w:lang w:val="en-GB" w:eastAsia="en-GB"/>
              </w:rPr>
              <w:tab/>
            </w:r>
            <w:r w:rsidRPr="00A35055">
              <w:rPr>
                <w:rStyle w:val="Hyperlink"/>
                <w:noProof/>
                <w:lang w:val="en-GB"/>
              </w:rPr>
              <w:t xml:space="preserve">Ingestions </w:t>
            </w:r>
            <w:r>
              <w:rPr>
                <w:noProof/>
                <w:webHidden/>
              </w:rPr>
              <w:tab/>
            </w:r>
            <w:r>
              <w:rPr>
                <w:noProof/>
                <w:webHidden/>
              </w:rPr>
              <w:fldChar w:fldCharType="begin"/>
            </w:r>
            <w:r>
              <w:rPr>
                <w:noProof/>
                <w:webHidden/>
              </w:rPr>
              <w:instrText xml:space="preserve"> PAGEREF _Toc129681132 \h </w:instrText>
            </w:r>
          </w:ins>
          <w:r>
            <w:rPr>
              <w:noProof/>
              <w:webHidden/>
            </w:rPr>
          </w:r>
          <w:r>
            <w:rPr>
              <w:noProof/>
              <w:webHidden/>
            </w:rPr>
            <w:fldChar w:fldCharType="separate"/>
          </w:r>
          <w:ins w:id="94" w:author="Maria Ricci" w:date="2023-03-14T10:11:00Z">
            <w:r>
              <w:rPr>
                <w:noProof/>
                <w:webHidden/>
              </w:rPr>
              <w:t>41</w:t>
            </w:r>
            <w:r>
              <w:rPr>
                <w:noProof/>
                <w:webHidden/>
              </w:rPr>
              <w:fldChar w:fldCharType="end"/>
            </w:r>
            <w:r w:rsidRPr="00A35055">
              <w:rPr>
                <w:rStyle w:val="Hyperlink"/>
                <w:noProof/>
              </w:rPr>
              <w:fldChar w:fldCharType="end"/>
            </w:r>
          </w:ins>
        </w:p>
        <w:p w14:paraId="6E987DDE" w14:textId="15986BC1" w:rsidR="002508CE" w:rsidRDefault="002508CE">
          <w:pPr>
            <w:pStyle w:val="TOC2"/>
            <w:rPr>
              <w:ins w:id="95" w:author="Maria Ricci" w:date="2023-03-14T10:11:00Z"/>
              <w:rFonts w:asciiTheme="minorHAnsi" w:eastAsiaTheme="minorEastAsia" w:hAnsiTheme="minorHAnsi" w:cstheme="minorBidi"/>
              <w:sz w:val="22"/>
              <w:szCs w:val="22"/>
              <w:lang w:eastAsia="en-GB"/>
            </w:rPr>
          </w:pPr>
          <w:ins w:id="96" w:author="Maria Ricci" w:date="2023-03-14T10:11:00Z">
            <w:r w:rsidRPr="00A35055">
              <w:rPr>
                <w:rStyle w:val="Hyperlink"/>
              </w:rPr>
              <w:fldChar w:fldCharType="begin"/>
            </w:r>
            <w:r w:rsidRPr="00A35055">
              <w:rPr>
                <w:rStyle w:val="Hyperlink"/>
              </w:rPr>
              <w:instrText xml:space="preserve"> </w:instrText>
            </w:r>
            <w:r>
              <w:instrText>HYPERLINK \l "_Toc129681133"</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5.1</w:t>
            </w:r>
            <w:r>
              <w:rPr>
                <w:rFonts w:asciiTheme="minorHAnsi" w:eastAsiaTheme="minorEastAsia" w:hAnsiTheme="minorHAnsi" w:cstheme="minorBidi"/>
                <w:sz w:val="22"/>
                <w:szCs w:val="22"/>
                <w:lang w:eastAsia="en-GB"/>
              </w:rPr>
              <w:tab/>
            </w:r>
            <w:r w:rsidRPr="00A35055">
              <w:rPr>
                <w:rStyle w:val="Hyperlink"/>
              </w:rPr>
              <w:t>Add Ingestion</w:t>
            </w:r>
            <w:r>
              <w:rPr>
                <w:webHidden/>
              </w:rPr>
              <w:tab/>
            </w:r>
            <w:r>
              <w:rPr>
                <w:webHidden/>
              </w:rPr>
              <w:fldChar w:fldCharType="begin"/>
            </w:r>
            <w:r>
              <w:rPr>
                <w:webHidden/>
              </w:rPr>
              <w:instrText xml:space="preserve"> PAGEREF _Toc129681133 \h </w:instrText>
            </w:r>
          </w:ins>
          <w:r>
            <w:rPr>
              <w:webHidden/>
            </w:rPr>
          </w:r>
          <w:r>
            <w:rPr>
              <w:webHidden/>
            </w:rPr>
            <w:fldChar w:fldCharType="separate"/>
          </w:r>
          <w:ins w:id="97" w:author="Maria Ricci" w:date="2023-03-14T10:11:00Z">
            <w:r>
              <w:rPr>
                <w:webHidden/>
              </w:rPr>
              <w:t>43</w:t>
            </w:r>
            <w:r>
              <w:rPr>
                <w:webHidden/>
              </w:rPr>
              <w:fldChar w:fldCharType="end"/>
            </w:r>
            <w:r w:rsidRPr="00A35055">
              <w:rPr>
                <w:rStyle w:val="Hyperlink"/>
              </w:rPr>
              <w:fldChar w:fldCharType="end"/>
            </w:r>
          </w:ins>
        </w:p>
        <w:p w14:paraId="6B219FE9" w14:textId="38D87934" w:rsidR="002508CE" w:rsidRDefault="002508CE">
          <w:pPr>
            <w:pStyle w:val="TOC3"/>
            <w:tabs>
              <w:tab w:val="left" w:pos="1100"/>
              <w:tab w:val="right" w:leader="dot" w:pos="9962"/>
            </w:tabs>
            <w:rPr>
              <w:ins w:id="98" w:author="Maria Ricci" w:date="2023-03-14T10:11:00Z"/>
              <w:rFonts w:asciiTheme="minorHAnsi" w:eastAsiaTheme="minorEastAsia" w:hAnsiTheme="minorHAnsi" w:cstheme="minorBidi"/>
              <w:noProof/>
              <w:sz w:val="22"/>
              <w:szCs w:val="22"/>
              <w:lang w:val="en-GB" w:eastAsia="en-GB"/>
            </w:rPr>
          </w:pPr>
          <w:ins w:id="99" w:author="Maria Ricci" w:date="2023-03-14T10:11:00Z">
            <w:r w:rsidRPr="00A35055">
              <w:rPr>
                <w:rStyle w:val="Hyperlink"/>
                <w:noProof/>
              </w:rPr>
              <w:lastRenderedPageBreak/>
              <w:fldChar w:fldCharType="begin"/>
            </w:r>
            <w:r w:rsidRPr="00A35055">
              <w:rPr>
                <w:rStyle w:val="Hyperlink"/>
                <w:noProof/>
              </w:rPr>
              <w:instrText xml:space="preserve"> </w:instrText>
            </w:r>
            <w:r>
              <w:rPr>
                <w:noProof/>
              </w:rPr>
              <w:instrText>HYPERLINK \l "_Toc129681134"</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5.1.1</w:t>
            </w:r>
            <w:r>
              <w:rPr>
                <w:rFonts w:asciiTheme="minorHAnsi" w:eastAsiaTheme="minorEastAsia" w:hAnsiTheme="minorHAnsi" w:cstheme="minorBidi"/>
                <w:noProof/>
                <w:sz w:val="22"/>
                <w:szCs w:val="22"/>
                <w:lang w:val="en-GB" w:eastAsia="en-GB"/>
              </w:rPr>
              <w:tab/>
            </w:r>
            <w:r w:rsidRPr="00A35055">
              <w:rPr>
                <w:rStyle w:val="Hyperlink"/>
                <w:noProof/>
                <w:lang w:val="en-GB"/>
              </w:rPr>
              <w:t>Projections (of national datasets)</w:t>
            </w:r>
            <w:r>
              <w:rPr>
                <w:noProof/>
                <w:webHidden/>
              </w:rPr>
              <w:tab/>
            </w:r>
            <w:r>
              <w:rPr>
                <w:noProof/>
                <w:webHidden/>
              </w:rPr>
              <w:fldChar w:fldCharType="begin"/>
            </w:r>
            <w:r>
              <w:rPr>
                <w:noProof/>
                <w:webHidden/>
              </w:rPr>
              <w:instrText xml:space="preserve"> PAGEREF _Toc129681134 \h </w:instrText>
            </w:r>
          </w:ins>
          <w:r>
            <w:rPr>
              <w:noProof/>
              <w:webHidden/>
            </w:rPr>
          </w:r>
          <w:r>
            <w:rPr>
              <w:noProof/>
              <w:webHidden/>
            </w:rPr>
            <w:fldChar w:fldCharType="separate"/>
          </w:r>
          <w:ins w:id="100" w:author="Maria Ricci" w:date="2023-03-14T10:11:00Z">
            <w:r>
              <w:rPr>
                <w:noProof/>
                <w:webHidden/>
              </w:rPr>
              <w:t>43</w:t>
            </w:r>
            <w:r>
              <w:rPr>
                <w:noProof/>
                <w:webHidden/>
              </w:rPr>
              <w:fldChar w:fldCharType="end"/>
            </w:r>
            <w:r w:rsidRPr="00A35055">
              <w:rPr>
                <w:rStyle w:val="Hyperlink"/>
                <w:noProof/>
              </w:rPr>
              <w:fldChar w:fldCharType="end"/>
            </w:r>
          </w:ins>
        </w:p>
        <w:p w14:paraId="0400AE00" w14:textId="026E7E43" w:rsidR="002508CE" w:rsidRDefault="002508CE">
          <w:pPr>
            <w:pStyle w:val="TOC3"/>
            <w:tabs>
              <w:tab w:val="left" w:pos="1100"/>
              <w:tab w:val="right" w:leader="dot" w:pos="9962"/>
            </w:tabs>
            <w:rPr>
              <w:ins w:id="101" w:author="Maria Ricci" w:date="2023-03-14T10:11:00Z"/>
              <w:rFonts w:asciiTheme="minorHAnsi" w:eastAsiaTheme="minorEastAsia" w:hAnsiTheme="minorHAnsi" w:cstheme="minorBidi"/>
              <w:noProof/>
              <w:sz w:val="22"/>
              <w:szCs w:val="22"/>
              <w:lang w:val="en-GB" w:eastAsia="en-GB"/>
            </w:rPr>
          </w:pPr>
          <w:ins w:id="102"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"_Toc129681135"</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5.1.2</w:t>
            </w:r>
            <w:r>
              <w:rPr>
                <w:rFonts w:asciiTheme="minorHAnsi" w:eastAsiaTheme="minorEastAsia" w:hAnsiTheme="minorHAnsi" w:cstheme="minorBidi"/>
                <w:noProof/>
                <w:sz w:val="22"/>
                <w:szCs w:val="22"/>
                <w:lang w:val="en-GB" w:eastAsia="en-GB"/>
              </w:rPr>
              <w:tab/>
            </w:r>
            <w:r w:rsidRPr="00A35055">
              <w:rPr>
                <w:rStyle w:val="Hyperlink"/>
                <w:noProof/>
                <w:lang w:val="en-GB"/>
              </w:rPr>
              <w:t>Raster dataset</w:t>
            </w:r>
            <w:r>
              <w:rPr>
                <w:noProof/>
                <w:webHidden/>
              </w:rPr>
              <w:tab/>
            </w:r>
            <w:r>
              <w:rPr>
                <w:noProof/>
                <w:webHidden/>
              </w:rPr>
              <w:fldChar w:fldCharType="begin"/>
            </w:r>
            <w:r>
              <w:rPr>
                <w:noProof/>
                <w:webHidden/>
              </w:rPr>
              <w:instrText xml:space="preserve"> PAGEREF _Toc129681135 \h </w:instrText>
            </w:r>
          </w:ins>
          <w:r>
            <w:rPr>
              <w:noProof/>
              <w:webHidden/>
            </w:rPr>
          </w:r>
          <w:r>
            <w:rPr>
              <w:noProof/>
              <w:webHidden/>
            </w:rPr>
            <w:fldChar w:fldCharType="separate"/>
          </w:r>
          <w:ins w:id="103" w:author="Maria Ricci" w:date="2023-03-14T10:11:00Z">
            <w:r>
              <w:rPr>
                <w:noProof/>
                <w:webHidden/>
              </w:rPr>
              <w:t>43</w:t>
            </w:r>
            <w:r>
              <w:rPr>
                <w:noProof/>
                <w:webHidden/>
              </w:rPr>
              <w:fldChar w:fldCharType="end"/>
            </w:r>
            <w:r w:rsidRPr="00A35055">
              <w:rPr>
                <w:rStyle w:val="Hyperlink"/>
                <w:noProof/>
              </w:rPr>
              <w:fldChar w:fldCharType="end"/>
            </w:r>
          </w:ins>
        </w:p>
        <w:p w14:paraId="291FEF52" w14:textId="5F0803BE" w:rsidR="002508CE" w:rsidRDefault="002508CE">
          <w:pPr>
            <w:pStyle w:val="TOC3"/>
            <w:tabs>
              <w:tab w:val="left" w:pos="1100"/>
              <w:tab w:val="right" w:leader="dot" w:pos="9962"/>
            </w:tabs>
            <w:rPr>
              <w:ins w:id="104" w:author="Maria Ricci" w:date="2023-03-14T10:11:00Z"/>
              <w:rFonts w:asciiTheme="minorHAnsi" w:eastAsiaTheme="minorEastAsia" w:hAnsiTheme="minorHAnsi" w:cstheme="minorBidi"/>
              <w:noProof/>
              <w:sz w:val="22"/>
              <w:szCs w:val="22"/>
              <w:lang w:val="en-GB" w:eastAsia="en-GB"/>
            </w:rPr>
          </w:pPr>
          <w:ins w:id="105"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"_Toc129681136"</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rFonts w:eastAsia="Calibri"/>
                <w:noProof/>
              </w:rPr>
              <w:t>5.1.3</w:t>
            </w:r>
            <w:r>
              <w:rPr>
                <w:rFonts w:asciiTheme="minorHAnsi" w:eastAsiaTheme="minorEastAsia" w:hAnsiTheme="minorHAnsi" w:cstheme="minorBidi"/>
                <w:noProof/>
                <w:sz w:val="22"/>
                <w:szCs w:val="22"/>
                <w:lang w:val="en-GB" w:eastAsia="en-GB"/>
              </w:rPr>
              <w:tab/>
            </w:r>
            <w:r w:rsidRPr="00A35055">
              <w:rPr>
                <w:rStyle w:val="Hyperlink"/>
                <w:rFonts w:eastAsia="Calibri"/>
                <w:noProof/>
              </w:rPr>
              <w:t>Vector dataset</w:t>
            </w:r>
            <w:r>
              <w:rPr>
                <w:noProof/>
                <w:webHidden/>
              </w:rPr>
              <w:tab/>
            </w:r>
            <w:r>
              <w:rPr>
                <w:noProof/>
                <w:webHidden/>
              </w:rPr>
              <w:fldChar w:fldCharType="begin"/>
            </w:r>
            <w:r>
              <w:rPr>
                <w:noProof/>
                <w:webHidden/>
              </w:rPr>
              <w:instrText xml:space="preserve"> PAGEREF _Toc129681136 \h </w:instrText>
            </w:r>
          </w:ins>
          <w:r>
            <w:rPr>
              <w:noProof/>
              <w:webHidden/>
            </w:rPr>
          </w:r>
          <w:r>
            <w:rPr>
              <w:noProof/>
              <w:webHidden/>
            </w:rPr>
            <w:fldChar w:fldCharType="separate"/>
          </w:r>
          <w:ins w:id="106" w:author="Maria Ricci" w:date="2023-03-14T10:11:00Z">
            <w:r>
              <w:rPr>
                <w:noProof/>
                <w:webHidden/>
              </w:rPr>
              <w:t>49</w:t>
            </w:r>
            <w:r>
              <w:rPr>
                <w:noProof/>
                <w:webHidden/>
              </w:rPr>
              <w:fldChar w:fldCharType="end"/>
            </w:r>
            <w:r w:rsidRPr="00A35055">
              <w:rPr>
                <w:rStyle w:val="Hyperlink"/>
                <w:noProof/>
              </w:rPr>
              <w:fldChar w:fldCharType="end"/>
            </w:r>
          </w:ins>
        </w:p>
        <w:p w14:paraId="492CF4E8" w14:textId="46508D69" w:rsidR="002508CE" w:rsidRDefault="002508CE">
          <w:pPr>
            <w:pStyle w:val="TOC2"/>
            <w:rPr>
              <w:ins w:id="107" w:author="Maria Ricci" w:date="2023-03-14T10:11:00Z"/>
              <w:rFonts w:asciiTheme="minorHAnsi" w:eastAsiaTheme="minorEastAsia" w:hAnsiTheme="minorHAnsi" w:cstheme="minorBidi"/>
              <w:sz w:val="22"/>
              <w:szCs w:val="22"/>
              <w:lang w:eastAsia="en-GB"/>
            </w:rPr>
          </w:pPr>
          <w:ins w:id="108" w:author="Maria Ricci" w:date="2023-03-14T10:11:00Z">
            <w:r w:rsidRPr="00A35055">
              <w:rPr>
                <w:rStyle w:val="Hyperlink"/>
              </w:rPr>
              <w:fldChar w:fldCharType="begin"/>
            </w:r>
            <w:r w:rsidRPr="00A35055">
              <w:rPr>
                <w:rStyle w:val="Hyperlink"/>
              </w:rPr>
              <w:instrText xml:space="preserve"> </w:instrText>
            </w:r>
            <w:r>
              <w:instrText>HYPERLINK \l "_Toc129681137"</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rFonts w:eastAsia="Calibri"/>
                <w:bCs/>
              </w:rPr>
              <w:t>5.2</w:t>
            </w:r>
            <w:r>
              <w:rPr>
                <w:rFonts w:asciiTheme="minorHAnsi" w:eastAsiaTheme="minorEastAsia" w:hAnsiTheme="minorHAnsi" w:cstheme="minorBidi"/>
                <w:sz w:val="22"/>
                <w:szCs w:val="22"/>
                <w:lang w:eastAsia="en-GB"/>
              </w:rPr>
              <w:tab/>
            </w:r>
            <w:r w:rsidRPr="00A35055">
              <w:rPr>
                <w:rStyle w:val="Hyperlink"/>
                <w:rFonts w:eastAsia="Calibri"/>
              </w:rPr>
              <w:t>Remarks on the ingestion process</w:t>
            </w:r>
            <w:r>
              <w:rPr>
                <w:webHidden/>
              </w:rPr>
              <w:tab/>
            </w:r>
            <w:r>
              <w:rPr>
                <w:webHidden/>
              </w:rPr>
              <w:fldChar w:fldCharType="begin"/>
            </w:r>
            <w:r>
              <w:rPr>
                <w:webHidden/>
              </w:rPr>
              <w:instrText xml:space="preserve"> PAGEREF _Toc129681137 \h </w:instrText>
            </w:r>
          </w:ins>
          <w:r>
            <w:rPr>
              <w:webHidden/>
            </w:rPr>
          </w:r>
          <w:r>
            <w:rPr>
              <w:webHidden/>
            </w:rPr>
            <w:fldChar w:fldCharType="separate"/>
          </w:r>
          <w:ins w:id="109" w:author="Maria Ricci" w:date="2023-03-14T10:11:00Z">
            <w:r>
              <w:rPr>
                <w:webHidden/>
              </w:rPr>
              <w:t>56</w:t>
            </w:r>
            <w:r>
              <w:rPr>
                <w:webHidden/>
              </w:rPr>
              <w:fldChar w:fldCharType="end"/>
            </w:r>
            <w:r w:rsidRPr="00A35055">
              <w:rPr>
                <w:rStyle w:val="Hyperlink"/>
              </w:rPr>
              <w:fldChar w:fldCharType="end"/>
            </w:r>
          </w:ins>
        </w:p>
        <w:p w14:paraId="5CBC3322" w14:textId="2F7E9CC3" w:rsidR="002508CE" w:rsidRDefault="002508CE">
          <w:pPr>
            <w:pStyle w:val="TOC2"/>
            <w:rPr>
              <w:ins w:id="110" w:author="Maria Ricci" w:date="2023-03-14T10:11:00Z"/>
              <w:rFonts w:asciiTheme="minorHAnsi" w:eastAsiaTheme="minorEastAsia" w:hAnsiTheme="minorHAnsi" w:cstheme="minorBidi"/>
              <w:sz w:val="22"/>
              <w:szCs w:val="22"/>
              <w:lang w:eastAsia="en-GB"/>
            </w:rPr>
          </w:pPr>
          <w:ins w:id="111" w:author="Maria Ricci" w:date="2023-03-14T10:11:00Z">
            <w:r w:rsidRPr="00A35055">
              <w:rPr>
                <w:rStyle w:val="Hyperlink"/>
              </w:rPr>
              <w:fldChar w:fldCharType="begin"/>
            </w:r>
            <w:r w:rsidRPr="00A35055">
              <w:rPr>
                <w:rStyle w:val="Hyperlink"/>
              </w:rPr>
              <w:instrText xml:space="preserve"> </w:instrText>
            </w:r>
            <w:r>
              <w:instrText>HYPERLINK \l "_Toc129681138"</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rFonts w:eastAsia="Calibri"/>
                <w:bCs/>
              </w:rPr>
              <w:t>5.3</w:t>
            </w:r>
            <w:r>
              <w:rPr>
                <w:rFonts w:asciiTheme="minorHAnsi" w:eastAsiaTheme="minorEastAsia" w:hAnsiTheme="minorHAnsi" w:cstheme="minorBidi"/>
                <w:sz w:val="22"/>
                <w:szCs w:val="22"/>
                <w:lang w:eastAsia="en-GB"/>
              </w:rPr>
              <w:tab/>
            </w:r>
            <w:r w:rsidRPr="00A35055">
              <w:rPr>
                <w:rStyle w:val="Hyperlink"/>
                <w:rFonts w:eastAsia="Calibri"/>
              </w:rPr>
              <w:t>Retry or Delete</w:t>
            </w:r>
            <w:r>
              <w:rPr>
                <w:webHidden/>
              </w:rPr>
              <w:tab/>
            </w:r>
            <w:r>
              <w:rPr>
                <w:webHidden/>
              </w:rPr>
              <w:fldChar w:fldCharType="begin"/>
            </w:r>
            <w:r>
              <w:rPr>
                <w:webHidden/>
              </w:rPr>
              <w:instrText xml:space="preserve"> PAGEREF _Toc129681138 \h </w:instrText>
            </w:r>
          </w:ins>
          <w:r>
            <w:rPr>
              <w:webHidden/>
            </w:rPr>
          </w:r>
          <w:r>
            <w:rPr>
              <w:webHidden/>
            </w:rPr>
            <w:fldChar w:fldCharType="separate"/>
          </w:r>
          <w:ins w:id="112" w:author="Maria Ricci" w:date="2023-03-14T10:11:00Z">
            <w:r>
              <w:rPr>
                <w:webHidden/>
              </w:rPr>
              <w:t>57</w:t>
            </w:r>
            <w:r>
              <w:rPr>
                <w:webHidden/>
              </w:rPr>
              <w:fldChar w:fldCharType="end"/>
            </w:r>
            <w:r w:rsidRPr="00A35055">
              <w:rPr>
                <w:rStyle w:val="Hyperlink"/>
              </w:rPr>
              <w:fldChar w:fldCharType="end"/>
            </w:r>
          </w:ins>
        </w:p>
        <w:p w14:paraId="3B028ACD" w14:textId="57BCE498" w:rsidR="002508CE" w:rsidRDefault="002508CE">
          <w:pPr>
            <w:pStyle w:val="TOC2"/>
            <w:rPr>
              <w:ins w:id="113" w:author="Maria Ricci" w:date="2023-03-14T10:11:00Z"/>
              <w:rFonts w:asciiTheme="minorHAnsi" w:eastAsiaTheme="minorEastAsia" w:hAnsiTheme="minorHAnsi" w:cstheme="minorBidi"/>
              <w:sz w:val="22"/>
              <w:szCs w:val="22"/>
              <w:lang w:eastAsia="en-GB"/>
            </w:rPr>
          </w:pPr>
          <w:ins w:id="114" w:author="Maria Ricci" w:date="2023-03-14T10:11:00Z">
            <w:r w:rsidRPr="00A35055">
              <w:rPr>
                <w:rStyle w:val="Hyperlink"/>
              </w:rPr>
              <w:fldChar w:fldCharType="begin"/>
            </w:r>
            <w:r w:rsidRPr="00A35055">
              <w:rPr>
                <w:rStyle w:val="Hyperlink"/>
              </w:rPr>
              <w:instrText xml:space="preserve"> </w:instrText>
            </w:r>
            <w:r>
              <w:instrText>HYPERLINK \l "_Toc129681139"</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5.4</w:t>
            </w:r>
            <w:r>
              <w:rPr>
                <w:rFonts w:asciiTheme="minorHAnsi" w:eastAsiaTheme="minorEastAsia" w:hAnsiTheme="minorHAnsi" w:cstheme="minorBidi"/>
                <w:sz w:val="22"/>
                <w:szCs w:val="22"/>
                <w:lang w:eastAsia="en-GB"/>
              </w:rPr>
              <w:tab/>
            </w:r>
            <w:r w:rsidRPr="00A35055">
              <w:rPr>
                <w:rStyle w:val="Hyperlink"/>
                <w:rFonts w:eastAsia="Calibri"/>
              </w:rPr>
              <w:t>Status of an Ingestion</w:t>
            </w:r>
            <w:r>
              <w:rPr>
                <w:webHidden/>
              </w:rPr>
              <w:tab/>
            </w:r>
            <w:r>
              <w:rPr>
                <w:webHidden/>
              </w:rPr>
              <w:fldChar w:fldCharType="begin"/>
            </w:r>
            <w:r>
              <w:rPr>
                <w:webHidden/>
              </w:rPr>
              <w:instrText xml:space="preserve"> PAGEREF _Toc129681139 \h </w:instrText>
            </w:r>
          </w:ins>
          <w:r>
            <w:rPr>
              <w:webHidden/>
            </w:rPr>
          </w:r>
          <w:r>
            <w:rPr>
              <w:webHidden/>
            </w:rPr>
            <w:fldChar w:fldCharType="separate"/>
          </w:r>
          <w:ins w:id="115" w:author="Maria Ricci" w:date="2023-03-14T10:11:00Z">
            <w:r>
              <w:rPr>
                <w:webHidden/>
              </w:rPr>
              <w:t>58</w:t>
            </w:r>
            <w:r>
              <w:rPr>
                <w:webHidden/>
              </w:rPr>
              <w:fldChar w:fldCharType="end"/>
            </w:r>
            <w:r w:rsidRPr="00A35055">
              <w:rPr>
                <w:rStyle w:val="Hyperlink"/>
              </w:rPr>
              <w:fldChar w:fldCharType="end"/>
            </w:r>
          </w:ins>
        </w:p>
        <w:p w14:paraId="6B93A014" w14:textId="424FD326" w:rsidR="002508CE" w:rsidRDefault="002508CE">
          <w:pPr>
            <w:pStyle w:val="TOC2"/>
            <w:rPr>
              <w:ins w:id="116" w:author="Maria Ricci" w:date="2023-03-14T10:11:00Z"/>
              <w:rFonts w:asciiTheme="minorHAnsi" w:eastAsiaTheme="minorEastAsia" w:hAnsiTheme="minorHAnsi" w:cstheme="minorBidi"/>
              <w:sz w:val="22"/>
              <w:szCs w:val="22"/>
              <w:lang w:eastAsia="en-GB"/>
            </w:rPr>
          </w:pPr>
          <w:ins w:id="117" w:author="Maria Ricci" w:date="2023-03-14T10:11:00Z">
            <w:r w:rsidRPr="00A35055">
              <w:rPr>
                <w:rStyle w:val="Hyperlink"/>
              </w:rPr>
              <w:fldChar w:fldCharType="begin"/>
            </w:r>
            <w:r w:rsidRPr="00A35055">
              <w:rPr>
                <w:rStyle w:val="Hyperlink"/>
              </w:rPr>
              <w:instrText xml:space="preserve"> </w:instrText>
            </w:r>
            <w:r>
              <w:instrText>HYPERLINK \l "_Toc129681140"</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5.5</w:t>
            </w:r>
            <w:r>
              <w:rPr>
                <w:rFonts w:asciiTheme="minorHAnsi" w:eastAsiaTheme="minorEastAsia" w:hAnsiTheme="minorHAnsi" w:cstheme="minorBidi"/>
                <w:sz w:val="22"/>
                <w:szCs w:val="22"/>
                <w:lang w:eastAsia="en-GB"/>
              </w:rPr>
              <w:tab/>
            </w:r>
            <w:r w:rsidRPr="00A35055">
              <w:rPr>
                <w:rStyle w:val="Hyperlink"/>
              </w:rPr>
              <w:t>Input Classes</w:t>
            </w:r>
            <w:r>
              <w:rPr>
                <w:webHidden/>
              </w:rPr>
              <w:tab/>
            </w:r>
            <w:r>
              <w:rPr>
                <w:webHidden/>
              </w:rPr>
              <w:fldChar w:fldCharType="begin"/>
            </w:r>
            <w:r>
              <w:rPr>
                <w:webHidden/>
              </w:rPr>
              <w:instrText xml:space="preserve"> PAGEREF _Toc129681140 \h </w:instrText>
            </w:r>
          </w:ins>
          <w:r>
            <w:rPr>
              <w:webHidden/>
            </w:rPr>
          </w:r>
          <w:r>
            <w:rPr>
              <w:webHidden/>
            </w:rPr>
            <w:fldChar w:fldCharType="separate"/>
          </w:r>
          <w:ins w:id="118" w:author="Maria Ricci" w:date="2023-03-14T10:11:00Z">
            <w:r>
              <w:rPr>
                <w:webHidden/>
              </w:rPr>
              <w:t>61</w:t>
            </w:r>
            <w:r>
              <w:rPr>
                <w:webHidden/>
              </w:rPr>
              <w:fldChar w:fldCharType="end"/>
            </w:r>
            <w:r w:rsidRPr="00A35055">
              <w:rPr>
                <w:rStyle w:val="Hyperlink"/>
              </w:rPr>
              <w:fldChar w:fldCharType="end"/>
            </w:r>
          </w:ins>
        </w:p>
        <w:p w14:paraId="197115A8" w14:textId="472A40DF" w:rsidR="002508CE" w:rsidRDefault="002508CE">
          <w:pPr>
            <w:pStyle w:val="TOC2"/>
            <w:rPr>
              <w:ins w:id="119" w:author="Maria Ricci" w:date="2023-03-14T10:11:00Z"/>
              <w:rFonts w:asciiTheme="minorHAnsi" w:eastAsiaTheme="minorEastAsia" w:hAnsiTheme="minorHAnsi" w:cstheme="minorBidi"/>
              <w:sz w:val="22"/>
              <w:szCs w:val="22"/>
              <w:lang w:eastAsia="en-GB"/>
            </w:rPr>
          </w:pPr>
          <w:ins w:id="120" w:author="Maria Ricci" w:date="2023-03-14T10:11:00Z">
            <w:r w:rsidRPr="00A35055">
              <w:rPr>
                <w:rStyle w:val="Hyperlink"/>
              </w:rPr>
              <w:fldChar w:fldCharType="begin"/>
            </w:r>
            <w:r w:rsidRPr="00A35055">
              <w:rPr>
                <w:rStyle w:val="Hyperlink"/>
              </w:rPr>
              <w:instrText xml:space="preserve"> </w:instrText>
            </w:r>
            <w:r>
              <w:instrText>HYPERLINK \l "_Toc129681141"</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rFonts w:eastAsia="Calibri"/>
                <w:bCs/>
              </w:rPr>
              <w:t>5.6</w:t>
            </w:r>
            <w:r>
              <w:rPr>
                <w:rFonts w:asciiTheme="minorHAnsi" w:eastAsiaTheme="minorEastAsia" w:hAnsiTheme="minorHAnsi" w:cstheme="minorBidi"/>
                <w:sz w:val="22"/>
                <w:szCs w:val="22"/>
                <w:lang w:eastAsia="en-GB"/>
              </w:rPr>
              <w:tab/>
            </w:r>
            <w:r w:rsidRPr="00A35055">
              <w:rPr>
                <w:rStyle w:val="Hyperlink"/>
                <w:rFonts w:eastAsia="Calibri"/>
              </w:rPr>
              <w:t>Edit Ingestion</w:t>
            </w:r>
            <w:r>
              <w:rPr>
                <w:webHidden/>
              </w:rPr>
              <w:tab/>
            </w:r>
            <w:r>
              <w:rPr>
                <w:webHidden/>
              </w:rPr>
              <w:fldChar w:fldCharType="begin"/>
            </w:r>
            <w:r>
              <w:rPr>
                <w:webHidden/>
              </w:rPr>
              <w:instrText xml:space="preserve"> PAGEREF _Toc129681141 \h </w:instrText>
            </w:r>
          </w:ins>
          <w:r>
            <w:rPr>
              <w:webHidden/>
            </w:rPr>
          </w:r>
          <w:r>
            <w:rPr>
              <w:webHidden/>
            </w:rPr>
            <w:fldChar w:fldCharType="separate"/>
          </w:r>
          <w:ins w:id="121" w:author="Maria Ricci" w:date="2023-03-14T10:11:00Z">
            <w:r>
              <w:rPr>
                <w:webHidden/>
              </w:rPr>
              <w:t>62</w:t>
            </w:r>
            <w:r>
              <w:rPr>
                <w:webHidden/>
              </w:rPr>
              <w:fldChar w:fldCharType="end"/>
            </w:r>
            <w:r w:rsidRPr="00A35055">
              <w:rPr>
                <w:rStyle w:val="Hyperlink"/>
              </w:rPr>
              <w:fldChar w:fldCharType="end"/>
            </w:r>
          </w:ins>
        </w:p>
        <w:p w14:paraId="22588136" w14:textId="0653DE45" w:rsidR="002508CE" w:rsidRDefault="002508CE">
          <w:pPr>
            <w:pStyle w:val="TOC2"/>
            <w:rPr>
              <w:ins w:id="122" w:author="Maria Ricci" w:date="2023-03-14T10:11:00Z"/>
              <w:rFonts w:asciiTheme="minorHAnsi" w:eastAsiaTheme="minorEastAsia" w:hAnsiTheme="minorHAnsi" w:cstheme="minorBidi"/>
              <w:sz w:val="22"/>
              <w:szCs w:val="22"/>
              <w:lang w:eastAsia="en-GB"/>
            </w:rPr>
          </w:pPr>
          <w:ins w:id="123" w:author="Maria Ricci" w:date="2023-03-14T10:11:00Z">
            <w:r w:rsidRPr="00A35055">
              <w:rPr>
                <w:rStyle w:val="Hyperlink"/>
              </w:rPr>
              <w:fldChar w:fldCharType="begin"/>
            </w:r>
            <w:r w:rsidRPr="00A35055">
              <w:rPr>
                <w:rStyle w:val="Hyperlink"/>
              </w:rPr>
              <w:instrText xml:space="preserve"> </w:instrText>
            </w:r>
            <w:r>
              <w:instrText>HYPERLINK \l "_Toc129681142"</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5.7</w:t>
            </w:r>
            <w:r>
              <w:rPr>
                <w:rFonts w:asciiTheme="minorHAnsi" w:eastAsiaTheme="minorEastAsia" w:hAnsiTheme="minorHAnsi" w:cstheme="minorBidi"/>
                <w:sz w:val="22"/>
                <w:szCs w:val="22"/>
                <w:lang w:eastAsia="en-GB"/>
              </w:rPr>
              <w:tab/>
            </w:r>
            <w:r w:rsidRPr="00A35055">
              <w:rPr>
                <w:rStyle w:val="Hyperlink"/>
                <w:rFonts w:eastAsia="Calibri"/>
              </w:rPr>
              <w:t>Publish Ingestion</w:t>
            </w:r>
            <w:r>
              <w:rPr>
                <w:webHidden/>
              </w:rPr>
              <w:tab/>
            </w:r>
            <w:r>
              <w:rPr>
                <w:webHidden/>
              </w:rPr>
              <w:fldChar w:fldCharType="begin"/>
            </w:r>
            <w:r>
              <w:rPr>
                <w:webHidden/>
              </w:rPr>
              <w:instrText xml:space="preserve"> PAGEREF _Toc129681142 \h </w:instrText>
            </w:r>
          </w:ins>
          <w:r>
            <w:rPr>
              <w:webHidden/>
            </w:rPr>
          </w:r>
          <w:r>
            <w:rPr>
              <w:webHidden/>
            </w:rPr>
            <w:fldChar w:fldCharType="separate"/>
          </w:r>
          <w:ins w:id="124" w:author="Maria Ricci" w:date="2023-03-14T10:11:00Z">
            <w:r>
              <w:rPr>
                <w:webHidden/>
              </w:rPr>
              <w:t>65</w:t>
            </w:r>
            <w:r>
              <w:rPr>
                <w:webHidden/>
              </w:rPr>
              <w:fldChar w:fldCharType="end"/>
            </w:r>
            <w:r w:rsidRPr="00A35055">
              <w:rPr>
                <w:rStyle w:val="Hyperlink"/>
              </w:rPr>
              <w:fldChar w:fldCharType="end"/>
            </w:r>
          </w:ins>
        </w:p>
        <w:p w14:paraId="3861AA6B" w14:textId="04846D11" w:rsidR="002508CE" w:rsidRDefault="002508CE">
          <w:pPr>
            <w:pStyle w:val="TOC2"/>
            <w:rPr>
              <w:ins w:id="125" w:author="Maria Ricci" w:date="2023-03-14T10:11:00Z"/>
              <w:rFonts w:asciiTheme="minorHAnsi" w:eastAsiaTheme="minorEastAsia" w:hAnsiTheme="minorHAnsi" w:cstheme="minorBidi"/>
              <w:sz w:val="22"/>
              <w:szCs w:val="22"/>
              <w:lang w:eastAsia="en-GB"/>
            </w:rPr>
          </w:pPr>
          <w:ins w:id="126" w:author="Maria Ricci" w:date="2023-03-14T10:11:00Z">
            <w:r w:rsidRPr="00A35055">
              <w:rPr>
                <w:rStyle w:val="Hyperlink"/>
              </w:rPr>
              <w:fldChar w:fldCharType="begin"/>
            </w:r>
            <w:r w:rsidRPr="00A35055">
              <w:rPr>
                <w:rStyle w:val="Hyperlink"/>
              </w:rPr>
              <w:instrText xml:space="preserve"> </w:instrText>
            </w:r>
            <w:r>
              <w:instrText>HYPERLINK \l "_Toc129681143"</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rFonts w:eastAsia="Calibri"/>
                <w:bCs/>
              </w:rPr>
              <w:t>5.8</w:t>
            </w:r>
            <w:r>
              <w:rPr>
                <w:rFonts w:asciiTheme="minorHAnsi" w:eastAsiaTheme="minorEastAsia" w:hAnsiTheme="minorHAnsi" w:cstheme="minorBidi"/>
                <w:sz w:val="22"/>
                <w:szCs w:val="22"/>
                <w:lang w:eastAsia="en-GB"/>
              </w:rPr>
              <w:tab/>
            </w:r>
            <w:r w:rsidRPr="00A35055">
              <w:rPr>
                <w:rStyle w:val="Hyperlink"/>
                <w:rFonts w:eastAsia="Calibri"/>
              </w:rPr>
              <w:t>Reuse Ingestion</w:t>
            </w:r>
            <w:r>
              <w:rPr>
                <w:webHidden/>
              </w:rPr>
              <w:tab/>
            </w:r>
            <w:r>
              <w:rPr>
                <w:webHidden/>
              </w:rPr>
              <w:fldChar w:fldCharType="begin"/>
            </w:r>
            <w:r>
              <w:rPr>
                <w:webHidden/>
              </w:rPr>
              <w:instrText xml:space="preserve"> PAGEREF _Toc129681143 \h </w:instrText>
            </w:r>
          </w:ins>
          <w:r>
            <w:rPr>
              <w:webHidden/>
            </w:rPr>
          </w:r>
          <w:r>
            <w:rPr>
              <w:webHidden/>
            </w:rPr>
            <w:fldChar w:fldCharType="separate"/>
          </w:r>
          <w:ins w:id="127" w:author="Maria Ricci" w:date="2023-03-14T10:11:00Z">
            <w:r>
              <w:rPr>
                <w:webHidden/>
              </w:rPr>
              <w:t>66</w:t>
            </w:r>
            <w:r>
              <w:rPr>
                <w:webHidden/>
              </w:rPr>
              <w:fldChar w:fldCharType="end"/>
            </w:r>
            <w:r w:rsidRPr="00A35055">
              <w:rPr>
                <w:rStyle w:val="Hyperlink"/>
              </w:rPr>
              <w:fldChar w:fldCharType="end"/>
            </w:r>
          </w:ins>
        </w:p>
        <w:p w14:paraId="15D38E62" w14:textId="27D3422D" w:rsidR="002508CE" w:rsidRDefault="002508CE" w:rsidP="002508CE">
          <w:pPr>
            <w:pStyle w:val="TOC1"/>
            <w:rPr>
              <w:ins w:id="128" w:author="Maria Ricci" w:date="2023-03-14T10:11:00Z"/>
              <w:rFonts w:eastAsiaTheme="minorEastAsia" w:cstheme="minorBidi"/>
              <w:noProof/>
              <w:sz w:val="22"/>
              <w:szCs w:val="22"/>
              <w:lang w:val="en-GB" w:eastAsia="en-GB"/>
            </w:rPr>
          </w:pPr>
          <w:ins w:id="129"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"_Toc129681144"</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6</w:t>
            </w:r>
            <w:r>
              <w:rPr>
                <w:rFonts w:eastAsiaTheme="minorEastAsia" w:cstheme="minorBidi"/>
                <w:noProof/>
                <w:sz w:val="22"/>
                <w:szCs w:val="22"/>
                <w:lang w:val="en-GB" w:eastAsia="en-GB"/>
              </w:rPr>
              <w:tab/>
            </w:r>
            <w:r w:rsidRPr="00A35055">
              <w:rPr>
                <w:rStyle w:val="Hyperlink"/>
                <w:noProof/>
                <w:lang w:val="en-GB"/>
              </w:rPr>
              <w:t>Extraction</w:t>
            </w:r>
            <w:r>
              <w:rPr>
                <w:noProof/>
                <w:webHidden/>
              </w:rPr>
              <w:tab/>
            </w:r>
            <w:r>
              <w:rPr>
                <w:noProof/>
                <w:webHidden/>
              </w:rPr>
              <w:fldChar w:fldCharType="begin"/>
            </w:r>
            <w:r>
              <w:rPr>
                <w:noProof/>
                <w:webHidden/>
              </w:rPr>
              <w:instrText xml:space="preserve"> PAGEREF _Toc129681144 \h </w:instrText>
            </w:r>
          </w:ins>
          <w:r>
            <w:rPr>
              <w:noProof/>
              <w:webHidden/>
            </w:rPr>
          </w:r>
          <w:r>
            <w:rPr>
              <w:noProof/>
              <w:webHidden/>
            </w:rPr>
            <w:fldChar w:fldCharType="separate"/>
          </w:r>
          <w:ins w:id="130" w:author="Maria Ricci" w:date="2023-03-14T10:11:00Z">
            <w:r>
              <w:rPr>
                <w:noProof/>
                <w:webHidden/>
              </w:rPr>
              <w:t>67</w:t>
            </w:r>
            <w:r>
              <w:rPr>
                <w:noProof/>
                <w:webHidden/>
              </w:rPr>
              <w:fldChar w:fldCharType="end"/>
            </w:r>
            <w:r w:rsidRPr="00A35055">
              <w:rPr>
                <w:rStyle w:val="Hyperlink"/>
                <w:noProof/>
              </w:rPr>
              <w:fldChar w:fldCharType="end"/>
            </w:r>
          </w:ins>
        </w:p>
        <w:p w14:paraId="700A1253" w14:textId="7D89C384" w:rsidR="002508CE" w:rsidRDefault="002508CE">
          <w:pPr>
            <w:pStyle w:val="TOC2"/>
            <w:rPr>
              <w:ins w:id="131" w:author="Maria Ricci" w:date="2023-03-14T10:11:00Z"/>
              <w:rFonts w:asciiTheme="minorHAnsi" w:eastAsiaTheme="minorEastAsia" w:hAnsiTheme="minorHAnsi" w:cstheme="minorBidi"/>
              <w:sz w:val="22"/>
              <w:szCs w:val="22"/>
              <w:lang w:eastAsia="en-GB"/>
            </w:rPr>
          </w:pPr>
          <w:ins w:id="132" w:author="Maria Ricci" w:date="2023-03-14T10:11:00Z">
            <w:r w:rsidRPr="00A35055">
              <w:rPr>
                <w:rStyle w:val="Hyperlink"/>
              </w:rPr>
              <w:fldChar w:fldCharType="begin"/>
            </w:r>
            <w:r w:rsidRPr="00A35055">
              <w:rPr>
                <w:rStyle w:val="Hyperlink"/>
              </w:rPr>
              <w:instrText xml:space="preserve"> </w:instrText>
            </w:r>
            <w:r>
              <w:instrText>HYPERLINK \l "_Toc129681145"</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6.1</w:t>
            </w:r>
            <w:r>
              <w:rPr>
                <w:rFonts w:asciiTheme="minorHAnsi" w:eastAsiaTheme="minorEastAsia" w:hAnsiTheme="minorHAnsi" w:cstheme="minorBidi"/>
                <w:sz w:val="22"/>
                <w:szCs w:val="22"/>
                <w:lang w:eastAsia="en-GB"/>
              </w:rPr>
              <w:tab/>
            </w:r>
            <w:r w:rsidRPr="00A35055">
              <w:rPr>
                <w:rStyle w:val="Hyperlink"/>
              </w:rPr>
              <w:t>Status of an Extraction</w:t>
            </w:r>
            <w:r>
              <w:rPr>
                <w:webHidden/>
              </w:rPr>
              <w:tab/>
            </w:r>
            <w:r>
              <w:rPr>
                <w:webHidden/>
              </w:rPr>
              <w:fldChar w:fldCharType="begin"/>
            </w:r>
            <w:r>
              <w:rPr>
                <w:webHidden/>
              </w:rPr>
              <w:instrText xml:space="preserve"> PAGEREF _Toc129681145 \h </w:instrText>
            </w:r>
          </w:ins>
          <w:r>
            <w:rPr>
              <w:webHidden/>
            </w:rPr>
          </w:r>
          <w:r>
            <w:rPr>
              <w:webHidden/>
            </w:rPr>
            <w:fldChar w:fldCharType="separate"/>
          </w:r>
          <w:ins w:id="133" w:author="Maria Ricci" w:date="2023-03-14T10:11:00Z">
            <w:r>
              <w:rPr>
                <w:webHidden/>
              </w:rPr>
              <w:t>69</w:t>
            </w:r>
            <w:r>
              <w:rPr>
                <w:webHidden/>
              </w:rPr>
              <w:fldChar w:fldCharType="end"/>
            </w:r>
            <w:r w:rsidRPr="00A35055">
              <w:rPr>
                <w:rStyle w:val="Hyperlink"/>
              </w:rPr>
              <w:fldChar w:fldCharType="end"/>
            </w:r>
          </w:ins>
        </w:p>
        <w:p w14:paraId="4D6DFA5B" w14:textId="452AB042" w:rsidR="002508CE" w:rsidRDefault="002508CE">
          <w:pPr>
            <w:pStyle w:val="TOC2"/>
            <w:rPr>
              <w:ins w:id="134" w:author="Maria Ricci" w:date="2023-03-14T10:11:00Z"/>
              <w:rFonts w:asciiTheme="minorHAnsi" w:eastAsiaTheme="minorEastAsia" w:hAnsiTheme="minorHAnsi" w:cstheme="minorBidi"/>
              <w:sz w:val="22"/>
              <w:szCs w:val="22"/>
              <w:lang w:eastAsia="en-GB"/>
            </w:rPr>
          </w:pPr>
          <w:ins w:id="135" w:author="Maria Ricci" w:date="2023-03-14T10:11:00Z">
            <w:r w:rsidRPr="00A35055">
              <w:rPr>
                <w:rStyle w:val="Hyperlink"/>
              </w:rPr>
              <w:fldChar w:fldCharType="begin"/>
            </w:r>
            <w:r w:rsidRPr="00A35055">
              <w:rPr>
                <w:rStyle w:val="Hyperlink"/>
              </w:rPr>
              <w:instrText xml:space="preserve"> </w:instrText>
            </w:r>
            <w:r>
              <w:instrText>HYPERLINK \l "_Toc129681146"</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6.2</w:t>
            </w:r>
            <w:r>
              <w:rPr>
                <w:rFonts w:asciiTheme="minorHAnsi" w:eastAsiaTheme="minorEastAsia" w:hAnsiTheme="minorHAnsi" w:cstheme="minorBidi"/>
                <w:sz w:val="22"/>
                <w:szCs w:val="22"/>
                <w:lang w:eastAsia="en-GB"/>
              </w:rPr>
              <w:tab/>
            </w:r>
            <w:r w:rsidRPr="00A35055">
              <w:rPr>
                <w:rStyle w:val="Hyperlink"/>
              </w:rPr>
              <w:t>Add Extraction</w:t>
            </w:r>
            <w:r>
              <w:rPr>
                <w:webHidden/>
              </w:rPr>
              <w:tab/>
            </w:r>
            <w:r>
              <w:rPr>
                <w:webHidden/>
              </w:rPr>
              <w:fldChar w:fldCharType="begin"/>
            </w:r>
            <w:r>
              <w:rPr>
                <w:webHidden/>
              </w:rPr>
              <w:instrText xml:space="preserve"> PAGEREF _Toc129681146 \h </w:instrText>
            </w:r>
          </w:ins>
          <w:r>
            <w:rPr>
              <w:webHidden/>
            </w:rPr>
          </w:r>
          <w:r>
            <w:rPr>
              <w:webHidden/>
            </w:rPr>
            <w:fldChar w:fldCharType="separate"/>
          </w:r>
          <w:ins w:id="136" w:author="Maria Ricci" w:date="2023-03-14T10:11:00Z">
            <w:r>
              <w:rPr>
                <w:webHidden/>
              </w:rPr>
              <w:t>69</w:t>
            </w:r>
            <w:r>
              <w:rPr>
                <w:webHidden/>
              </w:rPr>
              <w:fldChar w:fldCharType="end"/>
            </w:r>
            <w:r w:rsidRPr="00A35055">
              <w:rPr>
                <w:rStyle w:val="Hyperlink"/>
              </w:rPr>
              <w:fldChar w:fldCharType="end"/>
            </w:r>
          </w:ins>
        </w:p>
        <w:p w14:paraId="0F2A46CF" w14:textId="48D4301E" w:rsidR="002508CE" w:rsidRDefault="002508CE">
          <w:pPr>
            <w:pStyle w:val="TOC2"/>
            <w:rPr>
              <w:ins w:id="137" w:author="Maria Ricci" w:date="2023-03-14T10:11:00Z"/>
              <w:rFonts w:asciiTheme="minorHAnsi" w:eastAsiaTheme="minorEastAsia" w:hAnsiTheme="minorHAnsi" w:cstheme="minorBidi"/>
              <w:sz w:val="22"/>
              <w:szCs w:val="22"/>
              <w:lang w:eastAsia="en-GB"/>
            </w:rPr>
          </w:pPr>
          <w:ins w:id="138" w:author="Maria Ricci" w:date="2023-03-14T10:11:00Z">
            <w:r w:rsidRPr="00A35055">
              <w:rPr>
                <w:rStyle w:val="Hyperlink"/>
              </w:rPr>
              <w:fldChar w:fldCharType="begin"/>
            </w:r>
            <w:r w:rsidRPr="00A35055">
              <w:rPr>
                <w:rStyle w:val="Hyperlink"/>
              </w:rPr>
              <w:instrText xml:space="preserve"> </w:instrText>
            </w:r>
            <w:r>
              <w:instrText>HYPERLINK \l "_Toc129681147"</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6.3</w:t>
            </w:r>
            <w:r>
              <w:rPr>
                <w:rFonts w:asciiTheme="minorHAnsi" w:eastAsiaTheme="minorEastAsia" w:hAnsiTheme="minorHAnsi" w:cstheme="minorBidi"/>
                <w:sz w:val="22"/>
                <w:szCs w:val="22"/>
                <w:lang w:eastAsia="en-GB"/>
              </w:rPr>
              <w:tab/>
            </w:r>
            <w:r w:rsidRPr="00A35055">
              <w:rPr>
                <w:rStyle w:val="Hyperlink"/>
              </w:rPr>
              <w:t>Edit Extraction</w:t>
            </w:r>
            <w:r>
              <w:rPr>
                <w:webHidden/>
              </w:rPr>
              <w:tab/>
            </w:r>
            <w:r>
              <w:rPr>
                <w:webHidden/>
              </w:rPr>
              <w:fldChar w:fldCharType="begin"/>
            </w:r>
            <w:r>
              <w:rPr>
                <w:webHidden/>
              </w:rPr>
              <w:instrText xml:space="preserve"> PAGEREF _Toc129681147 \h </w:instrText>
            </w:r>
          </w:ins>
          <w:r>
            <w:rPr>
              <w:webHidden/>
            </w:rPr>
          </w:r>
          <w:r>
            <w:rPr>
              <w:webHidden/>
            </w:rPr>
            <w:fldChar w:fldCharType="separate"/>
          </w:r>
          <w:ins w:id="139" w:author="Maria Ricci" w:date="2023-03-14T10:11:00Z">
            <w:r>
              <w:rPr>
                <w:webHidden/>
              </w:rPr>
              <w:t>70</w:t>
            </w:r>
            <w:r>
              <w:rPr>
                <w:webHidden/>
              </w:rPr>
              <w:fldChar w:fldCharType="end"/>
            </w:r>
            <w:r w:rsidRPr="00A35055">
              <w:rPr>
                <w:rStyle w:val="Hyperlink"/>
              </w:rPr>
              <w:fldChar w:fldCharType="end"/>
            </w:r>
          </w:ins>
        </w:p>
        <w:p w14:paraId="63EB2D31" w14:textId="7C6EA8E6" w:rsidR="002508CE" w:rsidRDefault="002508CE">
          <w:pPr>
            <w:pStyle w:val="TOC2"/>
            <w:rPr>
              <w:ins w:id="140" w:author="Maria Ricci" w:date="2023-03-14T10:11:00Z"/>
              <w:rFonts w:asciiTheme="minorHAnsi" w:eastAsiaTheme="minorEastAsia" w:hAnsiTheme="minorHAnsi" w:cstheme="minorBidi"/>
              <w:sz w:val="22"/>
              <w:szCs w:val="22"/>
              <w:lang w:eastAsia="en-GB"/>
            </w:rPr>
          </w:pPr>
          <w:ins w:id="141" w:author="Maria Ricci" w:date="2023-03-14T10:11:00Z">
            <w:r w:rsidRPr="00A35055">
              <w:rPr>
                <w:rStyle w:val="Hyperlink"/>
              </w:rPr>
              <w:fldChar w:fldCharType="begin"/>
            </w:r>
            <w:r w:rsidRPr="00A35055">
              <w:rPr>
                <w:rStyle w:val="Hyperlink"/>
              </w:rPr>
              <w:instrText xml:space="preserve"> </w:instrText>
            </w:r>
            <w:r>
              <w:instrText>HYPERLINK \l "_Toc129681148"</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6.4</w:t>
            </w:r>
            <w:r>
              <w:rPr>
                <w:rFonts w:asciiTheme="minorHAnsi" w:eastAsiaTheme="minorEastAsia" w:hAnsiTheme="minorHAnsi" w:cstheme="minorBidi"/>
                <w:sz w:val="22"/>
                <w:szCs w:val="22"/>
                <w:lang w:eastAsia="en-GB"/>
              </w:rPr>
              <w:tab/>
            </w:r>
            <w:r w:rsidRPr="00A35055">
              <w:rPr>
                <w:rStyle w:val="Hyperlink"/>
              </w:rPr>
              <w:t>Add Input Classes to Extraction</w:t>
            </w:r>
            <w:r>
              <w:rPr>
                <w:webHidden/>
              </w:rPr>
              <w:tab/>
            </w:r>
            <w:r>
              <w:rPr>
                <w:webHidden/>
              </w:rPr>
              <w:fldChar w:fldCharType="begin"/>
            </w:r>
            <w:r>
              <w:rPr>
                <w:webHidden/>
              </w:rPr>
              <w:instrText xml:space="preserve"> PAGEREF _Toc129681148 \h </w:instrText>
            </w:r>
          </w:ins>
          <w:r>
            <w:rPr>
              <w:webHidden/>
            </w:rPr>
          </w:r>
          <w:r>
            <w:rPr>
              <w:webHidden/>
            </w:rPr>
            <w:fldChar w:fldCharType="separate"/>
          </w:r>
          <w:ins w:id="142" w:author="Maria Ricci" w:date="2023-03-14T10:11:00Z">
            <w:r>
              <w:rPr>
                <w:webHidden/>
              </w:rPr>
              <w:t>73</w:t>
            </w:r>
            <w:r>
              <w:rPr>
                <w:webHidden/>
              </w:rPr>
              <w:fldChar w:fldCharType="end"/>
            </w:r>
            <w:r w:rsidRPr="00A35055">
              <w:rPr>
                <w:rStyle w:val="Hyperlink"/>
              </w:rPr>
              <w:fldChar w:fldCharType="end"/>
            </w:r>
          </w:ins>
        </w:p>
        <w:p w14:paraId="5031A144" w14:textId="07713A46" w:rsidR="002508CE" w:rsidRDefault="002508CE">
          <w:pPr>
            <w:pStyle w:val="TOC2"/>
            <w:rPr>
              <w:ins w:id="143" w:author="Maria Ricci" w:date="2023-03-14T10:11:00Z"/>
              <w:rFonts w:asciiTheme="minorHAnsi" w:eastAsiaTheme="minorEastAsia" w:hAnsiTheme="minorHAnsi" w:cstheme="minorBidi"/>
              <w:sz w:val="22"/>
              <w:szCs w:val="22"/>
              <w:lang w:eastAsia="en-GB"/>
            </w:rPr>
          </w:pPr>
          <w:ins w:id="144" w:author="Maria Ricci" w:date="2023-03-14T10:11:00Z">
            <w:r w:rsidRPr="00A35055">
              <w:rPr>
                <w:rStyle w:val="Hyperlink"/>
              </w:rPr>
              <w:fldChar w:fldCharType="begin"/>
            </w:r>
            <w:r w:rsidRPr="00A35055">
              <w:rPr>
                <w:rStyle w:val="Hyperlink"/>
              </w:rPr>
              <w:instrText xml:space="preserve"> </w:instrText>
            </w:r>
            <w:r>
              <w:instrText>HYPERLINK \l "_Toc129681149"</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6.5</w:t>
            </w:r>
            <w:r>
              <w:rPr>
                <w:rFonts w:asciiTheme="minorHAnsi" w:eastAsiaTheme="minorEastAsia" w:hAnsiTheme="minorHAnsi" w:cstheme="minorBidi"/>
                <w:sz w:val="22"/>
                <w:szCs w:val="22"/>
                <w:lang w:eastAsia="en-GB"/>
              </w:rPr>
              <w:tab/>
            </w:r>
            <w:r w:rsidRPr="00A35055">
              <w:rPr>
                <w:rStyle w:val="Hyperlink"/>
              </w:rPr>
              <w:t>Output Classes</w:t>
            </w:r>
            <w:r>
              <w:rPr>
                <w:webHidden/>
              </w:rPr>
              <w:tab/>
            </w:r>
            <w:r>
              <w:rPr>
                <w:webHidden/>
              </w:rPr>
              <w:fldChar w:fldCharType="begin"/>
            </w:r>
            <w:r>
              <w:rPr>
                <w:webHidden/>
              </w:rPr>
              <w:instrText xml:space="preserve"> PAGEREF _Toc129681149 \h </w:instrText>
            </w:r>
          </w:ins>
          <w:r>
            <w:rPr>
              <w:webHidden/>
            </w:rPr>
          </w:r>
          <w:r>
            <w:rPr>
              <w:webHidden/>
            </w:rPr>
            <w:fldChar w:fldCharType="separate"/>
          </w:r>
          <w:ins w:id="145" w:author="Maria Ricci" w:date="2023-03-14T10:11:00Z">
            <w:r>
              <w:rPr>
                <w:webHidden/>
              </w:rPr>
              <w:t>75</w:t>
            </w:r>
            <w:r>
              <w:rPr>
                <w:webHidden/>
              </w:rPr>
              <w:fldChar w:fldCharType="end"/>
            </w:r>
            <w:r w:rsidRPr="00A35055">
              <w:rPr>
                <w:rStyle w:val="Hyperlink"/>
              </w:rPr>
              <w:fldChar w:fldCharType="end"/>
            </w:r>
          </w:ins>
        </w:p>
        <w:p w14:paraId="1B04A032" w14:textId="03D3BC63" w:rsidR="002508CE" w:rsidRDefault="002508CE">
          <w:pPr>
            <w:pStyle w:val="TOC3"/>
            <w:tabs>
              <w:tab w:val="left" w:pos="1100"/>
              <w:tab w:val="right" w:leader="dot" w:pos="9962"/>
            </w:tabs>
            <w:rPr>
              <w:ins w:id="146" w:author="Maria Ricci" w:date="2023-03-14T10:11:00Z"/>
              <w:rFonts w:asciiTheme="minorHAnsi" w:eastAsiaTheme="minorEastAsia" w:hAnsiTheme="minorHAnsi" w:cstheme="minorBidi"/>
              <w:noProof/>
              <w:sz w:val="22"/>
              <w:szCs w:val="22"/>
              <w:lang w:val="en-GB" w:eastAsia="en-GB"/>
            </w:rPr>
          </w:pPr>
          <w:ins w:id="147"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"_Toc129681150"</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6.5.1</w:t>
            </w:r>
            <w:r>
              <w:rPr>
                <w:rFonts w:asciiTheme="minorHAnsi" w:eastAsiaTheme="minorEastAsia" w:hAnsiTheme="minorHAnsi" w:cstheme="minorBidi"/>
                <w:noProof/>
                <w:sz w:val="22"/>
                <w:szCs w:val="22"/>
                <w:lang w:val="en-GB" w:eastAsia="en-GB"/>
              </w:rPr>
              <w:tab/>
            </w:r>
            <w:r w:rsidRPr="00A35055">
              <w:rPr>
                <w:rStyle w:val="Hyperlink"/>
                <w:noProof/>
                <w:lang w:val="en-GB"/>
              </w:rPr>
              <w:t>Create new Rule for Output Classes</w:t>
            </w:r>
            <w:r>
              <w:rPr>
                <w:noProof/>
                <w:webHidden/>
              </w:rPr>
              <w:tab/>
            </w:r>
            <w:r>
              <w:rPr>
                <w:noProof/>
                <w:webHidden/>
              </w:rPr>
              <w:fldChar w:fldCharType="begin"/>
            </w:r>
            <w:r>
              <w:rPr>
                <w:noProof/>
                <w:webHidden/>
              </w:rPr>
              <w:instrText xml:space="preserve"> PAGEREF _Toc129681150 \h </w:instrText>
            </w:r>
          </w:ins>
          <w:r>
            <w:rPr>
              <w:noProof/>
              <w:webHidden/>
            </w:rPr>
          </w:r>
          <w:r>
            <w:rPr>
              <w:noProof/>
              <w:webHidden/>
            </w:rPr>
            <w:fldChar w:fldCharType="separate"/>
          </w:r>
          <w:ins w:id="148" w:author="Maria Ricci" w:date="2023-03-14T10:11:00Z">
            <w:r>
              <w:rPr>
                <w:noProof/>
                <w:webHidden/>
              </w:rPr>
              <w:t>75</w:t>
            </w:r>
            <w:r>
              <w:rPr>
                <w:noProof/>
                <w:webHidden/>
              </w:rPr>
              <w:fldChar w:fldCharType="end"/>
            </w:r>
            <w:r w:rsidRPr="00A35055">
              <w:rPr>
                <w:rStyle w:val="Hyperlink"/>
                <w:noProof/>
              </w:rPr>
              <w:fldChar w:fldCharType="end"/>
            </w:r>
          </w:ins>
        </w:p>
        <w:p w14:paraId="1B82669F" w14:textId="1345BF5A" w:rsidR="002508CE" w:rsidRDefault="002508CE">
          <w:pPr>
            <w:pStyle w:val="TOC2"/>
            <w:rPr>
              <w:ins w:id="149" w:author="Maria Ricci" w:date="2023-03-14T10:11:00Z"/>
              <w:rFonts w:asciiTheme="minorHAnsi" w:eastAsiaTheme="minorEastAsia" w:hAnsiTheme="minorHAnsi" w:cstheme="minorBidi"/>
              <w:sz w:val="22"/>
              <w:szCs w:val="22"/>
              <w:lang w:eastAsia="en-GB"/>
            </w:rPr>
          </w:pPr>
          <w:ins w:id="150" w:author="Maria Ricci" w:date="2023-03-14T10:11:00Z">
            <w:r w:rsidRPr="00A35055">
              <w:rPr>
                <w:rStyle w:val="Hyperlink"/>
              </w:rPr>
              <w:fldChar w:fldCharType="begin"/>
            </w:r>
            <w:r w:rsidRPr="00A35055">
              <w:rPr>
                <w:rStyle w:val="Hyperlink"/>
              </w:rPr>
              <w:instrText xml:space="preserve"> </w:instrText>
            </w:r>
            <w:r>
              <w:instrText>HYPERLINK \l "_Toc129681151"</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6.6</w:t>
            </w:r>
            <w:r>
              <w:rPr>
                <w:rFonts w:asciiTheme="minorHAnsi" w:eastAsiaTheme="minorEastAsia" w:hAnsiTheme="minorHAnsi" w:cstheme="minorBidi"/>
                <w:sz w:val="22"/>
                <w:szCs w:val="22"/>
                <w:lang w:eastAsia="en-GB"/>
              </w:rPr>
              <w:tab/>
            </w:r>
            <w:r w:rsidRPr="00A35055">
              <w:rPr>
                <w:rStyle w:val="Hyperlink"/>
              </w:rPr>
              <w:t>Preview and Extraction and download result</w:t>
            </w:r>
            <w:r>
              <w:rPr>
                <w:webHidden/>
              </w:rPr>
              <w:tab/>
            </w:r>
            <w:r>
              <w:rPr>
                <w:webHidden/>
              </w:rPr>
              <w:fldChar w:fldCharType="begin"/>
            </w:r>
            <w:r>
              <w:rPr>
                <w:webHidden/>
              </w:rPr>
              <w:instrText xml:space="preserve"> PAGEREF _Toc129681151 \h </w:instrText>
            </w:r>
          </w:ins>
          <w:r>
            <w:rPr>
              <w:webHidden/>
            </w:rPr>
          </w:r>
          <w:r>
            <w:rPr>
              <w:webHidden/>
            </w:rPr>
            <w:fldChar w:fldCharType="separate"/>
          </w:r>
          <w:ins w:id="151" w:author="Maria Ricci" w:date="2023-03-14T10:11:00Z">
            <w:r>
              <w:rPr>
                <w:webHidden/>
              </w:rPr>
              <w:t>80</w:t>
            </w:r>
            <w:r>
              <w:rPr>
                <w:webHidden/>
              </w:rPr>
              <w:fldChar w:fldCharType="end"/>
            </w:r>
            <w:r w:rsidRPr="00A35055">
              <w:rPr>
                <w:rStyle w:val="Hyperlink"/>
              </w:rPr>
              <w:fldChar w:fldCharType="end"/>
            </w:r>
          </w:ins>
        </w:p>
        <w:p w14:paraId="74A7AE09" w14:textId="6EA517A3" w:rsidR="002508CE" w:rsidRDefault="002508CE">
          <w:pPr>
            <w:pStyle w:val="TOC2"/>
            <w:rPr>
              <w:ins w:id="152" w:author="Maria Ricci" w:date="2023-03-14T10:11:00Z"/>
              <w:rFonts w:asciiTheme="minorHAnsi" w:eastAsiaTheme="minorEastAsia" w:hAnsiTheme="minorHAnsi" w:cstheme="minorBidi"/>
              <w:sz w:val="22"/>
              <w:szCs w:val="22"/>
              <w:lang w:eastAsia="en-GB"/>
            </w:rPr>
          </w:pPr>
          <w:ins w:id="153" w:author="Maria Ricci" w:date="2023-03-14T10:11:00Z">
            <w:r w:rsidRPr="00A35055">
              <w:rPr>
                <w:rStyle w:val="Hyperlink"/>
              </w:rPr>
              <w:fldChar w:fldCharType="begin"/>
            </w:r>
            <w:r w:rsidRPr="00A35055">
              <w:rPr>
                <w:rStyle w:val="Hyperlink"/>
              </w:rPr>
              <w:instrText xml:space="preserve"> </w:instrText>
            </w:r>
            <w:r>
              <w:instrText>HYPERLINK \l "_Toc129681152"</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6.7</w:t>
            </w:r>
            <w:r>
              <w:rPr>
                <w:rFonts w:asciiTheme="minorHAnsi" w:eastAsiaTheme="minorEastAsia" w:hAnsiTheme="minorHAnsi" w:cstheme="minorBidi"/>
                <w:sz w:val="22"/>
                <w:szCs w:val="22"/>
                <w:lang w:eastAsia="en-GB"/>
              </w:rPr>
              <w:tab/>
            </w:r>
            <w:r w:rsidRPr="00A35055">
              <w:rPr>
                <w:rStyle w:val="Hyperlink"/>
              </w:rPr>
              <w:t>Publish Extraction and download result</w:t>
            </w:r>
            <w:r>
              <w:rPr>
                <w:webHidden/>
              </w:rPr>
              <w:tab/>
            </w:r>
            <w:r>
              <w:rPr>
                <w:webHidden/>
              </w:rPr>
              <w:fldChar w:fldCharType="begin"/>
            </w:r>
            <w:r>
              <w:rPr>
                <w:webHidden/>
              </w:rPr>
              <w:instrText xml:space="preserve"> PAGEREF _Toc129681152 \h </w:instrText>
            </w:r>
          </w:ins>
          <w:r>
            <w:rPr>
              <w:webHidden/>
            </w:rPr>
          </w:r>
          <w:r>
            <w:rPr>
              <w:webHidden/>
            </w:rPr>
            <w:fldChar w:fldCharType="separate"/>
          </w:r>
          <w:ins w:id="154" w:author="Maria Ricci" w:date="2023-03-14T10:11:00Z">
            <w:r>
              <w:rPr>
                <w:webHidden/>
              </w:rPr>
              <w:t>81</w:t>
            </w:r>
            <w:r>
              <w:rPr>
                <w:webHidden/>
              </w:rPr>
              <w:fldChar w:fldCharType="end"/>
            </w:r>
            <w:r w:rsidRPr="00A35055">
              <w:rPr>
                <w:rStyle w:val="Hyperlink"/>
              </w:rPr>
              <w:fldChar w:fldCharType="end"/>
            </w:r>
          </w:ins>
        </w:p>
        <w:p w14:paraId="5FCC8C06" w14:textId="3BD34A20" w:rsidR="002508CE" w:rsidRDefault="002508CE">
          <w:pPr>
            <w:pStyle w:val="TOC2"/>
            <w:rPr>
              <w:ins w:id="155" w:author="Maria Ricci" w:date="2023-03-14T10:11:00Z"/>
              <w:rFonts w:asciiTheme="minorHAnsi" w:eastAsiaTheme="minorEastAsia" w:hAnsiTheme="minorHAnsi" w:cstheme="minorBidi"/>
              <w:sz w:val="22"/>
              <w:szCs w:val="22"/>
              <w:lang w:eastAsia="en-GB"/>
            </w:rPr>
          </w:pPr>
          <w:ins w:id="156" w:author="Maria Ricci" w:date="2023-03-14T10:11:00Z">
            <w:r w:rsidRPr="00A35055">
              <w:rPr>
                <w:rStyle w:val="Hyperlink"/>
              </w:rPr>
              <w:fldChar w:fldCharType="begin"/>
            </w:r>
            <w:r w:rsidRPr="00A35055">
              <w:rPr>
                <w:rStyle w:val="Hyperlink"/>
              </w:rPr>
              <w:instrText xml:space="preserve"> </w:instrText>
            </w:r>
            <w:r>
              <w:instrText>HYPERLINK \l "_Toc129681153"</w:instrText>
            </w:r>
            <w:r w:rsidRPr="00A35055">
              <w:rPr>
                <w:rStyle w:val="Hyperlink"/>
              </w:rPr>
              <w:instrText xml:space="preserve"> </w:instrText>
            </w:r>
            <w:r w:rsidRPr="00A35055">
              <w:rPr>
                <w:rStyle w:val="Hyperlink"/>
              </w:rPr>
            </w:r>
            <w:r w:rsidRPr="00A35055">
              <w:rPr>
                <w:rStyle w:val="Hyperlink"/>
              </w:rPr>
              <w:fldChar w:fldCharType="separate"/>
            </w:r>
            <w:r w:rsidRPr="00A35055">
              <w:rPr>
                <w:rStyle w:val="Hyperlink"/>
                <w:bCs/>
              </w:rPr>
              <w:t>6.8</w:t>
            </w:r>
            <w:r>
              <w:rPr>
                <w:rFonts w:asciiTheme="minorHAnsi" w:eastAsiaTheme="minorEastAsia" w:hAnsiTheme="minorHAnsi" w:cstheme="minorBidi"/>
                <w:sz w:val="22"/>
                <w:szCs w:val="22"/>
                <w:lang w:eastAsia="en-GB"/>
              </w:rPr>
              <w:tab/>
            </w:r>
            <w:r w:rsidRPr="00A35055">
              <w:rPr>
                <w:rStyle w:val="Hyperlink"/>
              </w:rPr>
              <w:t>Recommendations and lessons learned</w:t>
            </w:r>
            <w:r>
              <w:rPr>
                <w:webHidden/>
              </w:rPr>
              <w:tab/>
            </w:r>
            <w:r>
              <w:rPr>
                <w:webHidden/>
              </w:rPr>
              <w:fldChar w:fldCharType="begin"/>
            </w:r>
            <w:r>
              <w:rPr>
                <w:webHidden/>
              </w:rPr>
              <w:instrText xml:space="preserve"> PAGEREF _Toc129681153 \h </w:instrText>
            </w:r>
          </w:ins>
          <w:r>
            <w:rPr>
              <w:webHidden/>
            </w:rPr>
          </w:r>
          <w:r>
            <w:rPr>
              <w:webHidden/>
            </w:rPr>
            <w:fldChar w:fldCharType="separate"/>
          </w:r>
          <w:ins w:id="157" w:author="Maria Ricci" w:date="2023-03-14T10:11:00Z">
            <w:r>
              <w:rPr>
                <w:webHidden/>
              </w:rPr>
              <w:t>81</w:t>
            </w:r>
            <w:r>
              <w:rPr>
                <w:webHidden/>
              </w:rPr>
              <w:fldChar w:fldCharType="end"/>
            </w:r>
            <w:r w:rsidRPr="00A35055">
              <w:rPr>
                <w:rStyle w:val="Hyperlink"/>
              </w:rPr>
              <w:fldChar w:fldCharType="end"/>
            </w:r>
          </w:ins>
        </w:p>
        <w:p w14:paraId="4524ACA7" w14:textId="48F7D6EE" w:rsidR="002508CE" w:rsidRDefault="002508CE" w:rsidP="002508CE">
          <w:pPr>
            <w:pStyle w:val="TOC1"/>
            <w:rPr>
              <w:ins w:id="158" w:author="Maria Ricci" w:date="2023-03-14T10:11:00Z"/>
              <w:rFonts w:eastAsiaTheme="minorEastAsia" w:cstheme="minorBidi"/>
              <w:noProof/>
              <w:sz w:val="22"/>
              <w:szCs w:val="22"/>
              <w:lang w:val="en-GB" w:eastAsia="en-GB"/>
            </w:rPr>
          </w:pPr>
          <w:ins w:id="159"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"_Toc129681154"</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7</w:t>
            </w:r>
            <w:r>
              <w:rPr>
                <w:rFonts w:eastAsiaTheme="minorEastAsia" w:cstheme="minorBidi"/>
                <w:noProof/>
                <w:sz w:val="22"/>
                <w:szCs w:val="22"/>
                <w:lang w:val="en-GB" w:eastAsia="en-GB"/>
              </w:rPr>
              <w:tab/>
            </w:r>
            <w:r w:rsidRPr="00A35055">
              <w:rPr>
                <w:rStyle w:val="Hyperlink"/>
                <w:noProof/>
                <w:lang w:val="en-GB"/>
              </w:rPr>
              <w:t>FAQ (Frequently Asked Questions)</w:t>
            </w:r>
            <w:r>
              <w:rPr>
                <w:noProof/>
                <w:webHidden/>
              </w:rPr>
              <w:tab/>
            </w:r>
            <w:r>
              <w:rPr>
                <w:noProof/>
                <w:webHidden/>
              </w:rPr>
              <w:fldChar w:fldCharType="begin"/>
            </w:r>
            <w:r>
              <w:rPr>
                <w:noProof/>
                <w:webHidden/>
              </w:rPr>
              <w:instrText xml:space="preserve"> PAGEREF _Toc129681154 \h </w:instrText>
            </w:r>
          </w:ins>
          <w:r>
            <w:rPr>
              <w:noProof/>
              <w:webHidden/>
            </w:rPr>
          </w:r>
          <w:r>
            <w:rPr>
              <w:noProof/>
              <w:webHidden/>
            </w:rPr>
            <w:fldChar w:fldCharType="separate"/>
          </w:r>
          <w:ins w:id="160" w:author="Maria Ricci" w:date="2023-03-14T10:11:00Z">
            <w:r>
              <w:rPr>
                <w:noProof/>
                <w:webHidden/>
              </w:rPr>
              <w:t>82</w:t>
            </w:r>
            <w:r>
              <w:rPr>
                <w:noProof/>
                <w:webHidden/>
              </w:rPr>
              <w:fldChar w:fldCharType="end"/>
            </w:r>
            <w:r w:rsidRPr="00A35055">
              <w:rPr>
                <w:rStyle w:val="Hyperlink"/>
                <w:noProof/>
              </w:rPr>
              <w:fldChar w:fldCharType="end"/>
            </w:r>
          </w:ins>
        </w:p>
        <w:p w14:paraId="2B0060C8" w14:textId="3C437C6B" w:rsidR="002508CE" w:rsidRDefault="002508CE" w:rsidP="002508CE">
          <w:pPr>
            <w:pStyle w:val="TOC1"/>
            <w:rPr>
              <w:ins w:id="161" w:author="Maria Ricci" w:date="2023-03-14T10:11:00Z"/>
              <w:rFonts w:eastAsiaTheme="minorEastAsia" w:cstheme="minorBidi"/>
              <w:noProof/>
              <w:sz w:val="22"/>
              <w:szCs w:val="22"/>
              <w:lang w:val="en-GB" w:eastAsia="en-GB"/>
            </w:rPr>
          </w:pPr>
          <w:ins w:id="162"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"_Toc129681155"</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8</w:t>
            </w:r>
            <w:r>
              <w:rPr>
                <w:rFonts w:eastAsiaTheme="minorEastAsia" w:cstheme="minorBidi"/>
                <w:noProof/>
                <w:sz w:val="22"/>
                <w:szCs w:val="22"/>
                <w:lang w:val="en-GB" w:eastAsia="en-GB"/>
              </w:rPr>
              <w:tab/>
            </w:r>
            <w:r w:rsidRPr="00A35055">
              <w:rPr>
                <w:rStyle w:val="Hyperlink"/>
                <w:noProof/>
                <w:lang w:val="en-GB"/>
              </w:rPr>
              <w:t>Admin User only – see separate Annex</w:t>
            </w:r>
            <w:r>
              <w:rPr>
                <w:noProof/>
                <w:webHidden/>
              </w:rPr>
              <w:tab/>
            </w:r>
            <w:r>
              <w:rPr>
                <w:noProof/>
                <w:webHidden/>
              </w:rPr>
              <w:fldChar w:fldCharType="begin"/>
            </w:r>
            <w:r>
              <w:rPr>
                <w:noProof/>
                <w:webHidden/>
              </w:rPr>
              <w:instrText xml:space="preserve"> PAGEREF _Toc129681155 \h </w:instrText>
            </w:r>
          </w:ins>
          <w:r>
            <w:rPr>
              <w:noProof/>
              <w:webHidden/>
            </w:rPr>
          </w:r>
          <w:r>
            <w:rPr>
              <w:noProof/>
              <w:webHidden/>
            </w:rPr>
            <w:fldChar w:fldCharType="separate"/>
          </w:r>
          <w:ins w:id="163" w:author="Maria Ricci" w:date="2023-03-14T10:11:00Z">
            <w:r>
              <w:rPr>
                <w:noProof/>
                <w:webHidden/>
              </w:rPr>
              <w:t>85</w:t>
            </w:r>
            <w:r>
              <w:rPr>
                <w:noProof/>
                <w:webHidden/>
              </w:rPr>
              <w:fldChar w:fldCharType="end"/>
            </w:r>
            <w:r w:rsidRPr="00A35055">
              <w:rPr>
                <w:rStyle w:val="Hyperlink"/>
                <w:noProof/>
              </w:rPr>
              <w:fldChar w:fldCharType="end"/>
            </w:r>
          </w:ins>
        </w:p>
        <w:p w14:paraId="488D9187" w14:textId="5684D31D" w:rsidR="002508CE" w:rsidRDefault="002508CE" w:rsidP="002508CE">
          <w:pPr>
            <w:pStyle w:val="TOC1"/>
            <w:rPr>
              <w:ins w:id="164" w:author="Maria Ricci" w:date="2023-03-14T10:11:00Z"/>
              <w:rFonts w:eastAsiaTheme="minorEastAsia" w:cstheme="minorBidi"/>
              <w:noProof/>
              <w:sz w:val="22"/>
              <w:szCs w:val="22"/>
              <w:lang w:val="en-GB" w:eastAsia="en-GB"/>
            </w:rPr>
          </w:pPr>
          <w:ins w:id="165" w:author="Maria Ricci" w:date="2023-03-14T10:11:00Z">
            <w:r w:rsidRPr="00A35055">
              <w:rPr>
                <w:rStyle w:val="Hyperlink"/>
                <w:noProof/>
              </w:rPr>
              <w:fldChar w:fldCharType="begin"/>
            </w:r>
            <w:r w:rsidRPr="00A35055">
              <w:rPr>
                <w:rStyle w:val="Hyperlink"/>
                <w:noProof/>
              </w:rPr>
              <w:instrText xml:space="preserve"> </w:instrText>
            </w:r>
            <w:r>
              <w:rPr>
                <w:noProof/>
              </w:rPr>
              <w:instrText>HYPERLINK \l "_Toc129681156"</w:instrText>
            </w:r>
            <w:r w:rsidRPr="00A35055">
              <w:rPr>
                <w:rStyle w:val="Hyperlink"/>
                <w:noProof/>
              </w:rPr>
              <w:instrText xml:space="preserve"> </w:instrText>
            </w:r>
            <w:r w:rsidRPr="00A35055">
              <w:rPr>
                <w:rStyle w:val="Hyperlink"/>
                <w:noProof/>
              </w:rPr>
            </w:r>
            <w:r w:rsidRPr="00A35055">
              <w:rPr>
                <w:rStyle w:val="Hyperlink"/>
                <w:noProof/>
              </w:rPr>
              <w:fldChar w:fldCharType="separate"/>
            </w:r>
            <w:r w:rsidRPr="00A35055">
              <w:rPr>
                <w:rStyle w:val="Hyperlink"/>
                <w:noProof/>
                <w:lang w:val="en-GB"/>
              </w:rPr>
              <w:t>Annex 1</w:t>
            </w:r>
            <w:r>
              <w:rPr>
                <w:noProof/>
                <w:webHidden/>
              </w:rPr>
              <w:tab/>
            </w:r>
            <w:r>
              <w:rPr>
                <w:noProof/>
                <w:webHidden/>
              </w:rPr>
              <w:fldChar w:fldCharType="begin"/>
            </w:r>
            <w:r>
              <w:rPr>
                <w:noProof/>
                <w:webHidden/>
              </w:rPr>
              <w:instrText xml:space="preserve"> PAGEREF _Toc129681156 \h </w:instrText>
            </w:r>
          </w:ins>
          <w:r>
            <w:rPr>
              <w:noProof/>
              <w:webHidden/>
            </w:rPr>
          </w:r>
          <w:r>
            <w:rPr>
              <w:noProof/>
              <w:webHidden/>
            </w:rPr>
            <w:fldChar w:fldCharType="separate"/>
          </w:r>
          <w:ins w:id="166" w:author="Maria Ricci" w:date="2023-03-14T10:11:00Z">
            <w:r>
              <w:rPr>
                <w:noProof/>
                <w:webHidden/>
              </w:rPr>
              <w:t>85</w:t>
            </w:r>
            <w:r>
              <w:rPr>
                <w:noProof/>
                <w:webHidden/>
              </w:rPr>
              <w:fldChar w:fldCharType="end"/>
            </w:r>
            <w:r w:rsidRPr="00A35055">
              <w:rPr>
                <w:rStyle w:val="Hyperlink"/>
                <w:noProof/>
              </w:rPr>
              <w:fldChar w:fldCharType="end"/>
            </w:r>
          </w:ins>
        </w:p>
        <w:p w14:paraId="1D57E522" w14:textId="7A14BCB5" w:rsidR="004C27A6" w:rsidDel="004C27A6" w:rsidRDefault="004C27A6" w:rsidP="002508CE">
          <w:pPr>
            <w:pStyle w:val="TOC1"/>
            <w:rPr>
              <w:del w:id="167" w:author="Maria Ricci" w:date="2023-02-24T11:37:00Z"/>
              <w:rFonts w:eastAsiaTheme="minorEastAsia" w:cstheme="minorBidi"/>
              <w:noProof/>
              <w:sz w:val="22"/>
              <w:szCs w:val="22"/>
              <w:lang w:val="en-GB" w:eastAsia="en-GB"/>
            </w:rPr>
          </w:pPr>
          <w:del w:id="168" w:author="Maria Ricci" w:date="2023-02-24T11:37:00Z">
            <w:r w:rsidRPr="004C27A6" w:rsidDel="004C27A6">
              <w:rPr>
                <w:rStyle w:val="Hyperlink"/>
                <w:noProof/>
                <w:lang w:val="en-GB"/>
              </w:rPr>
              <w:delText>List of Figures</w:delText>
            </w:r>
            <w:r w:rsidDel="004C27A6">
              <w:rPr>
                <w:noProof/>
                <w:webHidden/>
              </w:rPr>
              <w:tab/>
              <w:delText>6</w:delText>
            </w:r>
          </w:del>
        </w:p>
        <w:p w14:paraId="4FFE06B8" w14:textId="0DBDDE93" w:rsidR="004C27A6" w:rsidDel="004C27A6" w:rsidRDefault="004C27A6" w:rsidP="002508CE">
          <w:pPr>
            <w:pStyle w:val="TOC1"/>
            <w:rPr>
              <w:del w:id="169" w:author="Maria Ricci" w:date="2023-02-24T11:37:00Z"/>
              <w:rFonts w:eastAsiaTheme="minorEastAsia" w:cstheme="minorBidi"/>
              <w:noProof/>
              <w:sz w:val="22"/>
              <w:szCs w:val="22"/>
              <w:lang w:val="en-GB" w:eastAsia="en-GB"/>
            </w:rPr>
          </w:pPr>
          <w:del w:id="170" w:author="Maria Ricci" w:date="2023-02-24T11:37:00Z">
            <w:r w:rsidRPr="004C27A6" w:rsidDel="004C27A6">
              <w:rPr>
                <w:rStyle w:val="Hyperlink"/>
                <w:noProof/>
                <w:lang w:val="en-GB"/>
              </w:rPr>
              <w:delText>List of Tables</w:delText>
            </w:r>
            <w:r w:rsidDel="004C27A6">
              <w:rPr>
                <w:noProof/>
                <w:webHidden/>
              </w:rPr>
              <w:tab/>
              <w:delText>8</w:delText>
            </w:r>
          </w:del>
        </w:p>
        <w:p w14:paraId="5F54919D" w14:textId="6ED24471" w:rsidR="004C27A6" w:rsidDel="004C27A6" w:rsidRDefault="004C27A6" w:rsidP="002508CE">
          <w:pPr>
            <w:pStyle w:val="TOC1"/>
            <w:rPr>
              <w:del w:id="171" w:author="Maria Ricci" w:date="2023-02-24T11:37:00Z"/>
              <w:rFonts w:eastAsiaTheme="minorEastAsia" w:cstheme="minorBidi"/>
              <w:noProof/>
              <w:sz w:val="22"/>
              <w:szCs w:val="22"/>
              <w:lang w:val="en-GB" w:eastAsia="en-GB"/>
            </w:rPr>
          </w:pPr>
          <w:del w:id="172" w:author="Maria Ricci" w:date="2023-02-24T11:37:00Z">
            <w:r w:rsidRPr="004C27A6" w:rsidDel="004C27A6">
              <w:rPr>
                <w:rStyle w:val="Hyperlink"/>
                <w:noProof/>
                <w:lang w:val="en-GB"/>
              </w:rPr>
              <w:delText>1</w:delText>
            </w:r>
            <w:r w:rsidDel="004C27A6">
              <w:rPr>
                <w:rFonts w:eastAsiaTheme="minorEastAsia" w:cstheme="minorBidi"/>
                <w:noProof/>
                <w:sz w:val="22"/>
                <w:szCs w:val="22"/>
                <w:lang w:val="en-GB" w:eastAsia="en-GB"/>
              </w:rPr>
              <w:tab/>
            </w:r>
            <w:r w:rsidRPr="004C27A6" w:rsidDel="004C27A6">
              <w:rPr>
                <w:rStyle w:val="Hyperlink"/>
                <w:noProof/>
                <w:lang w:val="en-GB"/>
              </w:rPr>
              <w:delText>Introduction</w:delText>
            </w:r>
            <w:r w:rsidDel="004C27A6">
              <w:rPr>
                <w:noProof/>
                <w:webHidden/>
              </w:rPr>
              <w:tab/>
              <w:delText>11</w:delText>
            </w:r>
          </w:del>
        </w:p>
        <w:p w14:paraId="4A632CE5" w14:textId="2F79B05F" w:rsidR="004C27A6" w:rsidDel="004C27A6" w:rsidRDefault="004C27A6">
          <w:pPr>
            <w:pStyle w:val="TOC2"/>
            <w:rPr>
              <w:del w:id="173" w:author="Maria Ricci" w:date="2023-02-24T11:37:00Z"/>
              <w:rFonts w:asciiTheme="minorHAnsi" w:eastAsiaTheme="minorEastAsia" w:hAnsiTheme="minorHAnsi" w:cstheme="minorBidi"/>
              <w:sz w:val="22"/>
              <w:szCs w:val="22"/>
              <w:lang w:eastAsia="en-GB"/>
            </w:rPr>
          </w:pPr>
          <w:del w:id="174" w:author="Maria Ricci" w:date="2023-02-24T11:37:00Z">
            <w:r w:rsidRPr="004C27A6" w:rsidDel="004C27A6">
              <w:rPr>
                <w:rStyle w:val="Hyperlink"/>
                <w:bCs/>
              </w:rPr>
              <w:delText>1.1</w:delText>
            </w:r>
            <w:r w:rsidDel="004C27A6">
              <w:rPr>
                <w:rFonts w:asciiTheme="minorHAnsi" w:eastAsiaTheme="minorEastAsia" w:hAnsiTheme="minorHAnsi" w:cstheme="minorBidi"/>
                <w:sz w:val="22"/>
                <w:szCs w:val="22"/>
                <w:lang w:eastAsia="en-GB"/>
              </w:rPr>
              <w:tab/>
            </w:r>
            <w:r w:rsidRPr="004C27A6" w:rsidDel="004C27A6">
              <w:rPr>
                <w:rStyle w:val="Hyperlink"/>
              </w:rPr>
              <w:delText>CLC+ Core in a nutshell</w:delText>
            </w:r>
            <w:r w:rsidDel="004C27A6">
              <w:rPr>
                <w:webHidden/>
              </w:rPr>
              <w:tab/>
              <w:delText>11</w:delText>
            </w:r>
          </w:del>
        </w:p>
        <w:p w14:paraId="59BE2681" w14:textId="0F379558" w:rsidR="004C27A6" w:rsidDel="004C27A6" w:rsidRDefault="004C27A6">
          <w:pPr>
            <w:pStyle w:val="TOC2"/>
            <w:rPr>
              <w:del w:id="175" w:author="Maria Ricci" w:date="2023-02-24T11:37:00Z"/>
              <w:rFonts w:asciiTheme="minorHAnsi" w:eastAsiaTheme="minorEastAsia" w:hAnsiTheme="minorHAnsi" w:cstheme="minorBidi"/>
              <w:sz w:val="22"/>
              <w:szCs w:val="22"/>
              <w:lang w:eastAsia="en-GB"/>
            </w:rPr>
          </w:pPr>
          <w:del w:id="176" w:author="Maria Ricci" w:date="2023-02-24T11:37:00Z">
            <w:r w:rsidRPr="004C27A6" w:rsidDel="004C27A6">
              <w:rPr>
                <w:rStyle w:val="Hyperlink"/>
                <w:bCs/>
              </w:rPr>
              <w:delText>1.2</w:delText>
            </w:r>
            <w:r w:rsidDel="004C27A6">
              <w:rPr>
                <w:rFonts w:asciiTheme="minorHAnsi" w:eastAsiaTheme="minorEastAsia" w:hAnsiTheme="minorHAnsi" w:cstheme="minorBidi"/>
                <w:sz w:val="22"/>
                <w:szCs w:val="22"/>
                <w:lang w:eastAsia="en-GB"/>
              </w:rPr>
              <w:tab/>
            </w:r>
            <w:r w:rsidRPr="004C27A6" w:rsidDel="004C27A6">
              <w:rPr>
                <w:rStyle w:val="Hyperlink"/>
              </w:rPr>
              <w:delText>Login to CLC+ Core</w:delText>
            </w:r>
            <w:r w:rsidDel="004C27A6">
              <w:rPr>
                <w:webHidden/>
              </w:rPr>
              <w:tab/>
              <w:delText>12</w:delText>
            </w:r>
          </w:del>
        </w:p>
        <w:p w14:paraId="6ED8107B" w14:textId="14D08A90" w:rsidR="004C27A6" w:rsidDel="004C27A6" w:rsidRDefault="004C27A6" w:rsidP="002508CE">
          <w:pPr>
            <w:pStyle w:val="TOC1"/>
            <w:rPr>
              <w:del w:id="177" w:author="Maria Ricci" w:date="2023-02-24T11:37:00Z"/>
              <w:rFonts w:eastAsiaTheme="minorEastAsia" w:cstheme="minorBidi"/>
              <w:noProof/>
              <w:sz w:val="22"/>
              <w:szCs w:val="22"/>
              <w:lang w:val="en-GB" w:eastAsia="en-GB"/>
            </w:rPr>
          </w:pPr>
          <w:del w:id="178" w:author="Maria Ricci" w:date="2023-02-24T11:37:00Z">
            <w:r w:rsidRPr="004C27A6" w:rsidDel="004C27A6">
              <w:rPr>
                <w:rStyle w:val="Hyperlink"/>
                <w:noProof/>
                <w:lang w:val="en-GB"/>
              </w:rPr>
              <w:delText>2</w:delText>
            </w:r>
            <w:r w:rsidDel="004C27A6">
              <w:rPr>
                <w:rFonts w:eastAsiaTheme="minorEastAsia" w:cstheme="minorBidi"/>
                <w:noProof/>
                <w:sz w:val="22"/>
                <w:szCs w:val="22"/>
                <w:lang w:val="en-GB" w:eastAsia="en-GB"/>
              </w:rPr>
              <w:tab/>
            </w:r>
            <w:r w:rsidRPr="004C27A6" w:rsidDel="004C27A6">
              <w:rPr>
                <w:rStyle w:val="Hyperlink"/>
                <w:noProof/>
                <w:lang w:val="en-GB"/>
              </w:rPr>
              <w:delText>CLC+ Core User Interface</w:delText>
            </w:r>
            <w:r w:rsidDel="004C27A6">
              <w:rPr>
                <w:noProof/>
                <w:webHidden/>
              </w:rPr>
              <w:tab/>
              <w:delText>12</w:delText>
            </w:r>
          </w:del>
        </w:p>
        <w:p w14:paraId="71FD34EB" w14:textId="3B5F9760" w:rsidR="004C27A6" w:rsidDel="004C27A6" w:rsidRDefault="004C27A6">
          <w:pPr>
            <w:pStyle w:val="TOC2"/>
            <w:rPr>
              <w:del w:id="179" w:author="Maria Ricci" w:date="2023-02-24T11:37:00Z"/>
              <w:rFonts w:asciiTheme="minorHAnsi" w:eastAsiaTheme="minorEastAsia" w:hAnsiTheme="minorHAnsi" w:cstheme="minorBidi"/>
              <w:sz w:val="22"/>
              <w:szCs w:val="22"/>
              <w:lang w:eastAsia="en-GB"/>
            </w:rPr>
          </w:pPr>
          <w:del w:id="180" w:author="Maria Ricci" w:date="2023-02-24T11:37:00Z">
            <w:r w:rsidRPr="004C27A6" w:rsidDel="004C27A6">
              <w:rPr>
                <w:rStyle w:val="Hyperlink"/>
                <w:bCs/>
              </w:rPr>
              <w:delText>2.1</w:delText>
            </w:r>
            <w:r w:rsidDel="004C27A6">
              <w:rPr>
                <w:rFonts w:asciiTheme="minorHAnsi" w:eastAsiaTheme="minorEastAsia" w:hAnsiTheme="minorHAnsi" w:cstheme="minorBidi"/>
                <w:sz w:val="22"/>
                <w:szCs w:val="22"/>
                <w:lang w:eastAsia="en-GB"/>
              </w:rPr>
              <w:tab/>
            </w:r>
            <w:r w:rsidRPr="004C27A6" w:rsidDel="004C27A6">
              <w:rPr>
                <w:rStyle w:val="Hyperlink"/>
              </w:rPr>
              <w:delText>Webpage Elements</w:delText>
            </w:r>
            <w:r w:rsidDel="004C27A6">
              <w:rPr>
                <w:webHidden/>
              </w:rPr>
              <w:tab/>
              <w:delText>12</w:delText>
            </w:r>
          </w:del>
        </w:p>
        <w:p w14:paraId="19E40D7D" w14:textId="0C65593E" w:rsidR="004C27A6" w:rsidDel="004C27A6" w:rsidRDefault="004C27A6">
          <w:pPr>
            <w:pStyle w:val="TOC3"/>
            <w:rPr>
              <w:del w:id="181" w:author="Maria Ricci" w:date="2023-02-24T11:37:00Z"/>
              <w:rFonts w:asciiTheme="minorHAnsi" w:eastAsiaTheme="minorEastAsia" w:hAnsiTheme="minorHAnsi" w:cstheme="minorBidi"/>
              <w:noProof/>
              <w:sz w:val="22"/>
              <w:szCs w:val="22"/>
              <w:lang w:val="en-GB" w:eastAsia="en-GB"/>
            </w:rPr>
          </w:pPr>
          <w:del w:id="182" w:author="Maria Ricci" w:date="2023-02-24T11:37:00Z">
            <w:r w:rsidRPr="004C27A6" w:rsidDel="004C27A6">
              <w:rPr>
                <w:rStyle w:val="Hyperlink"/>
                <w:noProof/>
                <w:lang w:val="en-GB"/>
              </w:rPr>
              <w:delText>2.1.1</w:delText>
            </w:r>
            <w:r w:rsidDel="004C27A6">
              <w:rPr>
                <w:rFonts w:asciiTheme="minorHAnsi" w:eastAsiaTheme="minorEastAsia" w:hAnsiTheme="minorHAnsi" w:cstheme="minorBidi"/>
                <w:noProof/>
                <w:sz w:val="22"/>
                <w:szCs w:val="22"/>
                <w:lang w:val="en-GB" w:eastAsia="en-GB"/>
              </w:rPr>
              <w:tab/>
            </w:r>
            <w:r w:rsidRPr="004C27A6" w:rsidDel="004C27A6">
              <w:rPr>
                <w:rStyle w:val="Hyperlink"/>
                <w:noProof/>
                <w:lang w:val="en-GB"/>
              </w:rPr>
              <w:delText>Navigation menu</w:delText>
            </w:r>
            <w:r w:rsidDel="004C27A6">
              <w:rPr>
                <w:noProof/>
                <w:webHidden/>
              </w:rPr>
              <w:tab/>
              <w:delText>13</w:delText>
            </w:r>
          </w:del>
        </w:p>
        <w:p w14:paraId="5CE64076" w14:textId="5BC628DB" w:rsidR="004C27A6" w:rsidDel="004C27A6" w:rsidRDefault="004C27A6">
          <w:pPr>
            <w:pStyle w:val="TOC3"/>
            <w:rPr>
              <w:del w:id="183" w:author="Maria Ricci" w:date="2023-02-24T11:37:00Z"/>
              <w:rFonts w:asciiTheme="minorHAnsi" w:eastAsiaTheme="minorEastAsia" w:hAnsiTheme="minorHAnsi" w:cstheme="minorBidi"/>
              <w:noProof/>
              <w:sz w:val="22"/>
              <w:szCs w:val="22"/>
              <w:lang w:val="en-GB" w:eastAsia="en-GB"/>
            </w:rPr>
          </w:pPr>
          <w:del w:id="184" w:author="Maria Ricci" w:date="2023-02-24T11:37:00Z">
            <w:r w:rsidRPr="004C27A6" w:rsidDel="004C27A6">
              <w:rPr>
                <w:rStyle w:val="Hyperlink"/>
                <w:noProof/>
                <w:lang w:val="en-GB"/>
              </w:rPr>
              <w:delText>2.1.2</w:delText>
            </w:r>
            <w:r w:rsidDel="004C27A6">
              <w:rPr>
                <w:rFonts w:asciiTheme="minorHAnsi" w:eastAsiaTheme="minorEastAsia" w:hAnsiTheme="minorHAnsi" w:cstheme="minorBidi"/>
                <w:noProof/>
                <w:sz w:val="22"/>
                <w:szCs w:val="22"/>
                <w:lang w:val="en-GB" w:eastAsia="en-GB"/>
              </w:rPr>
              <w:tab/>
            </w:r>
            <w:r w:rsidRPr="004C27A6" w:rsidDel="004C27A6">
              <w:rPr>
                <w:rStyle w:val="Hyperlink"/>
                <w:noProof/>
                <w:lang w:val="en-GB"/>
              </w:rPr>
              <w:delText>Main view</w:delText>
            </w:r>
            <w:r w:rsidDel="004C27A6">
              <w:rPr>
                <w:noProof/>
                <w:webHidden/>
              </w:rPr>
              <w:tab/>
              <w:delText>13</w:delText>
            </w:r>
          </w:del>
        </w:p>
        <w:p w14:paraId="0843D6B9" w14:textId="4D468353" w:rsidR="004C27A6" w:rsidDel="004C27A6" w:rsidRDefault="004C27A6">
          <w:pPr>
            <w:pStyle w:val="TOC2"/>
            <w:rPr>
              <w:del w:id="185" w:author="Maria Ricci" w:date="2023-02-24T11:37:00Z"/>
              <w:rFonts w:asciiTheme="minorHAnsi" w:eastAsiaTheme="minorEastAsia" w:hAnsiTheme="minorHAnsi" w:cstheme="minorBidi"/>
              <w:sz w:val="22"/>
              <w:szCs w:val="22"/>
              <w:lang w:eastAsia="en-GB"/>
            </w:rPr>
          </w:pPr>
          <w:del w:id="186" w:author="Maria Ricci" w:date="2023-02-24T11:37:00Z">
            <w:r w:rsidRPr="004C27A6" w:rsidDel="004C27A6">
              <w:rPr>
                <w:rStyle w:val="Hyperlink"/>
                <w:bCs/>
              </w:rPr>
              <w:delText>2.2</w:delText>
            </w:r>
            <w:r w:rsidDel="004C27A6">
              <w:rPr>
                <w:rFonts w:asciiTheme="minorHAnsi" w:eastAsiaTheme="minorEastAsia" w:hAnsiTheme="minorHAnsi" w:cstheme="minorBidi"/>
                <w:sz w:val="22"/>
                <w:szCs w:val="22"/>
                <w:lang w:eastAsia="en-GB"/>
              </w:rPr>
              <w:tab/>
            </w:r>
            <w:r w:rsidRPr="004C27A6" w:rsidDel="004C27A6">
              <w:rPr>
                <w:rStyle w:val="Hyperlink"/>
              </w:rPr>
              <w:delText>Features</w:delText>
            </w:r>
            <w:r w:rsidDel="004C27A6">
              <w:rPr>
                <w:webHidden/>
              </w:rPr>
              <w:tab/>
              <w:delText>13</w:delText>
            </w:r>
          </w:del>
        </w:p>
        <w:p w14:paraId="2D91213E" w14:textId="48AD266F" w:rsidR="004C27A6" w:rsidDel="004C27A6" w:rsidRDefault="004C27A6">
          <w:pPr>
            <w:pStyle w:val="TOC3"/>
            <w:rPr>
              <w:del w:id="187" w:author="Maria Ricci" w:date="2023-02-24T11:37:00Z"/>
              <w:rFonts w:asciiTheme="minorHAnsi" w:eastAsiaTheme="minorEastAsia" w:hAnsiTheme="minorHAnsi" w:cstheme="minorBidi"/>
              <w:noProof/>
              <w:sz w:val="22"/>
              <w:szCs w:val="22"/>
              <w:lang w:val="en-GB" w:eastAsia="en-GB"/>
            </w:rPr>
          </w:pPr>
          <w:del w:id="188" w:author="Maria Ricci" w:date="2023-02-24T11:37:00Z">
            <w:r w:rsidRPr="004C27A6" w:rsidDel="004C27A6">
              <w:rPr>
                <w:rStyle w:val="Hyperlink"/>
                <w:noProof/>
                <w:lang w:val="en-GB"/>
              </w:rPr>
              <w:delText>2.2.1</w:delText>
            </w:r>
            <w:r w:rsidDel="004C27A6">
              <w:rPr>
                <w:rFonts w:asciiTheme="minorHAnsi" w:eastAsiaTheme="minorEastAsia" w:hAnsiTheme="minorHAnsi" w:cstheme="minorBidi"/>
                <w:noProof/>
                <w:sz w:val="22"/>
                <w:szCs w:val="22"/>
                <w:lang w:val="en-GB" w:eastAsia="en-GB"/>
              </w:rPr>
              <w:tab/>
            </w:r>
            <w:r w:rsidRPr="004C27A6" w:rsidDel="004C27A6">
              <w:rPr>
                <w:rStyle w:val="Hyperlink"/>
                <w:noProof/>
                <w:lang w:val="en-GB"/>
              </w:rPr>
              <w:delText>Search and Filter</w:delText>
            </w:r>
            <w:r w:rsidDel="004C27A6">
              <w:rPr>
                <w:noProof/>
                <w:webHidden/>
              </w:rPr>
              <w:tab/>
              <w:delText>15</w:delText>
            </w:r>
          </w:del>
        </w:p>
        <w:p w14:paraId="33B51D8B" w14:textId="38312606" w:rsidR="004C27A6" w:rsidDel="004C27A6" w:rsidRDefault="004C27A6">
          <w:pPr>
            <w:pStyle w:val="TOC3"/>
            <w:rPr>
              <w:del w:id="189" w:author="Maria Ricci" w:date="2023-02-24T11:37:00Z"/>
              <w:rFonts w:asciiTheme="minorHAnsi" w:eastAsiaTheme="minorEastAsia" w:hAnsiTheme="minorHAnsi" w:cstheme="minorBidi"/>
              <w:noProof/>
              <w:sz w:val="22"/>
              <w:szCs w:val="22"/>
              <w:lang w:val="en-GB" w:eastAsia="en-GB"/>
            </w:rPr>
          </w:pPr>
          <w:del w:id="190" w:author="Maria Ricci" w:date="2023-02-24T11:37:00Z">
            <w:r w:rsidRPr="004C27A6" w:rsidDel="004C27A6">
              <w:rPr>
                <w:rStyle w:val="Hyperlink"/>
                <w:noProof/>
                <w:lang w:val="en-GB"/>
              </w:rPr>
              <w:lastRenderedPageBreak/>
              <w:delText>2.2.2</w:delText>
            </w:r>
            <w:r w:rsidDel="004C27A6">
              <w:rPr>
                <w:rFonts w:asciiTheme="minorHAnsi" w:eastAsiaTheme="minorEastAsia" w:hAnsiTheme="minorHAnsi" w:cstheme="minorBidi"/>
                <w:noProof/>
                <w:sz w:val="22"/>
                <w:szCs w:val="22"/>
                <w:lang w:val="en-GB" w:eastAsia="en-GB"/>
              </w:rPr>
              <w:tab/>
            </w:r>
            <w:r w:rsidRPr="004C27A6" w:rsidDel="004C27A6">
              <w:rPr>
                <w:rStyle w:val="Hyperlink"/>
                <w:noProof/>
                <w:lang w:val="en-GB"/>
              </w:rPr>
              <w:delText>Notifications and Pop-ups</w:delText>
            </w:r>
            <w:r w:rsidDel="004C27A6">
              <w:rPr>
                <w:noProof/>
                <w:webHidden/>
              </w:rPr>
              <w:tab/>
              <w:delText>15</w:delText>
            </w:r>
          </w:del>
        </w:p>
        <w:p w14:paraId="463B250D" w14:textId="6F8D0F28" w:rsidR="004C27A6" w:rsidDel="004C27A6" w:rsidRDefault="004C27A6">
          <w:pPr>
            <w:pStyle w:val="TOC2"/>
            <w:rPr>
              <w:del w:id="191" w:author="Maria Ricci" w:date="2023-02-24T11:37:00Z"/>
              <w:rFonts w:asciiTheme="minorHAnsi" w:eastAsiaTheme="minorEastAsia" w:hAnsiTheme="minorHAnsi" w:cstheme="minorBidi"/>
              <w:sz w:val="22"/>
              <w:szCs w:val="22"/>
              <w:lang w:eastAsia="en-GB"/>
            </w:rPr>
          </w:pPr>
          <w:del w:id="192" w:author="Maria Ricci" w:date="2023-02-24T11:37:00Z">
            <w:r w:rsidRPr="004C27A6" w:rsidDel="004C27A6">
              <w:rPr>
                <w:rStyle w:val="Hyperlink"/>
                <w:bCs/>
              </w:rPr>
              <w:delText>2.3</w:delText>
            </w:r>
            <w:r w:rsidDel="004C27A6">
              <w:rPr>
                <w:rFonts w:asciiTheme="minorHAnsi" w:eastAsiaTheme="minorEastAsia" w:hAnsiTheme="minorHAnsi" w:cstheme="minorBidi"/>
                <w:sz w:val="22"/>
                <w:szCs w:val="22"/>
                <w:lang w:eastAsia="en-GB"/>
              </w:rPr>
              <w:tab/>
            </w:r>
            <w:r w:rsidRPr="004C27A6" w:rsidDel="004C27A6">
              <w:rPr>
                <w:rStyle w:val="Hyperlink"/>
              </w:rPr>
              <w:delText>Data Catalogue tab</w:delText>
            </w:r>
            <w:r w:rsidDel="004C27A6">
              <w:rPr>
                <w:webHidden/>
              </w:rPr>
              <w:tab/>
              <w:delText>18</w:delText>
            </w:r>
          </w:del>
        </w:p>
        <w:p w14:paraId="66094F78" w14:textId="20E6623E" w:rsidR="004C27A6" w:rsidDel="004C27A6" w:rsidRDefault="004C27A6">
          <w:pPr>
            <w:pStyle w:val="TOC2"/>
            <w:rPr>
              <w:del w:id="193" w:author="Maria Ricci" w:date="2023-02-24T11:37:00Z"/>
              <w:rFonts w:asciiTheme="minorHAnsi" w:eastAsiaTheme="minorEastAsia" w:hAnsiTheme="minorHAnsi" w:cstheme="minorBidi"/>
              <w:sz w:val="22"/>
              <w:szCs w:val="22"/>
              <w:lang w:eastAsia="en-GB"/>
            </w:rPr>
          </w:pPr>
          <w:del w:id="194" w:author="Maria Ricci" w:date="2023-02-24T11:37:00Z">
            <w:r w:rsidRPr="004C27A6" w:rsidDel="004C27A6">
              <w:rPr>
                <w:rStyle w:val="Hyperlink"/>
                <w:bCs/>
              </w:rPr>
              <w:delText>2.4</w:delText>
            </w:r>
            <w:r w:rsidDel="004C27A6">
              <w:rPr>
                <w:rFonts w:asciiTheme="minorHAnsi" w:eastAsiaTheme="minorEastAsia" w:hAnsiTheme="minorHAnsi" w:cstheme="minorBidi"/>
                <w:sz w:val="22"/>
                <w:szCs w:val="22"/>
                <w:lang w:eastAsia="en-GB"/>
              </w:rPr>
              <w:tab/>
            </w:r>
            <w:r w:rsidRPr="004C27A6" w:rsidDel="004C27A6">
              <w:rPr>
                <w:rStyle w:val="Hyperlink"/>
              </w:rPr>
              <w:delText>EAGLE Ontology tab</w:delText>
            </w:r>
            <w:r w:rsidDel="004C27A6">
              <w:rPr>
                <w:webHidden/>
              </w:rPr>
              <w:tab/>
              <w:delText>21</w:delText>
            </w:r>
          </w:del>
        </w:p>
        <w:p w14:paraId="0E3A9014" w14:textId="2C4ED7E8" w:rsidR="004C27A6" w:rsidDel="004C27A6" w:rsidRDefault="004C27A6">
          <w:pPr>
            <w:pStyle w:val="TOC3"/>
            <w:rPr>
              <w:del w:id="195" w:author="Maria Ricci" w:date="2023-02-24T11:37:00Z"/>
              <w:rFonts w:asciiTheme="minorHAnsi" w:eastAsiaTheme="minorEastAsia" w:hAnsiTheme="minorHAnsi" w:cstheme="minorBidi"/>
              <w:noProof/>
              <w:sz w:val="22"/>
              <w:szCs w:val="22"/>
              <w:lang w:val="en-GB" w:eastAsia="en-GB"/>
            </w:rPr>
          </w:pPr>
          <w:del w:id="196" w:author="Maria Ricci" w:date="2023-02-24T11:37:00Z">
            <w:r w:rsidRPr="004C27A6" w:rsidDel="004C27A6">
              <w:rPr>
                <w:rStyle w:val="Hyperlink"/>
                <w:noProof/>
                <w:lang w:val="en-GB"/>
              </w:rPr>
              <w:delText>2.4.1</w:delText>
            </w:r>
            <w:r w:rsidDel="004C27A6">
              <w:rPr>
                <w:rFonts w:asciiTheme="minorHAnsi" w:eastAsiaTheme="minorEastAsia" w:hAnsiTheme="minorHAnsi" w:cstheme="minorBidi"/>
                <w:noProof/>
                <w:sz w:val="22"/>
                <w:szCs w:val="22"/>
                <w:lang w:val="en-GB" w:eastAsia="en-GB"/>
              </w:rPr>
              <w:tab/>
            </w:r>
            <w:r w:rsidRPr="004C27A6" w:rsidDel="004C27A6">
              <w:rPr>
                <w:rStyle w:val="Hyperlink"/>
                <w:noProof/>
              </w:rPr>
              <w:delText>EAGLE Ontology</w:delText>
            </w:r>
            <w:r w:rsidRPr="004C27A6" w:rsidDel="004C27A6">
              <w:rPr>
                <w:rStyle w:val="Hyperlink"/>
                <w:noProof/>
                <w:lang w:val="en-GB"/>
              </w:rPr>
              <w:delText xml:space="preserve"> view</w:delText>
            </w:r>
            <w:r w:rsidDel="004C27A6">
              <w:rPr>
                <w:noProof/>
                <w:webHidden/>
              </w:rPr>
              <w:tab/>
              <w:delText>21</w:delText>
            </w:r>
          </w:del>
        </w:p>
        <w:p w14:paraId="77B60ECD" w14:textId="4A194B9A" w:rsidR="004C27A6" w:rsidDel="004C27A6" w:rsidRDefault="004C27A6">
          <w:pPr>
            <w:pStyle w:val="TOC3"/>
            <w:rPr>
              <w:del w:id="197" w:author="Maria Ricci" w:date="2023-02-24T11:37:00Z"/>
              <w:rFonts w:asciiTheme="minorHAnsi" w:eastAsiaTheme="minorEastAsia" w:hAnsiTheme="minorHAnsi" w:cstheme="minorBidi"/>
              <w:noProof/>
              <w:sz w:val="22"/>
              <w:szCs w:val="22"/>
              <w:lang w:val="en-GB" w:eastAsia="en-GB"/>
            </w:rPr>
          </w:pPr>
          <w:del w:id="198" w:author="Maria Ricci" w:date="2023-02-24T11:37:00Z">
            <w:r w:rsidRPr="004C27A6" w:rsidDel="004C27A6">
              <w:rPr>
                <w:rStyle w:val="Hyperlink"/>
                <w:noProof/>
              </w:rPr>
              <w:delText>2.4.2</w:delText>
            </w:r>
            <w:r w:rsidDel="004C27A6">
              <w:rPr>
                <w:rFonts w:asciiTheme="minorHAnsi" w:eastAsiaTheme="minorEastAsia" w:hAnsiTheme="minorHAnsi" w:cstheme="minorBidi"/>
                <w:noProof/>
                <w:sz w:val="22"/>
                <w:szCs w:val="22"/>
                <w:lang w:val="en-GB" w:eastAsia="en-GB"/>
              </w:rPr>
              <w:tab/>
            </w:r>
            <w:r w:rsidRPr="004C27A6" w:rsidDel="004C27A6">
              <w:rPr>
                <w:rStyle w:val="Hyperlink"/>
                <w:noProof/>
              </w:rPr>
              <w:delText>View details of EAGLE Ontology</w:delText>
            </w:r>
            <w:r w:rsidDel="004C27A6">
              <w:rPr>
                <w:noProof/>
                <w:webHidden/>
              </w:rPr>
              <w:tab/>
              <w:delText>21</w:delText>
            </w:r>
          </w:del>
        </w:p>
        <w:p w14:paraId="1E62CFE0" w14:textId="182FF8CB" w:rsidR="004C27A6" w:rsidDel="004C27A6" w:rsidRDefault="004C27A6">
          <w:pPr>
            <w:pStyle w:val="TOC2"/>
            <w:rPr>
              <w:del w:id="199" w:author="Maria Ricci" w:date="2023-02-24T11:37:00Z"/>
              <w:rFonts w:asciiTheme="minorHAnsi" w:eastAsiaTheme="minorEastAsia" w:hAnsiTheme="minorHAnsi" w:cstheme="minorBidi"/>
              <w:sz w:val="22"/>
              <w:szCs w:val="22"/>
              <w:lang w:eastAsia="en-GB"/>
            </w:rPr>
          </w:pPr>
          <w:del w:id="200" w:author="Maria Ricci" w:date="2023-02-24T11:37:00Z">
            <w:r w:rsidRPr="004C27A6" w:rsidDel="004C27A6">
              <w:rPr>
                <w:rStyle w:val="Hyperlink"/>
                <w:bCs/>
              </w:rPr>
              <w:delText>2.5</w:delText>
            </w:r>
            <w:r w:rsidDel="004C27A6">
              <w:rPr>
                <w:rFonts w:asciiTheme="minorHAnsi" w:eastAsiaTheme="minorEastAsia" w:hAnsiTheme="minorHAnsi" w:cstheme="minorBidi"/>
                <w:sz w:val="22"/>
                <w:szCs w:val="22"/>
                <w:lang w:eastAsia="en-GB"/>
              </w:rPr>
              <w:tab/>
            </w:r>
            <w:r w:rsidRPr="004C27A6" w:rsidDel="004C27A6">
              <w:rPr>
                <w:rStyle w:val="Hyperlink"/>
              </w:rPr>
              <w:delText>About EAGLE tab</w:delText>
            </w:r>
            <w:r w:rsidDel="004C27A6">
              <w:rPr>
                <w:webHidden/>
              </w:rPr>
              <w:tab/>
              <w:delText>23</w:delText>
            </w:r>
          </w:del>
        </w:p>
        <w:p w14:paraId="4FCD9286" w14:textId="74D92DCE" w:rsidR="004C27A6" w:rsidDel="004C27A6" w:rsidRDefault="004C27A6">
          <w:pPr>
            <w:pStyle w:val="TOC2"/>
            <w:rPr>
              <w:del w:id="201" w:author="Maria Ricci" w:date="2023-02-24T11:37:00Z"/>
              <w:rFonts w:asciiTheme="minorHAnsi" w:eastAsiaTheme="minorEastAsia" w:hAnsiTheme="minorHAnsi" w:cstheme="minorBidi"/>
              <w:sz w:val="22"/>
              <w:szCs w:val="22"/>
              <w:lang w:eastAsia="en-GB"/>
            </w:rPr>
          </w:pPr>
          <w:del w:id="202" w:author="Maria Ricci" w:date="2023-02-24T11:37:00Z">
            <w:r w:rsidRPr="004C27A6" w:rsidDel="004C27A6">
              <w:rPr>
                <w:rStyle w:val="Hyperlink"/>
                <w:bCs/>
              </w:rPr>
              <w:delText>2.6</w:delText>
            </w:r>
            <w:r w:rsidDel="004C27A6">
              <w:rPr>
                <w:rFonts w:asciiTheme="minorHAnsi" w:eastAsiaTheme="minorEastAsia" w:hAnsiTheme="minorHAnsi" w:cstheme="minorBidi"/>
                <w:sz w:val="22"/>
                <w:szCs w:val="22"/>
                <w:lang w:eastAsia="en-GB"/>
              </w:rPr>
              <w:tab/>
            </w:r>
            <w:r w:rsidRPr="004C27A6" w:rsidDel="004C27A6">
              <w:rPr>
                <w:rStyle w:val="Hyperlink"/>
              </w:rPr>
              <w:delText>Organisations tab</w:delText>
            </w:r>
            <w:r w:rsidDel="004C27A6">
              <w:rPr>
                <w:webHidden/>
              </w:rPr>
              <w:tab/>
              <w:delText>23</w:delText>
            </w:r>
          </w:del>
        </w:p>
        <w:p w14:paraId="1C7B09D4" w14:textId="0424E08E" w:rsidR="004C27A6" w:rsidDel="004C27A6" w:rsidRDefault="004C27A6">
          <w:pPr>
            <w:pStyle w:val="TOC2"/>
            <w:rPr>
              <w:del w:id="203" w:author="Maria Ricci" w:date="2023-02-24T11:37:00Z"/>
              <w:rFonts w:asciiTheme="minorHAnsi" w:eastAsiaTheme="minorEastAsia" w:hAnsiTheme="minorHAnsi" w:cstheme="minorBidi"/>
              <w:sz w:val="22"/>
              <w:szCs w:val="22"/>
              <w:lang w:eastAsia="en-GB"/>
            </w:rPr>
          </w:pPr>
          <w:del w:id="204" w:author="Maria Ricci" w:date="2023-02-24T11:37:00Z">
            <w:r w:rsidRPr="004C27A6" w:rsidDel="004C27A6">
              <w:rPr>
                <w:rStyle w:val="Hyperlink"/>
                <w:bCs/>
              </w:rPr>
              <w:delText>2.7</w:delText>
            </w:r>
            <w:r w:rsidDel="004C27A6">
              <w:rPr>
                <w:rFonts w:asciiTheme="minorHAnsi" w:eastAsiaTheme="minorEastAsia" w:hAnsiTheme="minorHAnsi" w:cstheme="minorBidi"/>
                <w:sz w:val="22"/>
                <w:szCs w:val="22"/>
                <w:lang w:eastAsia="en-GB"/>
              </w:rPr>
              <w:tab/>
            </w:r>
            <w:r w:rsidRPr="004C27A6" w:rsidDel="004C27A6">
              <w:rPr>
                <w:rStyle w:val="Hyperlink"/>
              </w:rPr>
              <w:delText>Users tab</w:delText>
            </w:r>
            <w:r w:rsidDel="004C27A6">
              <w:rPr>
                <w:webHidden/>
              </w:rPr>
              <w:tab/>
              <w:delText>24</w:delText>
            </w:r>
          </w:del>
        </w:p>
        <w:p w14:paraId="3734DA1D" w14:textId="3E4F40BC" w:rsidR="004C27A6" w:rsidDel="004C27A6" w:rsidRDefault="004C27A6">
          <w:pPr>
            <w:pStyle w:val="TOC2"/>
            <w:rPr>
              <w:del w:id="205" w:author="Maria Ricci" w:date="2023-02-24T11:37:00Z"/>
              <w:rFonts w:asciiTheme="minorHAnsi" w:eastAsiaTheme="minorEastAsia" w:hAnsiTheme="minorHAnsi" w:cstheme="minorBidi"/>
              <w:sz w:val="22"/>
              <w:szCs w:val="22"/>
              <w:lang w:eastAsia="en-GB"/>
            </w:rPr>
          </w:pPr>
          <w:del w:id="206" w:author="Maria Ricci" w:date="2023-02-24T11:37:00Z">
            <w:r w:rsidRPr="004C27A6" w:rsidDel="004C27A6">
              <w:rPr>
                <w:rStyle w:val="Hyperlink"/>
                <w:bCs/>
              </w:rPr>
              <w:delText>2.8</w:delText>
            </w:r>
            <w:r w:rsidDel="004C27A6">
              <w:rPr>
                <w:rFonts w:asciiTheme="minorHAnsi" w:eastAsiaTheme="minorEastAsia" w:hAnsiTheme="minorHAnsi" w:cstheme="minorBidi"/>
                <w:sz w:val="22"/>
                <w:szCs w:val="22"/>
                <w:lang w:eastAsia="en-GB"/>
              </w:rPr>
              <w:tab/>
            </w:r>
            <w:r w:rsidRPr="004C27A6" w:rsidDel="004C27A6">
              <w:rPr>
                <w:rStyle w:val="Hyperlink"/>
              </w:rPr>
              <w:delText>User Profile tab</w:delText>
            </w:r>
            <w:r w:rsidDel="004C27A6">
              <w:rPr>
                <w:webHidden/>
              </w:rPr>
              <w:tab/>
              <w:delText>25</w:delText>
            </w:r>
          </w:del>
        </w:p>
        <w:p w14:paraId="01A06B0C" w14:textId="634CF0B9" w:rsidR="004C27A6" w:rsidDel="004C27A6" w:rsidRDefault="004C27A6">
          <w:pPr>
            <w:pStyle w:val="TOC3"/>
            <w:rPr>
              <w:del w:id="207" w:author="Maria Ricci" w:date="2023-02-24T11:37:00Z"/>
              <w:rFonts w:asciiTheme="minorHAnsi" w:eastAsiaTheme="minorEastAsia" w:hAnsiTheme="minorHAnsi" w:cstheme="minorBidi"/>
              <w:noProof/>
              <w:sz w:val="22"/>
              <w:szCs w:val="22"/>
              <w:lang w:val="en-GB" w:eastAsia="en-GB"/>
            </w:rPr>
          </w:pPr>
          <w:del w:id="208" w:author="Maria Ricci" w:date="2023-02-24T11:37:00Z">
            <w:r w:rsidRPr="004C27A6" w:rsidDel="004C27A6">
              <w:rPr>
                <w:rStyle w:val="Hyperlink"/>
                <w:noProof/>
                <w:lang w:val="en-GB"/>
              </w:rPr>
              <w:delText>2.8.1</w:delText>
            </w:r>
            <w:r w:rsidDel="004C27A6">
              <w:rPr>
                <w:rFonts w:asciiTheme="minorHAnsi" w:eastAsiaTheme="minorEastAsia" w:hAnsiTheme="minorHAnsi" w:cstheme="minorBidi"/>
                <w:noProof/>
                <w:sz w:val="22"/>
                <w:szCs w:val="22"/>
                <w:lang w:val="en-GB" w:eastAsia="en-GB"/>
              </w:rPr>
              <w:tab/>
            </w:r>
            <w:r w:rsidRPr="004C27A6" w:rsidDel="004C27A6">
              <w:rPr>
                <w:rStyle w:val="Hyperlink"/>
                <w:noProof/>
                <w:lang w:val="en-GB"/>
              </w:rPr>
              <w:delText>User Profile View</w:delText>
            </w:r>
            <w:r w:rsidDel="004C27A6">
              <w:rPr>
                <w:noProof/>
                <w:webHidden/>
              </w:rPr>
              <w:tab/>
              <w:delText>25</w:delText>
            </w:r>
          </w:del>
        </w:p>
        <w:p w14:paraId="02375D0A" w14:textId="18014F1D" w:rsidR="004C27A6" w:rsidDel="004C27A6" w:rsidRDefault="004C27A6" w:rsidP="002508CE">
          <w:pPr>
            <w:pStyle w:val="TOC1"/>
            <w:rPr>
              <w:del w:id="209" w:author="Maria Ricci" w:date="2023-02-24T11:37:00Z"/>
              <w:rFonts w:eastAsiaTheme="minorEastAsia" w:cstheme="minorBidi"/>
              <w:noProof/>
              <w:sz w:val="22"/>
              <w:szCs w:val="22"/>
              <w:lang w:val="en-GB" w:eastAsia="en-GB"/>
            </w:rPr>
          </w:pPr>
          <w:del w:id="210" w:author="Maria Ricci" w:date="2023-02-24T11:37:00Z">
            <w:r w:rsidRPr="004C27A6" w:rsidDel="004C27A6">
              <w:rPr>
                <w:rStyle w:val="Hyperlink"/>
                <w:noProof/>
                <w:lang w:val="en-GB"/>
              </w:rPr>
              <w:delText>3</w:delText>
            </w:r>
            <w:r w:rsidDel="004C27A6">
              <w:rPr>
                <w:rFonts w:eastAsiaTheme="minorEastAsia" w:cstheme="minorBidi"/>
                <w:noProof/>
                <w:sz w:val="22"/>
                <w:szCs w:val="22"/>
                <w:lang w:val="en-GB" w:eastAsia="en-GB"/>
              </w:rPr>
              <w:tab/>
            </w:r>
            <w:r w:rsidRPr="004C27A6" w:rsidDel="004C27A6">
              <w:rPr>
                <w:rStyle w:val="Hyperlink"/>
                <w:noProof/>
                <w:lang w:val="en-GB"/>
              </w:rPr>
              <w:delText xml:space="preserve"> EAGLE mapping</w:delText>
            </w:r>
            <w:r w:rsidDel="004C27A6">
              <w:rPr>
                <w:noProof/>
                <w:webHidden/>
              </w:rPr>
              <w:tab/>
              <w:delText>26</w:delText>
            </w:r>
          </w:del>
        </w:p>
        <w:p w14:paraId="20F90C85" w14:textId="02DACF3F" w:rsidR="004C27A6" w:rsidDel="004C27A6" w:rsidRDefault="004C27A6">
          <w:pPr>
            <w:pStyle w:val="TOC2"/>
            <w:rPr>
              <w:del w:id="211" w:author="Maria Ricci" w:date="2023-02-24T11:37:00Z"/>
              <w:rFonts w:asciiTheme="minorHAnsi" w:eastAsiaTheme="minorEastAsia" w:hAnsiTheme="minorHAnsi" w:cstheme="minorBidi"/>
              <w:sz w:val="22"/>
              <w:szCs w:val="22"/>
              <w:lang w:eastAsia="en-GB"/>
            </w:rPr>
          </w:pPr>
          <w:del w:id="212" w:author="Maria Ricci" w:date="2023-02-24T11:37:00Z">
            <w:r w:rsidRPr="004C27A6" w:rsidDel="004C27A6">
              <w:rPr>
                <w:rStyle w:val="Hyperlink"/>
                <w:bCs/>
              </w:rPr>
              <w:delText>3.1</w:delText>
            </w:r>
            <w:r w:rsidDel="004C27A6">
              <w:rPr>
                <w:rFonts w:asciiTheme="minorHAnsi" w:eastAsiaTheme="minorEastAsia" w:hAnsiTheme="minorHAnsi" w:cstheme="minorBidi"/>
                <w:sz w:val="22"/>
                <w:szCs w:val="22"/>
                <w:lang w:eastAsia="en-GB"/>
              </w:rPr>
              <w:tab/>
            </w:r>
            <w:r w:rsidRPr="004C27A6" w:rsidDel="004C27A6">
              <w:rPr>
                <w:rStyle w:val="Hyperlink"/>
              </w:rPr>
              <w:delText>General overview of the EAGLE concept</w:delText>
            </w:r>
            <w:r w:rsidDel="004C27A6">
              <w:rPr>
                <w:webHidden/>
              </w:rPr>
              <w:tab/>
              <w:delText>26</w:delText>
            </w:r>
          </w:del>
        </w:p>
        <w:p w14:paraId="0D621F06" w14:textId="08ED3218" w:rsidR="004C27A6" w:rsidDel="004C27A6" w:rsidRDefault="004C27A6">
          <w:pPr>
            <w:pStyle w:val="TOC2"/>
            <w:rPr>
              <w:del w:id="213" w:author="Maria Ricci" w:date="2023-02-24T11:37:00Z"/>
              <w:rFonts w:asciiTheme="minorHAnsi" w:eastAsiaTheme="minorEastAsia" w:hAnsiTheme="minorHAnsi" w:cstheme="minorBidi"/>
              <w:sz w:val="22"/>
              <w:szCs w:val="22"/>
              <w:lang w:eastAsia="en-GB"/>
            </w:rPr>
          </w:pPr>
          <w:del w:id="214" w:author="Maria Ricci" w:date="2023-02-24T11:37:00Z">
            <w:r w:rsidRPr="004C27A6" w:rsidDel="004C27A6">
              <w:rPr>
                <w:rStyle w:val="Hyperlink"/>
                <w:bCs/>
              </w:rPr>
              <w:delText>3.2</w:delText>
            </w:r>
            <w:r w:rsidDel="004C27A6">
              <w:rPr>
                <w:rFonts w:asciiTheme="minorHAnsi" w:eastAsiaTheme="minorEastAsia" w:hAnsiTheme="minorHAnsi" w:cstheme="minorBidi"/>
                <w:sz w:val="22"/>
                <w:szCs w:val="22"/>
                <w:lang w:eastAsia="en-GB"/>
              </w:rPr>
              <w:tab/>
            </w:r>
            <w:r w:rsidRPr="004C27A6" w:rsidDel="004C27A6">
              <w:rPr>
                <w:rStyle w:val="Hyperlink"/>
              </w:rPr>
              <w:delText>Prerequisites to EAGLE mapping</w:delText>
            </w:r>
            <w:r w:rsidDel="004C27A6">
              <w:rPr>
                <w:webHidden/>
              </w:rPr>
              <w:tab/>
              <w:delText>27</w:delText>
            </w:r>
          </w:del>
        </w:p>
        <w:p w14:paraId="084CE610" w14:textId="78A19230" w:rsidR="004C27A6" w:rsidDel="004C27A6" w:rsidRDefault="004C27A6">
          <w:pPr>
            <w:pStyle w:val="TOC2"/>
            <w:rPr>
              <w:del w:id="215" w:author="Maria Ricci" w:date="2023-02-24T11:37:00Z"/>
              <w:rFonts w:asciiTheme="minorHAnsi" w:eastAsiaTheme="minorEastAsia" w:hAnsiTheme="minorHAnsi" w:cstheme="minorBidi"/>
              <w:sz w:val="22"/>
              <w:szCs w:val="22"/>
              <w:lang w:eastAsia="en-GB"/>
            </w:rPr>
          </w:pPr>
          <w:del w:id="216" w:author="Maria Ricci" w:date="2023-02-24T11:37:00Z">
            <w:r w:rsidRPr="004C27A6" w:rsidDel="004C27A6">
              <w:rPr>
                <w:rStyle w:val="Hyperlink"/>
                <w:bCs/>
              </w:rPr>
              <w:delText>3.3</w:delText>
            </w:r>
            <w:r w:rsidDel="004C27A6">
              <w:rPr>
                <w:rFonts w:asciiTheme="minorHAnsi" w:eastAsiaTheme="minorEastAsia" w:hAnsiTheme="minorHAnsi" w:cstheme="minorBidi"/>
                <w:sz w:val="22"/>
                <w:szCs w:val="22"/>
                <w:lang w:eastAsia="en-GB"/>
              </w:rPr>
              <w:tab/>
            </w:r>
            <w:r w:rsidRPr="004C27A6" w:rsidDel="004C27A6">
              <w:rPr>
                <w:rStyle w:val="Hyperlink"/>
              </w:rPr>
              <w:delText>The EAGLE mapping template</w:delText>
            </w:r>
            <w:r w:rsidDel="004C27A6">
              <w:rPr>
                <w:webHidden/>
              </w:rPr>
              <w:tab/>
              <w:delText>27</w:delText>
            </w:r>
          </w:del>
        </w:p>
        <w:p w14:paraId="0922AA7A" w14:textId="3CB20825" w:rsidR="004C27A6" w:rsidDel="004C27A6" w:rsidRDefault="004C27A6">
          <w:pPr>
            <w:pStyle w:val="TOC2"/>
            <w:rPr>
              <w:del w:id="217" w:author="Maria Ricci" w:date="2023-02-24T11:37:00Z"/>
              <w:rFonts w:asciiTheme="minorHAnsi" w:eastAsiaTheme="minorEastAsia" w:hAnsiTheme="minorHAnsi" w:cstheme="minorBidi"/>
              <w:sz w:val="22"/>
              <w:szCs w:val="22"/>
              <w:lang w:eastAsia="en-GB"/>
            </w:rPr>
          </w:pPr>
          <w:del w:id="218" w:author="Maria Ricci" w:date="2023-02-24T11:37:00Z">
            <w:r w:rsidRPr="004C27A6" w:rsidDel="004C27A6">
              <w:rPr>
                <w:rStyle w:val="Hyperlink"/>
                <w:bCs/>
              </w:rPr>
              <w:delText>3.4</w:delText>
            </w:r>
            <w:r w:rsidDel="004C27A6">
              <w:rPr>
                <w:rFonts w:asciiTheme="minorHAnsi" w:eastAsiaTheme="minorEastAsia" w:hAnsiTheme="minorHAnsi" w:cstheme="minorBidi"/>
                <w:sz w:val="22"/>
                <w:szCs w:val="22"/>
                <w:lang w:eastAsia="en-GB"/>
              </w:rPr>
              <w:tab/>
            </w:r>
            <w:r w:rsidRPr="004C27A6" w:rsidDel="004C27A6">
              <w:rPr>
                <w:rStyle w:val="Hyperlink"/>
              </w:rPr>
              <w:delText>How to do the EAGLE mapping</w:delText>
            </w:r>
            <w:r w:rsidDel="004C27A6">
              <w:rPr>
                <w:webHidden/>
              </w:rPr>
              <w:tab/>
              <w:delText>27</w:delText>
            </w:r>
          </w:del>
        </w:p>
        <w:p w14:paraId="11F2BE10" w14:textId="7191E971" w:rsidR="004C27A6" w:rsidDel="004C27A6" w:rsidRDefault="004C27A6">
          <w:pPr>
            <w:pStyle w:val="TOC2"/>
            <w:rPr>
              <w:del w:id="219" w:author="Maria Ricci" w:date="2023-02-24T11:37:00Z"/>
              <w:rFonts w:asciiTheme="minorHAnsi" w:eastAsiaTheme="minorEastAsia" w:hAnsiTheme="minorHAnsi" w:cstheme="minorBidi"/>
              <w:sz w:val="22"/>
              <w:szCs w:val="22"/>
              <w:lang w:eastAsia="en-GB"/>
            </w:rPr>
          </w:pPr>
          <w:del w:id="220" w:author="Maria Ricci" w:date="2023-02-24T11:37:00Z">
            <w:r w:rsidRPr="004C27A6" w:rsidDel="004C27A6">
              <w:rPr>
                <w:rStyle w:val="Hyperlink"/>
                <w:bCs/>
              </w:rPr>
              <w:delText>3.5</w:delText>
            </w:r>
            <w:r w:rsidDel="004C27A6">
              <w:rPr>
                <w:rFonts w:asciiTheme="minorHAnsi" w:eastAsiaTheme="minorEastAsia" w:hAnsiTheme="minorHAnsi" w:cstheme="minorBidi"/>
                <w:sz w:val="22"/>
                <w:szCs w:val="22"/>
                <w:lang w:eastAsia="en-GB"/>
              </w:rPr>
              <w:tab/>
            </w:r>
            <w:r w:rsidRPr="004C27A6" w:rsidDel="004C27A6">
              <w:rPr>
                <w:rStyle w:val="Hyperlink"/>
              </w:rPr>
              <w:delText>Approach and implementation used by the CLC+ CORE Consortium</w:delText>
            </w:r>
            <w:r w:rsidDel="004C27A6">
              <w:rPr>
                <w:webHidden/>
              </w:rPr>
              <w:tab/>
              <w:delText>28</w:delText>
            </w:r>
          </w:del>
        </w:p>
        <w:p w14:paraId="28721C55" w14:textId="1DA0DC62" w:rsidR="004C27A6" w:rsidDel="004C27A6" w:rsidRDefault="004C27A6">
          <w:pPr>
            <w:pStyle w:val="TOC3"/>
            <w:rPr>
              <w:del w:id="221" w:author="Maria Ricci" w:date="2023-02-24T11:37:00Z"/>
              <w:rFonts w:asciiTheme="minorHAnsi" w:eastAsiaTheme="minorEastAsia" w:hAnsiTheme="minorHAnsi" w:cstheme="minorBidi"/>
              <w:noProof/>
              <w:sz w:val="22"/>
              <w:szCs w:val="22"/>
              <w:lang w:val="en-GB" w:eastAsia="en-GB"/>
            </w:rPr>
          </w:pPr>
          <w:del w:id="222" w:author="Maria Ricci" w:date="2023-02-24T11:37:00Z">
            <w:r w:rsidRPr="004C27A6" w:rsidDel="004C27A6">
              <w:rPr>
                <w:rStyle w:val="Hyperlink"/>
                <w:noProof/>
                <w:lang w:val="en-GB"/>
              </w:rPr>
              <w:delText>3.5.1</w:delText>
            </w:r>
            <w:r w:rsidDel="004C27A6">
              <w:rPr>
                <w:rFonts w:asciiTheme="minorHAnsi" w:eastAsiaTheme="minorEastAsia" w:hAnsiTheme="minorHAnsi" w:cstheme="minorBidi"/>
                <w:noProof/>
                <w:sz w:val="22"/>
                <w:szCs w:val="22"/>
                <w:lang w:val="en-GB" w:eastAsia="en-GB"/>
              </w:rPr>
              <w:tab/>
            </w:r>
            <w:r w:rsidRPr="004C27A6" w:rsidDel="004C27A6">
              <w:rPr>
                <w:rStyle w:val="Hyperlink"/>
                <w:noProof/>
                <w:lang w:val="en-GB"/>
              </w:rPr>
              <w:delText>Mapping Approach of the Consortium</w:delText>
            </w:r>
            <w:r w:rsidDel="004C27A6">
              <w:rPr>
                <w:noProof/>
                <w:webHidden/>
              </w:rPr>
              <w:tab/>
              <w:delText>30</w:delText>
            </w:r>
          </w:del>
        </w:p>
        <w:p w14:paraId="3CB5A0AA" w14:textId="575BBA43" w:rsidR="004C27A6" w:rsidDel="004C27A6" w:rsidRDefault="004C27A6">
          <w:pPr>
            <w:pStyle w:val="TOC2"/>
            <w:rPr>
              <w:del w:id="223" w:author="Maria Ricci" w:date="2023-02-24T11:37:00Z"/>
              <w:rFonts w:asciiTheme="minorHAnsi" w:eastAsiaTheme="minorEastAsia" w:hAnsiTheme="minorHAnsi" w:cstheme="minorBidi"/>
              <w:sz w:val="22"/>
              <w:szCs w:val="22"/>
              <w:lang w:eastAsia="en-GB"/>
            </w:rPr>
          </w:pPr>
          <w:del w:id="224" w:author="Maria Ricci" w:date="2023-02-24T11:37:00Z">
            <w:r w:rsidRPr="004C27A6" w:rsidDel="004C27A6">
              <w:rPr>
                <w:rStyle w:val="Hyperlink"/>
                <w:bCs/>
              </w:rPr>
              <w:delText>3.6</w:delText>
            </w:r>
            <w:r w:rsidDel="004C27A6">
              <w:rPr>
                <w:rFonts w:asciiTheme="minorHAnsi" w:eastAsiaTheme="minorEastAsia" w:hAnsiTheme="minorHAnsi" w:cstheme="minorBidi"/>
                <w:sz w:val="22"/>
                <w:szCs w:val="22"/>
                <w:lang w:eastAsia="en-GB"/>
              </w:rPr>
              <w:tab/>
            </w:r>
            <w:r w:rsidRPr="004C27A6" w:rsidDel="004C27A6">
              <w:rPr>
                <w:rStyle w:val="Hyperlink"/>
              </w:rPr>
              <w:delText>Lessons learned for the EAGLE barcoding approach</w:delText>
            </w:r>
            <w:r w:rsidDel="004C27A6">
              <w:rPr>
                <w:webHidden/>
              </w:rPr>
              <w:tab/>
              <w:delText>37</w:delText>
            </w:r>
          </w:del>
        </w:p>
        <w:p w14:paraId="1EE1694C" w14:textId="38F36294" w:rsidR="004C27A6" w:rsidDel="004C27A6" w:rsidRDefault="004C27A6" w:rsidP="002508CE">
          <w:pPr>
            <w:pStyle w:val="TOC1"/>
            <w:rPr>
              <w:del w:id="225" w:author="Maria Ricci" w:date="2023-02-24T11:37:00Z"/>
              <w:rFonts w:eastAsiaTheme="minorEastAsia" w:cstheme="minorBidi"/>
              <w:noProof/>
              <w:sz w:val="22"/>
              <w:szCs w:val="22"/>
              <w:lang w:val="en-GB" w:eastAsia="en-GB"/>
            </w:rPr>
          </w:pPr>
          <w:del w:id="226" w:author="Maria Ricci" w:date="2023-02-24T11:37:00Z">
            <w:r w:rsidRPr="004C27A6" w:rsidDel="004C27A6">
              <w:rPr>
                <w:rStyle w:val="Hyperlink"/>
                <w:noProof/>
                <w:lang w:val="en-GB"/>
              </w:rPr>
              <w:delText>4</w:delText>
            </w:r>
            <w:r w:rsidDel="004C27A6">
              <w:rPr>
                <w:rFonts w:eastAsiaTheme="minorEastAsia" w:cstheme="minorBidi"/>
                <w:noProof/>
                <w:sz w:val="22"/>
                <w:szCs w:val="22"/>
                <w:lang w:val="en-GB" w:eastAsia="en-GB"/>
              </w:rPr>
              <w:tab/>
            </w:r>
            <w:r w:rsidRPr="004C27A6" w:rsidDel="004C27A6">
              <w:rPr>
                <w:rStyle w:val="Hyperlink"/>
                <w:noProof/>
                <w:lang w:val="en-GB"/>
              </w:rPr>
              <w:delText>Ingestion and extraction workflow</w:delText>
            </w:r>
            <w:r w:rsidDel="004C27A6">
              <w:rPr>
                <w:noProof/>
                <w:webHidden/>
              </w:rPr>
              <w:tab/>
              <w:delText>39</w:delText>
            </w:r>
          </w:del>
        </w:p>
        <w:p w14:paraId="48914800" w14:textId="7440F693" w:rsidR="004C27A6" w:rsidDel="004C27A6" w:rsidRDefault="004C27A6" w:rsidP="002508CE">
          <w:pPr>
            <w:pStyle w:val="TOC1"/>
            <w:rPr>
              <w:del w:id="227" w:author="Maria Ricci" w:date="2023-02-24T11:37:00Z"/>
              <w:rFonts w:eastAsiaTheme="minorEastAsia" w:cstheme="minorBidi"/>
              <w:noProof/>
              <w:sz w:val="22"/>
              <w:szCs w:val="22"/>
              <w:lang w:val="en-GB" w:eastAsia="en-GB"/>
            </w:rPr>
          </w:pPr>
          <w:del w:id="228" w:author="Maria Ricci" w:date="2023-02-24T11:37:00Z">
            <w:r w:rsidRPr="004C27A6" w:rsidDel="004C27A6">
              <w:rPr>
                <w:rStyle w:val="Hyperlink"/>
                <w:noProof/>
                <w:lang w:val="en-GB"/>
              </w:rPr>
              <w:delText>5</w:delText>
            </w:r>
            <w:r w:rsidDel="004C27A6">
              <w:rPr>
                <w:rFonts w:eastAsiaTheme="minorEastAsia" w:cstheme="minorBidi"/>
                <w:noProof/>
                <w:sz w:val="22"/>
                <w:szCs w:val="22"/>
                <w:lang w:val="en-GB" w:eastAsia="en-GB"/>
              </w:rPr>
              <w:tab/>
            </w:r>
            <w:r w:rsidRPr="004C27A6" w:rsidDel="004C27A6">
              <w:rPr>
                <w:rStyle w:val="Hyperlink"/>
                <w:noProof/>
                <w:lang w:val="en-GB"/>
              </w:rPr>
              <w:delText xml:space="preserve">Ingestions </w:delText>
            </w:r>
            <w:r w:rsidDel="004C27A6">
              <w:rPr>
                <w:noProof/>
                <w:webHidden/>
              </w:rPr>
              <w:tab/>
              <w:delText>39</w:delText>
            </w:r>
          </w:del>
        </w:p>
        <w:p w14:paraId="0883F51B" w14:textId="73F8A7CA" w:rsidR="004C27A6" w:rsidDel="004C27A6" w:rsidRDefault="004C27A6">
          <w:pPr>
            <w:pStyle w:val="TOC2"/>
            <w:rPr>
              <w:del w:id="229" w:author="Maria Ricci" w:date="2023-02-24T11:37:00Z"/>
              <w:rFonts w:asciiTheme="minorHAnsi" w:eastAsiaTheme="minorEastAsia" w:hAnsiTheme="minorHAnsi" w:cstheme="minorBidi"/>
              <w:sz w:val="22"/>
              <w:szCs w:val="22"/>
              <w:lang w:eastAsia="en-GB"/>
            </w:rPr>
          </w:pPr>
          <w:del w:id="230" w:author="Maria Ricci" w:date="2023-02-24T11:37:00Z">
            <w:r w:rsidRPr="004C27A6" w:rsidDel="004C27A6">
              <w:rPr>
                <w:rStyle w:val="Hyperlink"/>
                <w:bCs/>
              </w:rPr>
              <w:delText>5.1</w:delText>
            </w:r>
            <w:r w:rsidDel="004C27A6">
              <w:rPr>
                <w:rFonts w:asciiTheme="minorHAnsi" w:eastAsiaTheme="minorEastAsia" w:hAnsiTheme="minorHAnsi" w:cstheme="minorBidi"/>
                <w:sz w:val="22"/>
                <w:szCs w:val="22"/>
                <w:lang w:eastAsia="en-GB"/>
              </w:rPr>
              <w:tab/>
            </w:r>
            <w:r w:rsidRPr="004C27A6" w:rsidDel="004C27A6">
              <w:rPr>
                <w:rStyle w:val="Hyperlink"/>
              </w:rPr>
              <w:delText>Add Ingestion</w:delText>
            </w:r>
            <w:r w:rsidDel="004C27A6">
              <w:rPr>
                <w:webHidden/>
              </w:rPr>
              <w:tab/>
              <w:delText>41</w:delText>
            </w:r>
          </w:del>
        </w:p>
        <w:p w14:paraId="495EBCC3" w14:textId="033C21B0" w:rsidR="004C27A6" w:rsidDel="004C27A6" w:rsidRDefault="004C27A6">
          <w:pPr>
            <w:pStyle w:val="TOC3"/>
            <w:rPr>
              <w:del w:id="231" w:author="Maria Ricci" w:date="2023-02-24T11:37:00Z"/>
              <w:rFonts w:asciiTheme="minorHAnsi" w:eastAsiaTheme="minorEastAsia" w:hAnsiTheme="minorHAnsi" w:cstheme="minorBidi"/>
              <w:noProof/>
              <w:sz w:val="22"/>
              <w:szCs w:val="22"/>
              <w:lang w:val="en-GB" w:eastAsia="en-GB"/>
            </w:rPr>
          </w:pPr>
          <w:del w:id="232" w:author="Maria Ricci" w:date="2023-02-24T11:37:00Z">
            <w:r w:rsidRPr="004C27A6" w:rsidDel="004C27A6">
              <w:rPr>
                <w:rStyle w:val="Hyperlink"/>
                <w:noProof/>
                <w:lang w:val="en-GB"/>
              </w:rPr>
              <w:delText>5.1.1</w:delText>
            </w:r>
            <w:r w:rsidDel="004C27A6">
              <w:rPr>
                <w:rFonts w:asciiTheme="minorHAnsi" w:eastAsiaTheme="minorEastAsia" w:hAnsiTheme="minorHAnsi" w:cstheme="minorBidi"/>
                <w:noProof/>
                <w:sz w:val="22"/>
                <w:szCs w:val="22"/>
                <w:lang w:val="en-GB" w:eastAsia="en-GB"/>
              </w:rPr>
              <w:tab/>
            </w:r>
            <w:r w:rsidRPr="004C27A6" w:rsidDel="004C27A6">
              <w:rPr>
                <w:rStyle w:val="Hyperlink"/>
                <w:noProof/>
                <w:lang w:val="en-GB"/>
              </w:rPr>
              <w:delText>Projections (of national datasets)</w:delText>
            </w:r>
            <w:r w:rsidDel="004C27A6">
              <w:rPr>
                <w:noProof/>
                <w:webHidden/>
              </w:rPr>
              <w:tab/>
              <w:delText>41</w:delText>
            </w:r>
          </w:del>
        </w:p>
        <w:p w14:paraId="527C6845" w14:textId="2A459945" w:rsidR="004C27A6" w:rsidDel="004C27A6" w:rsidRDefault="004C27A6">
          <w:pPr>
            <w:pStyle w:val="TOC3"/>
            <w:rPr>
              <w:del w:id="233" w:author="Maria Ricci" w:date="2023-02-24T11:37:00Z"/>
              <w:rFonts w:asciiTheme="minorHAnsi" w:eastAsiaTheme="minorEastAsia" w:hAnsiTheme="minorHAnsi" w:cstheme="minorBidi"/>
              <w:noProof/>
              <w:sz w:val="22"/>
              <w:szCs w:val="22"/>
              <w:lang w:val="en-GB" w:eastAsia="en-GB"/>
            </w:rPr>
          </w:pPr>
          <w:del w:id="234" w:author="Maria Ricci" w:date="2023-02-24T11:37:00Z">
            <w:r w:rsidRPr="004C27A6" w:rsidDel="004C27A6">
              <w:rPr>
                <w:rStyle w:val="Hyperlink"/>
                <w:noProof/>
                <w:lang w:val="en-GB"/>
              </w:rPr>
              <w:delText>5.1.2</w:delText>
            </w:r>
            <w:r w:rsidDel="004C27A6">
              <w:rPr>
                <w:rFonts w:asciiTheme="minorHAnsi" w:eastAsiaTheme="minorEastAsia" w:hAnsiTheme="minorHAnsi" w:cstheme="minorBidi"/>
                <w:noProof/>
                <w:sz w:val="22"/>
                <w:szCs w:val="22"/>
                <w:lang w:val="en-GB" w:eastAsia="en-GB"/>
              </w:rPr>
              <w:tab/>
            </w:r>
            <w:r w:rsidRPr="004C27A6" w:rsidDel="004C27A6">
              <w:rPr>
                <w:rStyle w:val="Hyperlink"/>
                <w:noProof/>
                <w:lang w:val="en-GB"/>
              </w:rPr>
              <w:delText>Raster dataset</w:delText>
            </w:r>
            <w:r w:rsidDel="004C27A6">
              <w:rPr>
                <w:noProof/>
                <w:webHidden/>
              </w:rPr>
              <w:tab/>
              <w:delText>41</w:delText>
            </w:r>
          </w:del>
        </w:p>
        <w:p w14:paraId="09B8FA55" w14:textId="298C29B3" w:rsidR="004C27A6" w:rsidDel="004C27A6" w:rsidRDefault="004C27A6">
          <w:pPr>
            <w:pStyle w:val="TOC3"/>
            <w:rPr>
              <w:del w:id="235" w:author="Maria Ricci" w:date="2023-02-24T11:37:00Z"/>
              <w:rFonts w:asciiTheme="minorHAnsi" w:eastAsiaTheme="minorEastAsia" w:hAnsiTheme="minorHAnsi" w:cstheme="minorBidi"/>
              <w:noProof/>
              <w:sz w:val="22"/>
              <w:szCs w:val="22"/>
              <w:lang w:val="en-GB" w:eastAsia="en-GB"/>
            </w:rPr>
          </w:pPr>
          <w:del w:id="236" w:author="Maria Ricci" w:date="2023-02-24T11:37:00Z">
            <w:r w:rsidRPr="004C27A6" w:rsidDel="004C27A6">
              <w:rPr>
                <w:rStyle w:val="Hyperlink"/>
                <w:rFonts w:eastAsia="Calibri"/>
                <w:noProof/>
              </w:rPr>
              <w:delText>5.1.3</w:delText>
            </w:r>
            <w:r w:rsidDel="004C27A6">
              <w:rPr>
                <w:rFonts w:asciiTheme="minorHAnsi" w:eastAsiaTheme="minorEastAsia" w:hAnsiTheme="minorHAnsi" w:cstheme="minorBidi"/>
                <w:noProof/>
                <w:sz w:val="22"/>
                <w:szCs w:val="22"/>
                <w:lang w:val="en-GB" w:eastAsia="en-GB"/>
              </w:rPr>
              <w:tab/>
            </w:r>
            <w:r w:rsidRPr="004C27A6" w:rsidDel="004C27A6">
              <w:rPr>
                <w:rStyle w:val="Hyperlink"/>
                <w:rFonts w:eastAsia="Calibri"/>
                <w:noProof/>
              </w:rPr>
              <w:delText>Vector dataset</w:delText>
            </w:r>
            <w:r w:rsidDel="004C27A6">
              <w:rPr>
                <w:noProof/>
                <w:webHidden/>
              </w:rPr>
              <w:tab/>
              <w:delText>47</w:delText>
            </w:r>
          </w:del>
        </w:p>
        <w:p w14:paraId="18684B80" w14:textId="27B9B6CB" w:rsidR="004C27A6" w:rsidDel="004C27A6" w:rsidRDefault="004C27A6">
          <w:pPr>
            <w:pStyle w:val="TOC2"/>
            <w:rPr>
              <w:del w:id="237" w:author="Maria Ricci" w:date="2023-02-24T11:37:00Z"/>
              <w:rFonts w:asciiTheme="minorHAnsi" w:eastAsiaTheme="minorEastAsia" w:hAnsiTheme="minorHAnsi" w:cstheme="minorBidi"/>
              <w:sz w:val="22"/>
              <w:szCs w:val="22"/>
              <w:lang w:eastAsia="en-GB"/>
            </w:rPr>
          </w:pPr>
          <w:del w:id="238" w:author="Maria Ricci" w:date="2023-02-24T11:37:00Z">
            <w:r w:rsidRPr="004C27A6" w:rsidDel="004C27A6">
              <w:rPr>
                <w:rStyle w:val="Hyperlink"/>
                <w:rFonts w:eastAsia="Calibri"/>
                <w:bCs/>
              </w:rPr>
              <w:delText>5.2</w:delText>
            </w:r>
            <w:r w:rsidDel="004C27A6">
              <w:rPr>
                <w:rFonts w:asciiTheme="minorHAnsi" w:eastAsiaTheme="minorEastAsia" w:hAnsiTheme="minorHAnsi" w:cstheme="minorBidi"/>
                <w:sz w:val="22"/>
                <w:szCs w:val="22"/>
                <w:lang w:eastAsia="en-GB"/>
              </w:rPr>
              <w:tab/>
            </w:r>
            <w:r w:rsidRPr="004C27A6" w:rsidDel="004C27A6">
              <w:rPr>
                <w:rStyle w:val="Hyperlink"/>
                <w:rFonts w:eastAsia="Calibri"/>
              </w:rPr>
              <w:delText>Remarks on the ingestion process</w:delText>
            </w:r>
            <w:r w:rsidDel="004C27A6">
              <w:rPr>
                <w:webHidden/>
              </w:rPr>
              <w:tab/>
              <w:delText>54</w:delText>
            </w:r>
          </w:del>
        </w:p>
        <w:p w14:paraId="74251EF3" w14:textId="38FC8ED6" w:rsidR="004C27A6" w:rsidDel="004C27A6" w:rsidRDefault="004C27A6">
          <w:pPr>
            <w:pStyle w:val="TOC2"/>
            <w:rPr>
              <w:del w:id="239" w:author="Maria Ricci" w:date="2023-02-24T11:37:00Z"/>
              <w:rFonts w:asciiTheme="minorHAnsi" w:eastAsiaTheme="minorEastAsia" w:hAnsiTheme="minorHAnsi" w:cstheme="minorBidi"/>
              <w:sz w:val="22"/>
              <w:szCs w:val="22"/>
              <w:lang w:eastAsia="en-GB"/>
            </w:rPr>
          </w:pPr>
          <w:del w:id="240" w:author="Maria Ricci" w:date="2023-02-24T11:37:00Z">
            <w:r w:rsidRPr="004C27A6" w:rsidDel="004C27A6">
              <w:rPr>
                <w:rStyle w:val="Hyperlink"/>
                <w:rFonts w:eastAsia="Calibri"/>
                <w:bCs/>
              </w:rPr>
              <w:delText>5.3</w:delText>
            </w:r>
            <w:r w:rsidDel="004C27A6">
              <w:rPr>
                <w:rFonts w:asciiTheme="minorHAnsi" w:eastAsiaTheme="minorEastAsia" w:hAnsiTheme="minorHAnsi" w:cstheme="minorBidi"/>
                <w:sz w:val="22"/>
                <w:szCs w:val="22"/>
                <w:lang w:eastAsia="en-GB"/>
              </w:rPr>
              <w:tab/>
            </w:r>
            <w:r w:rsidRPr="004C27A6" w:rsidDel="004C27A6">
              <w:rPr>
                <w:rStyle w:val="Hyperlink"/>
                <w:rFonts w:eastAsia="Calibri"/>
              </w:rPr>
              <w:delText>Retry or Delete</w:delText>
            </w:r>
            <w:r w:rsidDel="004C27A6">
              <w:rPr>
                <w:webHidden/>
              </w:rPr>
              <w:tab/>
              <w:delText>55</w:delText>
            </w:r>
          </w:del>
        </w:p>
        <w:p w14:paraId="4F214BFC" w14:textId="7E97EAB6" w:rsidR="004C27A6" w:rsidDel="004C27A6" w:rsidRDefault="004C27A6">
          <w:pPr>
            <w:pStyle w:val="TOC2"/>
            <w:rPr>
              <w:del w:id="241" w:author="Maria Ricci" w:date="2023-02-24T11:37:00Z"/>
              <w:rFonts w:asciiTheme="minorHAnsi" w:eastAsiaTheme="minorEastAsia" w:hAnsiTheme="minorHAnsi" w:cstheme="minorBidi"/>
              <w:sz w:val="22"/>
              <w:szCs w:val="22"/>
              <w:lang w:eastAsia="en-GB"/>
            </w:rPr>
          </w:pPr>
          <w:del w:id="242" w:author="Maria Ricci" w:date="2023-02-24T11:37:00Z">
            <w:r w:rsidRPr="004C27A6" w:rsidDel="004C27A6">
              <w:rPr>
                <w:rStyle w:val="Hyperlink"/>
                <w:bCs/>
              </w:rPr>
              <w:delText>5.4</w:delText>
            </w:r>
            <w:r w:rsidDel="004C27A6">
              <w:rPr>
                <w:rFonts w:asciiTheme="minorHAnsi" w:eastAsiaTheme="minorEastAsia" w:hAnsiTheme="minorHAnsi" w:cstheme="minorBidi"/>
                <w:sz w:val="22"/>
                <w:szCs w:val="22"/>
                <w:lang w:eastAsia="en-GB"/>
              </w:rPr>
              <w:tab/>
            </w:r>
            <w:r w:rsidRPr="004C27A6" w:rsidDel="004C27A6">
              <w:rPr>
                <w:rStyle w:val="Hyperlink"/>
                <w:rFonts w:eastAsia="Calibri"/>
              </w:rPr>
              <w:delText>Status of an Ingestion</w:delText>
            </w:r>
            <w:r w:rsidDel="004C27A6">
              <w:rPr>
                <w:webHidden/>
              </w:rPr>
              <w:tab/>
              <w:delText>56</w:delText>
            </w:r>
          </w:del>
        </w:p>
        <w:p w14:paraId="4B6CD831" w14:textId="643EC733" w:rsidR="004C27A6" w:rsidDel="004C27A6" w:rsidRDefault="004C27A6">
          <w:pPr>
            <w:pStyle w:val="TOC2"/>
            <w:rPr>
              <w:del w:id="243" w:author="Maria Ricci" w:date="2023-02-24T11:37:00Z"/>
              <w:rFonts w:asciiTheme="minorHAnsi" w:eastAsiaTheme="minorEastAsia" w:hAnsiTheme="minorHAnsi" w:cstheme="minorBidi"/>
              <w:sz w:val="22"/>
              <w:szCs w:val="22"/>
              <w:lang w:eastAsia="en-GB"/>
            </w:rPr>
          </w:pPr>
          <w:del w:id="244" w:author="Maria Ricci" w:date="2023-02-24T11:37:00Z">
            <w:r w:rsidRPr="004C27A6" w:rsidDel="004C27A6">
              <w:rPr>
                <w:rStyle w:val="Hyperlink"/>
                <w:bCs/>
              </w:rPr>
              <w:delText>5.5</w:delText>
            </w:r>
            <w:r w:rsidDel="004C27A6">
              <w:rPr>
                <w:rFonts w:asciiTheme="minorHAnsi" w:eastAsiaTheme="minorEastAsia" w:hAnsiTheme="minorHAnsi" w:cstheme="minorBidi"/>
                <w:sz w:val="22"/>
                <w:szCs w:val="22"/>
                <w:lang w:eastAsia="en-GB"/>
              </w:rPr>
              <w:tab/>
            </w:r>
            <w:r w:rsidRPr="004C27A6" w:rsidDel="004C27A6">
              <w:rPr>
                <w:rStyle w:val="Hyperlink"/>
              </w:rPr>
              <w:delText>Input Classes</w:delText>
            </w:r>
            <w:r w:rsidDel="004C27A6">
              <w:rPr>
                <w:webHidden/>
              </w:rPr>
              <w:tab/>
              <w:delText>59</w:delText>
            </w:r>
          </w:del>
        </w:p>
        <w:p w14:paraId="29AE9AE1" w14:textId="00E94D63" w:rsidR="004C27A6" w:rsidDel="004C27A6" w:rsidRDefault="004C27A6">
          <w:pPr>
            <w:pStyle w:val="TOC2"/>
            <w:rPr>
              <w:del w:id="245" w:author="Maria Ricci" w:date="2023-02-24T11:37:00Z"/>
              <w:rFonts w:asciiTheme="minorHAnsi" w:eastAsiaTheme="minorEastAsia" w:hAnsiTheme="minorHAnsi" w:cstheme="minorBidi"/>
              <w:sz w:val="22"/>
              <w:szCs w:val="22"/>
              <w:lang w:eastAsia="en-GB"/>
            </w:rPr>
          </w:pPr>
          <w:del w:id="246" w:author="Maria Ricci" w:date="2023-02-24T11:37:00Z">
            <w:r w:rsidRPr="004C27A6" w:rsidDel="004C27A6">
              <w:rPr>
                <w:rStyle w:val="Hyperlink"/>
                <w:rFonts w:eastAsia="Calibri"/>
                <w:bCs/>
              </w:rPr>
              <w:delText>5.6</w:delText>
            </w:r>
            <w:r w:rsidDel="004C27A6">
              <w:rPr>
                <w:rFonts w:asciiTheme="minorHAnsi" w:eastAsiaTheme="minorEastAsia" w:hAnsiTheme="minorHAnsi" w:cstheme="minorBidi"/>
                <w:sz w:val="22"/>
                <w:szCs w:val="22"/>
                <w:lang w:eastAsia="en-GB"/>
              </w:rPr>
              <w:tab/>
            </w:r>
            <w:r w:rsidRPr="004C27A6" w:rsidDel="004C27A6">
              <w:rPr>
                <w:rStyle w:val="Hyperlink"/>
                <w:rFonts w:eastAsia="Calibri"/>
              </w:rPr>
              <w:delText>Edit Ingestion</w:delText>
            </w:r>
            <w:r w:rsidDel="004C27A6">
              <w:rPr>
                <w:webHidden/>
              </w:rPr>
              <w:tab/>
              <w:delText>59</w:delText>
            </w:r>
          </w:del>
        </w:p>
        <w:p w14:paraId="2A7883BB" w14:textId="794E36EE" w:rsidR="004C27A6" w:rsidDel="004C27A6" w:rsidRDefault="004C27A6">
          <w:pPr>
            <w:pStyle w:val="TOC2"/>
            <w:rPr>
              <w:del w:id="247" w:author="Maria Ricci" w:date="2023-02-24T11:37:00Z"/>
              <w:rFonts w:asciiTheme="minorHAnsi" w:eastAsiaTheme="minorEastAsia" w:hAnsiTheme="minorHAnsi" w:cstheme="minorBidi"/>
              <w:sz w:val="22"/>
              <w:szCs w:val="22"/>
              <w:lang w:eastAsia="en-GB"/>
            </w:rPr>
          </w:pPr>
          <w:del w:id="248" w:author="Maria Ricci" w:date="2023-02-24T11:37:00Z">
            <w:r w:rsidRPr="004C27A6" w:rsidDel="004C27A6">
              <w:rPr>
                <w:rStyle w:val="Hyperlink"/>
                <w:bCs/>
              </w:rPr>
              <w:delText>5.7</w:delText>
            </w:r>
            <w:r w:rsidDel="004C27A6">
              <w:rPr>
                <w:rFonts w:asciiTheme="minorHAnsi" w:eastAsiaTheme="minorEastAsia" w:hAnsiTheme="minorHAnsi" w:cstheme="minorBidi"/>
                <w:sz w:val="22"/>
                <w:szCs w:val="22"/>
                <w:lang w:eastAsia="en-GB"/>
              </w:rPr>
              <w:tab/>
            </w:r>
            <w:r w:rsidRPr="004C27A6" w:rsidDel="004C27A6">
              <w:rPr>
                <w:rStyle w:val="Hyperlink"/>
                <w:rFonts w:eastAsia="Calibri"/>
              </w:rPr>
              <w:delText>Publish Ingestion</w:delText>
            </w:r>
            <w:r w:rsidDel="004C27A6">
              <w:rPr>
                <w:webHidden/>
              </w:rPr>
              <w:tab/>
              <w:delText>63</w:delText>
            </w:r>
          </w:del>
        </w:p>
        <w:p w14:paraId="6C62562D" w14:textId="3F018927" w:rsidR="004C27A6" w:rsidDel="004C27A6" w:rsidRDefault="004C27A6">
          <w:pPr>
            <w:pStyle w:val="TOC2"/>
            <w:rPr>
              <w:del w:id="249" w:author="Maria Ricci" w:date="2023-02-24T11:37:00Z"/>
              <w:rFonts w:asciiTheme="minorHAnsi" w:eastAsiaTheme="minorEastAsia" w:hAnsiTheme="minorHAnsi" w:cstheme="minorBidi"/>
              <w:sz w:val="22"/>
              <w:szCs w:val="22"/>
              <w:lang w:eastAsia="en-GB"/>
            </w:rPr>
          </w:pPr>
          <w:del w:id="250" w:author="Maria Ricci" w:date="2023-02-24T11:37:00Z">
            <w:r w:rsidRPr="004C27A6" w:rsidDel="004C27A6">
              <w:rPr>
                <w:rStyle w:val="Hyperlink"/>
                <w:rFonts w:eastAsia="Calibri"/>
                <w:bCs/>
              </w:rPr>
              <w:delText>5.8</w:delText>
            </w:r>
            <w:r w:rsidDel="004C27A6">
              <w:rPr>
                <w:rFonts w:asciiTheme="minorHAnsi" w:eastAsiaTheme="minorEastAsia" w:hAnsiTheme="minorHAnsi" w:cstheme="minorBidi"/>
                <w:sz w:val="22"/>
                <w:szCs w:val="22"/>
                <w:lang w:eastAsia="en-GB"/>
              </w:rPr>
              <w:tab/>
            </w:r>
            <w:r w:rsidRPr="004C27A6" w:rsidDel="004C27A6">
              <w:rPr>
                <w:rStyle w:val="Hyperlink"/>
                <w:rFonts w:eastAsia="Calibri"/>
              </w:rPr>
              <w:delText>Reuse Ingestion</w:delText>
            </w:r>
            <w:r w:rsidDel="004C27A6">
              <w:rPr>
                <w:webHidden/>
              </w:rPr>
              <w:tab/>
              <w:delText>64</w:delText>
            </w:r>
          </w:del>
        </w:p>
        <w:p w14:paraId="1390F3DC" w14:textId="1FCD5804" w:rsidR="004C27A6" w:rsidDel="004C27A6" w:rsidRDefault="004C27A6" w:rsidP="002508CE">
          <w:pPr>
            <w:pStyle w:val="TOC1"/>
            <w:rPr>
              <w:del w:id="251" w:author="Maria Ricci" w:date="2023-02-24T11:37:00Z"/>
              <w:rFonts w:eastAsiaTheme="minorEastAsia" w:cstheme="minorBidi"/>
              <w:noProof/>
              <w:sz w:val="22"/>
              <w:szCs w:val="22"/>
              <w:lang w:val="en-GB" w:eastAsia="en-GB"/>
            </w:rPr>
          </w:pPr>
          <w:del w:id="252" w:author="Maria Ricci" w:date="2023-02-24T11:37:00Z">
            <w:r w:rsidRPr="004C27A6" w:rsidDel="004C27A6">
              <w:rPr>
                <w:rStyle w:val="Hyperlink"/>
                <w:noProof/>
                <w:lang w:val="en-GB"/>
              </w:rPr>
              <w:delText>6</w:delText>
            </w:r>
            <w:r w:rsidDel="004C27A6">
              <w:rPr>
                <w:rFonts w:eastAsiaTheme="minorEastAsia" w:cstheme="minorBidi"/>
                <w:noProof/>
                <w:sz w:val="22"/>
                <w:szCs w:val="22"/>
                <w:lang w:val="en-GB" w:eastAsia="en-GB"/>
              </w:rPr>
              <w:tab/>
            </w:r>
            <w:r w:rsidRPr="004C27A6" w:rsidDel="004C27A6">
              <w:rPr>
                <w:rStyle w:val="Hyperlink"/>
                <w:noProof/>
                <w:lang w:val="en-GB"/>
              </w:rPr>
              <w:delText>Extraction</w:delText>
            </w:r>
            <w:r w:rsidDel="004C27A6">
              <w:rPr>
                <w:noProof/>
                <w:webHidden/>
              </w:rPr>
              <w:tab/>
              <w:delText>65</w:delText>
            </w:r>
          </w:del>
        </w:p>
        <w:p w14:paraId="3AE80DF9" w14:textId="2A46F903" w:rsidR="004C27A6" w:rsidDel="004C27A6" w:rsidRDefault="004C27A6">
          <w:pPr>
            <w:pStyle w:val="TOC2"/>
            <w:rPr>
              <w:del w:id="253" w:author="Maria Ricci" w:date="2023-02-24T11:37:00Z"/>
              <w:rFonts w:asciiTheme="minorHAnsi" w:eastAsiaTheme="minorEastAsia" w:hAnsiTheme="minorHAnsi" w:cstheme="minorBidi"/>
              <w:sz w:val="22"/>
              <w:szCs w:val="22"/>
              <w:lang w:eastAsia="en-GB"/>
            </w:rPr>
          </w:pPr>
          <w:del w:id="254" w:author="Maria Ricci" w:date="2023-02-24T11:37:00Z">
            <w:r w:rsidRPr="004C27A6" w:rsidDel="004C27A6">
              <w:rPr>
                <w:rStyle w:val="Hyperlink"/>
                <w:bCs/>
              </w:rPr>
              <w:delText>6.1</w:delText>
            </w:r>
            <w:r w:rsidDel="004C27A6">
              <w:rPr>
                <w:rFonts w:asciiTheme="minorHAnsi" w:eastAsiaTheme="minorEastAsia" w:hAnsiTheme="minorHAnsi" w:cstheme="minorBidi"/>
                <w:sz w:val="22"/>
                <w:szCs w:val="22"/>
                <w:lang w:eastAsia="en-GB"/>
              </w:rPr>
              <w:tab/>
            </w:r>
            <w:r w:rsidRPr="004C27A6" w:rsidDel="004C27A6">
              <w:rPr>
                <w:rStyle w:val="Hyperlink"/>
              </w:rPr>
              <w:delText>Status of an Extraction</w:delText>
            </w:r>
            <w:r w:rsidDel="004C27A6">
              <w:rPr>
                <w:webHidden/>
              </w:rPr>
              <w:tab/>
              <w:delText>67</w:delText>
            </w:r>
          </w:del>
        </w:p>
        <w:p w14:paraId="736CD522" w14:textId="678AA742" w:rsidR="004C27A6" w:rsidDel="004C27A6" w:rsidRDefault="004C27A6">
          <w:pPr>
            <w:pStyle w:val="TOC2"/>
            <w:rPr>
              <w:del w:id="255" w:author="Maria Ricci" w:date="2023-02-24T11:37:00Z"/>
              <w:rFonts w:asciiTheme="minorHAnsi" w:eastAsiaTheme="minorEastAsia" w:hAnsiTheme="minorHAnsi" w:cstheme="minorBidi"/>
              <w:sz w:val="22"/>
              <w:szCs w:val="22"/>
              <w:lang w:eastAsia="en-GB"/>
            </w:rPr>
          </w:pPr>
          <w:del w:id="256" w:author="Maria Ricci" w:date="2023-02-24T11:37:00Z">
            <w:r w:rsidRPr="004C27A6" w:rsidDel="004C27A6">
              <w:rPr>
                <w:rStyle w:val="Hyperlink"/>
                <w:bCs/>
              </w:rPr>
              <w:delText>6.2</w:delText>
            </w:r>
            <w:r w:rsidDel="004C27A6">
              <w:rPr>
                <w:rFonts w:asciiTheme="minorHAnsi" w:eastAsiaTheme="minorEastAsia" w:hAnsiTheme="minorHAnsi" w:cstheme="minorBidi"/>
                <w:sz w:val="22"/>
                <w:szCs w:val="22"/>
                <w:lang w:eastAsia="en-GB"/>
              </w:rPr>
              <w:tab/>
            </w:r>
            <w:r w:rsidRPr="004C27A6" w:rsidDel="004C27A6">
              <w:rPr>
                <w:rStyle w:val="Hyperlink"/>
              </w:rPr>
              <w:delText>Add Extraction</w:delText>
            </w:r>
            <w:r w:rsidDel="004C27A6">
              <w:rPr>
                <w:webHidden/>
              </w:rPr>
              <w:tab/>
              <w:delText>67</w:delText>
            </w:r>
          </w:del>
        </w:p>
        <w:p w14:paraId="313964BA" w14:textId="540E3180" w:rsidR="004C27A6" w:rsidDel="004C27A6" w:rsidRDefault="004C27A6">
          <w:pPr>
            <w:pStyle w:val="TOC2"/>
            <w:rPr>
              <w:del w:id="257" w:author="Maria Ricci" w:date="2023-02-24T11:37:00Z"/>
              <w:rFonts w:asciiTheme="minorHAnsi" w:eastAsiaTheme="minorEastAsia" w:hAnsiTheme="minorHAnsi" w:cstheme="minorBidi"/>
              <w:sz w:val="22"/>
              <w:szCs w:val="22"/>
              <w:lang w:eastAsia="en-GB"/>
            </w:rPr>
          </w:pPr>
          <w:del w:id="258" w:author="Maria Ricci" w:date="2023-02-24T11:37:00Z">
            <w:r w:rsidRPr="004C27A6" w:rsidDel="004C27A6">
              <w:rPr>
                <w:rStyle w:val="Hyperlink"/>
                <w:bCs/>
              </w:rPr>
              <w:lastRenderedPageBreak/>
              <w:delText>6.3</w:delText>
            </w:r>
            <w:r w:rsidDel="004C27A6">
              <w:rPr>
                <w:rFonts w:asciiTheme="minorHAnsi" w:eastAsiaTheme="minorEastAsia" w:hAnsiTheme="minorHAnsi" w:cstheme="minorBidi"/>
                <w:sz w:val="22"/>
                <w:szCs w:val="22"/>
                <w:lang w:eastAsia="en-GB"/>
              </w:rPr>
              <w:tab/>
            </w:r>
            <w:r w:rsidRPr="004C27A6" w:rsidDel="004C27A6">
              <w:rPr>
                <w:rStyle w:val="Hyperlink"/>
              </w:rPr>
              <w:delText>Edit Extraction</w:delText>
            </w:r>
            <w:r w:rsidDel="004C27A6">
              <w:rPr>
                <w:webHidden/>
              </w:rPr>
              <w:tab/>
              <w:delText>68</w:delText>
            </w:r>
          </w:del>
        </w:p>
        <w:p w14:paraId="01D9F24A" w14:textId="3302481C" w:rsidR="004C27A6" w:rsidDel="004C27A6" w:rsidRDefault="004C27A6">
          <w:pPr>
            <w:pStyle w:val="TOC2"/>
            <w:rPr>
              <w:del w:id="259" w:author="Maria Ricci" w:date="2023-02-24T11:37:00Z"/>
              <w:rFonts w:asciiTheme="minorHAnsi" w:eastAsiaTheme="minorEastAsia" w:hAnsiTheme="minorHAnsi" w:cstheme="minorBidi"/>
              <w:sz w:val="22"/>
              <w:szCs w:val="22"/>
              <w:lang w:eastAsia="en-GB"/>
            </w:rPr>
          </w:pPr>
          <w:del w:id="260" w:author="Maria Ricci" w:date="2023-02-24T11:37:00Z">
            <w:r w:rsidRPr="004C27A6" w:rsidDel="004C27A6">
              <w:rPr>
                <w:rStyle w:val="Hyperlink"/>
                <w:bCs/>
              </w:rPr>
              <w:delText>6.4</w:delText>
            </w:r>
            <w:r w:rsidDel="004C27A6">
              <w:rPr>
                <w:rFonts w:asciiTheme="minorHAnsi" w:eastAsiaTheme="minorEastAsia" w:hAnsiTheme="minorHAnsi" w:cstheme="minorBidi"/>
                <w:sz w:val="22"/>
                <w:szCs w:val="22"/>
                <w:lang w:eastAsia="en-GB"/>
              </w:rPr>
              <w:tab/>
            </w:r>
            <w:r w:rsidRPr="004C27A6" w:rsidDel="004C27A6">
              <w:rPr>
                <w:rStyle w:val="Hyperlink"/>
              </w:rPr>
              <w:delText>Add Input Classes to Extraction</w:delText>
            </w:r>
            <w:r w:rsidDel="004C27A6">
              <w:rPr>
                <w:webHidden/>
              </w:rPr>
              <w:tab/>
              <w:delText>71</w:delText>
            </w:r>
          </w:del>
        </w:p>
        <w:p w14:paraId="2130B5A2" w14:textId="37A06B11" w:rsidR="004C27A6" w:rsidDel="004C27A6" w:rsidRDefault="004C27A6">
          <w:pPr>
            <w:pStyle w:val="TOC2"/>
            <w:rPr>
              <w:del w:id="261" w:author="Maria Ricci" w:date="2023-02-24T11:37:00Z"/>
              <w:rFonts w:asciiTheme="minorHAnsi" w:eastAsiaTheme="minorEastAsia" w:hAnsiTheme="minorHAnsi" w:cstheme="minorBidi"/>
              <w:sz w:val="22"/>
              <w:szCs w:val="22"/>
              <w:lang w:eastAsia="en-GB"/>
            </w:rPr>
          </w:pPr>
          <w:del w:id="262" w:author="Maria Ricci" w:date="2023-02-24T11:37:00Z">
            <w:r w:rsidRPr="004C27A6" w:rsidDel="004C27A6">
              <w:rPr>
                <w:rStyle w:val="Hyperlink"/>
                <w:bCs/>
              </w:rPr>
              <w:delText>6.5</w:delText>
            </w:r>
            <w:r w:rsidDel="004C27A6">
              <w:rPr>
                <w:rFonts w:asciiTheme="minorHAnsi" w:eastAsiaTheme="minorEastAsia" w:hAnsiTheme="minorHAnsi" w:cstheme="minorBidi"/>
                <w:sz w:val="22"/>
                <w:szCs w:val="22"/>
                <w:lang w:eastAsia="en-GB"/>
              </w:rPr>
              <w:tab/>
            </w:r>
            <w:r w:rsidRPr="004C27A6" w:rsidDel="004C27A6">
              <w:rPr>
                <w:rStyle w:val="Hyperlink"/>
              </w:rPr>
              <w:delText>Output Classes</w:delText>
            </w:r>
            <w:r w:rsidDel="004C27A6">
              <w:rPr>
                <w:webHidden/>
              </w:rPr>
              <w:tab/>
              <w:delText>73</w:delText>
            </w:r>
          </w:del>
        </w:p>
        <w:p w14:paraId="64B4DCE5" w14:textId="5F6377FF" w:rsidR="004C27A6" w:rsidDel="004C27A6" w:rsidRDefault="004C27A6">
          <w:pPr>
            <w:pStyle w:val="TOC3"/>
            <w:rPr>
              <w:del w:id="263" w:author="Maria Ricci" w:date="2023-02-24T11:37:00Z"/>
              <w:rFonts w:asciiTheme="minorHAnsi" w:eastAsiaTheme="minorEastAsia" w:hAnsiTheme="minorHAnsi" w:cstheme="minorBidi"/>
              <w:noProof/>
              <w:sz w:val="22"/>
              <w:szCs w:val="22"/>
              <w:lang w:val="en-GB" w:eastAsia="en-GB"/>
            </w:rPr>
          </w:pPr>
          <w:del w:id="264" w:author="Maria Ricci" w:date="2023-02-24T11:37:00Z">
            <w:r w:rsidRPr="004C27A6" w:rsidDel="004C27A6">
              <w:rPr>
                <w:rStyle w:val="Hyperlink"/>
                <w:noProof/>
                <w:lang w:val="en-GB"/>
              </w:rPr>
              <w:delText>6.5.1</w:delText>
            </w:r>
            <w:r w:rsidDel="004C27A6">
              <w:rPr>
                <w:rFonts w:asciiTheme="minorHAnsi" w:eastAsiaTheme="minorEastAsia" w:hAnsiTheme="minorHAnsi" w:cstheme="minorBidi"/>
                <w:noProof/>
                <w:sz w:val="22"/>
                <w:szCs w:val="22"/>
                <w:lang w:val="en-GB" w:eastAsia="en-GB"/>
              </w:rPr>
              <w:tab/>
            </w:r>
            <w:r w:rsidRPr="004C27A6" w:rsidDel="004C27A6">
              <w:rPr>
                <w:rStyle w:val="Hyperlink"/>
                <w:noProof/>
                <w:lang w:val="en-GB"/>
              </w:rPr>
              <w:delText>Create new Rule for Output Classes</w:delText>
            </w:r>
            <w:r w:rsidDel="004C27A6">
              <w:rPr>
                <w:noProof/>
                <w:webHidden/>
              </w:rPr>
              <w:tab/>
              <w:delText>73</w:delText>
            </w:r>
          </w:del>
        </w:p>
        <w:p w14:paraId="098B3442" w14:textId="1501BD38" w:rsidR="004C27A6" w:rsidDel="004C27A6" w:rsidRDefault="004C27A6">
          <w:pPr>
            <w:pStyle w:val="TOC2"/>
            <w:rPr>
              <w:del w:id="265" w:author="Maria Ricci" w:date="2023-02-24T11:37:00Z"/>
              <w:rFonts w:asciiTheme="minorHAnsi" w:eastAsiaTheme="minorEastAsia" w:hAnsiTheme="minorHAnsi" w:cstheme="minorBidi"/>
              <w:sz w:val="22"/>
              <w:szCs w:val="22"/>
              <w:lang w:eastAsia="en-GB"/>
            </w:rPr>
          </w:pPr>
          <w:del w:id="266" w:author="Maria Ricci" w:date="2023-02-24T11:37:00Z">
            <w:r w:rsidRPr="004C27A6" w:rsidDel="004C27A6">
              <w:rPr>
                <w:rStyle w:val="Hyperlink"/>
                <w:bCs/>
              </w:rPr>
              <w:delText>6.6</w:delText>
            </w:r>
            <w:r w:rsidDel="004C27A6">
              <w:rPr>
                <w:rFonts w:asciiTheme="minorHAnsi" w:eastAsiaTheme="minorEastAsia" w:hAnsiTheme="minorHAnsi" w:cstheme="minorBidi"/>
                <w:sz w:val="22"/>
                <w:szCs w:val="22"/>
                <w:lang w:eastAsia="en-GB"/>
              </w:rPr>
              <w:tab/>
            </w:r>
            <w:r w:rsidRPr="004C27A6" w:rsidDel="004C27A6">
              <w:rPr>
                <w:rStyle w:val="Hyperlink"/>
              </w:rPr>
              <w:delText>Preview and Extraction and download result</w:delText>
            </w:r>
            <w:r w:rsidDel="004C27A6">
              <w:rPr>
                <w:webHidden/>
              </w:rPr>
              <w:tab/>
              <w:delText>78</w:delText>
            </w:r>
          </w:del>
        </w:p>
        <w:p w14:paraId="3C606D24" w14:textId="31F8E9D1" w:rsidR="004C27A6" w:rsidDel="004C27A6" w:rsidRDefault="004C27A6">
          <w:pPr>
            <w:pStyle w:val="TOC2"/>
            <w:rPr>
              <w:del w:id="267" w:author="Maria Ricci" w:date="2023-02-24T11:37:00Z"/>
              <w:rFonts w:asciiTheme="minorHAnsi" w:eastAsiaTheme="minorEastAsia" w:hAnsiTheme="minorHAnsi" w:cstheme="minorBidi"/>
              <w:sz w:val="22"/>
              <w:szCs w:val="22"/>
              <w:lang w:eastAsia="en-GB"/>
            </w:rPr>
          </w:pPr>
          <w:del w:id="268" w:author="Maria Ricci" w:date="2023-02-24T11:37:00Z">
            <w:r w:rsidRPr="004C27A6" w:rsidDel="004C27A6">
              <w:rPr>
                <w:rStyle w:val="Hyperlink"/>
                <w:bCs/>
              </w:rPr>
              <w:delText>6.7</w:delText>
            </w:r>
            <w:r w:rsidDel="004C27A6">
              <w:rPr>
                <w:rFonts w:asciiTheme="minorHAnsi" w:eastAsiaTheme="minorEastAsia" w:hAnsiTheme="minorHAnsi" w:cstheme="minorBidi"/>
                <w:sz w:val="22"/>
                <w:szCs w:val="22"/>
                <w:lang w:eastAsia="en-GB"/>
              </w:rPr>
              <w:tab/>
            </w:r>
            <w:r w:rsidRPr="004C27A6" w:rsidDel="004C27A6">
              <w:rPr>
                <w:rStyle w:val="Hyperlink"/>
              </w:rPr>
              <w:delText>Publish Extraction and download result</w:delText>
            </w:r>
            <w:r w:rsidDel="004C27A6">
              <w:rPr>
                <w:webHidden/>
              </w:rPr>
              <w:tab/>
              <w:delText>79</w:delText>
            </w:r>
          </w:del>
        </w:p>
        <w:p w14:paraId="5A47DB83" w14:textId="1FF0525D" w:rsidR="004C27A6" w:rsidDel="004C27A6" w:rsidRDefault="004C27A6">
          <w:pPr>
            <w:pStyle w:val="TOC2"/>
            <w:rPr>
              <w:del w:id="269" w:author="Maria Ricci" w:date="2023-02-24T11:37:00Z"/>
              <w:rFonts w:asciiTheme="minorHAnsi" w:eastAsiaTheme="minorEastAsia" w:hAnsiTheme="minorHAnsi" w:cstheme="minorBidi"/>
              <w:sz w:val="22"/>
              <w:szCs w:val="22"/>
              <w:lang w:eastAsia="en-GB"/>
            </w:rPr>
          </w:pPr>
          <w:del w:id="270" w:author="Maria Ricci" w:date="2023-02-24T11:37:00Z">
            <w:r w:rsidRPr="004C27A6" w:rsidDel="004C27A6">
              <w:rPr>
                <w:rStyle w:val="Hyperlink"/>
                <w:bCs/>
              </w:rPr>
              <w:delText>6.8</w:delText>
            </w:r>
            <w:r w:rsidDel="004C27A6">
              <w:rPr>
                <w:rFonts w:asciiTheme="minorHAnsi" w:eastAsiaTheme="minorEastAsia" w:hAnsiTheme="minorHAnsi" w:cstheme="minorBidi"/>
                <w:sz w:val="22"/>
                <w:szCs w:val="22"/>
                <w:lang w:eastAsia="en-GB"/>
              </w:rPr>
              <w:tab/>
            </w:r>
            <w:r w:rsidRPr="004C27A6" w:rsidDel="004C27A6">
              <w:rPr>
                <w:rStyle w:val="Hyperlink"/>
              </w:rPr>
              <w:delText>Recommendations and lessons learned</w:delText>
            </w:r>
            <w:r w:rsidDel="004C27A6">
              <w:rPr>
                <w:webHidden/>
              </w:rPr>
              <w:tab/>
              <w:delText>79</w:delText>
            </w:r>
          </w:del>
        </w:p>
        <w:p w14:paraId="11BD1DD7" w14:textId="675F87C7" w:rsidR="004C27A6" w:rsidDel="004C27A6" w:rsidRDefault="004C27A6" w:rsidP="002508CE">
          <w:pPr>
            <w:pStyle w:val="TOC1"/>
            <w:rPr>
              <w:del w:id="271" w:author="Maria Ricci" w:date="2023-02-24T11:37:00Z"/>
              <w:rFonts w:eastAsiaTheme="minorEastAsia" w:cstheme="minorBidi"/>
              <w:noProof/>
              <w:sz w:val="22"/>
              <w:szCs w:val="22"/>
              <w:lang w:val="en-GB" w:eastAsia="en-GB"/>
            </w:rPr>
          </w:pPr>
          <w:del w:id="272" w:author="Maria Ricci" w:date="2023-02-24T11:37:00Z">
            <w:r w:rsidRPr="004C27A6" w:rsidDel="004C27A6">
              <w:rPr>
                <w:rStyle w:val="Hyperlink"/>
                <w:noProof/>
                <w:lang w:val="en-GB"/>
              </w:rPr>
              <w:delText>7</w:delText>
            </w:r>
            <w:r w:rsidDel="004C27A6">
              <w:rPr>
                <w:rFonts w:eastAsiaTheme="minorEastAsia" w:cstheme="minorBidi"/>
                <w:noProof/>
                <w:sz w:val="22"/>
                <w:szCs w:val="22"/>
                <w:lang w:val="en-GB" w:eastAsia="en-GB"/>
              </w:rPr>
              <w:tab/>
            </w:r>
            <w:r w:rsidRPr="004C27A6" w:rsidDel="004C27A6">
              <w:rPr>
                <w:rStyle w:val="Hyperlink"/>
                <w:noProof/>
                <w:lang w:val="en-GB"/>
              </w:rPr>
              <w:delText>FAQ (Frequently Asked Questions)</w:delText>
            </w:r>
            <w:r w:rsidDel="004C27A6">
              <w:rPr>
                <w:noProof/>
                <w:webHidden/>
              </w:rPr>
              <w:tab/>
              <w:delText>80</w:delText>
            </w:r>
          </w:del>
        </w:p>
        <w:p w14:paraId="1F2E6E24" w14:textId="1CCE95A1" w:rsidR="004C27A6" w:rsidDel="004C27A6" w:rsidRDefault="004C27A6" w:rsidP="002508CE">
          <w:pPr>
            <w:pStyle w:val="TOC1"/>
            <w:rPr>
              <w:del w:id="273" w:author="Maria Ricci" w:date="2023-02-24T11:37:00Z"/>
              <w:rFonts w:eastAsiaTheme="minorEastAsia" w:cstheme="minorBidi"/>
              <w:noProof/>
              <w:sz w:val="22"/>
              <w:szCs w:val="22"/>
              <w:lang w:val="en-GB" w:eastAsia="en-GB"/>
            </w:rPr>
          </w:pPr>
          <w:del w:id="274" w:author="Maria Ricci" w:date="2023-02-24T11:37:00Z">
            <w:r w:rsidRPr="004C27A6" w:rsidDel="004C27A6">
              <w:rPr>
                <w:rStyle w:val="Hyperlink"/>
                <w:noProof/>
                <w:lang w:val="en-GB"/>
              </w:rPr>
              <w:delText>8</w:delText>
            </w:r>
            <w:r w:rsidDel="004C27A6">
              <w:rPr>
                <w:rFonts w:eastAsiaTheme="minorEastAsia" w:cstheme="minorBidi"/>
                <w:noProof/>
                <w:sz w:val="22"/>
                <w:szCs w:val="22"/>
                <w:lang w:val="en-GB" w:eastAsia="en-GB"/>
              </w:rPr>
              <w:tab/>
            </w:r>
            <w:r w:rsidRPr="004C27A6" w:rsidDel="004C27A6">
              <w:rPr>
                <w:rStyle w:val="Hyperlink"/>
                <w:noProof/>
                <w:lang w:val="en-GB"/>
              </w:rPr>
              <w:delText>Admin User only – see separate Annex</w:delText>
            </w:r>
            <w:r w:rsidDel="004C27A6">
              <w:rPr>
                <w:noProof/>
                <w:webHidden/>
              </w:rPr>
              <w:tab/>
              <w:delText>83</w:delText>
            </w:r>
          </w:del>
        </w:p>
        <w:p w14:paraId="534414EC" w14:textId="5236129E" w:rsidR="004C27A6" w:rsidDel="004C27A6" w:rsidRDefault="004C27A6" w:rsidP="002508CE">
          <w:pPr>
            <w:pStyle w:val="TOC1"/>
            <w:rPr>
              <w:del w:id="275" w:author="Maria Ricci" w:date="2023-02-24T11:37:00Z"/>
              <w:rFonts w:eastAsiaTheme="minorEastAsia" w:cstheme="minorBidi"/>
              <w:noProof/>
              <w:sz w:val="22"/>
              <w:szCs w:val="22"/>
              <w:lang w:val="en-GB" w:eastAsia="en-GB"/>
            </w:rPr>
          </w:pPr>
          <w:del w:id="276" w:author="Maria Ricci" w:date="2023-02-24T11:37:00Z">
            <w:r w:rsidRPr="004C27A6" w:rsidDel="004C27A6">
              <w:rPr>
                <w:rStyle w:val="Hyperlink"/>
                <w:noProof/>
                <w:lang w:val="en-GB"/>
              </w:rPr>
              <w:delText>Annex 1</w:delText>
            </w:r>
            <w:r w:rsidDel="004C27A6">
              <w:rPr>
                <w:noProof/>
                <w:webHidden/>
              </w:rPr>
              <w:tab/>
              <w:delText>83</w:delText>
            </w:r>
          </w:del>
        </w:p>
        <w:p w14:paraId="7566AA85" w14:textId="75E38443" w:rsidR="00787279" w:rsidRPr="008C79B7" w:rsidRDefault="00787279">
          <w:pPr>
            <w:rPr>
              <w:rFonts w:asciiTheme="majorHAnsi" w:hAnsiTheme="majorHAnsi" w:cstheme="majorHAnsi"/>
              <w:szCs w:val="20"/>
              <w:lang w:val="en-GB"/>
            </w:rPr>
          </w:pPr>
          <w:r w:rsidRPr="00A61EB6">
            <w:rPr>
              <w:rFonts w:asciiTheme="majorHAnsi" w:hAnsiTheme="majorHAnsi" w:cstheme="majorHAnsi"/>
              <w:b/>
              <w:bCs/>
              <w:sz w:val="16"/>
              <w:szCs w:val="16"/>
              <w:lang w:val="en-GB"/>
            </w:rPr>
            <w:fldChar w:fldCharType="end"/>
          </w:r>
        </w:p>
      </w:sdtContent>
    </w:sdt>
    <w:p w14:paraId="38780F7B" w14:textId="214EE575" w:rsidR="00C71BBB" w:rsidRDefault="00C71BBB">
      <w:pPr>
        <w:pBdr>
          <w:top w:val="none" w:sz="0" w:space="0" w:color="auto"/>
          <w:left w:val="none" w:sz="0" w:space="0" w:color="auto"/>
          <w:bottom w:val="none" w:sz="0" w:space="0" w:color="auto"/>
          <w:right w:val="none" w:sz="0" w:space="0" w:color="auto"/>
          <w:between w:val="none" w:sz="0" w:space="0" w:color="auto"/>
        </w:pBdr>
        <w:spacing w:after="160" w:line="259" w:lineRule="auto"/>
        <w:jc w:val="left"/>
        <w:rPr>
          <w:rFonts w:asciiTheme="majorHAnsi" w:eastAsiaTheme="majorEastAsia" w:hAnsiTheme="majorHAnsi" w:cstheme="majorHAnsi"/>
          <w:color w:val="2F5496" w:themeColor="accent1" w:themeShade="BF"/>
          <w:sz w:val="32"/>
          <w:szCs w:val="32"/>
          <w:highlight w:val="yellow"/>
          <w:lang w:val="en-GB"/>
        </w:rPr>
      </w:pPr>
      <w:r>
        <w:rPr>
          <w:rFonts w:asciiTheme="majorHAnsi" w:eastAsiaTheme="majorEastAsia" w:hAnsiTheme="majorHAnsi" w:cstheme="majorHAnsi"/>
          <w:color w:val="2F5496" w:themeColor="accent1" w:themeShade="BF"/>
          <w:sz w:val="32"/>
          <w:szCs w:val="32"/>
          <w:highlight w:val="yellow"/>
          <w:lang w:val="en-GB"/>
        </w:rPr>
        <w:br w:type="page"/>
      </w:r>
    </w:p>
    <w:p w14:paraId="439F4BA6" w14:textId="77777777" w:rsidR="004305E2" w:rsidRPr="008C79B7" w:rsidRDefault="004305E2" w:rsidP="004305E2">
      <w:pPr>
        <w:pStyle w:val="Heading1"/>
        <w:numPr>
          <w:ilvl w:val="0"/>
          <w:numId w:val="0"/>
        </w:numPr>
        <w:ind w:left="432" w:hanging="432"/>
        <w:rPr>
          <w:sz w:val="24"/>
          <w:szCs w:val="24"/>
          <w:lang w:val="en-GB"/>
        </w:rPr>
      </w:pPr>
      <w:bookmarkStart w:id="277" w:name="_Toc94037468"/>
      <w:bookmarkStart w:id="278" w:name="_Toc129681101"/>
      <w:r w:rsidRPr="008C79B7">
        <w:rPr>
          <w:sz w:val="24"/>
          <w:szCs w:val="24"/>
          <w:lang w:val="en-GB"/>
        </w:rPr>
        <w:lastRenderedPageBreak/>
        <w:t>List of Figures</w:t>
      </w:r>
      <w:bookmarkEnd w:id="277"/>
      <w:bookmarkEnd w:id="278"/>
    </w:p>
    <w:p w14:paraId="30E5975A" w14:textId="265AA426" w:rsidR="000A1B40" w:rsidRDefault="004305E2">
      <w:pPr>
        <w:pStyle w:val="TableofFigures"/>
        <w:tabs>
          <w:tab w:val="right" w:leader="dot" w:pos="9962"/>
        </w:tabs>
        <w:rPr>
          <w:rFonts w:asciiTheme="minorHAnsi" w:eastAsiaTheme="minorEastAsia" w:hAnsiTheme="minorHAnsi" w:cstheme="minorBidi"/>
          <w:noProof/>
          <w:sz w:val="22"/>
          <w:szCs w:val="22"/>
          <w:lang w:val="de-AT" w:eastAsia="de-AT"/>
        </w:rPr>
      </w:pPr>
      <w:r w:rsidRPr="008C79B7">
        <w:rPr>
          <w:rFonts w:asciiTheme="majorHAnsi" w:eastAsiaTheme="minorEastAsia" w:hAnsiTheme="majorHAnsi" w:cstheme="majorHAnsi"/>
          <w:szCs w:val="21"/>
          <w:lang w:val="en-GB"/>
        </w:rPr>
        <w:fldChar w:fldCharType="begin"/>
      </w:r>
      <w:r w:rsidRPr="008C79B7">
        <w:rPr>
          <w:rFonts w:asciiTheme="majorHAnsi" w:hAnsiTheme="majorHAnsi" w:cstheme="majorHAnsi"/>
          <w:lang w:val="en-GB"/>
        </w:rPr>
        <w:instrText xml:space="preserve"> TOC \h \z \c "Figure" </w:instrText>
      </w:r>
      <w:r w:rsidRPr="008C79B7">
        <w:rPr>
          <w:rFonts w:asciiTheme="majorHAnsi" w:eastAsiaTheme="minorEastAsia" w:hAnsiTheme="majorHAnsi" w:cstheme="majorHAnsi"/>
          <w:szCs w:val="21"/>
          <w:lang w:val="en-GB"/>
        </w:rPr>
        <w:fldChar w:fldCharType="separate"/>
      </w:r>
      <w:hyperlink w:anchor="_Toc106608128" w:history="1">
        <w:r w:rsidR="000A1B40" w:rsidRPr="00D72D5A">
          <w:rPr>
            <w:rStyle w:val="Hyperlink"/>
            <w:noProof/>
            <w:lang w:val="en-GB"/>
          </w:rPr>
          <w:t>Figure 1-1: CLC+ Product suite overview</w:t>
        </w:r>
        <w:r w:rsidR="000A1B40">
          <w:rPr>
            <w:noProof/>
            <w:webHidden/>
          </w:rPr>
          <w:tab/>
        </w:r>
        <w:r w:rsidR="000A1B40">
          <w:rPr>
            <w:noProof/>
            <w:webHidden/>
          </w:rPr>
          <w:fldChar w:fldCharType="begin"/>
        </w:r>
        <w:r w:rsidR="000A1B40">
          <w:rPr>
            <w:noProof/>
            <w:webHidden/>
          </w:rPr>
          <w:instrText xml:space="preserve"> PAGEREF _Toc106608128 \h </w:instrText>
        </w:r>
        <w:r w:rsidR="000A1B40">
          <w:rPr>
            <w:noProof/>
            <w:webHidden/>
          </w:rPr>
        </w:r>
        <w:r w:rsidR="000A1B40">
          <w:rPr>
            <w:noProof/>
            <w:webHidden/>
          </w:rPr>
          <w:fldChar w:fldCharType="separate"/>
        </w:r>
        <w:r w:rsidR="0030669F">
          <w:rPr>
            <w:noProof/>
            <w:webHidden/>
          </w:rPr>
          <w:t>11</w:t>
        </w:r>
        <w:r w:rsidR="000A1B40">
          <w:rPr>
            <w:noProof/>
            <w:webHidden/>
          </w:rPr>
          <w:fldChar w:fldCharType="end"/>
        </w:r>
      </w:hyperlink>
    </w:p>
    <w:p w14:paraId="72EC2E16" w14:textId="11CC1C45"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29" w:history="1">
        <w:r w:rsidR="000A1B40" w:rsidRPr="00D72D5A">
          <w:rPr>
            <w:rStyle w:val="Hyperlink"/>
            <w:noProof/>
            <w:lang w:val="en-GB"/>
          </w:rPr>
          <w:t>Figure 1-2: CLC+ Core login page</w:t>
        </w:r>
        <w:r w:rsidR="000A1B40">
          <w:rPr>
            <w:noProof/>
            <w:webHidden/>
          </w:rPr>
          <w:tab/>
        </w:r>
        <w:r w:rsidR="000A1B40">
          <w:rPr>
            <w:noProof/>
            <w:webHidden/>
          </w:rPr>
          <w:fldChar w:fldCharType="begin"/>
        </w:r>
        <w:r w:rsidR="000A1B40">
          <w:rPr>
            <w:noProof/>
            <w:webHidden/>
          </w:rPr>
          <w:instrText xml:space="preserve"> PAGEREF _Toc106608129 \h </w:instrText>
        </w:r>
        <w:r w:rsidR="000A1B40">
          <w:rPr>
            <w:noProof/>
            <w:webHidden/>
          </w:rPr>
        </w:r>
        <w:r w:rsidR="000A1B40">
          <w:rPr>
            <w:noProof/>
            <w:webHidden/>
          </w:rPr>
          <w:fldChar w:fldCharType="separate"/>
        </w:r>
        <w:r w:rsidR="0030669F">
          <w:rPr>
            <w:noProof/>
            <w:webHidden/>
          </w:rPr>
          <w:t>12</w:t>
        </w:r>
        <w:r w:rsidR="000A1B40">
          <w:rPr>
            <w:noProof/>
            <w:webHidden/>
          </w:rPr>
          <w:fldChar w:fldCharType="end"/>
        </w:r>
      </w:hyperlink>
    </w:p>
    <w:p w14:paraId="69B0EC63" w14:textId="6B660A1D"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30" w:history="1">
        <w:r w:rsidR="000A1B40" w:rsidRPr="00D72D5A">
          <w:rPr>
            <w:rStyle w:val="Hyperlink"/>
            <w:noProof/>
            <w:lang w:val="en-GB"/>
          </w:rPr>
          <w:t>Figure 1-3: Menu item – Organisations</w:t>
        </w:r>
        <w:r w:rsidR="000A1B40">
          <w:rPr>
            <w:noProof/>
            <w:webHidden/>
          </w:rPr>
          <w:tab/>
        </w:r>
        <w:r w:rsidR="000A1B40">
          <w:rPr>
            <w:noProof/>
            <w:webHidden/>
          </w:rPr>
          <w:fldChar w:fldCharType="begin"/>
        </w:r>
        <w:r w:rsidR="000A1B40">
          <w:rPr>
            <w:noProof/>
            <w:webHidden/>
          </w:rPr>
          <w:instrText xml:space="preserve"> PAGEREF _Toc106608130 \h </w:instrText>
        </w:r>
        <w:r w:rsidR="000A1B40">
          <w:rPr>
            <w:noProof/>
            <w:webHidden/>
          </w:rPr>
        </w:r>
        <w:r w:rsidR="000A1B40">
          <w:rPr>
            <w:noProof/>
            <w:webHidden/>
          </w:rPr>
          <w:fldChar w:fldCharType="separate"/>
        </w:r>
        <w:r w:rsidR="0030669F">
          <w:rPr>
            <w:noProof/>
            <w:webHidden/>
          </w:rPr>
          <w:t>13</w:t>
        </w:r>
        <w:r w:rsidR="000A1B40">
          <w:rPr>
            <w:noProof/>
            <w:webHidden/>
          </w:rPr>
          <w:fldChar w:fldCharType="end"/>
        </w:r>
      </w:hyperlink>
    </w:p>
    <w:p w14:paraId="43698F78" w14:textId="219E7B11"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31" w:history="1">
        <w:r w:rsidR="000A1B40" w:rsidRPr="00D72D5A">
          <w:rPr>
            <w:rStyle w:val="Hyperlink"/>
            <w:noProof/>
            <w:lang w:val="en-GB"/>
          </w:rPr>
          <w:t>Figure 1-4: Menu item - Users</w:t>
        </w:r>
        <w:r w:rsidR="000A1B40">
          <w:rPr>
            <w:noProof/>
            <w:webHidden/>
          </w:rPr>
          <w:tab/>
        </w:r>
        <w:r w:rsidR="000A1B40">
          <w:rPr>
            <w:noProof/>
            <w:webHidden/>
          </w:rPr>
          <w:fldChar w:fldCharType="begin"/>
        </w:r>
        <w:r w:rsidR="000A1B40">
          <w:rPr>
            <w:noProof/>
            <w:webHidden/>
          </w:rPr>
          <w:instrText xml:space="preserve"> PAGEREF _Toc106608131 \h </w:instrText>
        </w:r>
        <w:r w:rsidR="000A1B40">
          <w:rPr>
            <w:noProof/>
            <w:webHidden/>
          </w:rPr>
        </w:r>
        <w:r w:rsidR="000A1B40">
          <w:rPr>
            <w:noProof/>
            <w:webHidden/>
          </w:rPr>
          <w:fldChar w:fldCharType="separate"/>
        </w:r>
        <w:r w:rsidR="0030669F">
          <w:rPr>
            <w:noProof/>
            <w:webHidden/>
          </w:rPr>
          <w:t>13</w:t>
        </w:r>
        <w:r w:rsidR="000A1B40">
          <w:rPr>
            <w:noProof/>
            <w:webHidden/>
          </w:rPr>
          <w:fldChar w:fldCharType="end"/>
        </w:r>
      </w:hyperlink>
    </w:p>
    <w:p w14:paraId="43B1D1F3" w14:textId="5E7DEBE2"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32" w:history="1">
        <w:r w:rsidR="000A1B40" w:rsidRPr="00D72D5A">
          <w:rPr>
            <w:rStyle w:val="Hyperlink"/>
            <w:noProof/>
            <w:lang w:val="en-GB"/>
          </w:rPr>
          <w:t>Figure 1-5: User Profile – Actions</w:t>
        </w:r>
        <w:r w:rsidR="000A1B40">
          <w:rPr>
            <w:noProof/>
            <w:webHidden/>
          </w:rPr>
          <w:tab/>
        </w:r>
        <w:r w:rsidR="000A1B40">
          <w:rPr>
            <w:noProof/>
            <w:webHidden/>
          </w:rPr>
          <w:fldChar w:fldCharType="begin"/>
        </w:r>
        <w:r w:rsidR="000A1B40">
          <w:rPr>
            <w:noProof/>
            <w:webHidden/>
          </w:rPr>
          <w:instrText xml:space="preserve"> PAGEREF _Toc106608132 \h </w:instrText>
        </w:r>
        <w:r w:rsidR="000A1B40">
          <w:rPr>
            <w:noProof/>
            <w:webHidden/>
          </w:rPr>
        </w:r>
        <w:r w:rsidR="000A1B40">
          <w:rPr>
            <w:noProof/>
            <w:webHidden/>
          </w:rPr>
          <w:fldChar w:fldCharType="separate"/>
        </w:r>
        <w:r w:rsidR="0030669F">
          <w:rPr>
            <w:noProof/>
            <w:webHidden/>
          </w:rPr>
          <w:t>14</w:t>
        </w:r>
        <w:r w:rsidR="000A1B40">
          <w:rPr>
            <w:noProof/>
            <w:webHidden/>
          </w:rPr>
          <w:fldChar w:fldCharType="end"/>
        </w:r>
      </w:hyperlink>
    </w:p>
    <w:p w14:paraId="17D02B93" w14:textId="666250B6"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33" w:history="1">
        <w:r w:rsidR="000A1B40" w:rsidRPr="00D72D5A">
          <w:rPr>
            <w:rStyle w:val="Hyperlink"/>
            <w:noProof/>
            <w:lang w:val="en-GB"/>
          </w:rPr>
          <w:t>Figure 1-6: View User Profile (User without special roles)</w:t>
        </w:r>
        <w:r w:rsidR="000A1B40">
          <w:rPr>
            <w:noProof/>
            <w:webHidden/>
          </w:rPr>
          <w:tab/>
        </w:r>
        <w:r w:rsidR="000A1B40">
          <w:rPr>
            <w:noProof/>
            <w:webHidden/>
          </w:rPr>
          <w:fldChar w:fldCharType="begin"/>
        </w:r>
        <w:r w:rsidR="000A1B40">
          <w:rPr>
            <w:noProof/>
            <w:webHidden/>
          </w:rPr>
          <w:instrText xml:space="preserve"> PAGEREF _Toc106608133 \h </w:instrText>
        </w:r>
        <w:r w:rsidR="000A1B40">
          <w:rPr>
            <w:noProof/>
            <w:webHidden/>
          </w:rPr>
        </w:r>
        <w:r w:rsidR="000A1B40">
          <w:rPr>
            <w:noProof/>
            <w:webHidden/>
          </w:rPr>
          <w:fldChar w:fldCharType="separate"/>
        </w:r>
        <w:r w:rsidR="0030669F">
          <w:rPr>
            <w:noProof/>
            <w:webHidden/>
          </w:rPr>
          <w:t>14</w:t>
        </w:r>
        <w:r w:rsidR="000A1B40">
          <w:rPr>
            <w:noProof/>
            <w:webHidden/>
          </w:rPr>
          <w:fldChar w:fldCharType="end"/>
        </w:r>
      </w:hyperlink>
    </w:p>
    <w:p w14:paraId="28246724" w14:textId="1ABB80D6"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34" w:history="1">
        <w:r w:rsidR="000A1B40" w:rsidRPr="00D72D5A">
          <w:rPr>
            <w:rStyle w:val="Hyperlink"/>
            <w:noProof/>
            <w:lang w:val="en-GB"/>
          </w:rPr>
          <w:t>Figure 1-7: Content example - Data Catalogue</w:t>
        </w:r>
        <w:r w:rsidR="000A1B40">
          <w:rPr>
            <w:noProof/>
            <w:webHidden/>
          </w:rPr>
          <w:tab/>
        </w:r>
        <w:r w:rsidR="000A1B40">
          <w:rPr>
            <w:noProof/>
            <w:webHidden/>
          </w:rPr>
          <w:fldChar w:fldCharType="begin"/>
        </w:r>
        <w:r w:rsidR="000A1B40">
          <w:rPr>
            <w:noProof/>
            <w:webHidden/>
          </w:rPr>
          <w:instrText xml:space="preserve"> PAGEREF _Toc106608134 \h </w:instrText>
        </w:r>
        <w:r w:rsidR="000A1B40">
          <w:rPr>
            <w:noProof/>
            <w:webHidden/>
          </w:rPr>
        </w:r>
        <w:r w:rsidR="000A1B40">
          <w:rPr>
            <w:noProof/>
            <w:webHidden/>
          </w:rPr>
          <w:fldChar w:fldCharType="separate"/>
        </w:r>
        <w:r w:rsidR="0030669F">
          <w:rPr>
            <w:noProof/>
            <w:webHidden/>
          </w:rPr>
          <w:t>15</w:t>
        </w:r>
        <w:r w:rsidR="000A1B40">
          <w:rPr>
            <w:noProof/>
            <w:webHidden/>
          </w:rPr>
          <w:fldChar w:fldCharType="end"/>
        </w:r>
      </w:hyperlink>
    </w:p>
    <w:p w14:paraId="1795A786" w14:textId="0AF21FA6"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35" w:history="1">
        <w:r w:rsidR="000A1B40" w:rsidRPr="00D72D5A">
          <w:rPr>
            <w:rStyle w:val="Hyperlink"/>
            <w:noProof/>
            <w:lang w:val="en-GB"/>
          </w:rPr>
          <w:t>Figure 1-8: Breadcrumbs</w:t>
        </w:r>
        <w:r w:rsidR="000A1B40">
          <w:rPr>
            <w:noProof/>
            <w:webHidden/>
          </w:rPr>
          <w:tab/>
        </w:r>
        <w:r w:rsidR="000A1B40">
          <w:rPr>
            <w:noProof/>
            <w:webHidden/>
          </w:rPr>
          <w:fldChar w:fldCharType="begin"/>
        </w:r>
        <w:r w:rsidR="000A1B40">
          <w:rPr>
            <w:noProof/>
            <w:webHidden/>
          </w:rPr>
          <w:instrText xml:space="preserve"> PAGEREF _Toc106608135 \h </w:instrText>
        </w:r>
        <w:r w:rsidR="000A1B40">
          <w:rPr>
            <w:noProof/>
            <w:webHidden/>
          </w:rPr>
        </w:r>
        <w:r w:rsidR="000A1B40">
          <w:rPr>
            <w:noProof/>
            <w:webHidden/>
          </w:rPr>
          <w:fldChar w:fldCharType="separate"/>
        </w:r>
        <w:r w:rsidR="0030669F">
          <w:rPr>
            <w:noProof/>
            <w:webHidden/>
          </w:rPr>
          <w:t>16</w:t>
        </w:r>
        <w:r w:rsidR="000A1B40">
          <w:rPr>
            <w:noProof/>
            <w:webHidden/>
          </w:rPr>
          <w:fldChar w:fldCharType="end"/>
        </w:r>
      </w:hyperlink>
    </w:p>
    <w:p w14:paraId="6348722E" w14:textId="04DA3141"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36" w:history="1">
        <w:r w:rsidR="000A1B40" w:rsidRPr="00D72D5A">
          <w:rPr>
            <w:rStyle w:val="Hyperlink"/>
            <w:noProof/>
            <w:lang w:val="en-GB"/>
          </w:rPr>
          <w:t>Figure 1-9: Pagination</w:t>
        </w:r>
        <w:r w:rsidR="000A1B40">
          <w:rPr>
            <w:noProof/>
            <w:webHidden/>
          </w:rPr>
          <w:tab/>
        </w:r>
        <w:r w:rsidR="000A1B40">
          <w:rPr>
            <w:noProof/>
            <w:webHidden/>
          </w:rPr>
          <w:fldChar w:fldCharType="begin"/>
        </w:r>
        <w:r w:rsidR="000A1B40">
          <w:rPr>
            <w:noProof/>
            <w:webHidden/>
          </w:rPr>
          <w:instrText xml:space="preserve"> PAGEREF _Toc106608136 \h </w:instrText>
        </w:r>
        <w:r w:rsidR="000A1B40">
          <w:rPr>
            <w:noProof/>
            <w:webHidden/>
          </w:rPr>
        </w:r>
        <w:r w:rsidR="000A1B40">
          <w:rPr>
            <w:noProof/>
            <w:webHidden/>
          </w:rPr>
          <w:fldChar w:fldCharType="separate"/>
        </w:r>
        <w:r w:rsidR="0030669F">
          <w:rPr>
            <w:noProof/>
            <w:webHidden/>
          </w:rPr>
          <w:t>16</w:t>
        </w:r>
        <w:r w:rsidR="000A1B40">
          <w:rPr>
            <w:noProof/>
            <w:webHidden/>
          </w:rPr>
          <w:fldChar w:fldCharType="end"/>
        </w:r>
      </w:hyperlink>
    </w:p>
    <w:p w14:paraId="6D5138E2" w14:textId="3DC80F84"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37" w:history="1">
        <w:r w:rsidR="000A1B40" w:rsidRPr="00D72D5A">
          <w:rPr>
            <w:rStyle w:val="Hyperlink"/>
            <w:noProof/>
            <w:lang w:val="en-GB"/>
          </w:rPr>
          <w:t>Figure 1-10: Search function example – Search by text in the data catalogue</w:t>
        </w:r>
        <w:r w:rsidR="000A1B40">
          <w:rPr>
            <w:noProof/>
            <w:webHidden/>
          </w:rPr>
          <w:tab/>
        </w:r>
        <w:r w:rsidR="000A1B40">
          <w:rPr>
            <w:noProof/>
            <w:webHidden/>
          </w:rPr>
          <w:fldChar w:fldCharType="begin"/>
        </w:r>
        <w:r w:rsidR="000A1B40">
          <w:rPr>
            <w:noProof/>
            <w:webHidden/>
          </w:rPr>
          <w:instrText xml:space="preserve"> PAGEREF _Toc106608137 \h </w:instrText>
        </w:r>
        <w:r w:rsidR="000A1B40">
          <w:rPr>
            <w:noProof/>
            <w:webHidden/>
          </w:rPr>
        </w:r>
        <w:r w:rsidR="000A1B40">
          <w:rPr>
            <w:noProof/>
            <w:webHidden/>
          </w:rPr>
          <w:fldChar w:fldCharType="separate"/>
        </w:r>
        <w:r w:rsidR="0030669F">
          <w:rPr>
            <w:noProof/>
            <w:webHidden/>
          </w:rPr>
          <w:t>17</w:t>
        </w:r>
        <w:r w:rsidR="000A1B40">
          <w:rPr>
            <w:noProof/>
            <w:webHidden/>
          </w:rPr>
          <w:fldChar w:fldCharType="end"/>
        </w:r>
      </w:hyperlink>
    </w:p>
    <w:p w14:paraId="60001EB3" w14:textId="33E1A39E"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38" w:history="1">
        <w:r w:rsidR="000A1B40" w:rsidRPr="00D72D5A">
          <w:rPr>
            <w:rStyle w:val="Hyperlink"/>
            <w:noProof/>
            <w:lang w:val="en-GB"/>
          </w:rPr>
          <w:t>Figure 1-11: Add Ingestion - Success Notification</w:t>
        </w:r>
        <w:r w:rsidR="000A1B40">
          <w:rPr>
            <w:noProof/>
            <w:webHidden/>
          </w:rPr>
          <w:tab/>
        </w:r>
        <w:r w:rsidR="000A1B40">
          <w:rPr>
            <w:noProof/>
            <w:webHidden/>
          </w:rPr>
          <w:fldChar w:fldCharType="begin"/>
        </w:r>
        <w:r w:rsidR="000A1B40">
          <w:rPr>
            <w:noProof/>
            <w:webHidden/>
          </w:rPr>
          <w:instrText xml:space="preserve"> PAGEREF _Toc106608138 \h </w:instrText>
        </w:r>
        <w:r w:rsidR="000A1B40">
          <w:rPr>
            <w:noProof/>
            <w:webHidden/>
          </w:rPr>
        </w:r>
        <w:r w:rsidR="000A1B40">
          <w:rPr>
            <w:noProof/>
            <w:webHidden/>
          </w:rPr>
          <w:fldChar w:fldCharType="separate"/>
        </w:r>
        <w:r w:rsidR="0030669F">
          <w:rPr>
            <w:noProof/>
            <w:webHidden/>
          </w:rPr>
          <w:t>17</w:t>
        </w:r>
        <w:r w:rsidR="000A1B40">
          <w:rPr>
            <w:noProof/>
            <w:webHidden/>
          </w:rPr>
          <w:fldChar w:fldCharType="end"/>
        </w:r>
      </w:hyperlink>
    </w:p>
    <w:p w14:paraId="7FA6A8BE" w14:textId="50D3E81E"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39" w:history="1">
        <w:r w:rsidR="000A1B40" w:rsidRPr="00D72D5A">
          <w:rPr>
            <w:rStyle w:val="Hyperlink"/>
            <w:noProof/>
            <w:lang w:val="en-GB"/>
          </w:rPr>
          <w:t>Figure 1-12: Add Ingestion – Notification of a failed preview due to missing EAGLE mapping and the Country/region field has not been filled out – therefore these fields are highlighted in red, and you get the hint with the notification to fill out all required fields.</w:t>
        </w:r>
        <w:r w:rsidR="000A1B40">
          <w:rPr>
            <w:noProof/>
            <w:webHidden/>
          </w:rPr>
          <w:tab/>
        </w:r>
        <w:r w:rsidR="000A1B40">
          <w:rPr>
            <w:noProof/>
            <w:webHidden/>
          </w:rPr>
          <w:fldChar w:fldCharType="begin"/>
        </w:r>
        <w:r w:rsidR="000A1B40">
          <w:rPr>
            <w:noProof/>
            <w:webHidden/>
          </w:rPr>
          <w:instrText xml:space="preserve"> PAGEREF _Toc106608139 \h </w:instrText>
        </w:r>
        <w:r w:rsidR="000A1B40">
          <w:rPr>
            <w:noProof/>
            <w:webHidden/>
          </w:rPr>
        </w:r>
        <w:r w:rsidR="000A1B40">
          <w:rPr>
            <w:noProof/>
            <w:webHidden/>
          </w:rPr>
          <w:fldChar w:fldCharType="separate"/>
        </w:r>
        <w:r w:rsidR="0030669F">
          <w:rPr>
            <w:noProof/>
            <w:webHidden/>
          </w:rPr>
          <w:t>18</w:t>
        </w:r>
        <w:r w:rsidR="000A1B40">
          <w:rPr>
            <w:noProof/>
            <w:webHidden/>
          </w:rPr>
          <w:fldChar w:fldCharType="end"/>
        </w:r>
      </w:hyperlink>
    </w:p>
    <w:p w14:paraId="37A47A8F" w14:textId="054EB767"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40" w:history="1">
        <w:r w:rsidR="000A1B40" w:rsidRPr="00D72D5A">
          <w:rPr>
            <w:rStyle w:val="Hyperlink"/>
            <w:noProof/>
            <w:lang w:val="en-GB"/>
          </w:rPr>
          <w:t>Figure 1-13: Notification about deleting Ingestion. If an Ingestion upload was not successful, you can either delete the ingestion or retry with different datasets or input parameters.</w:t>
        </w:r>
        <w:r w:rsidR="000A1B40">
          <w:rPr>
            <w:noProof/>
            <w:webHidden/>
          </w:rPr>
          <w:tab/>
        </w:r>
        <w:r w:rsidR="000A1B40">
          <w:rPr>
            <w:noProof/>
            <w:webHidden/>
          </w:rPr>
          <w:fldChar w:fldCharType="begin"/>
        </w:r>
        <w:r w:rsidR="000A1B40">
          <w:rPr>
            <w:noProof/>
            <w:webHidden/>
          </w:rPr>
          <w:instrText xml:space="preserve"> PAGEREF _Toc106608140 \h </w:instrText>
        </w:r>
        <w:r w:rsidR="000A1B40">
          <w:rPr>
            <w:noProof/>
            <w:webHidden/>
          </w:rPr>
        </w:r>
        <w:r w:rsidR="000A1B40">
          <w:rPr>
            <w:noProof/>
            <w:webHidden/>
          </w:rPr>
          <w:fldChar w:fldCharType="separate"/>
        </w:r>
        <w:r w:rsidR="0030669F">
          <w:rPr>
            <w:noProof/>
            <w:webHidden/>
          </w:rPr>
          <w:t>19</w:t>
        </w:r>
        <w:r w:rsidR="000A1B40">
          <w:rPr>
            <w:noProof/>
            <w:webHidden/>
          </w:rPr>
          <w:fldChar w:fldCharType="end"/>
        </w:r>
      </w:hyperlink>
    </w:p>
    <w:p w14:paraId="3BFE8B67" w14:textId="73CC1B4F"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41" w:history="1">
        <w:r w:rsidR="000A1B40" w:rsidRPr="00D72D5A">
          <w:rPr>
            <w:rStyle w:val="Hyperlink"/>
            <w:noProof/>
            <w:lang w:val="en-GB"/>
          </w:rPr>
          <w:t>Figure 1-14: Notification about deleting Ingestion</w:t>
        </w:r>
        <w:r w:rsidR="000A1B40">
          <w:rPr>
            <w:noProof/>
            <w:webHidden/>
          </w:rPr>
          <w:tab/>
        </w:r>
        <w:r w:rsidR="000A1B40">
          <w:rPr>
            <w:noProof/>
            <w:webHidden/>
          </w:rPr>
          <w:fldChar w:fldCharType="begin"/>
        </w:r>
        <w:r w:rsidR="000A1B40">
          <w:rPr>
            <w:noProof/>
            <w:webHidden/>
          </w:rPr>
          <w:instrText xml:space="preserve"> PAGEREF _Toc106608141 \h </w:instrText>
        </w:r>
        <w:r w:rsidR="000A1B40">
          <w:rPr>
            <w:noProof/>
            <w:webHidden/>
          </w:rPr>
        </w:r>
        <w:r w:rsidR="000A1B40">
          <w:rPr>
            <w:noProof/>
            <w:webHidden/>
          </w:rPr>
          <w:fldChar w:fldCharType="separate"/>
        </w:r>
        <w:r w:rsidR="0030669F">
          <w:rPr>
            <w:noProof/>
            <w:webHidden/>
          </w:rPr>
          <w:t>19</w:t>
        </w:r>
        <w:r w:rsidR="000A1B40">
          <w:rPr>
            <w:noProof/>
            <w:webHidden/>
          </w:rPr>
          <w:fldChar w:fldCharType="end"/>
        </w:r>
      </w:hyperlink>
    </w:p>
    <w:p w14:paraId="2F36C4E3" w14:textId="5EC8531A"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42" w:history="1">
        <w:r w:rsidR="000A1B40" w:rsidRPr="00D72D5A">
          <w:rPr>
            <w:rStyle w:val="Hyperlink"/>
            <w:noProof/>
            <w:lang w:val="en-GB"/>
          </w:rPr>
          <w:t>Figure 1-15: Notification about uploading documents</w:t>
        </w:r>
        <w:r w:rsidR="000A1B40">
          <w:rPr>
            <w:noProof/>
            <w:webHidden/>
          </w:rPr>
          <w:tab/>
        </w:r>
        <w:r w:rsidR="000A1B40">
          <w:rPr>
            <w:noProof/>
            <w:webHidden/>
          </w:rPr>
          <w:fldChar w:fldCharType="begin"/>
        </w:r>
        <w:r w:rsidR="000A1B40">
          <w:rPr>
            <w:noProof/>
            <w:webHidden/>
          </w:rPr>
          <w:instrText xml:space="preserve"> PAGEREF _Toc106608142 \h </w:instrText>
        </w:r>
        <w:r w:rsidR="000A1B40">
          <w:rPr>
            <w:noProof/>
            <w:webHidden/>
          </w:rPr>
        </w:r>
        <w:r w:rsidR="000A1B40">
          <w:rPr>
            <w:noProof/>
            <w:webHidden/>
          </w:rPr>
          <w:fldChar w:fldCharType="separate"/>
        </w:r>
        <w:r w:rsidR="0030669F">
          <w:rPr>
            <w:noProof/>
            <w:webHidden/>
          </w:rPr>
          <w:t>20</w:t>
        </w:r>
        <w:r w:rsidR="000A1B40">
          <w:rPr>
            <w:noProof/>
            <w:webHidden/>
          </w:rPr>
          <w:fldChar w:fldCharType="end"/>
        </w:r>
      </w:hyperlink>
    </w:p>
    <w:p w14:paraId="632C0377" w14:textId="2A790BCC"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43" w:history="1">
        <w:r w:rsidR="000A1B40" w:rsidRPr="00D72D5A">
          <w:rPr>
            <w:rStyle w:val="Hyperlink"/>
            <w:noProof/>
            <w:lang w:val="en-GB"/>
          </w:rPr>
          <w:t>Figure 1-16: Data Catalogue</w:t>
        </w:r>
        <w:r w:rsidR="000A1B40">
          <w:rPr>
            <w:noProof/>
            <w:webHidden/>
          </w:rPr>
          <w:tab/>
        </w:r>
        <w:r w:rsidR="000A1B40">
          <w:rPr>
            <w:noProof/>
            <w:webHidden/>
          </w:rPr>
          <w:fldChar w:fldCharType="begin"/>
        </w:r>
        <w:r w:rsidR="000A1B40">
          <w:rPr>
            <w:noProof/>
            <w:webHidden/>
          </w:rPr>
          <w:instrText xml:space="preserve"> PAGEREF _Toc106608143 \h </w:instrText>
        </w:r>
        <w:r w:rsidR="000A1B40">
          <w:rPr>
            <w:noProof/>
            <w:webHidden/>
          </w:rPr>
        </w:r>
        <w:r w:rsidR="000A1B40">
          <w:rPr>
            <w:noProof/>
            <w:webHidden/>
          </w:rPr>
          <w:fldChar w:fldCharType="separate"/>
        </w:r>
        <w:r w:rsidR="0030669F">
          <w:rPr>
            <w:noProof/>
            <w:webHidden/>
          </w:rPr>
          <w:t>21</w:t>
        </w:r>
        <w:r w:rsidR="000A1B40">
          <w:rPr>
            <w:noProof/>
            <w:webHidden/>
          </w:rPr>
          <w:fldChar w:fldCharType="end"/>
        </w:r>
      </w:hyperlink>
    </w:p>
    <w:p w14:paraId="2A8DE59E" w14:textId="533069EB"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44" w:history="1">
        <w:r w:rsidR="000A1B40" w:rsidRPr="00D72D5A">
          <w:rPr>
            <w:rStyle w:val="Hyperlink"/>
            <w:noProof/>
            <w:lang w:val="en-GB"/>
          </w:rPr>
          <w:t>Figure 1-17: Data Catalogue – Main functionalities</w:t>
        </w:r>
        <w:r w:rsidR="000A1B40">
          <w:rPr>
            <w:noProof/>
            <w:webHidden/>
          </w:rPr>
          <w:tab/>
        </w:r>
        <w:r w:rsidR="000A1B40">
          <w:rPr>
            <w:noProof/>
            <w:webHidden/>
          </w:rPr>
          <w:fldChar w:fldCharType="begin"/>
        </w:r>
        <w:r w:rsidR="000A1B40">
          <w:rPr>
            <w:noProof/>
            <w:webHidden/>
          </w:rPr>
          <w:instrText xml:space="preserve"> PAGEREF _Toc106608144 \h </w:instrText>
        </w:r>
        <w:r w:rsidR="000A1B40">
          <w:rPr>
            <w:noProof/>
            <w:webHidden/>
          </w:rPr>
        </w:r>
        <w:r w:rsidR="000A1B40">
          <w:rPr>
            <w:noProof/>
            <w:webHidden/>
          </w:rPr>
          <w:fldChar w:fldCharType="separate"/>
        </w:r>
        <w:r w:rsidR="0030669F">
          <w:rPr>
            <w:noProof/>
            <w:webHidden/>
          </w:rPr>
          <w:t>22</w:t>
        </w:r>
        <w:r w:rsidR="000A1B40">
          <w:rPr>
            <w:noProof/>
            <w:webHidden/>
          </w:rPr>
          <w:fldChar w:fldCharType="end"/>
        </w:r>
      </w:hyperlink>
    </w:p>
    <w:p w14:paraId="20AE9BC4" w14:textId="0689B0E0"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45" w:history="1">
        <w:r w:rsidR="000A1B40" w:rsidRPr="00D72D5A">
          <w:rPr>
            <w:rStyle w:val="Hyperlink"/>
            <w:noProof/>
            <w:lang w:val="en-GB"/>
          </w:rPr>
          <w:t>Figure 1-18: Search function – Search by text (Country)</w:t>
        </w:r>
        <w:r w:rsidR="000A1B40">
          <w:rPr>
            <w:noProof/>
            <w:webHidden/>
          </w:rPr>
          <w:tab/>
        </w:r>
        <w:r w:rsidR="000A1B40">
          <w:rPr>
            <w:noProof/>
            <w:webHidden/>
          </w:rPr>
          <w:fldChar w:fldCharType="begin"/>
        </w:r>
        <w:r w:rsidR="000A1B40">
          <w:rPr>
            <w:noProof/>
            <w:webHidden/>
          </w:rPr>
          <w:instrText xml:space="preserve"> PAGEREF _Toc106608145 \h </w:instrText>
        </w:r>
        <w:r w:rsidR="000A1B40">
          <w:rPr>
            <w:noProof/>
            <w:webHidden/>
          </w:rPr>
        </w:r>
        <w:r w:rsidR="000A1B40">
          <w:rPr>
            <w:noProof/>
            <w:webHidden/>
          </w:rPr>
          <w:fldChar w:fldCharType="separate"/>
        </w:r>
        <w:r w:rsidR="0030669F">
          <w:rPr>
            <w:noProof/>
            <w:webHidden/>
          </w:rPr>
          <w:t>22</w:t>
        </w:r>
        <w:r w:rsidR="000A1B40">
          <w:rPr>
            <w:noProof/>
            <w:webHidden/>
          </w:rPr>
          <w:fldChar w:fldCharType="end"/>
        </w:r>
      </w:hyperlink>
    </w:p>
    <w:p w14:paraId="659A7EF9" w14:textId="7005D90C"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46" w:history="1">
        <w:r w:rsidR="000A1B40" w:rsidRPr="00D72D5A">
          <w:rPr>
            <w:rStyle w:val="Hyperlink"/>
            <w:noProof/>
            <w:lang w:val="en-GB"/>
          </w:rPr>
          <w:t>Figure 1-19: Search function – Filter by Ingestion and search by date / time-range for ingested datasets only</w:t>
        </w:r>
        <w:r w:rsidR="000A1B40">
          <w:rPr>
            <w:noProof/>
            <w:webHidden/>
          </w:rPr>
          <w:tab/>
        </w:r>
        <w:r w:rsidR="000A1B40">
          <w:rPr>
            <w:noProof/>
            <w:webHidden/>
          </w:rPr>
          <w:fldChar w:fldCharType="begin"/>
        </w:r>
        <w:r w:rsidR="000A1B40">
          <w:rPr>
            <w:noProof/>
            <w:webHidden/>
          </w:rPr>
          <w:instrText xml:space="preserve"> PAGEREF _Toc106608146 \h </w:instrText>
        </w:r>
        <w:r w:rsidR="000A1B40">
          <w:rPr>
            <w:noProof/>
            <w:webHidden/>
          </w:rPr>
        </w:r>
        <w:r w:rsidR="000A1B40">
          <w:rPr>
            <w:noProof/>
            <w:webHidden/>
          </w:rPr>
          <w:fldChar w:fldCharType="separate"/>
        </w:r>
        <w:r w:rsidR="0030669F">
          <w:rPr>
            <w:noProof/>
            <w:webHidden/>
          </w:rPr>
          <w:t>22</w:t>
        </w:r>
        <w:r w:rsidR="000A1B40">
          <w:rPr>
            <w:noProof/>
            <w:webHidden/>
          </w:rPr>
          <w:fldChar w:fldCharType="end"/>
        </w:r>
      </w:hyperlink>
    </w:p>
    <w:p w14:paraId="73060F50" w14:textId="4F09DDE3"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47" w:history="1">
        <w:r w:rsidR="000A1B40" w:rsidRPr="00D72D5A">
          <w:rPr>
            <w:rStyle w:val="Hyperlink"/>
            <w:noProof/>
            <w:lang w:val="en-GB"/>
          </w:rPr>
          <w:t>Figure 1-20: Homepage of the EAGLE group on land.copernicus.eu</w:t>
        </w:r>
        <w:r w:rsidR="000A1B40">
          <w:rPr>
            <w:noProof/>
            <w:webHidden/>
          </w:rPr>
          <w:tab/>
        </w:r>
        <w:r w:rsidR="000A1B40">
          <w:rPr>
            <w:noProof/>
            <w:webHidden/>
          </w:rPr>
          <w:fldChar w:fldCharType="begin"/>
        </w:r>
        <w:r w:rsidR="000A1B40">
          <w:rPr>
            <w:noProof/>
            <w:webHidden/>
          </w:rPr>
          <w:instrText xml:space="preserve"> PAGEREF _Toc106608147 \h </w:instrText>
        </w:r>
        <w:r w:rsidR="000A1B40">
          <w:rPr>
            <w:noProof/>
            <w:webHidden/>
          </w:rPr>
        </w:r>
        <w:r w:rsidR="000A1B40">
          <w:rPr>
            <w:noProof/>
            <w:webHidden/>
          </w:rPr>
          <w:fldChar w:fldCharType="separate"/>
        </w:r>
        <w:r w:rsidR="0030669F">
          <w:rPr>
            <w:noProof/>
            <w:webHidden/>
          </w:rPr>
          <w:t>23</w:t>
        </w:r>
        <w:r w:rsidR="000A1B40">
          <w:rPr>
            <w:noProof/>
            <w:webHidden/>
          </w:rPr>
          <w:fldChar w:fldCharType="end"/>
        </w:r>
      </w:hyperlink>
    </w:p>
    <w:p w14:paraId="4A866FBD" w14:textId="293FD56A"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48" w:history="1">
        <w:r w:rsidR="000A1B40" w:rsidRPr="00D72D5A">
          <w:rPr>
            <w:rStyle w:val="Hyperlink"/>
            <w:noProof/>
            <w:lang w:val="en-GB"/>
          </w:rPr>
          <w:t>Figure 2-1: The EAGLE matrix for HRL Imperviousness degree (excerpt).</w:t>
        </w:r>
        <w:r w:rsidR="000A1B40">
          <w:rPr>
            <w:noProof/>
            <w:webHidden/>
          </w:rPr>
          <w:tab/>
        </w:r>
        <w:r w:rsidR="000A1B40">
          <w:rPr>
            <w:noProof/>
            <w:webHidden/>
          </w:rPr>
          <w:fldChar w:fldCharType="begin"/>
        </w:r>
        <w:r w:rsidR="000A1B40">
          <w:rPr>
            <w:noProof/>
            <w:webHidden/>
          </w:rPr>
          <w:instrText xml:space="preserve"> PAGEREF _Toc106608148 \h </w:instrText>
        </w:r>
        <w:r w:rsidR="000A1B40">
          <w:rPr>
            <w:noProof/>
            <w:webHidden/>
          </w:rPr>
        </w:r>
        <w:r w:rsidR="000A1B40">
          <w:rPr>
            <w:noProof/>
            <w:webHidden/>
          </w:rPr>
          <w:fldChar w:fldCharType="separate"/>
        </w:r>
        <w:r w:rsidR="0030669F">
          <w:rPr>
            <w:noProof/>
            <w:webHidden/>
          </w:rPr>
          <w:t>24</w:t>
        </w:r>
        <w:r w:rsidR="000A1B40">
          <w:rPr>
            <w:noProof/>
            <w:webHidden/>
          </w:rPr>
          <w:fldChar w:fldCharType="end"/>
        </w:r>
      </w:hyperlink>
    </w:p>
    <w:p w14:paraId="22799348" w14:textId="26A692F2"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49" w:history="1">
        <w:r w:rsidR="000A1B40" w:rsidRPr="00D72D5A">
          <w:rPr>
            <w:rStyle w:val="Hyperlink"/>
            <w:noProof/>
            <w:lang w:val="en-GB"/>
          </w:rPr>
          <w:t>Figure 2-2: Comparison simplified or more explicit barcoding</w:t>
        </w:r>
        <w:r w:rsidR="000A1B40">
          <w:rPr>
            <w:noProof/>
            <w:webHidden/>
          </w:rPr>
          <w:tab/>
        </w:r>
        <w:r w:rsidR="000A1B40">
          <w:rPr>
            <w:noProof/>
            <w:webHidden/>
          </w:rPr>
          <w:fldChar w:fldCharType="begin"/>
        </w:r>
        <w:r w:rsidR="000A1B40">
          <w:rPr>
            <w:noProof/>
            <w:webHidden/>
          </w:rPr>
          <w:instrText xml:space="preserve"> PAGEREF _Toc106608149 \h </w:instrText>
        </w:r>
        <w:r w:rsidR="000A1B40">
          <w:rPr>
            <w:noProof/>
            <w:webHidden/>
          </w:rPr>
        </w:r>
        <w:r w:rsidR="000A1B40">
          <w:rPr>
            <w:noProof/>
            <w:webHidden/>
          </w:rPr>
          <w:fldChar w:fldCharType="separate"/>
        </w:r>
        <w:r w:rsidR="0030669F">
          <w:rPr>
            <w:noProof/>
            <w:webHidden/>
          </w:rPr>
          <w:t>26</w:t>
        </w:r>
        <w:r w:rsidR="000A1B40">
          <w:rPr>
            <w:noProof/>
            <w:webHidden/>
          </w:rPr>
          <w:fldChar w:fldCharType="end"/>
        </w:r>
      </w:hyperlink>
    </w:p>
    <w:p w14:paraId="2D140108" w14:textId="0494A34D"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50" w:history="1">
        <w:r w:rsidR="000A1B40" w:rsidRPr="00D72D5A">
          <w:rPr>
            <w:rStyle w:val="Hyperlink"/>
            <w:noProof/>
            <w:lang w:val="en-GB"/>
          </w:rPr>
          <w:t>Figure 2-3: Coastal Zones - "Open Sea" land cover components, land use attributes</w:t>
        </w:r>
        <w:r w:rsidR="000A1B40">
          <w:rPr>
            <w:noProof/>
            <w:webHidden/>
          </w:rPr>
          <w:tab/>
        </w:r>
        <w:r w:rsidR="000A1B40">
          <w:rPr>
            <w:noProof/>
            <w:webHidden/>
          </w:rPr>
          <w:fldChar w:fldCharType="begin"/>
        </w:r>
        <w:r w:rsidR="000A1B40">
          <w:rPr>
            <w:noProof/>
            <w:webHidden/>
          </w:rPr>
          <w:instrText xml:space="preserve"> PAGEREF _Toc106608150 \h </w:instrText>
        </w:r>
        <w:r w:rsidR="000A1B40">
          <w:rPr>
            <w:noProof/>
            <w:webHidden/>
          </w:rPr>
        </w:r>
        <w:r w:rsidR="000A1B40">
          <w:rPr>
            <w:noProof/>
            <w:webHidden/>
          </w:rPr>
          <w:fldChar w:fldCharType="separate"/>
        </w:r>
        <w:r w:rsidR="0030669F">
          <w:rPr>
            <w:noProof/>
            <w:webHidden/>
          </w:rPr>
          <w:t>27</w:t>
        </w:r>
        <w:r w:rsidR="000A1B40">
          <w:rPr>
            <w:noProof/>
            <w:webHidden/>
          </w:rPr>
          <w:fldChar w:fldCharType="end"/>
        </w:r>
      </w:hyperlink>
    </w:p>
    <w:p w14:paraId="73785B82" w14:textId="7E1390CD"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51" w:history="1">
        <w:r w:rsidR="000A1B40" w:rsidRPr="00D72D5A">
          <w:rPr>
            <w:rStyle w:val="Hyperlink"/>
            <w:noProof/>
            <w:lang w:val="en-GB"/>
          </w:rPr>
          <w:t>Figure 2-4: NL BBG - "Inland water for mineral extraction"</w:t>
        </w:r>
        <w:r w:rsidR="000A1B40">
          <w:rPr>
            <w:noProof/>
            <w:webHidden/>
          </w:rPr>
          <w:tab/>
        </w:r>
        <w:r w:rsidR="000A1B40">
          <w:rPr>
            <w:noProof/>
            <w:webHidden/>
          </w:rPr>
          <w:fldChar w:fldCharType="begin"/>
        </w:r>
        <w:r w:rsidR="000A1B40">
          <w:rPr>
            <w:noProof/>
            <w:webHidden/>
          </w:rPr>
          <w:instrText xml:space="preserve"> PAGEREF _Toc106608151 \h </w:instrText>
        </w:r>
        <w:r w:rsidR="000A1B40">
          <w:rPr>
            <w:noProof/>
            <w:webHidden/>
          </w:rPr>
        </w:r>
        <w:r w:rsidR="000A1B40">
          <w:rPr>
            <w:noProof/>
            <w:webHidden/>
          </w:rPr>
          <w:fldChar w:fldCharType="separate"/>
        </w:r>
        <w:r w:rsidR="0030669F">
          <w:rPr>
            <w:noProof/>
            <w:webHidden/>
          </w:rPr>
          <w:t>28</w:t>
        </w:r>
        <w:r w:rsidR="000A1B40">
          <w:rPr>
            <w:noProof/>
            <w:webHidden/>
          </w:rPr>
          <w:fldChar w:fldCharType="end"/>
        </w:r>
      </w:hyperlink>
    </w:p>
    <w:p w14:paraId="6B5B6EA1" w14:textId="52DCEB02"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52" w:history="1">
        <w:r w:rsidR="000A1B40" w:rsidRPr="00D72D5A">
          <w:rPr>
            <w:rStyle w:val="Hyperlink"/>
            <w:noProof/>
            <w:lang w:val="en-GB"/>
          </w:rPr>
          <w:t>Figure 2-5: Natura 2000 - "(Semi-)Natural Forest" vs "Plantations" land use attribute mapping</w:t>
        </w:r>
        <w:r w:rsidR="000A1B40">
          <w:rPr>
            <w:noProof/>
            <w:webHidden/>
          </w:rPr>
          <w:tab/>
        </w:r>
        <w:r w:rsidR="000A1B40">
          <w:rPr>
            <w:noProof/>
            <w:webHidden/>
          </w:rPr>
          <w:fldChar w:fldCharType="begin"/>
        </w:r>
        <w:r w:rsidR="000A1B40">
          <w:rPr>
            <w:noProof/>
            <w:webHidden/>
          </w:rPr>
          <w:instrText xml:space="preserve"> PAGEREF _Toc106608152 \h </w:instrText>
        </w:r>
        <w:r w:rsidR="000A1B40">
          <w:rPr>
            <w:noProof/>
            <w:webHidden/>
          </w:rPr>
        </w:r>
        <w:r w:rsidR="000A1B40">
          <w:rPr>
            <w:noProof/>
            <w:webHidden/>
          </w:rPr>
          <w:fldChar w:fldCharType="separate"/>
        </w:r>
        <w:r w:rsidR="0030669F">
          <w:rPr>
            <w:noProof/>
            <w:webHidden/>
          </w:rPr>
          <w:t>29</w:t>
        </w:r>
        <w:r w:rsidR="000A1B40">
          <w:rPr>
            <w:noProof/>
            <w:webHidden/>
          </w:rPr>
          <w:fldChar w:fldCharType="end"/>
        </w:r>
      </w:hyperlink>
    </w:p>
    <w:p w14:paraId="2DAFFF9D" w14:textId="639759C8"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53" w:history="1">
        <w:r w:rsidR="000A1B40" w:rsidRPr="00D72D5A">
          <w:rPr>
            <w:rStyle w:val="Hyperlink"/>
            <w:noProof/>
            <w:lang w:val="en-GB"/>
          </w:rPr>
          <w:t>Figure 2-6: NL BBG - "Sports Area" which includes land cover component ice rinks</w:t>
        </w:r>
        <w:r w:rsidR="000A1B40">
          <w:rPr>
            <w:noProof/>
            <w:webHidden/>
          </w:rPr>
          <w:tab/>
        </w:r>
        <w:r w:rsidR="000A1B40">
          <w:rPr>
            <w:noProof/>
            <w:webHidden/>
          </w:rPr>
          <w:fldChar w:fldCharType="begin"/>
        </w:r>
        <w:r w:rsidR="000A1B40">
          <w:rPr>
            <w:noProof/>
            <w:webHidden/>
          </w:rPr>
          <w:instrText xml:space="preserve"> PAGEREF _Toc106608153 \h </w:instrText>
        </w:r>
        <w:r w:rsidR="000A1B40">
          <w:rPr>
            <w:noProof/>
            <w:webHidden/>
          </w:rPr>
        </w:r>
        <w:r w:rsidR="000A1B40">
          <w:rPr>
            <w:noProof/>
            <w:webHidden/>
          </w:rPr>
          <w:fldChar w:fldCharType="separate"/>
        </w:r>
        <w:r w:rsidR="0030669F">
          <w:rPr>
            <w:noProof/>
            <w:webHidden/>
          </w:rPr>
          <w:t>30</w:t>
        </w:r>
        <w:r w:rsidR="000A1B40">
          <w:rPr>
            <w:noProof/>
            <w:webHidden/>
          </w:rPr>
          <w:fldChar w:fldCharType="end"/>
        </w:r>
      </w:hyperlink>
    </w:p>
    <w:p w14:paraId="53EDFDE1" w14:textId="2CF65595"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54" w:history="1">
        <w:r w:rsidR="000A1B40" w:rsidRPr="00D72D5A">
          <w:rPr>
            <w:rStyle w:val="Hyperlink"/>
            <w:noProof/>
            <w:lang w:val="en-GB"/>
          </w:rPr>
          <w:t>Figure 2-7: NL BBG - "Sports Area" has a clear land use barcoding</w:t>
        </w:r>
        <w:r w:rsidR="000A1B40">
          <w:rPr>
            <w:noProof/>
            <w:webHidden/>
          </w:rPr>
          <w:tab/>
        </w:r>
        <w:r w:rsidR="000A1B40">
          <w:rPr>
            <w:noProof/>
            <w:webHidden/>
          </w:rPr>
          <w:fldChar w:fldCharType="begin"/>
        </w:r>
        <w:r w:rsidR="000A1B40">
          <w:rPr>
            <w:noProof/>
            <w:webHidden/>
          </w:rPr>
          <w:instrText xml:space="preserve"> PAGEREF _Toc106608154 \h </w:instrText>
        </w:r>
        <w:r w:rsidR="000A1B40">
          <w:rPr>
            <w:noProof/>
            <w:webHidden/>
          </w:rPr>
        </w:r>
        <w:r w:rsidR="000A1B40">
          <w:rPr>
            <w:noProof/>
            <w:webHidden/>
          </w:rPr>
          <w:fldChar w:fldCharType="separate"/>
        </w:r>
        <w:r w:rsidR="0030669F">
          <w:rPr>
            <w:noProof/>
            <w:webHidden/>
          </w:rPr>
          <w:t>31</w:t>
        </w:r>
        <w:r w:rsidR="000A1B40">
          <w:rPr>
            <w:noProof/>
            <w:webHidden/>
          </w:rPr>
          <w:fldChar w:fldCharType="end"/>
        </w:r>
      </w:hyperlink>
    </w:p>
    <w:p w14:paraId="6C318464" w14:textId="40956286"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55" w:history="1">
        <w:r w:rsidR="000A1B40" w:rsidRPr="00D72D5A">
          <w:rPr>
            <w:rStyle w:val="Hyperlink"/>
            <w:noProof/>
            <w:lang w:val="en-GB"/>
          </w:rPr>
          <w:t>Figure 2-8: The original 337 classes (GEWASCODE) from the Dutch LPIS dataset were reduced /aggregated to 16 classes (LGN).</w:t>
        </w:r>
        <w:r w:rsidR="000A1B40">
          <w:rPr>
            <w:noProof/>
            <w:webHidden/>
          </w:rPr>
          <w:tab/>
        </w:r>
        <w:r w:rsidR="000A1B40">
          <w:rPr>
            <w:noProof/>
            <w:webHidden/>
          </w:rPr>
          <w:fldChar w:fldCharType="begin"/>
        </w:r>
        <w:r w:rsidR="000A1B40">
          <w:rPr>
            <w:noProof/>
            <w:webHidden/>
          </w:rPr>
          <w:instrText xml:space="preserve"> PAGEREF _Toc106608155 \h </w:instrText>
        </w:r>
        <w:r w:rsidR="000A1B40">
          <w:rPr>
            <w:noProof/>
            <w:webHidden/>
          </w:rPr>
        </w:r>
        <w:r w:rsidR="000A1B40">
          <w:rPr>
            <w:noProof/>
            <w:webHidden/>
          </w:rPr>
          <w:fldChar w:fldCharType="separate"/>
        </w:r>
        <w:r w:rsidR="0030669F">
          <w:rPr>
            <w:noProof/>
            <w:webHidden/>
          </w:rPr>
          <w:t>34</w:t>
        </w:r>
        <w:r w:rsidR="000A1B40">
          <w:rPr>
            <w:noProof/>
            <w:webHidden/>
          </w:rPr>
          <w:fldChar w:fldCharType="end"/>
        </w:r>
      </w:hyperlink>
    </w:p>
    <w:p w14:paraId="42B0E07F" w14:textId="731B3576"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56" w:history="1">
        <w:r w:rsidR="000A1B40" w:rsidRPr="00D72D5A">
          <w:rPr>
            <w:rStyle w:val="Hyperlink"/>
            <w:noProof/>
            <w:lang w:val="en-GB"/>
          </w:rPr>
          <w:t>Figure 2-9: EAGLE Ontology overview</w:t>
        </w:r>
        <w:r w:rsidR="000A1B40">
          <w:rPr>
            <w:noProof/>
            <w:webHidden/>
          </w:rPr>
          <w:tab/>
        </w:r>
        <w:r w:rsidR="000A1B40">
          <w:rPr>
            <w:noProof/>
            <w:webHidden/>
          </w:rPr>
          <w:fldChar w:fldCharType="begin"/>
        </w:r>
        <w:r w:rsidR="000A1B40">
          <w:rPr>
            <w:noProof/>
            <w:webHidden/>
          </w:rPr>
          <w:instrText xml:space="preserve"> PAGEREF _Toc106608156 \h </w:instrText>
        </w:r>
        <w:r w:rsidR="000A1B40">
          <w:rPr>
            <w:noProof/>
            <w:webHidden/>
          </w:rPr>
        </w:r>
        <w:r w:rsidR="000A1B40">
          <w:rPr>
            <w:noProof/>
            <w:webHidden/>
          </w:rPr>
          <w:fldChar w:fldCharType="separate"/>
        </w:r>
        <w:r w:rsidR="0030669F">
          <w:rPr>
            <w:noProof/>
            <w:webHidden/>
          </w:rPr>
          <w:t>35</w:t>
        </w:r>
        <w:r w:rsidR="000A1B40">
          <w:rPr>
            <w:noProof/>
            <w:webHidden/>
          </w:rPr>
          <w:fldChar w:fldCharType="end"/>
        </w:r>
      </w:hyperlink>
    </w:p>
    <w:p w14:paraId="16A13ED5" w14:textId="04DAB238"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57" w:history="1">
        <w:r w:rsidR="000A1B40" w:rsidRPr="00D72D5A">
          <w:rPr>
            <w:rStyle w:val="Hyperlink"/>
            <w:noProof/>
            <w:lang w:val="en-GB"/>
          </w:rPr>
          <w:t>Figure 2-10: View details of EAGLE Ontology</w:t>
        </w:r>
        <w:r w:rsidR="000A1B40">
          <w:rPr>
            <w:noProof/>
            <w:webHidden/>
          </w:rPr>
          <w:tab/>
        </w:r>
        <w:r w:rsidR="000A1B40">
          <w:rPr>
            <w:noProof/>
            <w:webHidden/>
          </w:rPr>
          <w:fldChar w:fldCharType="begin"/>
        </w:r>
        <w:r w:rsidR="000A1B40">
          <w:rPr>
            <w:noProof/>
            <w:webHidden/>
          </w:rPr>
          <w:instrText xml:space="preserve"> PAGEREF _Toc106608157 \h </w:instrText>
        </w:r>
        <w:r w:rsidR="000A1B40">
          <w:rPr>
            <w:noProof/>
            <w:webHidden/>
          </w:rPr>
        </w:r>
        <w:r w:rsidR="000A1B40">
          <w:rPr>
            <w:noProof/>
            <w:webHidden/>
          </w:rPr>
          <w:fldChar w:fldCharType="separate"/>
        </w:r>
        <w:r w:rsidR="0030669F">
          <w:rPr>
            <w:noProof/>
            <w:webHidden/>
          </w:rPr>
          <w:t>36</w:t>
        </w:r>
        <w:r w:rsidR="000A1B40">
          <w:rPr>
            <w:noProof/>
            <w:webHidden/>
          </w:rPr>
          <w:fldChar w:fldCharType="end"/>
        </w:r>
      </w:hyperlink>
    </w:p>
    <w:p w14:paraId="42F42AED" w14:textId="28FA48F6"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58" w:history="1">
        <w:r w:rsidR="000A1B40" w:rsidRPr="00D72D5A">
          <w:rPr>
            <w:rStyle w:val="Hyperlink"/>
            <w:noProof/>
            <w:lang w:val="en-GB"/>
          </w:rPr>
          <w:t>Figure 2-11: View details of EAGLE element</w:t>
        </w:r>
        <w:r w:rsidR="000A1B40">
          <w:rPr>
            <w:noProof/>
            <w:webHidden/>
          </w:rPr>
          <w:tab/>
        </w:r>
        <w:r w:rsidR="000A1B40">
          <w:rPr>
            <w:noProof/>
            <w:webHidden/>
          </w:rPr>
          <w:fldChar w:fldCharType="begin"/>
        </w:r>
        <w:r w:rsidR="000A1B40">
          <w:rPr>
            <w:noProof/>
            <w:webHidden/>
          </w:rPr>
          <w:instrText xml:space="preserve"> PAGEREF _Toc106608158 \h </w:instrText>
        </w:r>
        <w:r w:rsidR="000A1B40">
          <w:rPr>
            <w:noProof/>
            <w:webHidden/>
          </w:rPr>
        </w:r>
        <w:r w:rsidR="000A1B40">
          <w:rPr>
            <w:noProof/>
            <w:webHidden/>
          </w:rPr>
          <w:fldChar w:fldCharType="separate"/>
        </w:r>
        <w:r w:rsidR="0030669F">
          <w:rPr>
            <w:noProof/>
            <w:webHidden/>
          </w:rPr>
          <w:t>36</w:t>
        </w:r>
        <w:r w:rsidR="000A1B40">
          <w:rPr>
            <w:noProof/>
            <w:webHidden/>
          </w:rPr>
          <w:fldChar w:fldCharType="end"/>
        </w:r>
      </w:hyperlink>
    </w:p>
    <w:p w14:paraId="2C1F8CC2" w14:textId="039AC3BF"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59" w:history="1">
        <w:r w:rsidR="000A1B40" w:rsidRPr="00D72D5A">
          <w:rPr>
            <w:rStyle w:val="Hyperlink"/>
            <w:noProof/>
            <w:lang w:val="en-GB"/>
          </w:rPr>
          <w:t>Figure 3-1: Simplified Ingestion workflow</w:t>
        </w:r>
        <w:r w:rsidR="000A1B40">
          <w:rPr>
            <w:noProof/>
            <w:webHidden/>
          </w:rPr>
          <w:tab/>
        </w:r>
        <w:r w:rsidR="000A1B40">
          <w:rPr>
            <w:noProof/>
            <w:webHidden/>
          </w:rPr>
          <w:fldChar w:fldCharType="begin"/>
        </w:r>
        <w:r w:rsidR="000A1B40">
          <w:rPr>
            <w:noProof/>
            <w:webHidden/>
          </w:rPr>
          <w:instrText xml:space="preserve"> PAGEREF _Toc106608159 \h </w:instrText>
        </w:r>
        <w:r w:rsidR="000A1B40">
          <w:rPr>
            <w:noProof/>
            <w:webHidden/>
          </w:rPr>
        </w:r>
        <w:r w:rsidR="000A1B40">
          <w:rPr>
            <w:noProof/>
            <w:webHidden/>
          </w:rPr>
          <w:fldChar w:fldCharType="separate"/>
        </w:r>
        <w:r w:rsidR="0030669F">
          <w:rPr>
            <w:noProof/>
            <w:webHidden/>
          </w:rPr>
          <w:t>38</w:t>
        </w:r>
        <w:r w:rsidR="000A1B40">
          <w:rPr>
            <w:noProof/>
            <w:webHidden/>
          </w:rPr>
          <w:fldChar w:fldCharType="end"/>
        </w:r>
      </w:hyperlink>
    </w:p>
    <w:p w14:paraId="5167ACF7" w14:textId="30C53EB7"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60" w:history="1">
        <w:r w:rsidR="000A1B40" w:rsidRPr="00D72D5A">
          <w:rPr>
            <w:rStyle w:val="Hyperlink"/>
            <w:noProof/>
            <w:lang w:val="en-GB"/>
          </w:rPr>
          <w:t>Figure 2-12: Generic workflow for creation an extraction.</w:t>
        </w:r>
        <w:r w:rsidR="000A1B40">
          <w:rPr>
            <w:noProof/>
            <w:webHidden/>
          </w:rPr>
          <w:tab/>
        </w:r>
        <w:r w:rsidR="000A1B40">
          <w:rPr>
            <w:noProof/>
            <w:webHidden/>
          </w:rPr>
          <w:fldChar w:fldCharType="begin"/>
        </w:r>
        <w:r w:rsidR="000A1B40">
          <w:rPr>
            <w:noProof/>
            <w:webHidden/>
          </w:rPr>
          <w:instrText xml:space="preserve"> PAGEREF _Toc106608160 \h </w:instrText>
        </w:r>
        <w:r w:rsidR="000A1B40">
          <w:rPr>
            <w:noProof/>
            <w:webHidden/>
          </w:rPr>
        </w:r>
        <w:r w:rsidR="000A1B40">
          <w:rPr>
            <w:noProof/>
            <w:webHidden/>
          </w:rPr>
          <w:fldChar w:fldCharType="separate"/>
        </w:r>
        <w:r w:rsidR="0030669F">
          <w:rPr>
            <w:noProof/>
            <w:webHidden/>
          </w:rPr>
          <w:t>39</w:t>
        </w:r>
        <w:r w:rsidR="000A1B40">
          <w:rPr>
            <w:noProof/>
            <w:webHidden/>
          </w:rPr>
          <w:fldChar w:fldCharType="end"/>
        </w:r>
      </w:hyperlink>
    </w:p>
    <w:p w14:paraId="11636C4E" w14:textId="1BF397CB"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61" w:history="1">
        <w:r w:rsidR="000A1B40" w:rsidRPr="00D72D5A">
          <w:rPr>
            <w:rStyle w:val="Hyperlink"/>
            <w:noProof/>
            <w:lang w:val="en-GB"/>
          </w:rPr>
          <w:t>Figure 3-2: Add Ingestion - Step 1 (Data format) - here raster file</w:t>
        </w:r>
        <w:r w:rsidR="000A1B40">
          <w:rPr>
            <w:noProof/>
            <w:webHidden/>
          </w:rPr>
          <w:tab/>
        </w:r>
        <w:r w:rsidR="000A1B40">
          <w:rPr>
            <w:noProof/>
            <w:webHidden/>
          </w:rPr>
          <w:fldChar w:fldCharType="begin"/>
        </w:r>
        <w:r w:rsidR="000A1B40">
          <w:rPr>
            <w:noProof/>
            <w:webHidden/>
          </w:rPr>
          <w:instrText xml:space="preserve"> PAGEREF _Toc106608161 \h </w:instrText>
        </w:r>
        <w:r w:rsidR="000A1B40">
          <w:rPr>
            <w:noProof/>
            <w:webHidden/>
          </w:rPr>
        </w:r>
        <w:r w:rsidR="000A1B40">
          <w:rPr>
            <w:noProof/>
            <w:webHidden/>
          </w:rPr>
          <w:fldChar w:fldCharType="separate"/>
        </w:r>
        <w:r w:rsidR="0030669F">
          <w:rPr>
            <w:noProof/>
            <w:webHidden/>
          </w:rPr>
          <w:t>40</w:t>
        </w:r>
        <w:r w:rsidR="000A1B40">
          <w:rPr>
            <w:noProof/>
            <w:webHidden/>
          </w:rPr>
          <w:fldChar w:fldCharType="end"/>
        </w:r>
      </w:hyperlink>
    </w:p>
    <w:p w14:paraId="2E3EA761" w14:textId="56EFF682"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62" w:history="1">
        <w:r w:rsidR="000A1B40" w:rsidRPr="00D72D5A">
          <w:rPr>
            <w:rStyle w:val="Hyperlink"/>
            <w:noProof/>
            <w:lang w:val="en-GB"/>
          </w:rPr>
          <w:t>Figure 3-3: Add Ingestion - Step 2 (Parameter)</w:t>
        </w:r>
        <w:r w:rsidR="000A1B40">
          <w:rPr>
            <w:noProof/>
            <w:webHidden/>
          </w:rPr>
          <w:tab/>
        </w:r>
        <w:r w:rsidR="000A1B40">
          <w:rPr>
            <w:noProof/>
            <w:webHidden/>
          </w:rPr>
          <w:fldChar w:fldCharType="begin"/>
        </w:r>
        <w:r w:rsidR="000A1B40">
          <w:rPr>
            <w:noProof/>
            <w:webHidden/>
          </w:rPr>
          <w:instrText xml:space="preserve"> PAGEREF _Toc106608162 \h </w:instrText>
        </w:r>
        <w:r w:rsidR="000A1B40">
          <w:rPr>
            <w:noProof/>
            <w:webHidden/>
          </w:rPr>
        </w:r>
        <w:r w:rsidR="000A1B40">
          <w:rPr>
            <w:noProof/>
            <w:webHidden/>
          </w:rPr>
          <w:fldChar w:fldCharType="separate"/>
        </w:r>
        <w:r w:rsidR="0030669F">
          <w:rPr>
            <w:noProof/>
            <w:webHidden/>
          </w:rPr>
          <w:t>40</w:t>
        </w:r>
        <w:r w:rsidR="000A1B40">
          <w:rPr>
            <w:noProof/>
            <w:webHidden/>
          </w:rPr>
          <w:fldChar w:fldCharType="end"/>
        </w:r>
      </w:hyperlink>
    </w:p>
    <w:p w14:paraId="34A8132C" w14:textId="3AD0BE0D"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63" w:history="1">
        <w:r w:rsidR="000A1B40" w:rsidRPr="00D72D5A">
          <w:rPr>
            <w:rStyle w:val="Hyperlink"/>
            <w:noProof/>
            <w:lang w:val="en-GB"/>
          </w:rPr>
          <w:t>Figure 3-4: Add Ingestion - Step 3 (Data upload via local computer)</w:t>
        </w:r>
        <w:r w:rsidR="000A1B40">
          <w:rPr>
            <w:noProof/>
            <w:webHidden/>
          </w:rPr>
          <w:tab/>
        </w:r>
        <w:r w:rsidR="000A1B40">
          <w:rPr>
            <w:noProof/>
            <w:webHidden/>
          </w:rPr>
          <w:fldChar w:fldCharType="begin"/>
        </w:r>
        <w:r w:rsidR="000A1B40">
          <w:rPr>
            <w:noProof/>
            <w:webHidden/>
          </w:rPr>
          <w:instrText xml:space="preserve"> PAGEREF _Toc106608163 \h </w:instrText>
        </w:r>
        <w:r w:rsidR="000A1B40">
          <w:rPr>
            <w:noProof/>
            <w:webHidden/>
          </w:rPr>
        </w:r>
        <w:r w:rsidR="000A1B40">
          <w:rPr>
            <w:noProof/>
            <w:webHidden/>
          </w:rPr>
          <w:fldChar w:fldCharType="separate"/>
        </w:r>
        <w:r w:rsidR="0030669F">
          <w:rPr>
            <w:noProof/>
            <w:webHidden/>
          </w:rPr>
          <w:t>41</w:t>
        </w:r>
        <w:r w:rsidR="000A1B40">
          <w:rPr>
            <w:noProof/>
            <w:webHidden/>
          </w:rPr>
          <w:fldChar w:fldCharType="end"/>
        </w:r>
      </w:hyperlink>
    </w:p>
    <w:p w14:paraId="2EF45E25" w14:textId="2C96FFC3"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64" w:history="1">
        <w:r w:rsidR="000A1B40" w:rsidRPr="00D72D5A">
          <w:rPr>
            <w:rStyle w:val="Hyperlink"/>
            <w:noProof/>
            <w:lang w:val="en-GB"/>
          </w:rPr>
          <w:t>Figure 3-5: Add Ingestion - Step 3 (Data upload via URL)</w:t>
        </w:r>
        <w:r w:rsidR="000A1B40">
          <w:rPr>
            <w:noProof/>
            <w:webHidden/>
          </w:rPr>
          <w:tab/>
        </w:r>
        <w:r w:rsidR="000A1B40">
          <w:rPr>
            <w:noProof/>
            <w:webHidden/>
          </w:rPr>
          <w:fldChar w:fldCharType="begin"/>
        </w:r>
        <w:r w:rsidR="000A1B40">
          <w:rPr>
            <w:noProof/>
            <w:webHidden/>
          </w:rPr>
          <w:instrText xml:space="preserve"> PAGEREF _Toc106608164 \h </w:instrText>
        </w:r>
        <w:r w:rsidR="000A1B40">
          <w:rPr>
            <w:noProof/>
            <w:webHidden/>
          </w:rPr>
        </w:r>
        <w:r w:rsidR="000A1B40">
          <w:rPr>
            <w:noProof/>
            <w:webHidden/>
          </w:rPr>
          <w:fldChar w:fldCharType="separate"/>
        </w:r>
        <w:r w:rsidR="0030669F">
          <w:rPr>
            <w:noProof/>
            <w:webHidden/>
          </w:rPr>
          <w:t>42</w:t>
        </w:r>
        <w:r w:rsidR="000A1B40">
          <w:rPr>
            <w:noProof/>
            <w:webHidden/>
          </w:rPr>
          <w:fldChar w:fldCharType="end"/>
        </w:r>
      </w:hyperlink>
    </w:p>
    <w:p w14:paraId="6FCC7F24" w14:textId="76769FAC"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65" w:history="1">
        <w:r w:rsidR="000A1B40" w:rsidRPr="00D72D5A">
          <w:rPr>
            <w:rStyle w:val="Hyperlink"/>
            <w:noProof/>
            <w:lang w:val="en-GB"/>
          </w:rPr>
          <w:t>Figure 3-6: Add Ingestion -Step 3 (Get download link via CLMS portal)</w:t>
        </w:r>
        <w:r w:rsidR="000A1B40">
          <w:rPr>
            <w:noProof/>
            <w:webHidden/>
          </w:rPr>
          <w:tab/>
        </w:r>
        <w:r w:rsidR="000A1B40">
          <w:rPr>
            <w:noProof/>
            <w:webHidden/>
          </w:rPr>
          <w:fldChar w:fldCharType="begin"/>
        </w:r>
        <w:r w:rsidR="000A1B40">
          <w:rPr>
            <w:noProof/>
            <w:webHidden/>
          </w:rPr>
          <w:instrText xml:space="preserve"> PAGEREF _Toc106608165 \h </w:instrText>
        </w:r>
        <w:r w:rsidR="000A1B40">
          <w:rPr>
            <w:noProof/>
            <w:webHidden/>
          </w:rPr>
        </w:r>
        <w:r w:rsidR="000A1B40">
          <w:rPr>
            <w:noProof/>
            <w:webHidden/>
          </w:rPr>
          <w:fldChar w:fldCharType="separate"/>
        </w:r>
        <w:r w:rsidR="0030669F">
          <w:rPr>
            <w:noProof/>
            <w:webHidden/>
          </w:rPr>
          <w:t>42</w:t>
        </w:r>
        <w:r w:rsidR="000A1B40">
          <w:rPr>
            <w:noProof/>
            <w:webHidden/>
          </w:rPr>
          <w:fldChar w:fldCharType="end"/>
        </w:r>
      </w:hyperlink>
    </w:p>
    <w:p w14:paraId="13366FC8" w14:textId="702FC1CE"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66" w:history="1">
        <w:r w:rsidR="000A1B40" w:rsidRPr="00D72D5A">
          <w:rPr>
            <w:rStyle w:val="Hyperlink"/>
            <w:noProof/>
            <w:lang w:val="en-GB"/>
          </w:rPr>
          <w:t>Figure 3-7: Add Ingestion - Step 3 (Get download link via the portal and via email)</w:t>
        </w:r>
        <w:r w:rsidR="000A1B40">
          <w:rPr>
            <w:noProof/>
            <w:webHidden/>
          </w:rPr>
          <w:tab/>
        </w:r>
        <w:r w:rsidR="000A1B40">
          <w:rPr>
            <w:noProof/>
            <w:webHidden/>
          </w:rPr>
          <w:fldChar w:fldCharType="begin"/>
        </w:r>
        <w:r w:rsidR="000A1B40">
          <w:rPr>
            <w:noProof/>
            <w:webHidden/>
          </w:rPr>
          <w:instrText xml:space="preserve"> PAGEREF _Toc106608166 \h </w:instrText>
        </w:r>
        <w:r w:rsidR="000A1B40">
          <w:rPr>
            <w:noProof/>
            <w:webHidden/>
          </w:rPr>
        </w:r>
        <w:r w:rsidR="000A1B40">
          <w:rPr>
            <w:noProof/>
            <w:webHidden/>
          </w:rPr>
          <w:fldChar w:fldCharType="separate"/>
        </w:r>
        <w:r w:rsidR="0030669F">
          <w:rPr>
            <w:noProof/>
            <w:webHidden/>
          </w:rPr>
          <w:t>43</w:t>
        </w:r>
        <w:r w:rsidR="000A1B40">
          <w:rPr>
            <w:noProof/>
            <w:webHidden/>
          </w:rPr>
          <w:fldChar w:fldCharType="end"/>
        </w:r>
      </w:hyperlink>
    </w:p>
    <w:p w14:paraId="2A6B0E1F" w14:textId="4FACE47D"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67" w:history="1">
        <w:r w:rsidR="000A1B40" w:rsidRPr="00D72D5A">
          <w:rPr>
            <w:rStyle w:val="Hyperlink"/>
            <w:noProof/>
            <w:lang w:val="en-GB"/>
          </w:rPr>
          <w:t>Figure 3-8: Add Ingestion - Step 4 (exclude values and enter layer name)</w:t>
        </w:r>
        <w:r w:rsidR="000A1B40">
          <w:rPr>
            <w:noProof/>
            <w:webHidden/>
          </w:rPr>
          <w:tab/>
        </w:r>
        <w:r w:rsidR="000A1B40">
          <w:rPr>
            <w:noProof/>
            <w:webHidden/>
          </w:rPr>
          <w:fldChar w:fldCharType="begin"/>
        </w:r>
        <w:r w:rsidR="000A1B40">
          <w:rPr>
            <w:noProof/>
            <w:webHidden/>
          </w:rPr>
          <w:instrText xml:space="preserve"> PAGEREF _Toc106608167 \h </w:instrText>
        </w:r>
        <w:r w:rsidR="000A1B40">
          <w:rPr>
            <w:noProof/>
            <w:webHidden/>
          </w:rPr>
        </w:r>
        <w:r w:rsidR="000A1B40">
          <w:rPr>
            <w:noProof/>
            <w:webHidden/>
          </w:rPr>
          <w:fldChar w:fldCharType="separate"/>
        </w:r>
        <w:r w:rsidR="0030669F">
          <w:rPr>
            <w:noProof/>
            <w:webHidden/>
          </w:rPr>
          <w:t>43</w:t>
        </w:r>
        <w:r w:rsidR="000A1B40">
          <w:rPr>
            <w:noProof/>
            <w:webHidden/>
          </w:rPr>
          <w:fldChar w:fldCharType="end"/>
        </w:r>
      </w:hyperlink>
    </w:p>
    <w:p w14:paraId="68097328" w14:textId="77D9EA3A"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68" w:history="1">
        <w:r w:rsidR="000A1B40" w:rsidRPr="00D72D5A">
          <w:rPr>
            <w:rStyle w:val="Hyperlink"/>
            <w:noProof/>
            <w:lang w:val="en-GB"/>
          </w:rPr>
          <w:t>Figure 3-9: Add Ingestion - Step 5 (upload additional datasets (i.e. EAGLE barcoding file))</w:t>
        </w:r>
        <w:r w:rsidR="000A1B40">
          <w:rPr>
            <w:noProof/>
            <w:webHidden/>
          </w:rPr>
          <w:tab/>
        </w:r>
        <w:r w:rsidR="000A1B40">
          <w:rPr>
            <w:noProof/>
            <w:webHidden/>
          </w:rPr>
          <w:fldChar w:fldCharType="begin"/>
        </w:r>
        <w:r w:rsidR="000A1B40">
          <w:rPr>
            <w:noProof/>
            <w:webHidden/>
          </w:rPr>
          <w:instrText xml:space="preserve"> PAGEREF _Toc106608168 \h </w:instrText>
        </w:r>
        <w:r w:rsidR="000A1B40">
          <w:rPr>
            <w:noProof/>
            <w:webHidden/>
          </w:rPr>
        </w:r>
        <w:r w:rsidR="000A1B40">
          <w:rPr>
            <w:noProof/>
            <w:webHidden/>
          </w:rPr>
          <w:fldChar w:fldCharType="separate"/>
        </w:r>
        <w:r w:rsidR="0030669F">
          <w:rPr>
            <w:noProof/>
            <w:webHidden/>
          </w:rPr>
          <w:t>44</w:t>
        </w:r>
        <w:r w:rsidR="000A1B40">
          <w:rPr>
            <w:noProof/>
            <w:webHidden/>
          </w:rPr>
          <w:fldChar w:fldCharType="end"/>
        </w:r>
      </w:hyperlink>
    </w:p>
    <w:p w14:paraId="4D93B2B4" w14:textId="384DC1E4"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69" w:history="1">
        <w:r w:rsidR="000A1B40" w:rsidRPr="00D72D5A">
          <w:rPr>
            <w:rStyle w:val="Hyperlink"/>
            <w:noProof/>
            <w:lang w:val="en-GB"/>
          </w:rPr>
          <w:t>Figure 3-10: Add Ingestion - Step 5 (upload additional datasets (i.e. Metadata file))</w:t>
        </w:r>
        <w:r w:rsidR="000A1B40">
          <w:rPr>
            <w:noProof/>
            <w:webHidden/>
          </w:rPr>
          <w:tab/>
        </w:r>
        <w:r w:rsidR="000A1B40">
          <w:rPr>
            <w:noProof/>
            <w:webHidden/>
          </w:rPr>
          <w:fldChar w:fldCharType="begin"/>
        </w:r>
        <w:r w:rsidR="000A1B40">
          <w:rPr>
            <w:noProof/>
            <w:webHidden/>
          </w:rPr>
          <w:instrText xml:space="preserve"> PAGEREF _Toc106608169 \h </w:instrText>
        </w:r>
        <w:r w:rsidR="000A1B40">
          <w:rPr>
            <w:noProof/>
            <w:webHidden/>
          </w:rPr>
        </w:r>
        <w:r w:rsidR="000A1B40">
          <w:rPr>
            <w:noProof/>
            <w:webHidden/>
          </w:rPr>
          <w:fldChar w:fldCharType="separate"/>
        </w:r>
        <w:r w:rsidR="0030669F">
          <w:rPr>
            <w:noProof/>
            <w:webHidden/>
          </w:rPr>
          <w:t>44</w:t>
        </w:r>
        <w:r w:rsidR="000A1B40">
          <w:rPr>
            <w:noProof/>
            <w:webHidden/>
          </w:rPr>
          <w:fldChar w:fldCharType="end"/>
        </w:r>
      </w:hyperlink>
    </w:p>
    <w:p w14:paraId="363B6FD2" w14:textId="0E5FD132"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70" w:history="1">
        <w:r w:rsidR="000A1B40" w:rsidRPr="00D72D5A">
          <w:rPr>
            <w:rStyle w:val="Hyperlink"/>
            <w:noProof/>
            <w:lang w:val="en-GB"/>
          </w:rPr>
          <w:t>Figure 3-11: Add Ingestion - Step 6 (start the upload)</w:t>
        </w:r>
        <w:r w:rsidR="000A1B40">
          <w:rPr>
            <w:noProof/>
            <w:webHidden/>
          </w:rPr>
          <w:tab/>
        </w:r>
        <w:r w:rsidR="000A1B40">
          <w:rPr>
            <w:noProof/>
            <w:webHidden/>
          </w:rPr>
          <w:fldChar w:fldCharType="begin"/>
        </w:r>
        <w:r w:rsidR="000A1B40">
          <w:rPr>
            <w:noProof/>
            <w:webHidden/>
          </w:rPr>
          <w:instrText xml:space="preserve"> PAGEREF _Toc106608170 \h </w:instrText>
        </w:r>
        <w:r w:rsidR="000A1B40">
          <w:rPr>
            <w:noProof/>
            <w:webHidden/>
          </w:rPr>
        </w:r>
        <w:r w:rsidR="000A1B40">
          <w:rPr>
            <w:noProof/>
            <w:webHidden/>
          </w:rPr>
          <w:fldChar w:fldCharType="separate"/>
        </w:r>
        <w:r w:rsidR="0030669F">
          <w:rPr>
            <w:noProof/>
            <w:webHidden/>
          </w:rPr>
          <w:t>45</w:t>
        </w:r>
        <w:r w:rsidR="000A1B40">
          <w:rPr>
            <w:noProof/>
            <w:webHidden/>
          </w:rPr>
          <w:fldChar w:fldCharType="end"/>
        </w:r>
      </w:hyperlink>
    </w:p>
    <w:p w14:paraId="213D8942" w14:textId="69852600"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71" w:history="1">
        <w:r w:rsidR="000A1B40" w:rsidRPr="00D72D5A">
          <w:rPr>
            <w:rStyle w:val="Hyperlink"/>
            <w:noProof/>
            <w:lang w:val="en-GB"/>
          </w:rPr>
          <w:t>Figure 3-12: Add Ingestion - Step 6 (stay on page)</w:t>
        </w:r>
        <w:r w:rsidR="000A1B40">
          <w:rPr>
            <w:noProof/>
            <w:webHidden/>
          </w:rPr>
          <w:tab/>
        </w:r>
        <w:r w:rsidR="000A1B40">
          <w:rPr>
            <w:noProof/>
            <w:webHidden/>
          </w:rPr>
          <w:fldChar w:fldCharType="begin"/>
        </w:r>
        <w:r w:rsidR="000A1B40">
          <w:rPr>
            <w:noProof/>
            <w:webHidden/>
          </w:rPr>
          <w:instrText xml:space="preserve"> PAGEREF _Toc106608171 \h </w:instrText>
        </w:r>
        <w:r w:rsidR="000A1B40">
          <w:rPr>
            <w:noProof/>
            <w:webHidden/>
          </w:rPr>
        </w:r>
        <w:r w:rsidR="000A1B40">
          <w:rPr>
            <w:noProof/>
            <w:webHidden/>
          </w:rPr>
          <w:fldChar w:fldCharType="separate"/>
        </w:r>
        <w:r w:rsidR="0030669F">
          <w:rPr>
            <w:noProof/>
            <w:webHidden/>
          </w:rPr>
          <w:t>45</w:t>
        </w:r>
        <w:r w:rsidR="000A1B40">
          <w:rPr>
            <w:noProof/>
            <w:webHidden/>
          </w:rPr>
          <w:fldChar w:fldCharType="end"/>
        </w:r>
      </w:hyperlink>
    </w:p>
    <w:p w14:paraId="50C764C5" w14:textId="5DB12F33"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72" w:history="1">
        <w:r w:rsidR="000A1B40" w:rsidRPr="00D72D5A">
          <w:rPr>
            <w:rStyle w:val="Hyperlink"/>
            <w:noProof/>
            <w:lang w:val="en-GB"/>
          </w:rPr>
          <w:t>Figure 3-13: Add Ingestion - Step 1 (Data format) - here vector file</w:t>
        </w:r>
        <w:r w:rsidR="000A1B40">
          <w:rPr>
            <w:noProof/>
            <w:webHidden/>
          </w:rPr>
          <w:tab/>
        </w:r>
        <w:r w:rsidR="000A1B40">
          <w:rPr>
            <w:noProof/>
            <w:webHidden/>
          </w:rPr>
          <w:fldChar w:fldCharType="begin"/>
        </w:r>
        <w:r w:rsidR="000A1B40">
          <w:rPr>
            <w:noProof/>
            <w:webHidden/>
          </w:rPr>
          <w:instrText xml:space="preserve"> PAGEREF _Toc106608172 \h </w:instrText>
        </w:r>
        <w:r w:rsidR="000A1B40">
          <w:rPr>
            <w:noProof/>
            <w:webHidden/>
          </w:rPr>
        </w:r>
        <w:r w:rsidR="000A1B40">
          <w:rPr>
            <w:noProof/>
            <w:webHidden/>
          </w:rPr>
          <w:fldChar w:fldCharType="separate"/>
        </w:r>
        <w:r w:rsidR="0030669F">
          <w:rPr>
            <w:noProof/>
            <w:webHidden/>
          </w:rPr>
          <w:t>46</w:t>
        </w:r>
        <w:r w:rsidR="000A1B40">
          <w:rPr>
            <w:noProof/>
            <w:webHidden/>
          </w:rPr>
          <w:fldChar w:fldCharType="end"/>
        </w:r>
      </w:hyperlink>
    </w:p>
    <w:p w14:paraId="0C71B176" w14:textId="6E3107E3"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73" w:history="1">
        <w:r w:rsidR="000A1B40" w:rsidRPr="00D72D5A">
          <w:rPr>
            <w:rStyle w:val="Hyperlink"/>
            <w:noProof/>
            <w:lang w:val="en-GB"/>
          </w:rPr>
          <w:t>Figure 3-14: Add Ingestion - Step 2 (Parameter)</w:t>
        </w:r>
        <w:r w:rsidR="000A1B40">
          <w:rPr>
            <w:noProof/>
            <w:webHidden/>
          </w:rPr>
          <w:tab/>
        </w:r>
        <w:r w:rsidR="000A1B40">
          <w:rPr>
            <w:noProof/>
            <w:webHidden/>
          </w:rPr>
          <w:fldChar w:fldCharType="begin"/>
        </w:r>
        <w:r w:rsidR="000A1B40">
          <w:rPr>
            <w:noProof/>
            <w:webHidden/>
          </w:rPr>
          <w:instrText xml:space="preserve"> PAGEREF _Toc106608173 \h </w:instrText>
        </w:r>
        <w:r w:rsidR="000A1B40">
          <w:rPr>
            <w:noProof/>
            <w:webHidden/>
          </w:rPr>
        </w:r>
        <w:r w:rsidR="000A1B40">
          <w:rPr>
            <w:noProof/>
            <w:webHidden/>
          </w:rPr>
          <w:fldChar w:fldCharType="separate"/>
        </w:r>
        <w:r w:rsidR="0030669F">
          <w:rPr>
            <w:noProof/>
            <w:webHidden/>
          </w:rPr>
          <w:t>46</w:t>
        </w:r>
        <w:r w:rsidR="000A1B40">
          <w:rPr>
            <w:noProof/>
            <w:webHidden/>
          </w:rPr>
          <w:fldChar w:fldCharType="end"/>
        </w:r>
      </w:hyperlink>
    </w:p>
    <w:p w14:paraId="00B1B1D2" w14:textId="612C9687"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74" w:history="1">
        <w:r w:rsidR="000A1B40" w:rsidRPr="00D72D5A">
          <w:rPr>
            <w:rStyle w:val="Hyperlink"/>
            <w:noProof/>
            <w:lang w:val="en-GB"/>
          </w:rPr>
          <w:t>Figure 3-15: Add Ingestion - Step 3 (Data upload via local computer)</w:t>
        </w:r>
        <w:r w:rsidR="000A1B40">
          <w:rPr>
            <w:noProof/>
            <w:webHidden/>
          </w:rPr>
          <w:tab/>
        </w:r>
        <w:r w:rsidR="000A1B40">
          <w:rPr>
            <w:noProof/>
            <w:webHidden/>
          </w:rPr>
          <w:fldChar w:fldCharType="begin"/>
        </w:r>
        <w:r w:rsidR="000A1B40">
          <w:rPr>
            <w:noProof/>
            <w:webHidden/>
          </w:rPr>
          <w:instrText xml:space="preserve"> PAGEREF _Toc106608174 \h </w:instrText>
        </w:r>
        <w:r w:rsidR="000A1B40">
          <w:rPr>
            <w:noProof/>
            <w:webHidden/>
          </w:rPr>
        </w:r>
        <w:r w:rsidR="000A1B40">
          <w:rPr>
            <w:noProof/>
            <w:webHidden/>
          </w:rPr>
          <w:fldChar w:fldCharType="separate"/>
        </w:r>
        <w:r w:rsidR="0030669F">
          <w:rPr>
            <w:noProof/>
            <w:webHidden/>
          </w:rPr>
          <w:t>47</w:t>
        </w:r>
        <w:r w:rsidR="000A1B40">
          <w:rPr>
            <w:noProof/>
            <w:webHidden/>
          </w:rPr>
          <w:fldChar w:fldCharType="end"/>
        </w:r>
      </w:hyperlink>
    </w:p>
    <w:p w14:paraId="3BFF7060" w14:textId="0254BDF9"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75" w:history="1">
        <w:r w:rsidR="000A1B40" w:rsidRPr="00D72D5A">
          <w:rPr>
            <w:rStyle w:val="Hyperlink"/>
            <w:noProof/>
            <w:lang w:val="en-GB"/>
          </w:rPr>
          <w:t>Figure 3-16: Add Ingestion - Step 3 (Data upload via URL)</w:t>
        </w:r>
        <w:r w:rsidR="000A1B40">
          <w:rPr>
            <w:noProof/>
            <w:webHidden/>
          </w:rPr>
          <w:tab/>
        </w:r>
        <w:r w:rsidR="000A1B40">
          <w:rPr>
            <w:noProof/>
            <w:webHidden/>
          </w:rPr>
          <w:fldChar w:fldCharType="begin"/>
        </w:r>
        <w:r w:rsidR="000A1B40">
          <w:rPr>
            <w:noProof/>
            <w:webHidden/>
          </w:rPr>
          <w:instrText xml:space="preserve"> PAGEREF _Toc106608175 \h </w:instrText>
        </w:r>
        <w:r w:rsidR="000A1B40">
          <w:rPr>
            <w:noProof/>
            <w:webHidden/>
          </w:rPr>
        </w:r>
        <w:r w:rsidR="000A1B40">
          <w:rPr>
            <w:noProof/>
            <w:webHidden/>
          </w:rPr>
          <w:fldChar w:fldCharType="separate"/>
        </w:r>
        <w:r w:rsidR="0030669F">
          <w:rPr>
            <w:noProof/>
            <w:webHidden/>
          </w:rPr>
          <w:t>48</w:t>
        </w:r>
        <w:r w:rsidR="000A1B40">
          <w:rPr>
            <w:noProof/>
            <w:webHidden/>
          </w:rPr>
          <w:fldChar w:fldCharType="end"/>
        </w:r>
      </w:hyperlink>
    </w:p>
    <w:p w14:paraId="5186D75C" w14:textId="4F41059C"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76" w:history="1">
        <w:r w:rsidR="000A1B40" w:rsidRPr="00D72D5A">
          <w:rPr>
            <w:rStyle w:val="Hyperlink"/>
            <w:noProof/>
            <w:lang w:val="en-GB"/>
          </w:rPr>
          <w:t>Figure 3-17: Add Ingestion - Step 3 (Get download link via the portal and via email)</w:t>
        </w:r>
        <w:r w:rsidR="000A1B40">
          <w:rPr>
            <w:noProof/>
            <w:webHidden/>
          </w:rPr>
          <w:tab/>
        </w:r>
        <w:r w:rsidR="000A1B40">
          <w:rPr>
            <w:noProof/>
            <w:webHidden/>
          </w:rPr>
          <w:fldChar w:fldCharType="begin"/>
        </w:r>
        <w:r w:rsidR="000A1B40">
          <w:rPr>
            <w:noProof/>
            <w:webHidden/>
          </w:rPr>
          <w:instrText xml:space="preserve"> PAGEREF _Toc106608176 \h </w:instrText>
        </w:r>
        <w:r w:rsidR="000A1B40">
          <w:rPr>
            <w:noProof/>
            <w:webHidden/>
          </w:rPr>
        </w:r>
        <w:r w:rsidR="000A1B40">
          <w:rPr>
            <w:noProof/>
            <w:webHidden/>
          </w:rPr>
          <w:fldChar w:fldCharType="separate"/>
        </w:r>
        <w:r w:rsidR="0030669F">
          <w:rPr>
            <w:noProof/>
            <w:webHidden/>
          </w:rPr>
          <w:t>48</w:t>
        </w:r>
        <w:r w:rsidR="000A1B40">
          <w:rPr>
            <w:noProof/>
            <w:webHidden/>
          </w:rPr>
          <w:fldChar w:fldCharType="end"/>
        </w:r>
      </w:hyperlink>
    </w:p>
    <w:p w14:paraId="3D00CA7A" w14:textId="507D3566"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77" w:history="1">
        <w:r w:rsidR="000A1B40" w:rsidRPr="00D72D5A">
          <w:rPr>
            <w:rStyle w:val="Hyperlink"/>
            <w:noProof/>
            <w:lang w:val="en-GB"/>
          </w:rPr>
          <w:t>Figure 3-18: Add Ingestion - Step 3 (Enter Attribute Name from the dataset (column from the attribute table) which shall be used as Input Parameter for the Class Code needs to be entered). Here: code_2018</w:t>
        </w:r>
        <w:r w:rsidR="000A1B40">
          <w:rPr>
            <w:noProof/>
            <w:webHidden/>
          </w:rPr>
          <w:tab/>
        </w:r>
        <w:r w:rsidR="000A1B40">
          <w:rPr>
            <w:noProof/>
            <w:webHidden/>
          </w:rPr>
          <w:fldChar w:fldCharType="begin"/>
        </w:r>
        <w:r w:rsidR="000A1B40">
          <w:rPr>
            <w:noProof/>
            <w:webHidden/>
          </w:rPr>
          <w:instrText xml:space="preserve"> PAGEREF _Toc106608177 \h </w:instrText>
        </w:r>
        <w:r w:rsidR="000A1B40">
          <w:rPr>
            <w:noProof/>
            <w:webHidden/>
          </w:rPr>
        </w:r>
        <w:r w:rsidR="000A1B40">
          <w:rPr>
            <w:noProof/>
            <w:webHidden/>
          </w:rPr>
          <w:fldChar w:fldCharType="separate"/>
        </w:r>
        <w:r w:rsidR="0030669F">
          <w:rPr>
            <w:noProof/>
            <w:webHidden/>
          </w:rPr>
          <w:t>49</w:t>
        </w:r>
        <w:r w:rsidR="000A1B40">
          <w:rPr>
            <w:noProof/>
            <w:webHidden/>
          </w:rPr>
          <w:fldChar w:fldCharType="end"/>
        </w:r>
      </w:hyperlink>
    </w:p>
    <w:p w14:paraId="62646CEE" w14:textId="529D6EED"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78" w:history="1">
        <w:r w:rsidR="000A1B40" w:rsidRPr="00D72D5A">
          <w:rPr>
            <w:rStyle w:val="Hyperlink"/>
            <w:noProof/>
            <w:lang w:val="en-GB"/>
          </w:rPr>
          <w:t>Figure 3-19: Add Ingestion - Step 4 (exclude values and enter layer name)</w:t>
        </w:r>
        <w:r w:rsidR="000A1B40">
          <w:rPr>
            <w:noProof/>
            <w:webHidden/>
          </w:rPr>
          <w:tab/>
        </w:r>
        <w:r w:rsidR="000A1B40">
          <w:rPr>
            <w:noProof/>
            <w:webHidden/>
          </w:rPr>
          <w:fldChar w:fldCharType="begin"/>
        </w:r>
        <w:r w:rsidR="000A1B40">
          <w:rPr>
            <w:noProof/>
            <w:webHidden/>
          </w:rPr>
          <w:instrText xml:space="preserve"> PAGEREF _Toc106608178 \h </w:instrText>
        </w:r>
        <w:r w:rsidR="000A1B40">
          <w:rPr>
            <w:noProof/>
            <w:webHidden/>
          </w:rPr>
        </w:r>
        <w:r w:rsidR="000A1B40">
          <w:rPr>
            <w:noProof/>
            <w:webHidden/>
          </w:rPr>
          <w:fldChar w:fldCharType="separate"/>
        </w:r>
        <w:r w:rsidR="0030669F">
          <w:rPr>
            <w:noProof/>
            <w:webHidden/>
          </w:rPr>
          <w:t>50</w:t>
        </w:r>
        <w:r w:rsidR="000A1B40">
          <w:rPr>
            <w:noProof/>
            <w:webHidden/>
          </w:rPr>
          <w:fldChar w:fldCharType="end"/>
        </w:r>
      </w:hyperlink>
    </w:p>
    <w:p w14:paraId="41B3D2A8" w14:textId="5544DA22"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79" w:history="1">
        <w:r w:rsidR="000A1B40" w:rsidRPr="00D72D5A">
          <w:rPr>
            <w:rStyle w:val="Hyperlink"/>
            <w:noProof/>
            <w:lang w:val="en-GB"/>
          </w:rPr>
          <w:t>Figure 3-20: Add Ingestion - Step 5 (upload additional datasets (i.e. legend / style file))</w:t>
        </w:r>
        <w:r w:rsidR="000A1B40">
          <w:rPr>
            <w:noProof/>
            <w:webHidden/>
          </w:rPr>
          <w:tab/>
        </w:r>
        <w:r w:rsidR="000A1B40">
          <w:rPr>
            <w:noProof/>
            <w:webHidden/>
          </w:rPr>
          <w:fldChar w:fldCharType="begin"/>
        </w:r>
        <w:r w:rsidR="000A1B40">
          <w:rPr>
            <w:noProof/>
            <w:webHidden/>
          </w:rPr>
          <w:instrText xml:space="preserve"> PAGEREF _Toc106608179 \h </w:instrText>
        </w:r>
        <w:r w:rsidR="000A1B40">
          <w:rPr>
            <w:noProof/>
            <w:webHidden/>
          </w:rPr>
        </w:r>
        <w:r w:rsidR="000A1B40">
          <w:rPr>
            <w:noProof/>
            <w:webHidden/>
          </w:rPr>
          <w:fldChar w:fldCharType="separate"/>
        </w:r>
        <w:r w:rsidR="0030669F">
          <w:rPr>
            <w:noProof/>
            <w:webHidden/>
          </w:rPr>
          <w:t>50</w:t>
        </w:r>
        <w:r w:rsidR="000A1B40">
          <w:rPr>
            <w:noProof/>
            <w:webHidden/>
          </w:rPr>
          <w:fldChar w:fldCharType="end"/>
        </w:r>
      </w:hyperlink>
    </w:p>
    <w:p w14:paraId="2AA55BF6" w14:textId="0835C119"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80" w:history="1">
        <w:r w:rsidR="000A1B40" w:rsidRPr="00D72D5A">
          <w:rPr>
            <w:rStyle w:val="Hyperlink"/>
            <w:noProof/>
            <w:lang w:val="en-GB"/>
          </w:rPr>
          <w:t>Figure 3-21: Add Ingestion - Step 5 (upload additional datasets (i.e. Metadata file))</w:t>
        </w:r>
        <w:r w:rsidR="000A1B40">
          <w:rPr>
            <w:noProof/>
            <w:webHidden/>
          </w:rPr>
          <w:tab/>
        </w:r>
        <w:r w:rsidR="000A1B40">
          <w:rPr>
            <w:noProof/>
            <w:webHidden/>
          </w:rPr>
          <w:fldChar w:fldCharType="begin"/>
        </w:r>
        <w:r w:rsidR="000A1B40">
          <w:rPr>
            <w:noProof/>
            <w:webHidden/>
          </w:rPr>
          <w:instrText xml:space="preserve"> PAGEREF _Toc106608180 \h </w:instrText>
        </w:r>
        <w:r w:rsidR="000A1B40">
          <w:rPr>
            <w:noProof/>
            <w:webHidden/>
          </w:rPr>
        </w:r>
        <w:r w:rsidR="000A1B40">
          <w:rPr>
            <w:noProof/>
            <w:webHidden/>
          </w:rPr>
          <w:fldChar w:fldCharType="separate"/>
        </w:r>
        <w:r w:rsidR="0030669F">
          <w:rPr>
            <w:noProof/>
            <w:webHidden/>
          </w:rPr>
          <w:t>51</w:t>
        </w:r>
        <w:r w:rsidR="000A1B40">
          <w:rPr>
            <w:noProof/>
            <w:webHidden/>
          </w:rPr>
          <w:fldChar w:fldCharType="end"/>
        </w:r>
      </w:hyperlink>
    </w:p>
    <w:p w14:paraId="24C5B98C" w14:textId="01B372E2"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81" w:history="1">
        <w:r w:rsidR="000A1B40" w:rsidRPr="00D72D5A">
          <w:rPr>
            <w:rStyle w:val="Hyperlink"/>
            <w:noProof/>
            <w:lang w:val="en-GB"/>
          </w:rPr>
          <w:t>Figure 3-22: Add Ingestion - Step 5 (upload additional datasets (i.e. EAGLE barcoding file))</w:t>
        </w:r>
        <w:r w:rsidR="000A1B40">
          <w:rPr>
            <w:noProof/>
            <w:webHidden/>
          </w:rPr>
          <w:tab/>
        </w:r>
        <w:r w:rsidR="000A1B40">
          <w:rPr>
            <w:noProof/>
            <w:webHidden/>
          </w:rPr>
          <w:fldChar w:fldCharType="begin"/>
        </w:r>
        <w:r w:rsidR="000A1B40">
          <w:rPr>
            <w:noProof/>
            <w:webHidden/>
          </w:rPr>
          <w:instrText xml:space="preserve"> PAGEREF _Toc106608181 \h </w:instrText>
        </w:r>
        <w:r w:rsidR="000A1B40">
          <w:rPr>
            <w:noProof/>
            <w:webHidden/>
          </w:rPr>
        </w:r>
        <w:r w:rsidR="000A1B40">
          <w:rPr>
            <w:noProof/>
            <w:webHidden/>
          </w:rPr>
          <w:fldChar w:fldCharType="separate"/>
        </w:r>
        <w:r w:rsidR="0030669F">
          <w:rPr>
            <w:noProof/>
            <w:webHidden/>
          </w:rPr>
          <w:t>51</w:t>
        </w:r>
        <w:r w:rsidR="000A1B40">
          <w:rPr>
            <w:noProof/>
            <w:webHidden/>
          </w:rPr>
          <w:fldChar w:fldCharType="end"/>
        </w:r>
      </w:hyperlink>
    </w:p>
    <w:p w14:paraId="506BE6C8" w14:textId="44CD20FD"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82" w:history="1">
        <w:r w:rsidR="000A1B40" w:rsidRPr="00D72D5A">
          <w:rPr>
            <w:rStyle w:val="Hyperlink"/>
            <w:noProof/>
            <w:lang w:val="en-GB"/>
          </w:rPr>
          <w:t>Figure 3-23: Add Ingestion - Step 6 (start the upload)</w:t>
        </w:r>
        <w:r w:rsidR="000A1B40">
          <w:rPr>
            <w:noProof/>
            <w:webHidden/>
          </w:rPr>
          <w:tab/>
        </w:r>
        <w:r w:rsidR="000A1B40">
          <w:rPr>
            <w:noProof/>
            <w:webHidden/>
          </w:rPr>
          <w:fldChar w:fldCharType="begin"/>
        </w:r>
        <w:r w:rsidR="000A1B40">
          <w:rPr>
            <w:noProof/>
            <w:webHidden/>
          </w:rPr>
          <w:instrText xml:space="preserve"> PAGEREF _Toc106608182 \h </w:instrText>
        </w:r>
        <w:r w:rsidR="000A1B40">
          <w:rPr>
            <w:noProof/>
            <w:webHidden/>
          </w:rPr>
        </w:r>
        <w:r w:rsidR="000A1B40">
          <w:rPr>
            <w:noProof/>
            <w:webHidden/>
          </w:rPr>
          <w:fldChar w:fldCharType="separate"/>
        </w:r>
        <w:r w:rsidR="0030669F">
          <w:rPr>
            <w:noProof/>
            <w:webHidden/>
          </w:rPr>
          <w:t>52</w:t>
        </w:r>
        <w:r w:rsidR="000A1B40">
          <w:rPr>
            <w:noProof/>
            <w:webHidden/>
          </w:rPr>
          <w:fldChar w:fldCharType="end"/>
        </w:r>
      </w:hyperlink>
    </w:p>
    <w:p w14:paraId="568165F7" w14:textId="5D9ED2E0"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83" w:history="1">
        <w:r w:rsidR="000A1B40" w:rsidRPr="00D72D5A">
          <w:rPr>
            <w:rStyle w:val="Hyperlink"/>
            <w:noProof/>
            <w:lang w:val="en-GB"/>
          </w:rPr>
          <w:t>Figure 3-24: Add Ingestion – Retry or delete dataset</w:t>
        </w:r>
        <w:r w:rsidR="000A1B40">
          <w:rPr>
            <w:noProof/>
            <w:webHidden/>
          </w:rPr>
          <w:tab/>
        </w:r>
        <w:r w:rsidR="000A1B40">
          <w:rPr>
            <w:noProof/>
            <w:webHidden/>
          </w:rPr>
          <w:fldChar w:fldCharType="begin"/>
        </w:r>
        <w:r w:rsidR="000A1B40">
          <w:rPr>
            <w:noProof/>
            <w:webHidden/>
          </w:rPr>
          <w:instrText xml:space="preserve"> PAGEREF _Toc106608183 \h </w:instrText>
        </w:r>
        <w:r w:rsidR="000A1B40">
          <w:rPr>
            <w:noProof/>
            <w:webHidden/>
          </w:rPr>
        </w:r>
        <w:r w:rsidR="000A1B40">
          <w:rPr>
            <w:noProof/>
            <w:webHidden/>
          </w:rPr>
          <w:fldChar w:fldCharType="separate"/>
        </w:r>
        <w:r w:rsidR="0030669F">
          <w:rPr>
            <w:noProof/>
            <w:webHidden/>
          </w:rPr>
          <w:t>53</w:t>
        </w:r>
        <w:r w:rsidR="000A1B40">
          <w:rPr>
            <w:noProof/>
            <w:webHidden/>
          </w:rPr>
          <w:fldChar w:fldCharType="end"/>
        </w:r>
      </w:hyperlink>
    </w:p>
    <w:p w14:paraId="3D31905E" w14:textId="502EE98A"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84" w:history="1">
        <w:r w:rsidR="000A1B40" w:rsidRPr="00D72D5A">
          <w:rPr>
            <w:rStyle w:val="Hyperlink"/>
            <w:noProof/>
            <w:lang w:val="en-GB"/>
          </w:rPr>
          <w:t>Figure 3-25: Status of datasets in the CLC+ system</w:t>
        </w:r>
        <w:r w:rsidR="000A1B40">
          <w:rPr>
            <w:noProof/>
            <w:webHidden/>
          </w:rPr>
          <w:tab/>
        </w:r>
        <w:r w:rsidR="000A1B40">
          <w:rPr>
            <w:noProof/>
            <w:webHidden/>
          </w:rPr>
          <w:fldChar w:fldCharType="begin"/>
        </w:r>
        <w:r w:rsidR="000A1B40">
          <w:rPr>
            <w:noProof/>
            <w:webHidden/>
          </w:rPr>
          <w:instrText xml:space="preserve"> PAGEREF _Toc106608184 \h </w:instrText>
        </w:r>
        <w:r w:rsidR="000A1B40">
          <w:rPr>
            <w:noProof/>
            <w:webHidden/>
          </w:rPr>
        </w:r>
        <w:r w:rsidR="000A1B40">
          <w:rPr>
            <w:noProof/>
            <w:webHidden/>
          </w:rPr>
          <w:fldChar w:fldCharType="separate"/>
        </w:r>
        <w:r w:rsidR="0030669F">
          <w:rPr>
            <w:noProof/>
            <w:webHidden/>
          </w:rPr>
          <w:t>54</w:t>
        </w:r>
        <w:r w:rsidR="000A1B40">
          <w:rPr>
            <w:noProof/>
            <w:webHidden/>
          </w:rPr>
          <w:fldChar w:fldCharType="end"/>
        </w:r>
      </w:hyperlink>
    </w:p>
    <w:p w14:paraId="317C459C" w14:textId="5EB9F8D3"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85" w:history="1">
        <w:r w:rsidR="000A1B40" w:rsidRPr="00D72D5A">
          <w:rPr>
            <w:rStyle w:val="Hyperlink"/>
            <w:noProof/>
            <w:lang w:val="en-GB"/>
          </w:rPr>
          <w:t>Figure 3-26: From draft to ingested_preview (by adding EAGLE mapping)</w:t>
        </w:r>
        <w:r w:rsidR="000A1B40">
          <w:rPr>
            <w:noProof/>
            <w:webHidden/>
          </w:rPr>
          <w:tab/>
        </w:r>
        <w:r w:rsidR="000A1B40">
          <w:rPr>
            <w:noProof/>
            <w:webHidden/>
          </w:rPr>
          <w:fldChar w:fldCharType="begin"/>
        </w:r>
        <w:r w:rsidR="000A1B40">
          <w:rPr>
            <w:noProof/>
            <w:webHidden/>
          </w:rPr>
          <w:instrText xml:space="preserve"> PAGEREF _Toc106608185 \h </w:instrText>
        </w:r>
        <w:r w:rsidR="000A1B40">
          <w:rPr>
            <w:noProof/>
            <w:webHidden/>
          </w:rPr>
        </w:r>
        <w:r w:rsidR="000A1B40">
          <w:rPr>
            <w:noProof/>
            <w:webHidden/>
          </w:rPr>
          <w:fldChar w:fldCharType="separate"/>
        </w:r>
        <w:r w:rsidR="0030669F">
          <w:rPr>
            <w:noProof/>
            <w:webHidden/>
          </w:rPr>
          <w:t>57</w:t>
        </w:r>
        <w:r w:rsidR="000A1B40">
          <w:rPr>
            <w:noProof/>
            <w:webHidden/>
          </w:rPr>
          <w:fldChar w:fldCharType="end"/>
        </w:r>
      </w:hyperlink>
    </w:p>
    <w:p w14:paraId="078734E3" w14:textId="4B8E7CC7"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86" w:history="1">
        <w:r w:rsidR="000A1B40" w:rsidRPr="00D72D5A">
          <w:rPr>
            <w:rStyle w:val="Hyperlink"/>
            <w:noProof/>
            <w:lang w:val="en-GB"/>
          </w:rPr>
          <w:t>Figure 3-27: Edit Ingestion – ingestion settings</w:t>
        </w:r>
        <w:r w:rsidR="000A1B40">
          <w:rPr>
            <w:noProof/>
            <w:webHidden/>
          </w:rPr>
          <w:tab/>
        </w:r>
        <w:r w:rsidR="000A1B40">
          <w:rPr>
            <w:noProof/>
            <w:webHidden/>
          </w:rPr>
          <w:fldChar w:fldCharType="begin"/>
        </w:r>
        <w:r w:rsidR="000A1B40">
          <w:rPr>
            <w:noProof/>
            <w:webHidden/>
          </w:rPr>
          <w:instrText xml:space="preserve"> PAGEREF _Toc106608186 \h </w:instrText>
        </w:r>
        <w:r w:rsidR="000A1B40">
          <w:rPr>
            <w:noProof/>
            <w:webHidden/>
          </w:rPr>
        </w:r>
        <w:r w:rsidR="000A1B40">
          <w:rPr>
            <w:noProof/>
            <w:webHidden/>
          </w:rPr>
          <w:fldChar w:fldCharType="separate"/>
        </w:r>
        <w:r w:rsidR="0030669F">
          <w:rPr>
            <w:noProof/>
            <w:webHidden/>
          </w:rPr>
          <w:t>58</w:t>
        </w:r>
        <w:r w:rsidR="000A1B40">
          <w:rPr>
            <w:noProof/>
            <w:webHidden/>
          </w:rPr>
          <w:fldChar w:fldCharType="end"/>
        </w:r>
      </w:hyperlink>
    </w:p>
    <w:p w14:paraId="69049951" w14:textId="56C52AB0"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87" w:history="1">
        <w:r w:rsidR="000A1B40" w:rsidRPr="00D72D5A">
          <w:rPr>
            <w:rStyle w:val="Hyperlink"/>
            <w:noProof/>
            <w:lang w:val="en-GB"/>
          </w:rPr>
          <w:t>Figure 3-28: Edit Ingestion (step 3 is in the next figure)</w:t>
        </w:r>
        <w:r w:rsidR="000A1B40">
          <w:rPr>
            <w:noProof/>
            <w:webHidden/>
          </w:rPr>
          <w:tab/>
        </w:r>
        <w:r w:rsidR="000A1B40">
          <w:rPr>
            <w:noProof/>
            <w:webHidden/>
          </w:rPr>
          <w:fldChar w:fldCharType="begin"/>
        </w:r>
        <w:r w:rsidR="000A1B40">
          <w:rPr>
            <w:noProof/>
            <w:webHidden/>
          </w:rPr>
          <w:instrText xml:space="preserve"> PAGEREF _Toc106608187 \h </w:instrText>
        </w:r>
        <w:r w:rsidR="000A1B40">
          <w:rPr>
            <w:noProof/>
            <w:webHidden/>
          </w:rPr>
        </w:r>
        <w:r w:rsidR="000A1B40">
          <w:rPr>
            <w:noProof/>
            <w:webHidden/>
          </w:rPr>
          <w:fldChar w:fldCharType="separate"/>
        </w:r>
        <w:r w:rsidR="0030669F">
          <w:rPr>
            <w:noProof/>
            <w:webHidden/>
          </w:rPr>
          <w:t>59</w:t>
        </w:r>
        <w:r w:rsidR="000A1B40">
          <w:rPr>
            <w:noProof/>
            <w:webHidden/>
          </w:rPr>
          <w:fldChar w:fldCharType="end"/>
        </w:r>
      </w:hyperlink>
    </w:p>
    <w:p w14:paraId="707AA2BF" w14:textId="52C166AE"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88" w:history="1">
        <w:r w:rsidR="000A1B40" w:rsidRPr="00D72D5A">
          <w:rPr>
            <w:rStyle w:val="Hyperlink"/>
            <w:noProof/>
            <w:lang w:val="en-GB"/>
          </w:rPr>
          <w:t>Figure 3-29: Mapping Input Classes to EAGLE elements - Select EAGLE elements</w:t>
        </w:r>
        <w:r w:rsidR="000A1B40">
          <w:rPr>
            <w:noProof/>
            <w:webHidden/>
          </w:rPr>
          <w:tab/>
        </w:r>
        <w:r w:rsidR="000A1B40">
          <w:rPr>
            <w:noProof/>
            <w:webHidden/>
          </w:rPr>
          <w:fldChar w:fldCharType="begin"/>
        </w:r>
        <w:r w:rsidR="000A1B40">
          <w:rPr>
            <w:noProof/>
            <w:webHidden/>
          </w:rPr>
          <w:instrText xml:space="preserve"> PAGEREF _Toc106608188 \h </w:instrText>
        </w:r>
        <w:r w:rsidR="000A1B40">
          <w:rPr>
            <w:noProof/>
            <w:webHidden/>
          </w:rPr>
        </w:r>
        <w:r w:rsidR="000A1B40">
          <w:rPr>
            <w:noProof/>
            <w:webHidden/>
          </w:rPr>
          <w:fldChar w:fldCharType="separate"/>
        </w:r>
        <w:r w:rsidR="0030669F">
          <w:rPr>
            <w:noProof/>
            <w:webHidden/>
          </w:rPr>
          <w:t>59</w:t>
        </w:r>
        <w:r w:rsidR="000A1B40">
          <w:rPr>
            <w:noProof/>
            <w:webHidden/>
          </w:rPr>
          <w:fldChar w:fldCharType="end"/>
        </w:r>
      </w:hyperlink>
    </w:p>
    <w:p w14:paraId="2BC26FED" w14:textId="1A48E1C1"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89" w:history="1">
        <w:r w:rsidR="000A1B40" w:rsidRPr="00D72D5A">
          <w:rPr>
            <w:rStyle w:val="Hyperlink"/>
            <w:noProof/>
            <w:lang w:val="en-GB"/>
          </w:rPr>
          <w:t>Figure 3-30: Mapping Input Classes to EAGLE elements – Help windows for barcoding and factor</w:t>
        </w:r>
        <w:r w:rsidR="000A1B40">
          <w:rPr>
            <w:noProof/>
            <w:webHidden/>
          </w:rPr>
          <w:tab/>
        </w:r>
        <w:r w:rsidR="000A1B40">
          <w:rPr>
            <w:noProof/>
            <w:webHidden/>
          </w:rPr>
          <w:fldChar w:fldCharType="begin"/>
        </w:r>
        <w:r w:rsidR="000A1B40">
          <w:rPr>
            <w:noProof/>
            <w:webHidden/>
          </w:rPr>
          <w:instrText xml:space="preserve"> PAGEREF _Toc106608189 \h </w:instrText>
        </w:r>
        <w:r w:rsidR="000A1B40">
          <w:rPr>
            <w:noProof/>
            <w:webHidden/>
          </w:rPr>
        </w:r>
        <w:r w:rsidR="000A1B40">
          <w:rPr>
            <w:noProof/>
            <w:webHidden/>
          </w:rPr>
          <w:fldChar w:fldCharType="separate"/>
        </w:r>
        <w:r w:rsidR="0030669F">
          <w:rPr>
            <w:noProof/>
            <w:webHidden/>
          </w:rPr>
          <w:t>60</w:t>
        </w:r>
        <w:r w:rsidR="000A1B40">
          <w:rPr>
            <w:noProof/>
            <w:webHidden/>
          </w:rPr>
          <w:fldChar w:fldCharType="end"/>
        </w:r>
      </w:hyperlink>
    </w:p>
    <w:p w14:paraId="5D4C985C" w14:textId="76B08458"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90" w:history="1">
        <w:r w:rsidR="000A1B40" w:rsidRPr="00D72D5A">
          <w:rPr>
            <w:rStyle w:val="Hyperlink"/>
            <w:noProof/>
            <w:lang w:val="en-GB"/>
          </w:rPr>
          <w:t>Figure 3-31: Uncheck ‘eye’ to prevent values / classes to be ingested.</w:t>
        </w:r>
        <w:r w:rsidR="000A1B40">
          <w:rPr>
            <w:noProof/>
            <w:webHidden/>
          </w:rPr>
          <w:tab/>
        </w:r>
        <w:r w:rsidR="000A1B40">
          <w:rPr>
            <w:noProof/>
            <w:webHidden/>
          </w:rPr>
          <w:fldChar w:fldCharType="begin"/>
        </w:r>
        <w:r w:rsidR="000A1B40">
          <w:rPr>
            <w:noProof/>
            <w:webHidden/>
          </w:rPr>
          <w:instrText xml:space="preserve"> PAGEREF _Toc106608190 \h </w:instrText>
        </w:r>
        <w:r w:rsidR="000A1B40">
          <w:rPr>
            <w:noProof/>
            <w:webHidden/>
          </w:rPr>
        </w:r>
        <w:r w:rsidR="000A1B40">
          <w:rPr>
            <w:noProof/>
            <w:webHidden/>
          </w:rPr>
          <w:fldChar w:fldCharType="separate"/>
        </w:r>
        <w:r w:rsidR="0030669F">
          <w:rPr>
            <w:noProof/>
            <w:webHidden/>
          </w:rPr>
          <w:t>60</w:t>
        </w:r>
        <w:r w:rsidR="000A1B40">
          <w:rPr>
            <w:noProof/>
            <w:webHidden/>
          </w:rPr>
          <w:fldChar w:fldCharType="end"/>
        </w:r>
      </w:hyperlink>
    </w:p>
    <w:p w14:paraId="5E7DE347" w14:textId="53BFC95F"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91" w:history="1">
        <w:r w:rsidR="000A1B40" w:rsidRPr="00D72D5A">
          <w:rPr>
            <w:rStyle w:val="Hyperlink"/>
            <w:noProof/>
            <w:lang w:val="en-GB"/>
          </w:rPr>
          <w:t>Figure 3-32: Map preview</w:t>
        </w:r>
        <w:r w:rsidR="000A1B40">
          <w:rPr>
            <w:noProof/>
            <w:webHidden/>
          </w:rPr>
          <w:tab/>
        </w:r>
        <w:r w:rsidR="000A1B40">
          <w:rPr>
            <w:noProof/>
            <w:webHidden/>
          </w:rPr>
          <w:fldChar w:fldCharType="begin"/>
        </w:r>
        <w:r w:rsidR="000A1B40">
          <w:rPr>
            <w:noProof/>
            <w:webHidden/>
          </w:rPr>
          <w:instrText xml:space="preserve"> PAGEREF _Toc106608191 \h </w:instrText>
        </w:r>
        <w:r w:rsidR="000A1B40">
          <w:rPr>
            <w:noProof/>
            <w:webHidden/>
          </w:rPr>
        </w:r>
        <w:r w:rsidR="000A1B40">
          <w:rPr>
            <w:noProof/>
            <w:webHidden/>
          </w:rPr>
          <w:fldChar w:fldCharType="separate"/>
        </w:r>
        <w:r w:rsidR="0030669F">
          <w:rPr>
            <w:noProof/>
            <w:webHidden/>
          </w:rPr>
          <w:t>61</w:t>
        </w:r>
        <w:r w:rsidR="000A1B40">
          <w:rPr>
            <w:noProof/>
            <w:webHidden/>
          </w:rPr>
          <w:fldChar w:fldCharType="end"/>
        </w:r>
      </w:hyperlink>
    </w:p>
    <w:p w14:paraId="1E84FD2D" w14:textId="484367F9"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92" w:history="1">
        <w:r w:rsidR="000A1B40" w:rsidRPr="00D72D5A">
          <w:rPr>
            <w:rStyle w:val="Hyperlink"/>
            <w:noProof/>
            <w:lang w:val="en-GB"/>
          </w:rPr>
          <w:t>Figure 3-33: History of Ingestion for one layer</w:t>
        </w:r>
        <w:r w:rsidR="000A1B40">
          <w:rPr>
            <w:noProof/>
            <w:webHidden/>
          </w:rPr>
          <w:tab/>
        </w:r>
        <w:r w:rsidR="000A1B40">
          <w:rPr>
            <w:noProof/>
            <w:webHidden/>
          </w:rPr>
          <w:fldChar w:fldCharType="begin"/>
        </w:r>
        <w:r w:rsidR="000A1B40">
          <w:rPr>
            <w:noProof/>
            <w:webHidden/>
          </w:rPr>
          <w:instrText xml:space="preserve"> PAGEREF _Toc106608192 \h </w:instrText>
        </w:r>
        <w:r w:rsidR="000A1B40">
          <w:rPr>
            <w:noProof/>
            <w:webHidden/>
          </w:rPr>
        </w:r>
        <w:r w:rsidR="000A1B40">
          <w:rPr>
            <w:noProof/>
            <w:webHidden/>
          </w:rPr>
          <w:fldChar w:fldCharType="separate"/>
        </w:r>
        <w:r w:rsidR="0030669F">
          <w:rPr>
            <w:noProof/>
            <w:webHidden/>
          </w:rPr>
          <w:t>61</w:t>
        </w:r>
        <w:r w:rsidR="000A1B40">
          <w:rPr>
            <w:noProof/>
            <w:webHidden/>
          </w:rPr>
          <w:fldChar w:fldCharType="end"/>
        </w:r>
      </w:hyperlink>
    </w:p>
    <w:p w14:paraId="6EF16DC7" w14:textId="465963BB"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93" w:history="1">
        <w:r w:rsidR="000A1B40" w:rsidRPr="00D72D5A">
          <w:rPr>
            <w:rStyle w:val="Hyperlink"/>
            <w:noProof/>
            <w:lang w:val="en-GB"/>
          </w:rPr>
          <w:t>Figure 3-34: Publish Ingestion – Select visibility (public or limited)</w:t>
        </w:r>
        <w:r w:rsidR="000A1B40">
          <w:rPr>
            <w:noProof/>
            <w:webHidden/>
          </w:rPr>
          <w:tab/>
        </w:r>
        <w:r w:rsidR="000A1B40">
          <w:rPr>
            <w:noProof/>
            <w:webHidden/>
          </w:rPr>
          <w:fldChar w:fldCharType="begin"/>
        </w:r>
        <w:r w:rsidR="000A1B40">
          <w:rPr>
            <w:noProof/>
            <w:webHidden/>
          </w:rPr>
          <w:instrText xml:space="preserve"> PAGEREF _Toc106608193 \h </w:instrText>
        </w:r>
        <w:r w:rsidR="000A1B40">
          <w:rPr>
            <w:noProof/>
            <w:webHidden/>
          </w:rPr>
        </w:r>
        <w:r w:rsidR="000A1B40">
          <w:rPr>
            <w:noProof/>
            <w:webHidden/>
          </w:rPr>
          <w:fldChar w:fldCharType="separate"/>
        </w:r>
        <w:r w:rsidR="0030669F">
          <w:rPr>
            <w:noProof/>
            <w:webHidden/>
          </w:rPr>
          <w:t>62</w:t>
        </w:r>
        <w:r w:rsidR="000A1B40">
          <w:rPr>
            <w:noProof/>
            <w:webHidden/>
          </w:rPr>
          <w:fldChar w:fldCharType="end"/>
        </w:r>
      </w:hyperlink>
    </w:p>
    <w:p w14:paraId="3F0D619B" w14:textId="224EF100"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94" w:history="1">
        <w:r w:rsidR="000A1B40" w:rsidRPr="00D72D5A">
          <w:rPr>
            <w:rStyle w:val="Hyperlink"/>
            <w:noProof/>
            <w:lang w:val="en-GB"/>
          </w:rPr>
          <w:t>Figure 3-35: Reuse Ingestion</w:t>
        </w:r>
        <w:r w:rsidR="000A1B40">
          <w:rPr>
            <w:noProof/>
            <w:webHidden/>
          </w:rPr>
          <w:tab/>
        </w:r>
        <w:r w:rsidR="000A1B40">
          <w:rPr>
            <w:noProof/>
            <w:webHidden/>
          </w:rPr>
          <w:fldChar w:fldCharType="begin"/>
        </w:r>
        <w:r w:rsidR="000A1B40">
          <w:rPr>
            <w:noProof/>
            <w:webHidden/>
          </w:rPr>
          <w:instrText xml:space="preserve"> PAGEREF _Toc106608194 \h </w:instrText>
        </w:r>
        <w:r w:rsidR="000A1B40">
          <w:rPr>
            <w:noProof/>
            <w:webHidden/>
          </w:rPr>
        </w:r>
        <w:r w:rsidR="000A1B40">
          <w:rPr>
            <w:noProof/>
            <w:webHidden/>
          </w:rPr>
          <w:fldChar w:fldCharType="separate"/>
        </w:r>
        <w:r w:rsidR="0030669F">
          <w:rPr>
            <w:noProof/>
            <w:webHidden/>
          </w:rPr>
          <w:t>62</w:t>
        </w:r>
        <w:r w:rsidR="000A1B40">
          <w:rPr>
            <w:noProof/>
            <w:webHidden/>
          </w:rPr>
          <w:fldChar w:fldCharType="end"/>
        </w:r>
      </w:hyperlink>
    </w:p>
    <w:p w14:paraId="7F6649F3" w14:textId="593ECE18"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95" w:history="1">
        <w:r w:rsidR="000A1B40" w:rsidRPr="00D72D5A">
          <w:rPr>
            <w:rStyle w:val="Hyperlink"/>
            <w:noProof/>
            <w:lang w:val="en-GB"/>
          </w:rPr>
          <w:t>Figure 3-36: Reuse Ingestion – detailed view</w:t>
        </w:r>
        <w:r w:rsidR="000A1B40">
          <w:rPr>
            <w:noProof/>
            <w:webHidden/>
          </w:rPr>
          <w:tab/>
        </w:r>
        <w:r w:rsidR="000A1B40">
          <w:rPr>
            <w:noProof/>
            <w:webHidden/>
          </w:rPr>
          <w:fldChar w:fldCharType="begin"/>
        </w:r>
        <w:r w:rsidR="000A1B40">
          <w:rPr>
            <w:noProof/>
            <w:webHidden/>
          </w:rPr>
          <w:instrText xml:space="preserve"> PAGEREF _Toc106608195 \h </w:instrText>
        </w:r>
        <w:r w:rsidR="000A1B40">
          <w:rPr>
            <w:noProof/>
            <w:webHidden/>
          </w:rPr>
        </w:r>
        <w:r w:rsidR="000A1B40">
          <w:rPr>
            <w:noProof/>
            <w:webHidden/>
          </w:rPr>
          <w:fldChar w:fldCharType="separate"/>
        </w:r>
        <w:r w:rsidR="0030669F">
          <w:rPr>
            <w:noProof/>
            <w:webHidden/>
          </w:rPr>
          <w:t>63</w:t>
        </w:r>
        <w:r w:rsidR="000A1B40">
          <w:rPr>
            <w:noProof/>
            <w:webHidden/>
          </w:rPr>
          <w:fldChar w:fldCharType="end"/>
        </w:r>
      </w:hyperlink>
    </w:p>
    <w:p w14:paraId="122FFCE5" w14:textId="0408A0A4"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96" w:history="1">
        <w:r w:rsidR="000A1B40" w:rsidRPr="00D72D5A">
          <w:rPr>
            <w:rStyle w:val="Hyperlink"/>
            <w:noProof/>
            <w:lang w:val="en-GB"/>
          </w:rPr>
          <w:t>Figure 4-1: Simplified Extraction workflow</w:t>
        </w:r>
        <w:r w:rsidR="000A1B40">
          <w:rPr>
            <w:noProof/>
            <w:webHidden/>
          </w:rPr>
          <w:tab/>
        </w:r>
        <w:r w:rsidR="000A1B40">
          <w:rPr>
            <w:noProof/>
            <w:webHidden/>
          </w:rPr>
          <w:fldChar w:fldCharType="begin"/>
        </w:r>
        <w:r w:rsidR="000A1B40">
          <w:rPr>
            <w:noProof/>
            <w:webHidden/>
          </w:rPr>
          <w:instrText xml:space="preserve"> PAGEREF _Toc106608196 \h </w:instrText>
        </w:r>
        <w:r w:rsidR="000A1B40">
          <w:rPr>
            <w:noProof/>
            <w:webHidden/>
          </w:rPr>
        </w:r>
        <w:r w:rsidR="000A1B40">
          <w:rPr>
            <w:noProof/>
            <w:webHidden/>
          </w:rPr>
          <w:fldChar w:fldCharType="separate"/>
        </w:r>
        <w:r w:rsidR="0030669F">
          <w:rPr>
            <w:noProof/>
            <w:webHidden/>
          </w:rPr>
          <w:t>64</w:t>
        </w:r>
        <w:r w:rsidR="000A1B40">
          <w:rPr>
            <w:noProof/>
            <w:webHidden/>
          </w:rPr>
          <w:fldChar w:fldCharType="end"/>
        </w:r>
      </w:hyperlink>
    </w:p>
    <w:p w14:paraId="56059C5B" w14:textId="6A1D4957"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97" w:history="1">
        <w:r w:rsidR="000A1B40" w:rsidRPr="00D72D5A">
          <w:rPr>
            <w:rStyle w:val="Hyperlink"/>
            <w:noProof/>
            <w:lang w:val="en-GB"/>
          </w:rPr>
          <w:t>Figure 4-2: Add Extraction – Add Extraction Dialog</w:t>
        </w:r>
        <w:r w:rsidR="000A1B40">
          <w:rPr>
            <w:noProof/>
            <w:webHidden/>
          </w:rPr>
          <w:tab/>
        </w:r>
        <w:r w:rsidR="000A1B40">
          <w:rPr>
            <w:noProof/>
            <w:webHidden/>
          </w:rPr>
          <w:fldChar w:fldCharType="begin"/>
        </w:r>
        <w:r w:rsidR="000A1B40">
          <w:rPr>
            <w:noProof/>
            <w:webHidden/>
          </w:rPr>
          <w:instrText xml:space="preserve"> PAGEREF _Toc106608197 \h </w:instrText>
        </w:r>
        <w:r w:rsidR="000A1B40">
          <w:rPr>
            <w:noProof/>
            <w:webHidden/>
          </w:rPr>
        </w:r>
        <w:r w:rsidR="000A1B40">
          <w:rPr>
            <w:noProof/>
            <w:webHidden/>
          </w:rPr>
          <w:fldChar w:fldCharType="separate"/>
        </w:r>
        <w:r w:rsidR="0030669F">
          <w:rPr>
            <w:noProof/>
            <w:webHidden/>
          </w:rPr>
          <w:t>66</w:t>
        </w:r>
        <w:r w:rsidR="000A1B40">
          <w:rPr>
            <w:noProof/>
            <w:webHidden/>
          </w:rPr>
          <w:fldChar w:fldCharType="end"/>
        </w:r>
      </w:hyperlink>
    </w:p>
    <w:p w14:paraId="304C2D9F" w14:textId="35FD4257"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98" w:history="1">
        <w:r w:rsidR="000A1B40" w:rsidRPr="00D72D5A">
          <w:rPr>
            <w:rStyle w:val="Hyperlink"/>
            <w:noProof/>
            <w:lang w:val="en-GB"/>
          </w:rPr>
          <w:t>Figure 4-3: Add Extraction – A new entry in the table was created with status ‘draft’.</w:t>
        </w:r>
        <w:r w:rsidR="000A1B40">
          <w:rPr>
            <w:noProof/>
            <w:webHidden/>
          </w:rPr>
          <w:tab/>
        </w:r>
        <w:r w:rsidR="000A1B40">
          <w:rPr>
            <w:noProof/>
            <w:webHidden/>
          </w:rPr>
          <w:fldChar w:fldCharType="begin"/>
        </w:r>
        <w:r w:rsidR="000A1B40">
          <w:rPr>
            <w:noProof/>
            <w:webHidden/>
          </w:rPr>
          <w:instrText xml:space="preserve"> PAGEREF _Toc106608198 \h </w:instrText>
        </w:r>
        <w:r w:rsidR="000A1B40">
          <w:rPr>
            <w:noProof/>
            <w:webHidden/>
          </w:rPr>
        </w:r>
        <w:r w:rsidR="000A1B40">
          <w:rPr>
            <w:noProof/>
            <w:webHidden/>
          </w:rPr>
          <w:fldChar w:fldCharType="separate"/>
        </w:r>
        <w:r w:rsidR="0030669F">
          <w:rPr>
            <w:noProof/>
            <w:webHidden/>
          </w:rPr>
          <w:t>66</w:t>
        </w:r>
        <w:r w:rsidR="000A1B40">
          <w:rPr>
            <w:noProof/>
            <w:webHidden/>
          </w:rPr>
          <w:fldChar w:fldCharType="end"/>
        </w:r>
      </w:hyperlink>
    </w:p>
    <w:p w14:paraId="757EE913" w14:textId="65C1C772"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199" w:history="1">
        <w:r w:rsidR="000A1B40" w:rsidRPr="00D72D5A">
          <w:rPr>
            <w:rStyle w:val="Hyperlink"/>
            <w:noProof/>
            <w:lang w:val="en-GB"/>
          </w:rPr>
          <w:t>Figure 4-4: Edit Extraction</w:t>
        </w:r>
        <w:r w:rsidR="000A1B40">
          <w:rPr>
            <w:noProof/>
            <w:webHidden/>
          </w:rPr>
          <w:tab/>
        </w:r>
        <w:r w:rsidR="000A1B40">
          <w:rPr>
            <w:noProof/>
            <w:webHidden/>
          </w:rPr>
          <w:fldChar w:fldCharType="begin"/>
        </w:r>
        <w:r w:rsidR="000A1B40">
          <w:rPr>
            <w:noProof/>
            <w:webHidden/>
          </w:rPr>
          <w:instrText xml:space="preserve"> PAGEREF _Toc106608199 \h </w:instrText>
        </w:r>
        <w:r w:rsidR="000A1B40">
          <w:rPr>
            <w:noProof/>
            <w:webHidden/>
          </w:rPr>
        </w:r>
        <w:r w:rsidR="000A1B40">
          <w:rPr>
            <w:noProof/>
            <w:webHidden/>
          </w:rPr>
          <w:fldChar w:fldCharType="separate"/>
        </w:r>
        <w:r w:rsidR="0030669F">
          <w:rPr>
            <w:noProof/>
            <w:webHidden/>
          </w:rPr>
          <w:t>67</w:t>
        </w:r>
        <w:r w:rsidR="000A1B40">
          <w:rPr>
            <w:noProof/>
            <w:webHidden/>
          </w:rPr>
          <w:fldChar w:fldCharType="end"/>
        </w:r>
      </w:hyperlink>
    </w:p>
    <w:p w14:paraId="20C08693" w14:textId="584F1571"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00" w:history="1">
        <w:r w:rsidR="000A1B40" w:rsidRPr="00D72D5A">
          <w:rPr>
            <w:rStyle w:val="Hyperlink"/>
            <w:noProof/>
            <w:lang w:val="en-GB"/>
          </w:rPr>
          <w:t>Figure 4-5: Edit Extraction - Review all Extraction settings and update them if necessary. Reference year, Time range and INSPIRE Themes are mandatory.</w:t>
        </w:r>
        <w:r w:rsidR="000A1B40">
          <w:rPr>
            <w:noProof/>
            <w:webHidden/>
          </w:rPr>
          <w:tab/>
        </w:r>
        <w:r w:rsidR="000A1B40">
          <w:rPr>
            <w:noProof/>
            <w:webHidden/>
          </w:rPr>
          <w:fldChar w:fldCharType="begin"/>
        </w:r>
        <w:r w:rsidR="000A1B40">
          <w:rPr>
            <w:noProof/>
            <w:webHidden/>
          </w:rPr>
          <w:instrText xml:space="preserve"> PAGEREF _Toc106608200 \h </w:instrText>
        </w:r>
        <w:r w:rsidR="000A1B40">
          <w:rPr>
            <w:noProof/>
            <w:webHidden/>
          </w:rPr>
        </w:r>
        <w:r w:rsidR="000A1B40">
          <w:rPr>
            <w:noProof/>
            <w:webHidden/>
          </w:rPr>
          <w:fldChar w:fldCharType="separate"/>
        </w:r>
        <w:r w:rsidR="0030669F">
          <w:rPr>
            <w:noProof/>
            <w:webHidden/>
          </w:rPr>
          <w:t>67</w:t>
        </w:r>
        <w:r w:rsidR="000A1B40">
          <w:rPr>
            <w:noProof/>
            <w:webHidden/>
          </w:rPr>
          <w:fldChar w:fldCharType="end"/>
        </w:r>
      </w:hyperlink>
    </w:p>
    <w:p w14:paraId="14F774DF" w14:textId="47935B9B"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01" w:history="1">
        <w:r w:rsidR="000A1B40" w:rsidRPr="00D72D5A">
          <w:rPr>
            <w:rStyle w:val="Hyperlink"/>
            <w:noProof/>
            <w:lang w:val="en-GB"/>
          </w:rPr>
          <w:t>Figure 4-6: Add or delete Output Classes.</w:t>
        </w:r>
        <w:r w:rsidR="000A1B40">
          <w:rPr>
            <w:noProof/>
            <w:webHidden/>
          </w:rPr>
          <w:tab/>
        </w:r>
        <w:r w:rsidR="000A1B40">
          <w:rPr>
            <w:noProof/>
            <w:webHidden/>
          </w:rPr>
          <w:fldChar w:fldCharType="begin"/>
        </w:r>
        <w:r w:rsidR="000A1B40">
          <w:rPr>
            <w:noProof/>
            <w:webHidden/>
          </w:rPr>
          <w:instrText xml:space="preserve"> PAGEREF _Toc106608201 \h </w:instrText>
        </w:r>
        <w:r w:rsidR="000A1B40">
          <w:rPr>
            <w:noProof/>
            <w:webHidden/>
          </w:rPr>
        </w:r>
        <w:r w:rsidR="000A1B40">
          <w:rPr>
            <w:noProof/>
            <w:webHidden/>
          </w:rPr>
          <w:fldChar w:fldCharType="separate"/>
        </w:r>
        <w:r w:rsidR="0030669F">
          <w:rPr>
            <w:noProof/>
            <w:webHidden/>
          </w:rPr>
          <w:t>68</w:t>
        </w:r>
        <w:r w:rsidR="000A1B40">
          <w:rPr>
            <w:noProof/>
            <w:webHidden/>
          </w:rPr>
          <w:fldChar w:fldCharType="end"/>
        </w:r>
      </w:hyperlink>
    </w:p>
    <w:p w14:paraId="744B3CB7" w14:textId="36FE1856"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02" w:history="1">
        <w:r w:rsidR="000A1B40" w:rsidRPr="00D72D5A">
          <w:rPr>
            <w:rStyle w:val="Hyperlink"/>
            <w:noProof/>
            <w:lang w:val="en-GB"/>
          </w:rPr>
          <w:t>Figure 4-7: Example of a several Output Classes including the rulesets.</w:t>
        </w:r>
        <w:r w:rsidR="000A1B40">
          <w:rPr>
            <w:noProof/>
            <w:webHidden/>
          </w:rPr>
          <w:tab/>
        </w:r>
        <w:r w:rsidR="000A1B40">
          <w:rPr>
            <w:noProof/>
            <w:webHidden/>
          </w:rPr>
          <w:fldChar w:fldCharType="begin"/>
        </w:r>
        <w:r w:rsidR="000A1B40">
          <w:rPr>
            <w:noProof/>
            <w:webHidden/>
          </w:rPr>
          <w:instrText xml:space="preserve"> PAGEREF _Toc106608202 \h </w:instrText>
        </w:r>
        <w:r w:rsidR="000A1B40">
          <w:rPr>
            <w:noProof/>
            <w:webHidden/>
          </w:rPr>
        </w:r>
        <w:r w:rsidR="000A1B40">
          <w:rPr>
            <w:noProof/>
            <w:webHidden/>
          </w:rPr>
          <w:fldChar w:fldCharType="separate"/>
        </w:r>
        <w:r w:rsidR="0030669F">
          <w:rPr>
            <w:noProof/>
            <w:webHidden/>
          </w:rPr>
          <w:t>69</w:t>
        </w:r>
        <w:r w:rsidR="000A1B40">
          <w:rPr>
            <w:noProof/>
            <w:webHidden/>
          </w:rPr>
          <w:fldChar w:fldCharType="end"/>
        </w:r>
      </w:hyperlink>
    </w:p>
    <w:p w14:paraId="0565310B" w14:textId="7094109D"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03" w:history="1">
        <w:r w:rsidR="000A1B40" w:rsidRPr="00D72D5A">
          <w:rPr>
            <w:rStyle w:val="Hyperlink"/>
            <w:noProof/>
            <w:lang w:val="en-GB"/>
          </w:rPr>
          <w:t>Figure 4-8: Add Input Classes to Extraction – selection of classes</w:t>
        </w:r>
        <w:r w:rsidR="000A1B40">
          <w:rPr>
            <w:noProof/>
            <w:webHidden/>
          </w:rPr>
          <w:tab/>
        </w:r>
        <w:r w:rsidR="000A1B40">
          <w:rPr>
            <w:noProof/>
            <w:webHidden/>
          </w:rPr>
          <w:fldChar w:fldCharType="begin"/>
        </w:r>
        <w:r w:rsidR="000A1B40">
          <w:rPr>
            <w:noProof/>
            <w:webHidden/>
          </w:rPr>
          <w:instrText xml:space="preserve"> PAGEREF _Toc106608203 \h </w:instrText>
        </w:r>
        <w:r w:rsidR="000A1B40">
          <w:rPr>
            <w:noProof/>
            <w:webHidden/>
          </w:rPr>
        </w:r>
        <w:r w:rsidR="000A1B40">
          <w:rPr>
            <w:noProof/>
            <w:webHidden/>
          </w:rPr>
          <w:fldChar w:fldCharType="separate"/>
        </w:r>
        <w:r w:rsidR="0030669F">
          <w:rPr>
            <w:noProof/>
            <w:webHidden/>
          </w:rPr>
          <w:t>70</w:t>
        </w:r>
        <w:r w:rsidR="000A1B40">
          <w:rPr>
            <w:noProof/>
            <w:webHidden/>
          </w:rPr>
          <w:fldChar w:fldCharType="end"/>
        </w:r>
      </w:hyperlink>
    </w:p>
    <w:p w14:paraId="16173084" w14:textId="02C406F8"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04" w:history="1">
        <w:r w:rsidR="000A1B40" w:rsidRPr="00D72D5A">
          <w:rPr>
            <w:rStyle w:val="Hyperlink"/>
            <w:noProof/>
            <w:lang w:val="en-GB"/>
          </w:rPr>
          <w:t>Figure 4-9: Add Input Classes to Extraction – back in edit extraction view</w:t>
        </w:r>
        <w:r w:rsidR="000A1B40">
          <w:rPr>
            <w:noProof/>
            <w:webHidden/>
          </w:rPr>
          <w:tab/>
        </w:r>
        <w:r w:rsidR="000A1B40">
          <w:rPr>
            <w:noProof/>
            <w:webHidden/>
          </w:rPr>
          <w:fldChar w:fldCharType="begin"/>
        </w:r>
        <w:r w:rsidR="000A1B40">
          <w:rPr>
            <w:noProof/>
            <w:webHidden/>
          </w:rPr>
          <w:instrText xml:space="preserve"> PAGEREF _Toc106608204 \h </w:instrText>
        </w:r>
        <w:r w:rsidR="000A1B40">
          <w:rPr>
            <w:noProof/>
            <w:webHidden/>
          </w:rPr>
        </w:r>
        <w:r w:rsidR="000A1B40">
          <w:rPr>
            <w:noProof/>
            <w:webHidden/>
          </w:rPr>
          <w:fldChar w:fldCharType="separate"/>
        </w:r>
        <w:r w:rsidR="0030669F">
          <w:rPr>
            <w:noProof/>
            <w:webHidden/>
          </w:rPr>
          <w:t>70</w:t>
        </w:r>
        <w:r w:rsidR="000A1B40">
          <w:rPr>
            <w:noProof/>
            <w:webHidden/>
          </w:rPr>
          <w:fldChar w:fldCharType="end"/>
        </w:r>
      </w:hyperlink>
    </w:p>
    <w:p w14:paraId="12ACF04D" w14:textId="41D1ECCD"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05" w:history="1">
        <w:r w:rsidR="000A1B40" w:rsidRPr="00D72D5A">
          <w:rPr>
            <w:rStyle w:val="Hyperlink"/>
            <w:noProof/>
            <w:lang w:val="en-GB"/>
          </w:rPr>
          <w:t>Figure 4-10: Add or delete Input Classes in the extraction view.</w:t>
        </w:r>
        <w:r w:rsidR="000A1B40">
          <w:rPr>
            <w:noProof/>
            <w:webHidden/>
          </w:rPr>
          <w:tab/>
        </w:r>
        <w:r w:rsidR="000A1B40">
          <w:rPr>
            <w:noProof/>
            <w:webHidden/>
          </w:rPr>
          <w:fldChar w:fldCharType="begin"/>
        </w:r>
        <w:r w:rsidR="000A1B40">
          <w:rPr>
            <w:noProof/>
            <w:webHidden/>
          </w:rPr>
          <w:instrText xml:space="preserve"> PAGEREF _Toc106608205 \h </w:instrText>
        </w:r>
        <w:r w:rsidR="000A1B40">
          <w:rPr>
            <w:noProof/>
            <w:webHidden/>
          </w:rPr>
        </w:r>
        <w:r w:rsidR="000A1B40">
          <w:rPr>
            <w:noProof/>
            <w:webHidden/>
          </w:rPr>
          <w:fldChar w:fldCharType="separate"/>
        </w:r>
        <w:r w:rsidR="0030669F">
          <w:rPr>
            <w:noProof/>
            <w:webHidden/>
          </w:rPr>
          <w:t>71</w:t>
        </w:r>
        <w:r w:rsidR="000A1B40">
          <w:rPr>
            <w:noProof/>
            <w:webHidden/>
          </w:rPr>
          <w:fldChar w:fldCharType="end"/>
        </w:r>
      </w:hyperlink>
    </w:p>
    <w:p w14:paraId="0F8B843B" w14:textId="2BCFE575"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06" w:history="1">
        <w:r w:rsidR="000A1B40" w:rsidRPr="00D72D5A">
          <w:rPr>
            <w:rStyle w:val="Hyperlink"/>
            <w:noProof/>
            <w:lang w:val="en-GB"/>
          </w:rPr>
          <w:t>Figure 4-11: Query Builder</w:t>
        </w:r>
        <w:r w:rsidR="000A1B40">
          <w:rPr>
            <w:noProof/>
            <w:webHidden/>
          </w:rPr>
          <w:tab/>
        </w:r>
        <w:r w:rsidR="000A1B40">
          <w:rPr>
            <w:noProof/>
            <w:webHidden/>
          </w:rPr>
          <w:fldChar w:fldCharType="begin"/>
        </w:r>
        <w:r w:rsidR="000A1B40">
          <w:rPr>
            <w:noProof/>
            <w:webHidden/>
          </w:rPr>
          <w:instrText xml:space="preserve"> PAGEREF _Toc106608206 \h </w:instrText>
        </w:r>
        <w:r w:rsidR="000A1B40">
          <w:rPr>
            <w:noProof/>
            <w:webHidden/>
          </w:rPr>
        </w:r>
        <w:r w:rsidR="000A1B40">
          <w:rPr>
            <w:noProof/>
            <w:webHidden/>
          </w:rPr>
          <w:fldChar w:fldCharType="separate"/>
        </w:r>
        <w:r w:rsidR="0030669F">
          <w:rPr>
            <w:noProof/>
            <w:webHidden/>
          </w:rPr>
          <w:t>72</w:t>
        </w:r>
        <w:r w:rsidR="000A1B40">
          <w:rPr>
            <w:noProof/>
            <w:webHidden/>
          </w:rPr>
          <w:fldChar w:fldCharType="end"/>
        </w:r>
      </w:hyperlink>
    </w:p>
    <w:p w14:paraId="765C7F22" w14:textId="302FFFDD"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07" w:history="1">
        <w:r w:rsidR="000A1B40" w:rsidRPr="00D72D5A">
          <w:rPr>
            <w:rStyle w:val="Hyperlink"/>
            <w:noProof/>
            <w:lang w:val="en-GB"/>
          </w:rPr>
          <w:t>Figure 4-12: Create new Rule for Output Classes – Query Builder</w:t>
        </w:r>
        <w:r w:rsidR="000A1B40">
          <w:rPr>
            <w:noProof/>
            <w:webHidden/>
          </w:rPr>
          <w:tab/>
        </w:r>
        <w:r w:rsidR="000A1B40">
          <w:rPr>
            <w:noProof/>
            <w:webHidden/>
          </w:rPr>
          <w:fldChar w:fldCharType="begin"/>
        </w:r>
        <w:r w:rsidR="000A1B40">
          <w:rPr>
            <w:noProof/>
            <w:webHidden/>
          </w:rPr>
          <w:instrText xml:space="preserve"> PAGEREF _Toc106608207 \h </w:instrText>
        </w:r>
        <w:r w:rsidR="000A1B40">
          <w:rPr>
            <w:noProof/>
            <w:webHidden/>
          </w:rPr>
        </w:r>
        <w:r w:rsidR="000A1B40">
          <w:rPr>
            <w:noProof/>
            <w:webHidden/>
          </w:rPr>
          <w:fldChar w:fldCharType="separate"/>
        </w:r>
        <w:r w:rsidR="0030669F">
          <w:rPr>
            <w:noProof/>
            <w:webHidden/>
          </w:rPr>
          <w:t>72</w:t>
        </w:r>
        <w:r w:rsidR="000A1B40">
          <w:rPr>
            <w:noProof/>
            <w:webHidden/>
          </w:rPr>
          <w:fldChar w:fldCharType="end"/>
        </w:r>
      </w:hyperlink>
    </w:p>
    <w:p w14:paraId="558621ED" w14:textId="52B515BD"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08" w:history="1">
        <w:r w:rsidR="000A1B40" w:rsidRPr="00D72D5A">
          <w:rPr>
            <w:rStyle w:val="Hyperlink"/>
            <w:noProof/>
            <w:lang w:val="en-GB"/>
          </w:rPr>
          <w:t>Figure 4-13: select EAGLE elements from the Query Builder.</w:t>
        </w:r>
        <w:r w:rsidR="000A1B40">
          <w:rPr>
            <w:noProof/>
            <w:webHidden/>
          </w:rPr>
          <w:tab/>
        </w:r>
        <w:r w:rsidR="000A1B40">
          <w:rPr>
            <w:noProof/>
            <w:webHidden/>
          </w:rPr>
          <w:fldChar w:fldCharType="begin"/>
        </w:r>
        <w:r w:rsidR="000A1B40">
          <w:rPr>
            <w:noProof/>
            <w:webHidden/>
          </w:rPr>
          <w:instrText xml:space="preserve"> PAGEREF _Toc106608208 \h </w:instrText>
        </w:r>
        <w:r w:rsidR="000A1B40">
          <w:rPr>
            <w:noProof/>
            <w:webHidden/>
          </w:rPr>
        </w:r>
        <w:r w:rsidR="000A1B40">
          <w:rPr>
            <w:noProof/>
            <w:webHidden/>
          </w:rPr>
          <w:fldChar w:fldCharType="separate"/>
        </w:r>
        <w:r w:rsidR="0030669F">
          <w:rPr>
            <w:noProof/>
            <w:webHidden/>
          </w:rPr>
          <w:t>73</w:t>
        </w:r>
        <w:r w:rsidR="000A1B40">
          <w:rPr>
            <w:noProof/>
            <w:webHidden/>
          </w:rPr>
          <w:fldChar w:fldCharType="end"/>
        </w:r>
      </w:hyperlink>
    </w:p>
    <w:p w14:paraId="15D07491" w14:textId="6051646C"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09" w:history="1">
        <w:r w:rsidR="000A1B40" w:rsidRPr="00D72D5A">
          <w:rPr>
            <w:rStyle w:val="Hyperlink"/>
            <w:noProof/>
            <w:lang w:val="en-GB"/>
          </w:rPr>
          <w:t>Figure 4-14: Select the barcode value from a drop down list in the Query Builder.</w:t>
        </w:r>
        <w:r w:rsidR="000A1B40">
          <w:rPr>
            <w:noProof/>
            <w:webHidden/>
          </w:rPr>
          <w:tab/>
        </w:r>
        <w:r w:rsidR="000A1B40">
          <w:rPr>
            <w:noProof/>
            <w:webHidden/>
          </w:rPr>
          <w:fldChar w:fldCharType="begin"/>
        </w:r>
        <w:r w:rsidR="000A1B40">
          <w:rPr>
            <w:noProof/>
            <w:webHidden/>
          </w:rPr>
          <w:instrText xml:space="preserve"> PAGEREF _Toc106608209 \h </w:instrText>
        </w:r>
        <w:r w:rsidR="000A1B40">
          <w:rPr>
            <w:noProof/>
            <w:webHidden/>
          </w:rPr>
        </w:r>
        <w:r w:rsidR="000A1B40">
          <w:rPr>
            <w:noProof/>
            <w:webHidden/>
          </w:rPr>
          <w:fldChar w:fldCharType="separate"/>
        </w:r>
        <w:r w:rsidR="0030669F">
          <w:rPr>
            <w:noProof/>
            <w:webHidden/>
          </w:rPr>
          <w:t>73</w:t>
        </w:r>
        <w:r w:rsidR="000A1B40">
          <w:rPr>
            <w:noProof/>
            <w:webHidden/>
          </w:rPr>
          <w:fldChar w:fldCharType="end"/>
        </w:r>
      </w:hyperlink>
    </w:p>
    <w:p w14:paraId="79148EA0" w14:textId="1898FD76"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10" w:history="1">
        <w:r w:rsidR="000A1B40" w:rsidRPr="00D72D5A">
          <w:rPr>
            <w:rStyle w:val="Hyperlink"/>
            <w:noProof/>
            <w:lang w:val="en-GB"/>
          </w:rPr>
          <w:t>Figure 4-15: Select the comparison operators in the Query Builder.</w:t>
        </w:r>
        <w:r w:rsidR="000A1B40">
          <w:rPr>
            <w:noProof/>
            <w:webHidden/>
          </w:rPr>
          <w:tab/>
        </w:r>
        <w:r w:rsidR="000A1B40">
          <w:rPr>
            <w:noProof/>
            <w:webHidden/>
          </w:rPr>
          <w:fldChar w:fldCharType="begin"/>
        </w:r>
        <w:r w:rsidR="000A1B40">
          <w:rPr>
            <w:noProof/>
            <w:webHidden/>
          </w:rPr>
          <w:instrText xml:space="preserve"> PAGEREF _Toc106608210 \h </w:instrText>
        </w:r>
        <w:r w:rsidR="000A1B40">
          <w:rPr>
            <w:noProof/>
            <w:webHidden/>
          </w:rPr>
        </w:r>
        <w:r w:rsidR="000A1B40">
          <w:rPr>
            <w:noProof/>
            <w:webHidden/>
          </w:rPr>
          <w:fldChar w:fldCharType="separate"/>
        </w:r>
        <w:r w:rsidR="0030669F">
          <w:rPr>
            <w:noProof/>
            <w:webHidden/>
          </w:rPr>
          <w:t>74</w:t>
        </w:r>
        <w:r w:rsidR="000A1B40">
          <w:rPr>
            <w:noProof/>
            <w:webHidden/>
          </w:rPr>
          <w:fldChar w:fldCharType="end"/>
        </w:r>
      </w:hyperlink>
    </w:p>
    <w:p w14:paraId="24B099EC" w14:textId="012677A6"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11" w:history="1">
        <w:r w:rsidR="000A1B40" w:rsidRPr="00D72D5A">
          <w:rPr>
            <w:rStyle w:val="Hyperlink"/>
            <w:noProof/>
            <w:lang w:val="en-GB"/>
          </w:rPr>
          <w:t>Figure 4-16: First element of rule set up in the Query Builder.</w:t>
        </w:r>
        <w:r w:rsidR="000A1B40">
          <w:rPr>
            <w:noProof/>
            <w:webHidden/>
          </w:rPr>
          <w:tab/>
        </w:r>
        <w:r w:rsidR="000A1B40">
          <w:rPr>
            <w:noProof/>
            <w:webHidden/>
          </w:rPr>
          <w:fldChar w:fldCharType="begin"/>
        </w:r>
        <w:r w:rsidR="000A1B40">
          <w:rPr>
            <w:noProof/>
            <w:webHidden/>
          </w:rPr>
          <w:instrText xml:space="preserve"> PAGEREF _Toc106608211 \h </w:instrText>
        </w:r>
        <w:r w:rsidR="000A1B40">
          <w:rPr>
            <w:noProof/>
            <w:webHidden/>
          </w:rPr>
        </w:r>
        <w:r w:rsidR="000A1B40">
          <w:rPr>
            <w:noProof/>
            <w:webHidden/>
          </w:rPr>
          <w:fldChar w:fldCharType="separate"/>
        </w:r>
        <w:r w:rsidR="0030669F">
          <w:rPr>
            <w:noProof/>
            <w:webHidden/>
          </w:rPr>
          <w:t>74</w:t>
        </w:r>
        <w:r w:rsidR="000A1B40">
          <w:rPr>
            <w:noProof/>
            <w:webHidden/>
          </w:rPr>
          <w:fldChar w:fldCharType="end"/>
        </w:r>
      </w:hyperlink>
    </w:p>
    <w:p w14:paraId="260DA7B6" w14:textId="2152C499"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12" w:history="1">
        <w:r w:rsidR="000A1B40" w:rsidRPr="00D72D5A">
          <w:rPr>
            <w:rStyle w:val="Hyperlink"/>
            <w:noProof/>
            <w:lang w:val="en-GB"/>
          </w:rPr>
          <w:t>Figure 4-17: Rules in an expression language.</w:t>
        </w:r>
        <w:r w:rsidR="000A1B40">
          <w:rPr>
            <w:noProof/>
            <w:webHidden/>
          </w:rPr>
          <w:tab/>
        </w:r>
        <w:r w:rsidR="000A1B40">
          <w:rPr>
            <w:noProof/>
            <w:webHidden/>
          </w:rPr>
          <w:fldChar w:fldCharType="begin"/>
        </w:r>
        <w:r w:rsidR="000A1B40">
          <w:rPr>
            <w:noProof/>
            <w:webHidden/>
          </w:rPr>
          <w:instrText xml:space="preserve"> PAGEREF _Toc106608212 \h </w:instrText>
        </w:r>
        <w:r w:rsidR="000A1B40">
          <w:rPr>
            <w:noProof/>
            <w:webHidden/>
          </w:rPr>
        </w:r>
        <w:r w:rsidR="000A1B40">
          <w:rPr>
            <w:noProof/>
            <w:webHidden/>
          </w:rPr>
          <w:fldChar w:fldCharType="separate"/>
        </w:r>
        <w:r w:rsidR="0030669F">
          <w:rPr>
            <w:noProof/>
            <w:webHidden/>
          </w:rPr>
          <w:t>75</w:t>
        </w:r>
        <w:r w:rsidR="000A1B40">
          <w:rPr>
            <w:noProof/>
            <w:webHidden/>
          </w:rPr>
          <w:fldChar w:fldCharType="end"/>
        </w:r>
      </w:hyperlink>
    </w:p>
    <w:p w14:paraId="74E7B4B3" w14:textId="465EFB07"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13" w:history="1">
        <w:r w:rsidR="000A1B40" w:rsidRPr="00D72D5A">
          <w:rPr>
            <w:rStyle w:val="Hyperlink"/>
            <w:noProof/>
            <w:lang w:val="en-GB"/>
          </w:rPr>
          <w:t>Figure 4-18: Publish Extraction and download result</w:t>
        </w:r>
        <w:r w:rsidR="000A1B40">
          <w:rPr>
            <w:noProof/>
            <w:webHidden/>
          </w:rPr>
          <w:tab/>
        </w:r>
        <w:r w:rsidR="000A1B40">
          <w:rPr>
            <w:noProof/>
            <w:webHidden/>
          </w:rPr>
          <w:fldChar w:fldCharType="begin"/>
        </w:r>
        <w:r w:rsidR="000A1B40">
          <w:rPr>
            <w:noProof/>
            <w:webHidden/>
          </w:rPr>
          <w:instrText xml:space="preserve"> PAGEREF _Toc106608213 \h </w:instrText>
        </w:r>
        <w:r w:rsidR="000A1B40">
          <w:rPr>
            <w:noProof/>
            <w:webHidden/>
          </w:rPr>
        </w:r>
        <w:r w:rsidR="000A1B40">
          <w:rPr>
            <w:noProof/>
            <w:webHidden/>
          </w:rPr>
          <w:fldChar w:fldCharType="separate"/>
        </w:r>
        <w:r w:rsidR="0030669F">
          <w:rPr>
            <w:noProof/>
            <w:webHidden/>
          </w:rPr>
          <w:t>77</w:t>
        </w:r>
        <w:r w:rsidR="000A1B40">
          <w:rPr>
            <w:noProof/>
            <w:webHidden/>
          </w:rPr>
          <w:fldChar w:fldCharType="end"/>
        </w:r>
      </w:hyperlink>
    </w:p>
    <w:p w14:paraId="610ACCF0" w14:textId="780C3115" w:rsidR="004305E2" w:rsidRPr="001B719A" w:rsidRDefault="004305E2" w:rsidP="004305E2">
      <w:pPr>
        <w:spacing w:line="276" w:lineRule="auto"/>
        <w:rPr>
          <w:rFonts w:asciiTheme="majorHAnsi" w:hAnsiTheme="majorHAnsi" w:cstheme="majorHAnsi"/>
          <w:sz w:val="10"/>
          <w:lang w:val="en-GB"/>
        </w:rPr>
      </w:pPr>
      <w:r w:rsidRPr="008C79B7">
        <w:rPr>
          <w:rFonts w:asciiTheme="majorHAnsi" w:hAnsiTheme="majorHAnsi" w:cstheme="majorHAnsi"/>
          <w:lang w:val="en-GB"/>
        </w:rPr>
        <w:fldChar w:fldCharType="end"/>
      </w:r>
    </w:p>
    <w:p w14:paraId="7664F591" w14:textId="60AF7121" w:rsidR="004305E2" w:rsidRPr="008C79B7" w:rsidRDefault="004305E2" w:rsidP="004174C9">
      <w:pPr>
        <w:pStyle w:val="Heading1"/>
        <w:numPr>
          <w:ilvl w:val="0"/>
          <w:numId w:val="0"/>
        </w:numPr>
        <w:rPr>
          <w:sz w:val="24"/>
          <w:szCs w:val="24"/>
          <w:lang w:val="en-GB"/>
        </w:rPr>
      </w:pPr>
      <w:bookmarkStart w:id="279" w:name="_Toc516233050"/>
      <w:bookmarkStart w:id="280" w:name="_Toc89419253"/>
      <w:bookmarkStart w:id="281" w:name="_Toc90458968"/>
      <w:bookmarkStart w:id="282" w:name="_Toc94037469"/>
      <w:bookmarkStart w:id="283" w:name="_Toc129681102"/>
      <w:r w:rsidRPr="008C79B7">
        <w:rPr>
          <w:sz w:val="24"/>
          <w:szCs w:val="24"/>
          <w:lang w:val="en-GB"/>
        </w:rPr>
        <w:lastRenderedPageBreak/>
        <w:t>List of Tables</w:t>
      </w:r>
      <w:bookmarkEnd w:id="279"/>
      <w:bookmarkEnd w:id="280"/>
      <w:bookmarkEnd w:id="281"/>
      <w:bookmarkEnd w:id="282"/>
      <w:bookmarkEnd w:id="283"/>
    </w:p>
    <w:p w14:paraId="064E4708" w14:textId="257B9346" w:rsidR="000A1B40" w:rsidRDefault="004305E2">
      <w:pPr>
        <w:pStyle w:val="TableofFigures"/>
        <w:tabs>
          <w:tab w:val="right" w:leader="dot" w:pos="9962"/>
        </w:tabs>
        <w:rPr>
          <w:rFonts w:asciiTheme="minorHAnsi" w:eastAsiaTheme="minorEastAsia" w:hAnsiTheme="minorHAnsi" w:cstheme="minorBidi"/>
          <w:noProof/>
          <w:sz w:val="22"/>
          <w:szCs w:val="22"/>
          <w:lang w:val="de-AT" w:eastAsia="de-AT"/>
        </w:rPr>
      </w:pPr>
      <w:r w:rsidRPr="00C0185C">
        <w:rPr>
          <w:rFonts w:asciiTheme="majorHAnsi" w:eastAsiaTheme="minorEastAsia" w:hAnsiTheme="majorHAnsi" w:cstheme="majorHAnsi"/>
          <w:szCs w:val="21"/>
          <w:lang w:val="en-GB"/>
        </w:rPr>
        <w:fldChar w:fldCharType="begin"/>
      </w:r>
      <w:r w:rsidRPr="00C0185C">
        <w:rPr>
          <w:rFonts w:asciiTheme="majorHAnsi" w:hAnsiTheme="majorHAnsi" w:cstheme="majorHAnsi"/>
          <w:lang w:val="en-GB"/>
        </w:rPr>
        <w:instrText xml:space="preserve"> TOC \h \z \c "Table" </w:instrText>
      </w:r>
      <w:r w:rsidRPr="00C0185C">
        <w:rPr>
          <w:rFonts w:asciiTheme="majorHAnsi" w:eastAsiaTheme="minorEastAsia" w:hAnsiTheme="majorHAnsi" w:cstheme="majorHAnsi"/>
          <w:szCs w:val="21"/>
          <w:lang w:val="en-GB"/>
        </w:rPr>
        <w:fldChar w:fldCharType="separate"/>
      </w:r>
      <w:hyperlink w:anchor="_Toc106608214" w:history="1">
        <w:r w:rsidR="000A1B40" w:rsidRPr="00A04CD6">
          <w:rPr>
            <w:rStyle w:val="Hyperlink"/>
            <w:noProof/>
            <w:lang w:val="en-GB"/>
          </w:rPr>
          <w:t>Table 2</w:t>
        </w:r>
        <w:r w:rsidR="000A1B40" w:rsidRPr="00A04CD6">
          <w:rPr>
            <w:rStyle w:val="Hyperlink"/>
            <w:noProof/>
            <w:lang w:val="en-GB"/>
          </w:rPr>
          <w:noBreakHyphen/>
          <w:t>1: Datasets used for Ingestion into the CLC+ Core System by the CLC+ Core Consortium.</w:t>
        </w:r>
        <w:r w:rsidR="000A1B40">
          <w:rPr>
            <w:noProof/>
            <w:webHidden/>
          </w:rPr>
          <w:tab/>
        </w:r>
        <w:r w:rsidR="000A1B40">
          <w:rPr>
            <w:noProof/>
            <w:webHidden/>
          </w:rPr>
          <w:fldChar w:fldCharType="begin"/>
        </w:r>
        <w:r w:rsidR="000A1B40">
          <w:rPr>
            <w:noProof/>
            <w:webHidden/>
          </w:rPr>
          <w:instrText xml:space="preserve"> PAGEREF _Toc106608214 \h </w:instrText>
        </w:r>
        <w:r w:rsidR="000A1B40">
          <w:rPr>
            <w:noProof/>
            <w:webHidden/>
          </w:rPr>
        </w:r>
        <w:r w:rsidR="000A1B40">
          <w:rPr>
            <w:noProof/>
            <w:webHidden/>
          </w:rPr>
          <w:fldChar w:fldCharType="separate"/>
        </w:r>
        <w:r w:rsidR="0030669F">
          <w:rPr>
            <w:noProof/>
            <w:webHidden/>
          </w:rPr>
          <w:t>25</w:t>
        </w:r>
        <w:r w:rsidR="000A1B40">
          <w:rPr>
            <w:noProof/>
            <w:webHidden/>
          </w:rPr>
          <w:fldChar w:fldCharType="end"/>
        </w:r>
      </w:hyperlink>
    </w:p>
    <w:p w14:paraId="0407C0F9" w14:textId="3D518E09"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15" w:history="1">
        <w:r w:rsidR="000A1B40" w:rsidRPr="00A04CD6">
          <w:rPr>
            <w:rStyle w:val="Hyperlink"/>
            <w:noProof/>
            <w:lang w:val="en-GB"/>
          </w:rPr>
          <w:t>Table 2</w:t>
        </w:r>
        <w:r w:rsidR="000A1B40" w:rsidRPr="00A04CD6">
          <w:rPr>
            <w:rStyle w:val="Hyperlink"/>
            <w:noProof/>
            <w:lang w:val="en-GB"/>
          </w:rPr>
          <w:noBreakHyphen/>
          <w:t>2: Excerpt of the LC/LU classes (here Grassland) with sub stratification and corresponding EAGLE elements relevant for extraction. Proposal EAGLE Group supplemented by consortium. The procedure has to be done for all the remaining classes as well.</w:t>
        </w:r>
        <w:r w:rsidR="000A1B40">
          <w:rPr>
            <w:noProof/>
            <w:webHidden/>
          </w:rPr>
          <w:tab/>
        </w:r>
        <w:r w:rsidR="000A1B40">
          <w:rPr>
            <w:noProof/>
            <w:webHidden/>
          </w:rPr>
          <w:fldChar w:fldCharType="begin"/>
        </w:r>
        <w:r w:rsidR="000A1B40">
          <w:rPr>
            <w:noProof/>
            <w:webHidden/>
          </w:rPr>
          <w:instrText xml:space="preserve"> PAGEREF _Toc106608215 \h </w:instrText>
        </w:r>
        <w:r w:rsidR="000A1B40">
          <w:rPr>
            <w:noProof/>
            <w:webHidden/>
          </w:rPr>
        </w:r>
        <w:r w:rsidR="000A1B40">
          <w:rPr>
            <w:noProof/>
            <w:webHidden/>
          </w:rPr>
          <w:fldChar w:fldCharType="separate"/>
        </w:r>
        <w:r w:rsidR="0030669F">
          <w:rPr>
            <w:noProof/>
            <w:webHidden/>
          </w:rPr>
          <w:t>32</w:t>
        </w:r>
        <w:r w:rsidR="000A1B40">
          <w:rPr>
            <w:noProof/>
            <w:webHidden/>
          </w:rPr>
          <w:fldChar w:fldCharType="end"/>
        </w:r>
      </w:hyperlink>
    </w:p>
    <w:p w14:paraId="3882B360" w14:textId="579309E1"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16" w:history="1">
        <w:r w:rsidR="000A1B40" w:rsidRPr="00A04CD6">
          <w:rPr>
            <w:rStyle w:val="Hyperlink"/>
            <w:noProof/>
            <w:lang w:val="en-GB"/>
          </w:rPr>
          <w:t>Table 3</w:t>
        </w:r>
        <w:r w:rsidR="000A1B40" w:rsidRPr="00A04CD6">
          <w:rPr>
            <w:rStyle w:val="Hyperlink"/>
            <w:noProof/>
            <w:lang w:val="en-GB"/>
          </w:rPr>
          <w:noBreakHyphen/>
          <w:t>1: Status of ingested datasets</w:t>
        </w:r>
        <w:r w:rsidR="000A1B40">
          <w:rPr>
            <w:noProof/>
            <w:webHidden/>
          </w:rPr>
          <w:tab/>
        </w:r>
        <w:r w:rsidR="000A1B40">
          <w:rPr>
            <w:noProof/>
            <w:webHidden/>
          </w:rPr>
          <w:fldChar w:fldCharType="begin"/>
        </w:r>
        <w:r w:rsidR="000A1B40">
          <w:rPr>
            <w:noProof/>
            <w:webHidden/>
          </w:rPr>
          <w:instrText xml:space="preserve"> PAGEREF _Toc106608216 \h </w:instrText>
        </w:r>
        <w:r w:rsidR="000A1B40">
          <w:rPr>
            <w:noProof/>
            <w:webHidden/>
          </w:rPr>
        </w:r>
        <w:r w:rsidR="000A1B40">
          <w:rPr>
            <w:noProof/>
            <w:webHidden/>
          </w:rPr>
          <w:fldChar w:fldCharType="separate"/>
        </w:r>
        <w:r w:rsidR="0030669F">
          <w:rPr>
            <w:noProof/>
            <w:webHidden/>
          </w:rPr>
          <w:t>54</w:t>
        </w:r>
        <w:r w:rsidR="000A1B40">
          <w:rPr>
            <w:noProof/>
            <w:webHidden/>
          </w:rPr>
          <w:fldChar w:fldCharType="end"/>
        </w:r>
      </w:hyperlink>
    </w:p>
    <w:p w14:paraId="09283615" w14:textId="6AD04744"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17" w:history="1">
        <w:r w:rsidR="000A1B40" w:rsidRPr="00A04CD6">
          <w:rPr>
            <w:rStyle w:val="Hyperlink"/>
            <w:noProof/>
            <w:lang w:val="en-GB"/>
          </w:rPr>
          <w:t>Table 4</w:t>
        </w:r>
        <w:r w:rsidR="000A1B40" w:rsidRPr="00A04CD6">
          <w:rPr>
            <w:rStyle w:val="Hyperlink"/>
            <w:noProof/>
            <w:lang w:val="en-GB"/>
          </w:rPr>
          <w:noBreakHyphen/>
          <w:t>1: Status of extracted datasets</w:t>
        </w:r>
        <w:r w:rsidR="000A1B40">
          <w:rPr>
            <w:noProof/>
            <w:webHidden/>
          </w:rPr>
          <w:tab/>
        </w:r>
        <w:r w:rsidR="000A1B40">
          <w:rPr>
            <w:noProof/>
            <w:webHidden/>
          </w:rPr>
          <w:fldChar w:fldCharType="begin"/>
        </w:r>
        <w:r w:rsidR="000A1B40">
          <w:rPr>
            <w:noProof/>
            <w:webHidden/>
          </w:rPr>
          <w:instrText xml:space="preserve"> PAGEREF _Toc106608217 \h </w:instrText>
        </w:r>
        <w:r w:rsidR="000A1B40">
          <w:rPr>
            <w:noProof/>
            <w:webHidden/>
          </w:rPr>
        </w:r>
        <w:r w:rsidR="000A1B40">
          <w:rPr>
            <w:noProof/>
            <w:webHidden/>
          </w:rPr>
          <w:fldChar w:fldCharType="separate"/>
        </w:r>
        <w:r w:rsidR="0030669F">
          <w:rPr>
            <w:noProof/>
            <w:webHidden/>
          </w:rPr>
          <w:t>65</w:t>
        </w:r>
        <w:r w:rsidR="000A1B40">
          <w:rPr>
            <w:noProof/>
            <w:webHidden/>
          </w:rPr>
          <w:fldChar w:fldCharType="end"/>
        </w:r>
      </w:hyperlink>
    </w:p>
    <w:p w14:paraId="66AF6CB0" w14:textId="79CF3D27"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18" w:history="1">
        <w:r w:rsidR="000A1B40" w:rsidRPr="00A04CD6">
          <w:rPr>
            <w:rStyle w:val="Hyperlink"/>
            <w:noProof/>
            <w:lang w:val="en-GB"/>
          </w:rPr>
          <w:t>Table 4</w:t>
        </w:r>
        <w:r w:rsidR="000A1B40" w:rsidRPr="00A04CD6">
          <w:rPr>
            <w:rStyle w:val="Hyperlink"/>
            <w:noProof/>
            <w:lang w:val="en-GB"/>
          </w:rPr>
          <w:noBreakHyphen/>
          <w:t>2: Excerpt of the LC/LU classes (here Grassland) with sub stratification and applied rulesets. Proposal EAGLE Group supplemented by consortium.</w:t>
        </w:r>
        <w:r w:rsidR="000A1B40">
          <w:rPr>
            <w:noProof/>
            <w:webHidden/>
          </w:rPr>
          <w:tab/>
        </w:r>
        <w:r w:rsidR="000A1B40">
          <w:rPr>
            <w:noProof/>
            <w:webHidden/>
          </w:rPr>
          <w:fldChar w:fldCharType="begin"/>
        </w:r>
        <w:r w:rsidR="000A1B40">
          <w:rPr>
            <w:noProof/>
            <w:webHidden/>
          </w:rPr>
          <w:instrText xml:space="preserve"> PAGEREF _Toc106608218 \h </w:instrText>
        </w:r>
        <w:r w:rsidR="000A1B40">
          <w:rPr>
            <w:noProof/>
            <w:webHidden/>
          </w:rPr>
        </w:r>
        <w:r w:rsidR="000A1B40">
          <w:rPr>
            <w:noProof/>
            <w:webHidden/>
          </w:rPr>
          <w:fldChar w:fldCharType="separate"/>
        </w:r>
        <w:r w:rsidR="0030669F">
          <w:rPr>
            <w:noProof/>
            <w:webHidden/>
          </w:rPr>
          <w:t>75</w:t>
        </w:r>
        <w:r w:rsidR="000A1B40">
          <w:rPr>
            <w:noProof/>
            <w:webHidden/>
          </w:rPr>
          <w:fldChar w:fldCharType="end"/>
        </w:r>
      </w:hyperlink>
    </w:p>
    <w:p w14:paraId="72E98A74" w14:textId="628FD905" w:rsidR="000A1B40" w:rsidRDefault="00F21E56">
      <w:pPr>
        <w:pStyle w:val="TableofFigures"/>
        <w:tabs>
          <w:tab w:val="right" w:leader="dot" w:pos="9962"/>
        </w:tabs>
        <w:rPr>
          <w:rFonts w:asciiTheme="minorHAnsi" w:eastAsiaTheme="minorEastAsia" w:hAnsiTheme="minorHAnsi" w:cstheme="minorBidi"/>
          <w:noProof/>
          <w:sz w:val="22"/>
          <w:szCs w:val="22"/>
          <w:lang w:val="de-AT" w:eastAsia="de-AT"/>
        </w:rPr>
      </w:pPr>
      <w:hyperlink w:anchor="_Toc106608219" w:history="1">
        <w:r w:rsidR="000A1B40" w:rsidRPr="00A04CD6">
          <w:rPr>
            <w:rStyle w:val="Hyperlink"/>
            <w:noProof/>
            <w:lang w:val="en-GB"/>
          </w:rPr>
          <w:t>Table 0</w:t>
        </w:r>
        <w:r w:rsidR="000A1B40" w:rsidRPr="00A04CD6">
          <w:rPr>
            <w:rStyle w:val="Hyperlink"/>
            <w:noProof/>
            <w:lang w:val="en-GB"/>
          </w:rPr>
          <w:noBreakHyphen/>
          <w:t>1: Barcoding values including description</w:t>
        </w:r>
        <w:r w:rsidR="000A1B40">
          <w:rPr>
            <w:noProof/>
            <w:webHidden/>
          </w:rPr>
          <w:tab/>
        </w:r>
        <w:r w:rsidR="000A1B40">
          <w:rPr>
            <w:noProof/>
            <w:webHidden/>
          </w:rPr>
          <w:fldChar w:fldCharType="begin"/>
        </w:r>
        <w:r w:rsidR="000A1B40">
          <w:rPr>
            <w:noProof/>
            <w:webHidden/>
          </w:rPr>
          <w:instrText xml:space="preserve"> PAGEREF _Toc106608219 \h </w:instrText>
        </w:r>
        <w:r w:rsidR="000A1B40">
          <w:rPr>
            <w:noProof/>
            <w:webHidden/>
          </w:rPr>
        </w:r>
        <w:r w:rsidR="000A1B40">
          <w:rPr>
            <w:noProof/>
            <w:webHidden/>
          </w:rPr>
          <w:fldChar w:fldCharType="separate"/>
        </w:r>
        <w:r w:rsidR="0030669F">
          <w:rPr>
            <w:noProof/>
            <w:webHidden/>
          </w:rPr>
          <w:t>81</w:t>
        </w:r>
        <w:r w:rsidR="000A1B40">
          <w:rPr>
            <w:noProof/>
            <w:webHidden/>
          </w:rPr>
          <w:fldChar w:fldCharType="end"/>
        </w:r>
      </w:hyperlink>
    </w:p>
    <w:p w14:paraId="47DD9251" w14:textId="04718146" w:rsidR="00CF6B14" w:rsidRPr="008C79B7" w:rsidRDefault="004305E2" w:rsidP="004305E2">
      <w:pPr>
        <w:pBdr>
          <w:top w:val="none" w:sz="0" w:space="0" w:color="auto"/>
          <w:left w:val="none" w:sz="0" w:space="0" w:color="auto"/>
          <w:bottom w:val="none" w:sz="0" w:space="0" w:color="auto"/>
          <w:right w:val="none" w:sz="0" w:space="0" w:color="auto"/>
          <w:between w:val="none" w:sz="0" w:space="0" w:color="auto"/>
        </w:pBdr>
        <w:spacing w:after="160" w:line="259" w:lineRule="auto"/>
        <w:jc w:val="left"/>
        <w:rPr>
          <w:rFonts w:asciiTheme="majorHAnsi" w:eastAsiaTheme="majorEastAsia" w:hAnsiTheme="majorHAnsi" w:cstheme="majorHAnsi"/>
          <w:color w:val="2F5496" w:themeColor="accent1" w:themeShade="BF"/>
          <w:sz w:val="32"/>
          <w:szCs w:val="32"/>
          <w:lang w:val="en-GB"/>
        </w:rPr>
      </w:pPr>
      <w:r w:rsidRPr="00C0185C">
        <w:rPr>
          <w:rFonts w:asciiTheme="majorHAnsi" w:hAnsiTheme="majorHAnsi" w:cstheme="majorHAnsi"/>
          <w:lang w:val="en-GB"/>
        </w:rPr>
        <w:fldChar w:fldCharType="end"/>
      </w:r>
      <w:r w:rsidR="00CF6B14" w:rsidRPr="008C79B7">
        <w:rPr>
          <w:rFonts w:asciiTheme="majorHAnsi" w:eastAsiaTheme="majorEastAsia" w:hAnsiTheme="majorHAnsi" w:cstheme="majorHAnsi"/>
          <w:color w:val="2F5496" w:themeColor="accent1" w:themeShade="BF"/>
          <w:sz w:val="32"/>
          <w:szCs w:val="32"/>
          <w:lang w:val="en-GB"/>
        </w:rPr>
        <w:br w:type="page"/>
      </w:r>
    </w:p>
    <w:p w14:paraId="602F3518" w14:textId="6CDB8261" w:rsidR="00936031" w:rsidRPr="00E2579A" w:rsidRDefault="00936031" w:rsidP="00787279">
      <w:pPr>
        <w:pStyle w:val="TOCHeading"/>
        <w:rPr>
          <w:lang w:val="en-GB"/>
        </w:rPr>
      </w:pPr>
      <w:r w:rsidRPr="00E2579A">
        <w:rPr>
          <w:lang w:val="en-GB"/>
        </w:rPr>
        <w:lastRenderedPageBreak/>
        <w:t>Abbreviations</w:t>
      </w:r>
      <w:r w:rsidR="00596CAC" w:rsidRPr="00E2579A">
        <w:rPr>
          <w:lang w:val="en-GB"/>
        </w:rPr>
        <w:t xml:space="preserve"> </w:t>
      </w:r>
    </w:p>
    <w:tbl>
      <w:tblPr>
        <w:tblW w:w="9923" w:type="dxa"/>
        <w:tblInd w:w="-142" w:type="dxa"/>
        <w:tblLook w:val="01E0" w:firstRow="1" w:lastRow="1" w:firstColumn="1" w:lastColumn="1" w:noHBand="0" w:noVBand="0"/>
      </w:tblPr>
      <w:tblGrid>
        <w:gridCol w:w="1276"/>
        <w:gridCol w:w="8647"/>
      </w:tblGrid>
      <w:tr w:rsidR="005969A6" w:rsidRPr="00E2579A" w14:paraId="20E06D51" w14:textId="77777777" w:rsidTr="005969A6">
        <w:tc>
          <w:tcPr>
            <w:tcW w:w="1276" w:type="dxa"/>
          </w:tcPr>
          <w:p w14:paraId="4863C53A" w14:textId="77777777" w:rsidR="005969A6" w:rsidRPr="00E2579A" w:rsidRDefault="005969A6" w:rsidP="00F72492">
            <w:pPr>
              <w:spacing w:after="0"/>
              <w:jc w:val="left"/>
              <w:rPr>
                <w:rFonts w:cs="Calibri Light"/>
                <w:lang w:val="en-GB"/>
              </w:rPr>
            </w:pPr>
            <w:r w:rsidRPr="00E2579A">
              <w:rPr>
                <w:rFonts w:cs="Calibri Light"/>
                <w:lang w:val="en-GB"/>
              </w:rPr>
              <w:t>AI</w:t>
            </w:r>
          </w:p>
        </w:tc>
        <w:tc>
          <w:tcPr>
            <w:tcW w:w="8647" w:type="dxa"/>
          </w:tcPr>
          <w:p w14:paraId="36922D4B" w14:textId="77777777" w:rsidR="005969A6" w:rsidRPr="00E2579A" w:rsidRDefault="005969A6" w:rsidP="00F72492">
            <w:pPr>
              <w:spacing w:after="0"/>
              <w:jc w:val="left"/>
              <w:rPr>
                <w:rFonts w:cs="Calibri Light"/>
                <w:lang w:val="en-GB"/>
              </w:rPr>
            </w:pPr>
            <w:r w:rsidRPr="00E2579A">
              <w:rPr>
                <w:rFonts w:cs="Calibri Light"/>
                <w:lang w:val="en-GB"/>
              </w:rPr>
              <w:t>Action Item</w:t>
            </w:r>
          </w:p>
        </w:tc>
      </w:tr>
      <w:tr w:rsidR="005969A6" w:rsidRPr="00E2579A" w14:paraId="423B0487" w14:textId="77777777" w:rsidTr="005969A6">
        <w:tc>
          <w:tcPr>
            <w:tcW w:w="1276" w:type="dxa"/>
          </w:tcPr>
          <w:p w14:paraId="5CCE7273" w14:textId="77777777" w:rsidR="005969A6" w:rsidRPr="00E2579A" w:rsidRDefault="005969A6" w:rsidP="00F72492">
            <w:pPr>
              <w:spacing w:after="0"/>
              <w:jc w:val="left"/>
              <w:rPr>
                <w:rFonts w:cs="Calibri Light"/>
                <w:lang w:val="en-GB"/>
              </w:rPr>
            </w:pPr>
            <w:r w:rsidRPr="00E2579A">
              <w:rPr>
                <w:rFonts w:cs="Calibri Light"/>
                <w:lang w:val="en-GB"/>
              </w:rPr>
              <w:t>API</w:t>
            </w:r>
          </w:p>
        </w:tc>
        <w:tc>
          <w:tcPr>
            <w:tcW w:w="8647" w:type="dxa"/>
          </w:tcPr>
          <w:p w14:paraId="77097E31" w14:textId="77777777" w:rsidR="005969A6" w:rsidRPr="00E2579A" w:rsidRDefault="005969A6" w:rsidP="00F72492">
            <w:pPr>
              <w:spacing w:after="0"/>
              <w:jc w:val="left"/>
              <w:rPr>
                <w:rFonts w:cs="Calibri Light"/>
                <w:lang w:val="en-GB"/>
              </w:rPr>
            </w:pPr>
            <w:r w:rsidRPr="00E2579A">
              <w:rPr>
                <w:rFonts w:cs="Calibri Light"/>
                <w:lang w:val="en-GB"/>
              </w:rPr>
              <w:t>Application Programming Interface</w:t>
            </w:r>
          </w:p>
        </w:tc>
      </w:tr>
      <w:tr w:rsidR="005969A6" w:rsidRPr="00E2579A" w14:paraId="24847EB9" w14:textId="77777777" w:rsidTr="005969A6">
        <w:tc>
          <w:tcPr>
            <w:tcW w:w="1276" w:type="dxa"/>
          </w:tcPr>
          <w:p w14:paraId="6D298A14" w14:textId="77777777" w:rsidR="005969A6" w:rsidRPr="00E2579A" w:rsidRDefault="005969A6" w:rsidP="00F72492">
            <w:pPr>
              <w:spacing w:after="0"/>
              <w:jc w:val="left"/>
              <w:rPr>
                <w:rFonts w:cs="Calibri Light"/>
                <w:lang w:val="en-GB"/>
              </w:rPr>
            </w:pPr>
            <w:r w:rsidRPr="00E2579A">
              <w:rPr>
                <w:rFonts w:cs="Calibri Light"/>
                <w:lang w:val="en-GB"/>
              </w:rPr>
              <w:t>CLC</w:t>
            </w:r>
          </w:p>
        </w:tc>
        <w:tc>
          <w:tcPr>
            <w:tcW w:w="8647" w:type="dxa"/>
          </w:tcPr>
          <w:p w14:paraId="6DA315B4" w14:textId="77777777" w:rsidR="005969A6" w:rsidRPr="00E2579A" w:rsidRDefault="005969A6" w:rsidP="00F72492">
            <w:pPr>
              <w:spacing w:after="0"/>
              <w:jc w:val="left"/>
              <w:rPr>
                <w:rFonts w:cs="Calibri Light"/>
                <w:lang w:val="en-GB"/>
              </w:rPr>
            </w:pPr>
            <w:r w:rsidRPr="00E2579A">
              <w:rPr>
                <w:rFonts w:cs="Calibri Light"/>
                <w:lang w:val="en-GB"/>
              </w:rPr>
              <w:t>CORINE Land Cover</w:t>
            </w:r>
          </w:p>
        </w:tc>
      </w:tr>
      <w:tr w:rsidR="005969A6" w:rsidRPr="00E2579A" w14:paraId="5434DF08" w14:textId="77777777" w:rsidTr="005969A6">
        <w:tc>
          <w:tcPr>
            <w:tcW w:w="1276" w:type="dxa"/>
          </w:tcPr>
          <w:p w14:paraId="09FE3B14" w14:textId="77777777" w:rsidR="005969A6" w:rsidRPr="00E2579A" w:rsidRDefault="005969A6" w:rsidP="00F72492">
            <w:pPr>
              <w:spacing w:after="0"/>
              <w:jc w:val="left"/>
              <w:rPr>
                <w:rFonts w:cs="Calibri Light"/>
                <w:lang w:val="en-GB"/>
              </w:rPr>
            </w:pPr>
            <w:r w:rsidRPr="00E2579A">
              <w:rPr>
                <w:rFonts w:cs="Calibri Light"/>
                <w:lang w:val="en-GB"/>
              </w:rPr>
              <w:t>CLC+</w:t>
            </w:r>
          </w:p>
        </w:tc>
        <w:tc>
          <w:tcPr>
            <w:tcW w:w="8647" w:type="dxa"/>
          </w:tcPr>
          <w:p w14:paraId="792D26C2" w14:textId="77777777" w:rsidR="005969A6" w:rsidRPr="00E2579A" w:rsidRDefault="005969A6" w:rsidP="00F72492">
            <w:pPr>
              <w:spacing w:after="0"/>
              <w:jc w:val="left"/>
              <w:rPr>
                <w:rFonts w:cs="Calibri Light"/>
                <w:lang w:val="en-GB"/>
              </w:rPr>
            </w:pPr>
            <w:r w:rsidRPr="00E2579A">
              <w:rPr>
                <w:rFonts w:cs="Calibri Light"/>
                <w:lang w:val="en-GB"/>
              </w:rPr>
              <w:t>CORINE Land Cover +</w:t>
            </w:r>
          </w:p>
        </w:tc>
      </w:tr>
      <w:tr w:rsidR="005969A6" w:rsidRPr="00E2579A" w14:paraId="47DF146E" w14:textId="77777777" w:rsidTr="005969A6">
        <w:tc>
          <w:tcPr>
            <w:tcW w:w="1276" w:type="dxa"/>
          </w:tcPr>
          <w:p w14:paraId="0B5D07CE" w14:textId="77777777" w:rsidR="005969A6" w:rsidRPr="00E2579A" w:rsidRDefault="005969A6" w:rsidP="00F72492">
            <w:pPr>
              <w:spacing w:after="0"/>
              <w:jc w:val="left"/>
              <w:rPr>
                <w:rFonts w:cs="Calibri Light"/>
                <w:lang w:val="en-GB"/>
              </w:rPr>
            </w:pPr>
            <w:r w:rsidRPr="00E2579A">
              <w:rPr>
                <w:rFonts w:cs="Calibri Light"/>
                <w:bCs/>
                <w:lang w:val="en-GB"/>
              </w:rPr>
              <w:t>CLMS</w:t>
            </w:r>
          </w:p>
        </w:tc>
        <w:tc>
          <w:tcPr>
            <w:tcW w:w="8647" w:type="dxa"/>
          </w:tcPr>
          <w:p w14:paraId="0B0131C5" w14:textId="77777777" w:rsidR="005969A6" w:rsidRPr="00E2579A" w:rsidRDefault="005969A6" w:rsidP="00F72492">
            <w:pPr>
              <w:spacing w:after="0"/>
              <w:jc w:val="left"/>
              <w:rPr>
                <w:rFonts w:cs="Calibri Light"/>
                <w:lang w:val="en-GB"/>
              </w:rPr>
            </w:pPr>
            <w:r w:rsidRPr="00E2579A">
              <w:rPr>
                <w:rFonts w:cs="Calibri Light"/>
                <w:lang w:val="en-GB"/>
              </w:rPr>
              <w:t>Copernicus Land Monitoring Service</w:t>
            </w:r>
          </w:p>
        </w:tc>
      </w:tr>
      <w:tr w:rsidR="005969A6" w:rsidRPr="00E2579A" w14:paraId="728E18BE" w14:textId="77777777" w:rsidTr="005969A6">
        <w:tc>
          <w:tcPr>
            <w:tcW w:w="1276" w:type="dxa"/>
          </w:tcPr>
          <w:p w14:paraId="541F8CD6" w14:textId="77777777" w:rsidR="005969A6" w:rsidRPr="00E2579A" w:rsidRDefault="005969A6" w:rsidP="00F72492">
            <w:pPr>
              <w:spacing w:after="0"/>
              <w:jc w:val="left"/>
              <w:rPr>
                <w:rFonts w:cs="Calibri Light"/>
                <w:lang w:val="en-GB"/>
              </w:rPr>
            </w:pPr>
            <w:r w:rsidRPr="00E2579A">
              <w:rPr>
                <w:rFonts w:cs="Calibri Light"/>
                <w:lang w:val="en-GB"/>
              </w:rPr>
              <w:t>COG</w:t>
            </w:r>
          </w:p>
        </w:tc>
        <w:tc>
          <w:tcPr>
            <w:tcW w:w="8647" w:type="dxa"/>
          </w:tcPr>
          <w:p w14:paraId="596AD584" w14:textId="77777777" w:rsidR="005969A6" w:rsidRPr="00E2579A" w:rsidRDefault="005969A6" w:rsidP="00F72492">
            <w:pPr>
              <w:spacing w:after="0"/>
              <w:jc w:val="left"/>
              <w:rPr>
                <w:rFonts w:cs="Calibri Light"/>
                <w:lang w:val="en-GB"/>
              </w:rPr>
            </w:pPr>
            <w:r w:rsidRPr="00E2579A">
              <w:rPr>
                <w:rFonts w:cs="Calibri Light"/>
                <w:lang w:val="en-GB"/>
              </w:rPr>
              <w:t>Cloud-optimized GIF</w:t>
            </w:r>
          </w:p>
        </w:tc>
      </w:tr>
      <w:tr w:rsidR="005969A6" w:rsidRPr="00E2579A" w14:paraId="1CCD8CD9" w14:textId="77777777" w:rsidTr="005969A6">
        <w:tc>
          <w:tcPr>
            <w:tcW w:w="1276" w:type="dxa"/>
          </w:tcPr>
          <w:p w14:paraId="0A8367B0" w14:textId="77777777" w:rsidR="005969A6" w:rsidRPr="00E2579A" w:rsidRDefault="005969A6" w:rsidP="00F72492">
            <w:pPr>
              <w:spacing w:after="0"/>
              <w:jc w:val="left"/>
              <w:rPr>
                <w:rFonts w:cs="Calibri Light"/>
                <w:lang w:val="en-GB"/>
              </w:rPr>
            </w:pPr>
            <w:r w:rsidRPr="00E2579A">
              <w:rPr>
                <w:rFonts w:cs="Calibri Light"/>
                <w:lang w:val="en-GB"/>
              </w:rPr>
              <w:t>CORINE</w:t>
            </w:r>
          </w:p>
          <w:p w14:paraId="50583186" w14:textId="64DB5D35" w:rsidR="00DE0642" w:rsidRPr="00E2579A" w:rsidRDefault="00DE0642" w:rsidP="00F72492">
            <w:pPr>
              <w:spacing w:after="0"/>
              <w:jc w:val="left"/>
              <w:rPr>
                <w:rFonts w:cs="Calibri Light"/>
                <w:lang w:val="en-GB"/>
              </w:rPr>
            </w:pPr>
            <w:r w:rsidRPr="00E2579A">
              <w:rPr>
                <w:rFonts w:cs="Calibri Light"/>
                <w:lang w:val="en-GB"/>
              </w:rPr>
              <w:t>CZ</w:t>
            </w:r>
          </w:p>
        </w:tc>
        <w:tc>
          <w:tcPr>
            <w:tcW w:w="8647" w:type="dxa"/>
          </w:tcPr>
          <w:p w14:paraId="13FD70D6" w14:textId="77777777" w:rsidR="005969A6" w:rsidRPr="00E2579A" w:rsidRDefault="005969A6" w:rsidP="00F72492">
            <w:pPr>
              <w:spacing w:after="0"/>
              <w:jc w:val="left"/>
              <w:rPr>
                <w:rFonts w:cs="Calibri Light"/>
                <w:lang w:val="en-GB"/>
              </w:rPr>
            </w:pPr>
            <w:r w:rsidRPr="00E2579A">
              <w:rPr>
                <w:rFonts w:cs="Calibri Light"/>
                <w:lang w:val="en-GB"/>
              </w:rPr>
              <w:t>Coordination of information on the environment</w:t>
            </w:r>
          </w:p>
          <w:p w14:paraId="6270CF4C" w14:textId="2071447C" w:rsidR="00DE0642" w:rsidRPr="00E2579A" w:rsidRDefault="00DE0642" w:rsidP="00F72492">
            <w:pPr>
              <w:spacing w:after="0"/>
              <w:jc w:val="left"/>
              <w:rPr>
                <w:rFonts w:cs="Calibri Light"/>
                <w:lang w:val="en-GB"/>
              </w:rPr>
            </w:pPr>
            <w:r w:rsidRPr="00E2579A">
              <w:rPr>
                <w:rFonts w:cs="Calibri Light"/>
                <w:lang w:val="en-GB"/>
              </w:rPr>
              <w:t>Coastal Zones</w:t>
            </w:r>
          </w:p>
        </w:tc>
      </w:tr>
      <w:tr w:rsidR="005969A6" w:rsidRPr="00E2579A" w14:paraId="5ACE02B2" w14:textId="77777777" w:rsidTr="005969A6">
        <w:tc>
          <w:tcPr>
            <w:tcW w:w="1276" w:type="dxa"/>
          </w:tcPr>
          <w:p w14:paraId="14A12C70" w14:textId="77777777" w:rsidR="005969A6" w:rsidRPr="00E2579A" w:rsidRDefault="005969A6" w:rsidP="00F72492">
            <w:pPr>
              <w:spacing w:after="0"/>
              <w:jc w:val="left"/>
              <w:rPr>
                <w:rFonts w:cs="Calibri Light"/>
                <w:lang w:val="en-GB"/>
              </w:rPr>
            </w:pPr>
            <w:r w:rsidRPr="00E2579A">
              <w:rPr>
                <w:rFonts w:cs="Calibri Light"/>
                <w:lang w:val="en-GB"/>
              </w:rPr>
              <w:t>DB</w:t>
            </w:r>
          </w:p>
        </w:tc>
        <w:tc>
          <w:tcPr>
            <w:tcW w:w="8647" w:type="dxa"/>
          </w:tcPr>
          <w:p w14:paraId="063282BB" w14:textId="77777777" w:rsidR="005969A6" w:rsidRPr="00E2579A" w:rsidRDefault="005969A6" w:rsidP="00F72492">
            <w:pPr>
              <w:spacing w:after="0"/>
              <w:jc w:val="left"/>
              <w:rPr>
                <w:rFonts w:cs="Calibri Light"/>
                <w:lang w:val="en-GB"/>
              </w:rPr>
            </w:pPr>
            <w:r w:rsidRPr="00E2579A">
              <w:rPr>
                <w:rFonts w:cs="Calibri Light"/>
                <w:lang w:val="en-GB"/>
              </w:rPr>
              <w:t>Database</w:t>
            </w:r>
          </w:p>
        </w:tc>
      </w:tr>
      <w:tr w:rsidR="005969A6" w:rsidRPr="00E2579A" w14:paraId="2EB7EE04" w14:textId="77777777" w:rsidTr="005969A6">
        <w:tc>
          <w:tcPr>
            <w:tcW w:w="1276" w:type="dxa"/>
          </w:tcPr>
          <w:p w14:paraId="2C4A3A6F" w14:textId="77777777" w:rsidR="005969A6" w:rsidRPr="00E2579A" w:rsidRDefault="005969A6" w:rsidP="00F72492">
            <w:pPr>
              <w:spacing w:after="0"/>
              <w:jc w:val="left"/>
              <w:rPr>
                <w:rFonts w:cs="Calibri Light"/>
                <w:lang w:val="en-GB"/>
              </w:rPr>
            </w:pPr>
            <w:r w:rsidRPr="00E2579A">
              <w:rPr>
                <w:rFonts w:cs="Calibri Light"/>
                <w:lang w:val="en-GB"/>
              </w:rPr>
              <w:t>DIAS</w:t>
            </w:r>
          </w:p>
        </w:tc>
        <w:tc>
          <w:tcPr>
            <w:tcW w:w="8647" w:type="dxa"/>
          </w:tcPr>
          <w:p w14:paraId="36B09103" w14:textId="77777777" w:rsidR="005969A6" w:rsidRPr="00E2579A" w:rsidRDefault="005969A6" w:rsidP="00F72492">
            <w:pPr>
              <w:spacing w:after="0"/>
              <w:jc w:val="left"/>
              <w:rPr>
                <w:rFonts w:cs="Calibri Light"/>
                <w:lang w:val="en-GB"/>
              </w:rPr>
            </w:pPr>
            <w:r w:rsidRPr="00E2579A">
              <w:rPr>
                <w:rFonts w:cs="Calibri Light"/>
                <w:lang w:val="en-GB"/>
              </w:rPr>
              <w:t>Copernicus Data and Information Access Services</w:t>
            </w:r>
          </w:p>
        </w:tc>
      </w:tr>
      <w:tr w:rsidR="005969A6" w:rsidRPr="00E2579A" w14:paraId="15CB3D03" w14:textId="77777777" w:rsidTr="005969A6">
        <w:tc>
          <w:tcPr>
            <w:tcW w:w="1276" w:type="dxa"/>
          </w:tcPr>
          <w:p w14:paraId="6132E5B2" w14:textId="77777777" w:rsidR="005969A6" w:rsidRPr="00E2579A" w:rsidRDefault="005969A6" w:rsidP="00F72492">
            <w:pPr>
              <w:spacing w:after="0"/>
              <w:jc w:val="left"/>
              <w:rPr>
                <w:rFonts w:cs="Calibri Light"/>
                <w:lang w:val="en-GB"/>
              </w:rPr>
            </w:pPr>
            <w:r w:rsidRPr="00E2579A">
              <w:rPr>
                <w:rFonts w:cs="Calibri Light"/>
                <w:bCs/>
                <w:lang w:val="en-GB"/>
              </w:rPr>
              <w:t>EAGLE</w:t>
            </w:r>
          </w:p>
        </w:tc>
        <w:tc>
          <w:tcPr>
            <w:tcW w:w="8647" w:type="dxa"/>
          </w:tcPr>
          <w:p w14:paraId="78A2BA1F" w14:textId="77777777" w:rsidR="005969A6" w:rsidRPr="00E2579A" w:rsidRDefault="005969A6" w:rsidP="00F72492">
            <w:pPr>
              <w:spacing w:after="0"/>
              <w:jc w:val="left"/>
              <w:rPr>
                <w:rFonts w:cs="Calibri Light"/>
                <w:lang w:val="en-GB"/>
              </w:rPr>
            </w:pPr>
            <w:r w:rsidRPr="00E2579A">
              <w:rPr>
                <w:rFonts w:cs="Calibri Light"/>
                <w:lang w:val="en-GB"/>
              </w:rPr>
              <w:t>Eionet Action Group on Land monitoring in Europe</w:t>
            </w:r>
          </w:p>
        </w:tc>
      </w:tr>
      <w:tr w:rsidR="005969A6" w:rsidRPr="00E2579A" w14:paraId="33E4E1D2" w14:textId="77777777" w:rsidTr="005969A6">
        <w:tc>
          <w:tcPr>
            <w:tcW w:w="1276" w:type="dxa"/>
          </w:tcPr>
          <w:p w14:paraId="30F05869" w14:textId="77777777" w:rsidR="005969A6" w:rsidRPr="00E2579A" w:rsidRDefault="005969A6" w:rsidP="00F72492">
            <w:pPr>
              <w:spacing w:after="0"/>
              <w:jc w:val="left"/>
              <w:rPr>
                <w:rFonts w:cs="Calibri Light"/>
                <w:bCs/>
                <w:lang w:val="en-GB"/>
              </w:rPr>
            </w:pPr>
            <w:r w:rsidRPr="00E2579A">
              <w:rPr>
                <w:rFonts w:cs="Calibri Light"/>
                <w:lang w:val="en-GB"/>
              </w:rPr>
              <w:t>EC</w:t>
            </w:r>
          </w:p>
        </w:tc>
        <w:tc>
          <w:tcPr>
            <w:tcW w:w="8647" w:type="dxa"/>
          </w:tcPr>
          <w:p w14:paraId="0F7C7017" w14:textId="77777777" w:rsidR="005969A6" w:rsidRPr="00E2579A" w:rsidRDefault="005969A6" w:rsidP="00F72492">
            <w:pPr>
              <w:spacing w:after="0"/>
              <w:jc w:val="left"/>
              <w:rPr>
                <w:rFonts w:cs="Calibri Light"/>
                <w:lang w:val="en-GB"/>
              </w:rPr>
            </w:pPr>
            <w:r w:rsidRPr="00E2579A">
              <w:rPr>
                <w:rFonts w:cs="Calibri Light"/>
                <w:lang w:val="en-GB"/>
              </w:rPr>
              <w:t>European Commission</w:t>
            </w:r>
          </w:p>
        </w:tc>
      </w:tr>
      <w:tr w:rsidR="005969A6" w:rsidRPr="00E2579A" w14:paraId="6AF4F147" w14:textId="77777777" w:rsidTr="005969A6">
        <w:tc>
          <w:tcPr>
            <w:tcW w:w="1276" w:type="dxa"/>
          </w:tcPr>
          <w:p w14:paraId="6EB8095B" w14:textId="77777777" w:rsidR="005969A6" w:rsidRPr="00E2579A" w:rsidRDefault="005969A6" w:rsidP="00F72492">
            <w:pPr>
              <w:spacing w:after="0"/>
              <w:jc w:val="left"/>
              <w:rPr>
                <w:rFonts w:cs="Calibri Light"/>
                <w:lang w:val="en-GB"/>
              </w:rPr>
            </w:pPr>
            <w:r w:rsidRPr="00E2579A">
              <w:rPr>
                <w:rFonts w:cs="Calibri Light"/>
                <w:lang w:val="en-GB"/>
              </w:rPr>
              <w:t>EEA</w:t>
            </w:r>
          </w:p>
        </w:tc>
        <w:tc>
          <w:tcPr>
            <w:tcW w:w="8647" w:type="dxa"/>
          </w:tcPr>
          <w:p w14:paraId="254BE09F" w14:textId="77777777" w:rsidR="005969A6" w:rsidRPr="00E2579A" w:rsidRDefault="005969A6" w:rsidP="00F72492">
            <w:pPr>
              <w:spacing w:after="0"/>
              <w:jc w:val="left"/>
              <w:rPr>
                <w:rFonts w:cs="Calibri Light"/>
                <w:lang w:val="en-GB"/>
              </w:rPr>
            </w:pPr>
            <w:r w:rsidRPr="00E2579A">
              <w:rPr>
                <w:rFonts w:cs="Calibri Light"/>
                <w:lang w:val="en-GB"/>
              </w:rPr>
              <w:t xml:space="preserve">European Environment Agency </w:t>
            </w:r>
          </w:p>
        </w:tc>
      </w:tr>
      <w:tr w:rsidR="005969A6" w:rsidRPr="00E2579A" w14:paraId="6ED662F6" w14:textId="77777777" w:rsidTr="005969A6">
        <w:tc>
          <w:tcPr>
            <w:tcW w:w="1276" w:type="dxa"/>
          </w:tcPr>
          <w:p w14:paraId="51D90F80" w14:textId="77777777" w:rsidR="005969A6" w:rsidRPr="00E2579A" w:rsidRDefault="005969A6" w:rsidP="00F72492">
            <w:pPr>
              <w:spacing w:after="0"/>
              <w:jc w:val="left"/>
              <w:rPr>
                <w:rFonts w:cs="Calibri Light"/>
                <w:lang w:val="en-GB"/>
              </w:rPr>
            </w:pPr>
            <w:r w:rsidRPr="00E2579A">
              <w:rPr>
                <w:rFonts w:cs="Calibri Light"/>
                <w:highlight w:val="white"/>
                <w:lang w:val="en-GB"/>
              </w:rPr>
              <w:t>EEA39</w:t>
            </w:r>
          </w:p>
        </w:tc>
        <w:tc>
          <w:tcPr>
            <w:tcW w:w="8647" w:type="dxa"/>
          </w:tcPr>
          <w:p w14:paraId="0F34921F" w14:textId="77777777" w:rsidR="005969A6" w:rsidRPr="00E2579A" w:rsidRDefault="005969A6" w:rsidP="00F72492">
            <w:pPr>
              <w:spacing w:after="0"/>
              <w:jc w:val="left"/>
              <w:rPr>
                <w:rFonts w:cs="Calibri Light"/>
                <w:lang w:val="en-GB"/>
              </w:rPr>
            </w:pPr>
            <w:r w:rsidRPr="00E2579A">
              <w:rPr>
                <w:rFonts w:cs="Calibri Light"/>
                <w:highlight w:val="white"/>
                <w:lang w:val="en-GB"/>
              </w:rPr>
              <w:t>The 33 member and 6 cooperating countries of the EEA</w:t>
            </w:r>
          </w:p>
        </w:tc>
      </w:tr>
      <w:tr w:rsidR="005969A6" w:rsidRPr="00E2579A" w14:paraId="452FA1C5" w14:textId="77777777" w:rsidTr="005969A6">
        <w:tc>
          <w:tcPr>
            <w:tcW w:w="1276" w:type="dxa"/>
          </w:tcPr>
          <w:p w14:paraId="319F5DF2" w14:textId="77777777" w:rsidR="005969A6" w:rsidRPr="00E2579A" w:rsidRDefault="005969A6" w:rsidP="00F72492">
            <w:pPr>
              <w:spacing w:after="0"/>
              <w:jc w:val="left"/>
              <w:rPr>
                <w:rFonts w:cs="Calibri Light"/>
                <w:lang w:val="en-GB"/>
              </w:rPr>
            </w:pPr>
            <w:r w:rsidRPr="00E2579A">
              <w:rPr>
                <w:rFonts w:cs="Calibri Light"/>
                <w:highlight w:val="white"/>
                <w:lang w:val="en-GB"/>
              </w:rPr>
              <w:t>EEA38+UK</w:t>
            </w:r>
          </w:p>
        </w:tc>
        <w:tc>
          <w:tcPr>
            <w:tcW w:w="8647" w:type="dxa"/>
          </w:tcPr>
          <w:p w14:paraId="49E3DA04" w14:textId="77777777" w:rsidR="005969A6" w:rsidRPr="00E2579A" w:rsidRDefault="005969A6" w:rsidP="00F72492">
            <w:pPr>
              <w:spacing w:after="0"/>
              <w:jc w:val="left"/>
              <w:rPr>
                <w:rFonts w:cs="Calibri Light"/>
                <w:lang w:val="en-GB"/>
              </w:rPr>
            </w:pPr>
            <w:r w:rsidRPr="00E2579A">
              <w:rPr>
                <w:rFonts w:cs="Calibri Light"/>
                <w:highlight w:val="white"/>
                <w:lang w:val="en-GB"/>
              </w:rPr>
              <w:t>The 32 member and 6 cooperating countries of the EEA + United Kingdom</w:t>
            </w:r>
          </w:p>
        </w:tc>
      </w:tr>
      <w:tr w:rsidR="005969A6" w:rsidRPr="00E2579A" w14:paraId="0F0C548A" w14:textId="77777777" w:rsidTr="005969A6">
        <w:tc>
          <w:tcPr>
            <w:tcW w:w="1276" w:type="dxa"/>
          </w:tcPr>
          <w:p w14:paraId="4F5DE5FF" w14:textId="77777777" w:rsidR="005969A6" w:rsidRPr="00E2579A" w:rsidRDefault="005969A6" w:rsidP="00F72492">
            <w:pPr>
              <w:spacing w:after="0"/>
              <w:jc w:val="left"/>
              <w:rPr>
                <w:rFonts w:cs="Calibri Light"/>
                <w:lang w:val="en-GB"/>
              </w:rPr>
            </w:pPr>
            <w:r w:rsidRPr="00E2579A">
              <w:rPr>
                <w:rFonts w:cs="Calibri Light"/>
                <w:highlight w:val="white"/>
                <w:lang w:val="en-GB"/>
              </w:rPr>
              <w:t>EO</w:t>
            </w:r>
          </w:p>
        </w:tc>
        <w:tc>
          <w:tcPr>
            <w:tcW w:w="8647" w:type="dxa"/>
          </w:tcPr>
          <w:p w14:paraId="604D42E6" w14:textId="77777777" w:rsidR="005969A6" w:rsidRPr="00E2579A" w:rsidRDefault="005969A6" w:rsidP="00F72492">
            <w:pPr>
              <w:spacing w:after="0"/>
              <w:jc w:val="left"/>
              <w:rPr>
                <w:rFonts w:cs="Calibri Light"/>
                <w:lang w:val="en-GB"/>
              </w:rPr>
            </w:pPr>
            <w:r w:rsidRPr="00E2579A">
              <w:rPr>
                <w:rFonts w:cs="Calibri Light"/>
                <w:highlight w:val="white"/>
                <w:lang w:val="en-GB"/>
              </w:rPr>
              <w:t>Earth Observation</w:t>
            </w:r>
          </w:p>
        </w:tc>
      </w:tr>
      <w:tr w:rsidR="005969A6" w:rsidRPr="00E2579A" w14:paraId="2EEED550" w14:textId="77777777" w:rsidTr="005969A6">
        <w:tc>
          <w:tcPr>
            <w:tcW w:w="1276" w:type="dxa"/>
          </w:tcPr>
          <w:p w14:paraId="6713E395" w14:textId="77777777" w:rsidR="005969A6" w:rsidRPr="00E2579A" w:rsidRDefault="005969A6" w:rsidP="00F72492">
            <w:pPr>
              <w:spacing w:after="0"/>
              <w:jc w:val="left"/>
              <w:rPr>
                <w:rFonts w:cs="Calibri Light"/>
                <w:lang w:val="en-GB"/>
              </w:rPr>
            </w:pPr>
            <w:r w:rsidRPr="00E2579A">
              <w:rPr>
                <w:rFonts w:cs="Calibri Light"/>
                <w:highlight w:val="white"/>
                <w:lang w:val="en-GB"/>
              </w:rPr>
              <w:t>ESA</w:t>
            </w:r>
          </w:p>
        </w:tc>
        <w:tc>
          <w:tcPr>
            <w:tcW w:w="8647" w:type="dxa"/>
          </w:tcPr>
          <w:p w14:paraId="010EC6D7" w14:textId="77777777" w:rsidR="005969A6" w:rsidRPr="00E2579A" w:rsidRDefault="005969A6" w:rsidP="00F72492">
            <w:pPr>
              <w:spacing w:after="0"/>
              <w:jc w:val="left"/>
              <w:rPr>
                <w:rFonts w:cs="Calibri Light"/>
                <w:lang w:val="en-GB"/>
              </w:rPr>
            </w:pPr>
            <w:r w:rsidRPr="00E2579A">
              <w:rPr>
                <w:rFonts w:cs="Calibri Light"/>
                <w:highlight w:val="white"/>
                <w:lang w:val="en-GB"/>
              </w:rPr>
              <w:t>European Space Agency</w:t>
            </w:r>
          </w:p>
        </w:tc>
      </w:tr>
      <w:tr w:rsidR="005969A6" w:rsidRPr="00E2579A" w14:paraId="725E4419" w14:textId="77777777" w:rsidTr="005969A6">
        <w:tc>
          <w:tcPr>
            <w:tcW w:w="1276" w:type="dxa"/>
          </w:tcPr>
          <w:p w14:paraId="1B7A222D" w14:textId="77777777" w:rsidR="005969A6" w:rsidRPr="00E2579A" w:rsidRDefault="005969A6" w:rsidP="00F72492">
            <w:pPr>
              <w:spacing w:after="0"/>
              <w:jc w:val="left"/>
              <w:rPr>
                <w:rFonts w:cs="Calibri Light"/>
                <w:lang w:val="en-GB"/>
              </w:rPr>
            </w:pPr>
            <w:r w:rsidRPr="00E2579A">
              <w:rPr>
                <w:rFonts w:cs="Calibri Light"/>
                <w:highlight w:val="white"/>
                <w:lang w:val="en-GB"/>
              </w:rPr>
              <w:t>ETC</w:t>
            </w:r>
          </w:p>
        </w:tc>
        <w:tc>
          <w:tcPr>
            <w:tcW w:w="8647" w:type="dxa"/>
          </w:tcPr>
          <w:p w14:paraId="377DDB99" w14:textId="77777777" w:rsidR="005969A6" w:rsidRPr="00E2579A" w:rsidRDefault="005969A6" w:rsidP="00F72492">
            <w:pPr>
              <w:spacing w:after="0"/>
              <w:jc w:val="left"/>
              <w:rPr>
                <w:rFonts w:cs="Calibri Light"/>
                <w:lang w:val="en-GB"/>
              </w:rPr>
            </w:pPr>
            <w:r w:rsidRPr="00E2579A">
              <w:rPr>
                <w:rFonts w:cs="Calibri Light"/>
                <w:highlight w:val="white"/>
                <w:lang w:val="en-GB"/>
              </w:rPr>
              <w:t>European Topic Centre</w:t>
            </w:r>
          </w:p>
        </w:tc>
      </w:tr>
      <w:tr w:rsidR="005969A6" w:rsidRPr="00E2579A" w14:paraId="614DE714" w14:textId="77777777" w:rsidTr="005969A6">
        <w:tc>
          <w:tcPr>
            <w:tcW w:w="1276" w:type="dxa"/>
          </w:tcPr>
          <w:p w14:paraId="25676E91" w14:textId="77777777" w:rsidR="005969A6" w:rsidRPr="00E2579A" w:rsidRDefault="005969A6" w:rsidP="00F72492">
            <w:pPr>
              <w:spacing w:after="0"/>
              <w:jc w:val="left"/>
              <w:rPr>
                <w:rFonts w:cs="Calibri Light"/>
                <w:lang w:val="en-GB"/>
              </w:rPr>
            </w:pPr>
            <w:r w:rsidRPr="00E2579A">
              <w:rPr>
                <w:rFonts w:cs="Calibri Light"/>
                <w:highlight w:val="white"/>
                <w:lang w:val="en-GB"/>
              </w:rPr>
              <w:t>EU</w:t>
            </w:r>
          </w:p>
        </w:tc>
        <w:tc>
          <w:tcPr>
            <w:tcW w:w="8647" w:type="dxa"/>
          </w:tcPr>
          <w:p w14:paraId="0C097158" w14:textId="77777777" w:rsidR="005969A6" w:rsidRPr="00E2579A" w:rsidRDefault="005969A6" w:rsidP="00F72492">
            <w:pPr>
              <w:spacing w:after="0"/>
              <w:jc w:val="left"/>
              <w:rPr>
                <w:rFonts w:cs="Calibri Light"/>
                <w:lang w:val="en-GB"/>
              </w:rPr>
            </w:pPr>
            <w:r w:rsidRPr="00E2579A">
              <w:rPr>
                <w:rFonts w:cs="Calibri Light"/>
                <w:highlight w:val="white"/>
                <w:lang w:val="en-GB"/>
              </w:rPr>
              <w:t>European Union</w:t>
            </w:r>
          </w:p>
        </w:tc>
      </w:tr>
      <w:tr w:rsidR="005969A6" w:rsidRPr="00E2579A" w14:paraId="0A3ED47C" w14:textId="77777777" w:rsidTr="005969A6">
        <w:tc>
          <w:tcPr>
            <w:tcW w:w="1276" w:type="dxa"/>
          </w:tcPr>
          <w:p w14:paraId="04A6C741" w14:textId="77777777" w:rsidR="005969A6" w:rsidRPr="00E2579A" w:rsidRDefault="005969A6" w:rsidP="00F72492">
            <w:pPr>
              <w:spacing w:after="0"/>
              <w:jc w:val="left"/>
              <w:rPr>
                <w:rFonts w:cs="Calibri Light"/>
                <w:lang w:val="en-GB"/>
              </w:rPr>
            </w:pPr>
            <w:r w:rsidRPr="00E2579A">
              <w:rPr>
                <w:rFonts w:cs="Calibri Light"/>
                <w:highlight w:val="white"/>
                <w:lang w:val="en-GB"/>
              </w:rPr>
              <w:t>EU27</w:t>
            </w:r>
          </w:p>
        </w:tc>
        <w:tc>
          <w:tcPr>
            <w:tcW w:w="8647" w:type="dxa"/>
          </w:tcPr>
          <w:p w14:paraId="0D36CC0D" w14:textId="77777777" w:rsidR="005969A6" w:rsidRPr="00E2579A" w:rsidRDefault="005969A6" w:rsidP="00F72492">
            <w:pPr>
              <w:spacing w:after="0"/>
              <w:jc w:val="left"/>
              <w:rPr>
                <w:rFonts w:cs="Calibri Light"/>
                <w:lang w:val="en-GB"/>
              </w:rPr>
            </w:pPr>
            <w:r w:rsidRPr="00E2579A">
              <w:rPr>
                <w:rFonts w:cs="Calibri Light"/>
                <w:highlight w:val="white"/>
                <w:lang w:val="en-GB"/>
              </w:rPr>
              <w:t>The 27 Member States of the European Union</w:t>
            </w:r>
          </w:p>
        </w:tc>
      </w:tr>
      <w:tr w:rsidR="005969A6" w:rsidRPr="00E2579A" w14:paraId="29E45013" w14:textId="77777777" w:rsidTr="005969A6">
        <w:tc>
          <w:tcPr>
            <w:tcW w:w="1276" w:type="dxa"/>
          </w:tcPr>
          <w:p w14:paraId="276A50A5" w14:textId="77777777" w:rsidR="005969A6" w:rsidRPr="00E2579A" w:rsidRDefault="005969A6" w:rsidP="00F72492">
            <w:pPr>
              <w:spacing w:after="0"/>
              <w:jc w:val="left"/>
              <w:rPr>
                <w:rFonts w:cs="Calibri Light"/>
                <w:lang w:val="en-GB"/>
              </w:rPr>
            </w:pPr>
            <w:r w:rsidRPr="00E2579A">
              <w:rPr>
                <w:rFonts w:cs="Calibri Light"/>
                <w:lang w:val="en-GB"/>
              </w:rPr>
              <w:t xml:space="preserve">FM </w:t>
            </w:r>
          </w:p>
        </w:tc>
        <w:tc>
          <w:tcPr>
            <w:tcW w:w="8647" w:type="dxa"/>
          </w:tcPr>
          <w:p w14:paraId="34A49B3D" w14:textId="77777777" w:rsidR="005969A6" w:rsidRPr="00E2579A" w:rsidRDefault="005969A6" w:rsidP="00F72492">
            <w:pPr>
              <w:spacing w:after="0"/>
              <w:jc w:val="left"/>
              <w:rPr>
                <w:rFonts w:cs="Calibri Light"/>
                <w:lang w:val="en-GB"/>
              </w:rPr>
            </w:pPr>
            <w:r w:rsidRPr="00E2579A">
              <w:rPr>
                <w:rFonts w:cs="Calibri Light"/>
                <w:lang w:val="en-GB"/>
              </w:rPr>
              <w:t>Final Meeting</w:t>
            </w:r>
          </w:p>
        </w:tc>
      </w:tr>
      <w:tr w:rsidR="005969A6" w:rsidRPr="00E2579A" w14:paraId="020394EB" w14:textId="77777777" w:rsidTr="005969A6">
        <w:tc>
          <w:tcPr>
            <w:tcW w:w="1276" w:type="dxa"/>
          </w:tcPr>
          <w:p w14:paraId="47D0B837" w14:textId="77777777" w:rsidR="005969A6" w:rsidRPr="00E2579A" w:rsidRDefault="005969A6" w:rsidP="00F72492">
            <w:pPr>
              <w:spacing w:after="0"/>
              <w:jc w:val="left"/>
              <w:rPr>
                <w:rFonts w:cs="Calibri Light"/>
                <w:lang w:val="en-GB"/>
              </w:rPr>
            </w:pPr>
            <w:r w:rsidRPr="00E2579A">
              <w:rPr>
                <w:rFonts w:cs="Calibri Light"/>
                <w:lang w:val="en-GB"/>
              </w:rPr>
              <w:t>FWC</w:t>
            </w:r>
          </w:p>
          <w:p w14:paraId="36E0A55F" w14:textId="7F79F92C" w:rsidR="00030FBA" w:rsidRPr="00E2579A" w:rsidRDefault="00030FBA" w:rsidP="00F72492">
            <w:pPr>
              <w:spacing w:after="0"/>
              <w:jc w:val="left"/>
              <w:rPr>
                <w:rFonts w:cs="Calibri Light"/>
                <w:lang w:val="en-GB"/>
              </w:rPr>
            </w:pPr>
            <w:r w:rsidRPr="00E2579A">
              <w:rPr>
                <w:rFonts w:cs="Calibri Light"/>
                <w:lang w:val="en-GB"/>
              </w:rPr>
              <w:t>GDB</w:t>
            </w:r>
          </w:p>
        </w:tc>
        <w:tc>
          <w:tcPr>
            <w:tcW w:w="8647" w:type="dxa"/>
          </w:tcPr>
          <w:p w14:paraId="7117CB1B" w14:textId="77777777" w:rsidR="005969A6" w:rsidRPr="00E2579A" w:rsidRDefault="005969A6" w:rsidP="00F72492">
            <w:pPr>
              <w:spacing w:after="0"/>
              <w:jc w:val="left"/>
              <w:rPr>
                <w:rFonts w:cs="Calibri Light"/>
                <w:lang w:val="en-GB"/>
              </w:rPr>
            </w:pPr>
            <w:r w:rsidRPr="00E2579A">
              <w:rPr>
                <w:rFonts w:cs="Calibri Light"/>
                <w:lang w:val="en-GB"/>
              </w:rPr>
              <w:t>Framework Contract</w:t>
            </w:r>
          </w:p>
          <w:p w14:paraId="6334F764" w14:textId="3F453B55" w:rsidR="00030FBA" w:rsidRPr="00E2579A" w:rsidRDefault="00030FBA" w:rsidP="00F72492">
            <w:pPr>
              <w:spacing w:after="0"/>
              <w:jc w:val="left"/>
              <w:rPr>
                <w:rFonts w:cs="Calibri Light"/>
                <w:lang w:val="en-GB"/>
              </w:rPr>
            </w:pPr>
            <w:r w:rsidRPr="00E2579A">
              <w:rPr>
                <w:rFonts w:cs="Calibri Light"/>
                <w:lang w:val="en-GB"/>
              </w:rPr>
              <w:t>Geodatabase</w:t>
            </w:r>
          </w:p>
        </w:tc>
      </w:tr>
      <w:tr w:rsidR="005969A6" w:rsidRPr="00E2579A" w14:paraId="79016A94" w14:textId="77777777" w:rsidTr="005969A6">
        <w:tc>
          <w:tcPr>
            <w:tcW w:w="1276" w:type="dxa"/>
          </w:tcPr>
          <w:p w14:paraId="52091634" w14:textId="77777777" w:rsidR="005969A6" w:rsidRPr="00E2579A" w:rsidRDefault="005969A6" w:rsidP="00F72492">
            <w:pPr>
              <w:spacing w:after="0"/>
              <w:jc w:val="left"/>
              <w:rPr>
                <w:rFonts w:cs="Calibri Light"/>
                <w:lang w:val="en-GB"/>
              </w:rPr>
            </w:pPr>
            <w:r w:rsidRPr="00E2579A">
              <w:rPr>
                <w:rFonts w:cs="Calibri Light"/>
                <w:lang w:val="en-GB"/>
              </w:rPr>
              <w:t>GIO</w:t>
            </w:r>
          </w:p>
          <w:p w14:paraId="63BD2F7B" w14:textId="77777777" w:rsidR="00030FBA" w:rsidRPr="00E2579A" w:rsidRDefault="00030FBA" w:rsidP="00F72492">
            <w:pPr>
              <w:spacing w:after="0"/>
              <w:jc w:val="left"/>
              <w:rPr>
                <w:rFonts w:cs="Calibri Light"/>
                <w:lang w:val="en-GB"/>
              </w:rPr>
            </w:pPr>
            <w:r w:rsidRPr="00E2579A">
              <w:rPr>
                <w:rFonts w:cs="Calibri Light"/>
                <w:lang w:val="en-GB"/>
              </w:rPr>
              <w:t>GPKG</w:t>
            </w:r>
          </w:p>
          <w:p w14:paraId="5E74A9D3" w14:textId="5895ED70" w:rsidR="00030FBA" w:rsidRPr="00E2579A" w:rsidRDefault="00030FBA" w:rsidP="00F72492">
            <w:pPr>
              <w:spacing w:after="0"/>
              <w:jc w:val="left"/>
              <w:rPr>
                <w:rFonts w:cs="Calibri Light"/>
                <w:lang w:val="en-GB"/>
              </w:rPr>
            </w:pPr>
            <w:r w:rsidRPr="00E2579A">
              <w:rPr>
                <w:rFonts w:cs="Calibri Light"/>
                <w:lang w:val="en-GB"/>
              </w:rPr>
              <w:t>HDF5</w:t>
            </w:r>
          </w:p>
        </w:tc>
        <w:tc>
          <w:tcPr>
            <w:tcW w:w="8647" w:type="dxa"/>
          </w:tcPr>
          <w:p w14:paraId="4583CEF0" w14:textId="77777777" w:rsidR="005969A6" w:rsidRPr="00E2579A" w:rsidRDefault="005969A6" w:rsidP="00F72492">
            <w:pPr>
              <w:spacing w:after="0"/>
              <w:jc w:val="left"/>
              <w:rPr>
                <w:rFonts w:cs="Calibri Light"/>
                <w:lang w:val="en-GB"/>
              </w:rPr>
            </w:pPr>
            <w:r w:rsidRPr="00E2579A">
              <w:rPr>
                <w:rFonts w:cs="Calibri Light"/>
                <w:lang w:val="en-GB"/>
              </w:rPr>
              <w:t>GMES Initial Operations</w:t>
            </w:r>
          </w:p>
          <w:p w14:paraId="4EBD8203" w14:textId="77777777" w:rsidR="00030FBA" w:rsidRPr="00E2579A" w:rsidRDefault="00030FBA" w:rsidP="00F72492">
            <w:pPr>
              <w:spacing w:after="0"/>
              <w:jc w:val="left"/>
              <w:rPr>
                <w:rFonts w:cs="Calibri Light"/>
                <w:lang w:val="en-GB"/>
              </w:rPr>
            </w:pPr>
            <w:proofErr w:type="spellStart"/>
            <w:r w:rsidRPr="00E2579A">
              <w:rPr>
                <w:rFonts w:cs="Calibri Light"/>
                <w:lang w:val="en-GB"/>
              </w:rPr>
              <w:t>GeoPackage</w:t>
            </w:r>
            <w:proofErr w:type="spellEnd"/>
          </w:p>
          <w:p w14:paraId="3CA3F52C" w14:textId="573181AF" w:rsidR="00030FBA" w:rsidRPr="00E2579A" w:rsidRDefault="00030FBA" w:rsidP="00F72492">
            <w:pPr>
              <w:spacing w:after="0"/>
              <w:jc w:val="left"/>
              <w:rPr>
                <w:rFonts w:cs="Calibri Light"/>
                <w:lang w:val="en-GB"/>
              </w:rPr>
            </w:pPr>
            <w:r w:rsidRPr="00E2579A">
              <w:rPr>
                <w:lang w:val="en-GB"/>
              </w:rPr>
              <w:t>Hierarchical Data Format</w:t>
            </w:r>
          </w:p>
        </w:tc>
      </w:tr>
      <w:tr w:rsidR="005969A6" w:rsidRPr="00E2579A" w14:paraId="7207DB6A" w14:textId="77777777" w:rsidTr="005969A6">
        <w:tc>
          <w:tcPr>
            <w:tcW w:w="1276" w:type="dxa"/>
          </w:tcPr>
          <w:p w14:paraId="4662A88D" w14:textId="77777777" w:rsidR="005969A6" w:rsidRPr="00E2579A" w:rsidRDefault="005969A6" w:rsidP="00F72492">
            <w:pPr>
              <w:spacing w:after="0"/>
              <w:jc w:val="left"/>
              <w:rPr>
                <w:rFonts w:cs="Calibri Light"/>
                <w:lang w:val="en-GB"/>
              </w:rPr>
            </w:pPr>
            <w:r w:rsidRPr="00E2579A">
              <w:rPr>
                <w:rFonts w:cs="Calibri Light"/>
                <w:lang w:val="en-GB"/>
              </w:rPr>
              <w:t>HRL / HRLs</w:t>
            </w:r>
          </w:p>
        </w:tc>
        <w:tc>
          <w:tcPr>
            <w:tcW w:w="8647" w:type="dxa"/>
          </w:tcPr>
          <w:p w14:paraId="51E8FB91" w14:textId="77777777" w:rsidR="005969A6" w:rsidRPr="00E2579A" w:rsidRDefault="005969A6" w:rsidP="00F72492">
            <w:pPr>
              <w:spacing w:after="0"/>
              <w:jc w:val="left"/>
              <w:rPr>
                <w:rFonts w:cs="Calibri Light"/>
                <w:lang w:val="en-GB"/>
              </w:rPr>
            </w:pPr>
            <w:r w:rsidRPr="00E2579A">
              <w:rPr>
                <w:rFonts w:cs="Calibri Light"/>
                <w:lang w:val="en-GB"/>
              </w:rPr>
              <w:t>High Resolution Layer / High Resolution Layers</w:t>
            </w:r>
          </w:p>
        </w:tc>
      </w:tr>
      <w:tr w:rsidR="005969A6" w:rsidRPr="00E2579A" w14:paraId="12F9FDBC" w14:textId="77777777" w:rsidTr="005969A6">
        <w:tc>
          <w:tcPr>
            <w:tcW w:w="1276" w:type="dxa"/>
          </w:tcPr>
          <w:p w14:paraId="3279675F" w14:textId="77777777" w:rsidR="005969A6" w:rsidRPr="00E2579A" w:rsidRDefault="005969A6" w:rsidP="00F72492">
            <w:pPr>
              <w:spacing w:after="0"/>
              <w:jc w:val="left"/>
              <w:rPr>
                <w:rFonts w:cs="Calibri Light"/>
                <w:lang w:val="en-GB"/>
              </w:rPr>
            </w:pPr>
            <w:r w:rsidRPr="00E2579A">
              <w:rPr>
                <w:rFonts w:cs="Calibri Light"/>
                <w:lang w:val="en-GB"/>
              </w:rPr>
              <w:t>IaaS</w:t>
            </w:r>
          </w:p>
        </w:tc>
        <w:tc>
          <w:tcPr>
            <w:tcW w:w="8647" w:type="dxa"/>
          </w:tcPr>
          <w:p w14:paraId="767F76B5" w14:textId="77777777" w:rsidR="005969A6" w:rsidRPr="00E2579A" w:rsidRDefault="005969A6" w:rsidP="00F72492">
            <w:pPr>
              <w:tabs>
                <w:tab w:val="left" w:pos="945"/>
              </w:tabs>
              <w:spacing w:after="0"/>
              <w:jc w:val="left"/>
              <w:rPr>
                <w:rFonts w:cs="Calibri Light"/>
                <w:lang w:val="en-GB"/>
              </w:rPr>
            </w:pPr>
            <w:r w:rsidRPr="00E2579A">
              <w:rPr>
                <w:rFonts w:cs="Calibri Light"/>
                <w:lang w:val="en-GB"/>
              </w:rPr>
              <w:t>Infrastructure-as-a-Service</w:t>
            </w:r>
          </w:p>
        </w:tc>
      </w:tr>
      <w:tr w:rsidR="005969A6" w:rsidRPr="00E2579A" w14:paraId="4680A8C7" w14:textId="77777777" w:rsidTr="005969A6">
        <w:tc>
          <w:tcPr>
            <w:tcW w:w="1276" w:type="dxa"/>
          </w:tcPr>
          <w:p w14:paraId="1B87D211" w14:textId="77777777" w:rsidR="005969A6" w:rsidRPr="00E2579A" w:rsidRDefault="005969A6" w:rsidP="00F72492">
            <w:pPr>
              <w:spacing w:after="0"/>
              <w:jc w:val="left"/>
              <w:rPr>
                <w:rFonts w:cs="Calibri Light"/>
                <w:lang w:val="en-GB"/>
              </w:rPr>
            </w:pPr>
            <w:r w:rsidRPr="00E2579A">
              <w:rPr>
                <w:rFonts w:cs="Calibri Light"/>
                <w:lang w:val="en-GB"/>
              </w:rPr>
              <w:t>ID</w:t>
            </w:r>
          </w:p>
        </w:tc>
        <w:tc>
          <w:tcPr>
            <w:tcW w:w="8647" w:type="dxa"/>
          </w:tcPr>
          <w:p w14:paraId="44929591" w14:textId="77777777" w:rsidR="005969A6" w:rsidRPr="00E2579A" w:rsidRDefault="005969A6" w:rsidP="00F72492">
            <w:pPr>
              <w:tabs>
                <w:tab w:val="left" w:pos="945"/>
              </w:tabs>
              <w:spacing w:after="0"/>
              <w:jc w:val="left"/>
              <w:rPr>
                <w:rFonts w:cs="Calibri Light"/>
                <w:lang w:val="en-GB"/>
              </w:rPr>
            </w:pPr>
            <w:r w:rsidRPr="00E2579A">
              <w:rPr>
                <w:rFonts w:cs="Calibri Light"/>
                <w:lang w:val="en-GB"/>
              </w:rPr>
              <w:t>Identification Number</w:t>
            </w:r>
          </w:p>
        </w:tc>
      </w:tr>
      <w:tr w:rsidR="005969A6" w:rsidRPr="00E2579A" w14:paraId="5F9EA4B5" w14:textId="77777777" w:rsidTr="005969A6">
        <w:tc>
          <w:tcPr>
            <w:tcW w:w="1276" w:type="dxa"/>
          </w:tcPr>
          <w:p w14:paraId="50D7B09C" w14:textId="77777777" w:rsidR="005969A6" w:rsidRPr="00E2579A" w:rsidRDefault="005969A6" w:rsidP="00F72492">
            <w:pPr>
              <w:spacing w:after="0"/>
              <w:jc w:val="left"/>
              <w:rPr>
                <w:rFonts w:cs="Calibri Light"/>
                <w:lang w:val="en-GB"/>
              </w:rPr>
            </w:pPr>
            <w:r w:rsidRPr="00E2579A">
              <w:rPr>
                <w:rFonts w:cs="Calibri Light"/>
                <w:lang w:val="en-GB"/>
              </w:rPr>
              <w:t>INSPIRE</w:t>
            </w:r>
          </w:p>
        </w:tc>
        <w:tc>
          <w:tcPr>
            <w:tcW w:w="8647" w:type="dxa"/>
          </w:tcPr>
          <w:p w14:paraId="7D9F3419" w14:textId="77777777" w:rsidR="005969A6" w:rsidRPr="00E2579A" w:rsidRDefault="005969A6" w:rsidP="00F72492">
            <w:pPr>
              <w:spacing w:after="0"/>
              <w:jc w:val="left"/>
              <w:rPr>
                <w:rFonts w:cs="Calibri Light"/>
                <w:lang w:val="en-GB"/>
              </w:rPr>
            </w:pPr>
            <w:r w:rsidRPr="00E2579A">
              <w:rPr>
                <w:rFonts w:cs="Calibri Light"/>
                <w:lang w:val="en-GB"/>
              </w:rPr>
              <w:t>Infrastructure for Spatial Information in Europe</w:t>
            </w:r>
          </w:p>
        </w:tc>
      </w:tr>
      <w:tr w:rsidR="005969A6" w:rsidRPr="00E2579A" w14:paraId="40393BA9" w14:textId="77777777" w:rsidTr="005969A6">
        <w:tc>
          <w:tcPr>
            <w:tcW w:w="1276" w:type="dxa"/>
          </w:tcPr>
          <w:p w14:paraId="642196E2" w14:textId="77777777" w:rsidR="005969A6" w:rsidRPr="00E2579A" w:rsidRDefault="005969A6" w:rsidP="00F72492">
            <w:pPr>
              <w:spacing w:after="0"/>
              <w:jc w:val="left"/>
              <w:rPr>
                <w:rFonts w:cs="Calibri Light"/>
                <w:lang w:val="en-GB"/>
              </w:rPr>
            </w:pPr>
            <w:r w:rsidRPr="00E2579A">
              <w:rPr>
                <w:rFonts w:cs="Calibri Light"/>
                <w:lang w:val="en-GB"/>
              </w:rPr>
              <w:t>ISO</w:t>
            </w:r>
          </w:p>
        </w:tc>
        <w:tc>
          <w:tcPr>
            <w:tcW w:w="8647" w:type="dxa"/>
          </w:tcPr>
          <w:p w14:paraId="77A641DA" w14:textId="77777777" w:rsidR="005969A6" w:rsidRPr="00E2579A" w:rsidRDefault="005969A6" w:rsidP="00F72492">
            <w:pPr>
              <w:spacing w:after="0"/>
              <w:jc w:val="left"/>
              <w:rPr>
                <w:rFonts w:cs="Calibri Light"/>
                <w:lang w:val="en-GB"/>
              </w:rPr>
            </w:pPr>
            <w:r w:rsidRPr="00E2579A">
              <w:rPr>
                <w:rFonts w:cs="Calibri Light"/>
                <w:lang w:val="en-GB"/>
              </w:rPr>
              <w:t>International Organisation for Standardization</w:t>
            </w:r>
          </w:p>
        </w:tc>
      </w:tr>
      <w:tr w:rsidR="005969A6" w:rsidRPr="00E2579A" w14:paraId="09867D04" w14:textId="77777777" w:rsidTr="005969A6">
        <w:tc>
          <w:tcPr>
            <w:tcW w:w="1276" w:type="dxa"/>
          </w:tcPr>
          <w:p w14:paraId="6EB298C9" w14:textId="77777777" w:rsidR="005969A6" w:rsidRPr="00E2579A" w:rsidRDefault="005969A6" w:rsidP="00F72492">
            <w:pPr>
              <w:spacing w:after="0"/>
              <w:jc w:val="left"/>
              <w:rPr>
                <w:rFonts w:cs="Calibri Light"/>
                <w:lang w:val="en-GB"/>
              </w:rPr>
            </w:pPr>
            <w:r w:rsidRPr="00E2579A">
              <w:rPr>
                <w:rFonts w:cs="Calibri Light"/>
                <w:lang w:val="en-GB"/>
              </w:rPr>
              <w:t>ITT</w:t>
            </w:r>
          </w:p>
        </w:tc>
        <w:tc>
          <w:tcPr>
            <w:tcW w:w="8647" w:type="dxa"/>
          </w:tcPr>
          <w:p w14:paraId="549C416B" w14:textId="77777777" w:rsidR="005969A6" w:rsidRPr="00E2579A" w:rsidRDefault="005969A6" w:rsidP="00F72492">
            <w:pPr>
              <w:spacing w:after="0"/>
              <w:jc w:val="left"/>
              <w:rPr>
                <w:rFonts w:cs="Calibri Light"/>
                <w:lang w:val="en-GB"/>
              </w:rPr>
            </w:pPr>
            <w:r w:rsidRPr="00E2579A">
              <w:rPr>
                <w:rFonts w:cs="Calibri Light"/>
                <w:lang w:val="en-GB"/>
              </w:rPr>
              <w:t>Invitation to Tender</w:t>
            </w:r>
          </w:p>
        </w:tc>
      </w:tr>
      <w:tr w:rsidR="005969A6" w:rsidRPr="00E2579A" w14:paraId="6DDAA2DA" w14:textId="77777777" w:rsidTr="005969A6">
        <w:tc>
          <w:tcPr>
            <w:tcW w:w="1276" w:type="dxa"/>
          </w:tcPr>
          <w:p w14:paraId="0776BF73" w14:textId="77777777" w:rsidR="005969A6" w:rsidRPr="00E2579A" w:rsidRDefault="005969A6" w:rsidP="00F72492">
            <w:pPr>
              <w:spacing w:after="0"/>
              <w:jc w:val="left"/>
              <w:rPr>
                <w:rFonts w:cs="Calibri Light"/>
                <w:lang w:val="en-GB"/>
              </w:rPr>
            </w:pPr>
            <w:r w:rsidRPr="00E2579A">
              <w:rPr>
                <w:rFonts w:cs="Calibri Light"/>
                <w:lang w:val="en-GB"/>
              </w:rPr>
              <w:t>JDBC</w:t>
            </w:r>
          </w:p>
        </w:tc>
        <w:tc>
          <w:tcPr>
            <w:tcW w:w="8647" w:type="dxa"/>
          </w:tcPr>
          <w:p w14:paraId="719B4CB5" w14:textId="77777777" w:rsidR="005969A6" w:rsidRPr="00E2579A" w:rsidRDefault="005969A6" w:rsidP="00F72492">
            <w:pPr>
              <w:spacing w:after="0"/>
              <w:jc w:val="left"/>
              <w:rPr>
                <w:rFonts w:cs="Calibri Light"/>
                <w:lang w:val="en-GB"/>
              </w:rPr>
            </w:pPr>
            <w:r w:rsidRPr="00E2579A">
              <w:rPr>
                <w:rFonts w:cs="Calibri Light"/>
                <w:lang w:val="en-GB"/>
              </w:rPr>
              <w:t>Java Database Connectivity</w:t>
            </w:r>
          </w:p>
        </w:tc>
      </w:tr>
      <w:tr w:rsidR="005969A6" w:rsidRPr="00E2579A" w14:paraId="745F3B67" w14:textId="77777777" w:rsidTr="005969A6">
        <w:tc>
          <w:tcPr>
            <w:tcW w:w="1276" w:type="dxa"/>
          </w:tcPr>
          <w:p w14:paraId="77A682FF" w14:textId="77777777" w:rsidR="005969A6" w:rsidRPr="00E2579A" w:rsidRDefault="005969A6" w:rsidP="00F72492">
            <w:pPr>
              <w:spacing w:after="0"/>
              <w:jc w:val="left"/>
              <w:rPr>
                <w:rFonts w:cs="Calibri Light"/>
                <w:lang w:val="en-GB"/>
              </w:rPr>
            </w:pPr>
            <w:r w:rsidRPr="00E2579A">
              <w:rPr>
                <w:rFonts w:cs="Calibri Light"/>
                <w:lang w:val="en-GB"/>
              </w:rPr>
              <w:t>JWT</w:t>
            </w:r>
          </w:p>
        </w:tc>
        <w:tc>
          <w:tcPr>
            <w:tcW w:w="8647" w:type="dxa"/>
          </w:tcPr>
          <w:p w14:paraId="49FC6FF1" w14:textId="77777777" w:rsidR="005969A6" w:rsidRPr="00E2579A" w:rsidRDefault="005969A6" w:rsidP="00F72492">
            <w:pPr>
              <w:spacing w:after="0"/>
              <w:jc w:val="left"/>
              <w:rPr>
                <w:rFonts w:cs="Calibri Light"/>
                <w:lang w:val="en-GB"/>
              </w:rPr>
            </w:pPr>
            <w:r w:rsidRPr="00E2579A">
              <w:rPr>
                <w:rFonts w:cs="Calibri Light"/>
                <w:lang w:val="en-GB"/>
              </w:rPr>
              <w:t>JSON Web Token</w:t>
            </w:r>
          </w:p>
        </w:tc>
      </w:tr>
      <w:tr w:rsidR="005969A6" w:rsidRPr="00E2579A" w14:paraId="7AFAE6BD" w14:textId="77777777" w:rsidTr="005969A6">
        <w:tc>
          <w:tcPr>
            <w:tcW w:w="1276" w:type="dxa"/>
          </w:tcPr>
          <w:p w14:paraId="0476C9DE" w14:textId="77777777" w:rsidR="005969A6" w:rsidRPr="00E2579A" w:rsidRDefault="005969A6" w:rsidP="00F72492">
            <w:pPr>
              <w:spacing w:after="0"/>
              <w:jc w:val="left"/>
              <w:rPr>
                <w:rFonts w:cs="Calibri Light"/>
                <w:lang w:val="en-GB"/>
              </w:rPr>
            </w:pPr>
            <w:r w:rsidRPr="00E2579A">
              <w:rPr>
                <w:rFonts w:cs="Calibri Light"/>
                <w:lang w:val="en-GB"/>
              </w:rPr>
              <w:t>KOM</w:t>
            </w:r>
          </w:p>
        </w:tc>
        <w:tc>
          <w:tcPr>
            <w:tcW w:w="8647" w:type="dxa"/>
          </w:tcPr>
          <w:p w14:paraId="5C2B0F68" w14:textId="77777777" w:rsidR="005969A6" w:rsidRPr="00E2579A" w:rsidRDefault="005969A6" w:rsidP="00F72492">
            <w:pPr>
              <w:spacing w:after="0"/>
              <w:jc w:val="left"/>
              <w:rPr>
                <w:rFonts w:cs="Calibri Light"/>
                <w:lang w:val="en-GB"/>
              </w:rPr>
            </w:pPr>
            <w:r w:rsidRPr="00E2579A">
              <w:rPr>
                <w:rFonts w:cs="Calibri Light"/>
                <w:lang w:val="en-GB"/>
              </w:rPr>
              <w:t>Kick-Off Meeting</w:t>
            </w:r>
          </w:p>
        </w:tc>
      </w:tr>
      <w:tr w:rsidR="005969A6" w:rsidRPr="00E2579A" w14:paraId="3094FBBB" w14:textId="77777777" w:rsidTr="005969A6">
        <w:tc>
          <w:tcPr>
            <w:tcW w:w="1276" w:type="dxa"/>
          </w:tcPr>
          <w:p w14:paraId="0672D853" w14:textId="77777777" w:rsidR="005969A6" w:rsidRPr="00E2579A" w:rsidRDefault="005969A6" w:rsidP="00F72492">
            <w:pPr>
              <w:spacing w:after="0"/>
              <w:jc w:val="left"/>
              <w:rPr>
                <w:rFonts w:cs="Calibri Light"/>
                <w:lang w:val="en-GB"/>
              </w:rPr>
            </w:pPr>
            <w:r w:rsidRPr="00E2579A">
              <w:rPr>
                <w:rFonts w:cs="Calibri Light"/>
                <w:lang w:val="en-GB"/>
              </w:rPr>
              <w:t>LC</w:t>
            </w:r>
          </w:p>
        </w:tc>
        <w:tc>
          <w:tcPr>
            <w:tcW w:w="8647" w:type="dxa"/>
          </w:tcPr>
          <w:p w14:paraId="7EE19EC6" w14:textId="77777777" w:rsidR="005969A6" w:rsidRPr="00E2579A" w:rsidRDefault="005969A6" w:rsidP="00F72492">
            <w:pPr>
              <w:spacing w:after="0"/>
              <w:jc w:val="left"/>
              <w:rPr>
                <w:rFonts w:cs="Calibri Light"/>
                <w:lang w:val="en-GB"/>
              </w:rPr>
            </w:pPr>
            <w:r w:rsidRPr="00E2579A">
              <w:rPr>
                <w:rFonts w:cs="Calibri Light"/>
                <w:lang w:val="en-GB"/>
              </w:rPr>
              <w:t>Land Cover</w:t>
            </w:r>
          </w:p>
        </w:tc>
      </w:tr>
      <w:tr w:rsidR="005969A6" w:rsidRPr="00E2579A" w14:paraId="6F2579A2" w14:textId="77777777" w:rsidTr="005969A6">
        <w:tc>
          <w:tcPr>
            <w:tcW w:w="1276" w:type="dxa"/>
          </w:tcPr>
          <w:p w14:paraId="5E89FAB1" w14:textId="77777777" w:rsidR="005969A6" w:rsidRPr="00E2579A" w:rsidRDefault="005969A6" w:rsidP="00F72492">
            <w:pPr>
              <w:spacing w:after="0"/>
              <w:jc w:val="left"/>
              <w:rPr>
                <w:rFonts w:cs="Calibri Light"/>
                <w:lang w:val="en-GB"/>
              </w:rPr>
            </w:pPr>
            <w:r w:rsidRPr="00E2579A">
              <w:rPr>
                <w:rFonts w:cs="Calibri Light"/>
                <w:lang w:val="en-GB"/>
              </w:rPr>
              <w:t>LCC</w:t>
            </w:r>
          </w:p>
        </w:tc>
        <w:tc>
          <w:tcPr>
            <w:tcW w:w="8647" w:type="dxa"/>
          </w:tcPr>
          <w:p w14:paraId="6E633642" w14:textId="77777777" w:rsidR="005969A6" w:rsidRPr="00E2579A" w:rsidRDefault="005969A6" w:rsidP="00F72492">
            <w:pPr>
              <w:spacing w:after="0"/>
              <w:jc w:val="left"/>
              <w:rPr>
                <w:rFonts w:cs="Calibri Light"/>
                <w:lang w:val="en-GB"/>
              </w:rPr>
            </w:pPr>
            <w:r w:rsidRPr="00E2579A">
              <w:rPr>
                <w:rFonts w:cs="Calibri Light"/>
                <w:lang w:val="en-GB"/>
              </w:rPr>
              <w:t>Land Cover Component</w:t>
            </w:r>
          </w:p>
        </w:tc>
      </w:tr>
      <w:tr w:rsidR="005969A6" w:rsidRPr="00E2579A" w14:paraId="39D44925" w14:textId="77777777" w:rsidTr="005969A6">
        <w:tc>
          <w:tcPr>
            <w:tcW w:w="1276" w:type="dxa"/>
          </w:tcPr>
          <w:p w14:paraId="0BB83F34" w14:textId="77777777" w:rsidR="005969A6" w:rsidRPr="00E2579A" w:rsidRDefault="005969A6" w:rsidP="00F72492">
            <w:pPr>
              <w:spacing w:after="0"/>
              <w:jc w:val="left"/>
              <w:rPr>
                <w:rFonts w:cs="Calibri Light"/>
                <w:lang w:val="en-GB"/>
              </w:rPr>
            </w:pPr>
            <w:r w:rsidRPr="00E2579A">
              <w:rPr>
                <w:rFonts w:cs="Calibri Light"/>
                <w:lang w:val="en-GB"/>
              </w:rPr>
              <w:t>LCH</w:t>
            </w:r>
          </w:p>
        </w:tc>
        <w:tc>
          <w:tcPr>
            <w:tcW w:w="8647" w:type="dxa"/>
          </w:tcPr>
          <w:p w14:paraId="365D7167" w14:textId="77777777" w:rsidR="005969A6" w:rsidRPr="00E2579A" w:rsidRDefault="005969A6" w:rsidP="00F72492">
            <w:pPr>
              <w:spacing w:after="0"/>
              <w:jc w:val="left"/>
              <w:rPr>
                <w:rFonts w:cs="Calibri Light"/>
                <w:lang w:val="en-GB"/>
              </w:rPr>
            </w:pPr>
            <w:r w:rsidRPr="00E2579A">
              <w:rPr>
                <w:rFonts w:cs="Calibri Light"/>
                <w:lang w:val="en-GB"/>
              </w:rPr>
              <w:t>Land Characteristics</w:t>
            </w:r>
          </w:p>
        </w:tc>
      </w:tr>
      <w:tr w:rsidR="005969A6" w:rsidRPr="00E2579A" w14:paraId="49F1A768" w14:textId="77777777" w:rsidTr="005969A6">
        <w:tc>
          <w:tcPr>
            <w:tcW w:w="1276" w:type="dxa"/>
          </w:tcPr>
          <w:p w14:paraId="2006EA48" w14:textId="77777777" w:rsidR="005969A6" w:rsidRPr="00E2579A" w:rsidRDefault="005969A6" w:rsidP="00F72492">
            <w:pPr>
              <w:spacing w:after="0"/>
              <w:jc w:val="left"/>
              <w:rPr>
                <w:rFonts w:cs="Calibri Light"/>
                <w:lang w:val="en-GB"/>
              </w:rPr>
            </w:pPr>
            <w:r w:rsidRPr="00E2579A">
              <w:rPr>
                <w:rFonts w:cs="Calibri Light"/>
                <w:lang w:val="en-GB"/>
              </w:rPr>
              <w:t>LC/LU</w:t>
            </w:r>
          </w:p>
        </w:tc>
        <w:tc>
          <w:tcPr>
            <w:tcW w:w="8647" w:type="dxa"/>
          </w:tcPr>
          <w:p w14:paraId="44569DD4" w14:textId="77777777" w:rsidR="005969A6" w:rsidRPr="00E2579A" w:rsidRDefault="005969A6" w:rsidP="00F72492">
            <w:pPr>
              <w:spacing w:after="0"/>
              <w:jc w:val="left"/>
              <w:rPr>
                <w:rFonts w:cs="Calibri Light"/>
                <w:lang w:val="en-GB"/>
              </w:rPr>
            </w:pPr>
            <w:r w:rsidRPr="00E2579A">
              <w:rPr>
                <w:rFonts w:cs="Calibri Light"/>
                <w:lang w:val="en-GB"/>
              </w:rPr>
              <w:t>Land Cover / Land Use</w:t>
            </w:r>
          </w:p>
        </w:tc>
      </w:tr>
      <w:tr w:rsidR="005969A6" w:rsidRPr="00E2579A" w14:paraId="1CBFB9AA" w14:textId="77777777" w:rsidTr="005969A6">
        <w:tc>
          <w:tcPr>
            <w:tcW w:w="1276" w:type="dxa"/>
          </w:tcPr>
          <w:p w14:paraId="56B00F01" w14:textId="77777777" w:rsidR="005969A6" w:rsidRPr="00E2579A" w:rsidRDefault="005969A6" w:rsidP="00F72492">
            <w:pPr>
              <w:spacing w:after="0"/>
              <w:jc w:val="left"/>
              <w:rPr>
                <w:rFonts w:cs="Calibri Light"/>
                <w:lang w:val="en-GB"/>
              </w:rPr>
            </w:pPr>
            <w:r w:rsidRPr="00E2579A">
              <w:rPr>
                <w:rFonts w:cs="Calibri Light"/>
                <w:lang w:val="en-GB"/>
              </w:rPr>
              <w:t>LCC</w:t>
            </w:r>
          </w:p>
        </w:tc>
        <w:tc>
          <w:tcPr>
            <w:tcW w:w="8647" w:type="dxa"/>
          </w:tcPr>
          <w:p w14:paraId="3B3C8B7B" w14:textId="77777777" w:rsidR="005969A6" w:rsidRPr="00E2579A" w:rsidRDefault="005969A6" w:rsidP="00F72492">
            <w:pPr>
              <w:spacing w:after="0"/>
              <w:jc w:val="left"/>
              <w:rPr>
                <w:rFonts w:cs="Calibri Light"/>
                <w:lang w:val="en-GB"/>
              </w:rPr>
            </w:pPr>
            <w:r w:rsidRPr="00E2579A">
              <w:rPr>
                <w:rFonts w:cs="Calibri Light"/>
                <w:lang w:val="en-GB"/>
              </w:rPr>
              <w:t>Land Cover Component</w:t>
            </w:r>
          </w:p>
        </w:tc>
      </w:tr>
      <w:tr w:rsidR="005969A6" w:rsidRPr="00E2579A" w14:paraId="1318DBB6" w14:textId="77777777" w:rsidTr="005969A6">
        <w:tc>
          <w:tcPr>
            <w:tcW w:w="1276" w:type="dxa"/>
          </w:tcPr>
          <w:p w14:paraId="02426948" w14:textId="77777777" w:rsidR="005969A6" w:rsidRPr="00E2579A" w:rsidRDefault="005969A6" w:rsidP="00F72492">
            <w:pPr>
              <w:spacing w:after="0"/>
              <w:jc w:val="left"/>
              <w:rPr>
                <w:rFonts w:cs="Calibri Light"/>
                <w:lang w:val="en-GB"/>
              </w:rPr>
            </w:pPr>
            <w:r w:rsidRPr="00E2579A">
              <w:rPr>
                <w:rFonts w:cs="Calibri Light"/>
                <w:lang w:val="en-GB"/>
              </w:rPr>
              <w:t>LU</w:t>
            </w:r>
          </w:p>
        </w:tc>
        <w:tc>
          <w:tcPr>
            <w:tcW w:w="8647" w:type="dxa"/>
          </w:tcPr>
          <w:p w14:paraId="48CD9D50" w14:textId="77777777" w:rsidR="005969A6" w:rsidRPr="00E2579A" w:rsidRDefault="005969A6" w:rsidP="00F72492">
            <w:pPr>
              <w:spacing w:after="0"/>
              <w:jc w:val="left"/>
              <w:rPr>
                <w:rFonts w:cs="Calibri Light"/>
                <w:lang w:val="en-GB"/>
              </w:rPr>
            </w:pPr>
            <w:r w:rsidRPr="00E2579A">
              <w:rPr>
                <w:rStyle w:val="st1"/>
                <w:rFonts w:cs="Calibri Light"/>
                <w:lang w:val="en-GB"/>
              </w:rPr>
              <w:t>Land Use</w:t>
            </w:r>
          </w:p>
        </w:tc>
      </w:tr>
      <w:tr w:rsidR="005969A6" w:rsidRPr="00E2579A" w14:paraId="09BA8432" w14:textId="77777777" w:rsidTr="005969A6">
        <w:tc>
          <w:tcPr>
            <w:tcW w:w="1276" w:type="dxa"/>
          </w:tcPr>
          <w:p w14:paraId="3BB190D6" w14:textId="77777777" w:rsidR="005969A6" w:rsidRPr="00E2579A" w:rsidRDefault="005969A6" w:rsidP="00F72492">
            <w:pPr>
              <w:spacing w:after="0"/>
              <w:jc w:val="left"/>
              <w:rPr>
                <w:rFonts w:cs="Calibri Light"/>
                <w:lang w:val="en-GB"/>
              </w:rPr>
            </w:pPr>
            <w:r w:rsidRPr="00E2579A">
              <w:rPr>
                <w:rFonts w:cs="Calibri Light"/>
                <w:lang w:val="en-GB"/>
              </w:rPr>
              <w:t>LUA</w:t>
            </w:r>
          </w:p>
        </w:tc>
        <w:tc>
          <w:tcPr>
            <w:tcW w:w="8647" w:type="dxa"/>
          </w:tcPr>
          <w:p w14:paraId="260E32AB" w14:textId="77777777" w:rsidR="005969A6" w:rsidRPr="00E2579A" w:rsidRDefault="005969A6" w:rsidP="00F72492">
            <w:pPr>
              <w:spacing w:after="0"/>
              <w:jc w:val="left"/>
              <w:rPr>
                <w:rFonts w:cs="Calibri Light"/>
                <w:lang w:val="en-GB"/>
              </w:rPr>
            </w:pPr>
            <w:r w:rsidRPr="00E2579A">
              <w:rPr>
                <w:rFonts w:cs="Calibri Light"/>
                <w:lang w:val="en-GB"/>
              </w:rPr>
              <w:t>Land Use Attribute</w:t>
            </w:r>
          </w:p>
        </w:tc>
      </w:tr>
      <w:tr w:rsidR="005969A6" w:rsidRPr="00E2579A" w14:paraId="0C47C96F" w14:textId="77777777" w:rsidTr="005969A6">
        <w:tc>
          <w:tcPr>
            <w:tcW w:w="1276" w:type="dxa"/>
          </w:tcPr>
          <w:p w14:paraId="4A85DA36" w14:textId="77777777" w:rsidR="005969A6" w:rsidRPr="00E2579A" w:rsidRDefault="005969A6" w:rsidP="00F72492">
            <w:pPr>
              <w:spacing w:after="0"/>
              <w:jc w:val="left"/>
              <w:rPr>
                <w:rFonts w:cs="Calibri Light"/>
                <w:lang w:val="en-GB"/>
              </w:rPr>
            </w:pPr>
            <w:r w:rsidRPr="00E2579A">
              <w:rPr>
                <w:rFonts w:cs="Calibri Light"/>
                <w:lang w:val="en-GB"/>
              </w:rPr>
              <w:t>LULUCF</w:t>
            </w:r>
          </w:p>
          <w:p w14:paraId="536E1CDF" w14:textId="25789F70" w:rsidR="00030FBA" w:rsidRPr="00E2579A" w:rsidRDefault="00030FBA" w:rsidP="00F72492">
            <w:pPr>
              <w:spacing w:after="0"/>
              <w:jc w:val="left"/>
              <w:rPr>
                <w:rFonts w:cs="Calibri Light"/>
                <w:lang w:val="en-GB"/>
              </w:rPr>
            </w:pPr>
            <w:r w:rsidRPr="00E2579A">
              <w:rPr>
                <w:rFonts w:cs="Calibri Light"/>
                <w:lang w:val="en-GB"/>
              </w:rPr>
              <w:t>LYR</w:t>
            </w:r>
          </w:p>
        </w:tc>
        <w:tc>
          <w:tcPr>
            <w:tcW w:w="8647" w:type="dxa"/>
          </w:tcPr>
          <w:p w14:paraId="1C539404" w14:textId="77777777" w:rsidR="005969A6" w:rsidRPr="00E2579A" w:rsidRDefault="005969A6" w:rsidP="00F72492">
            <w:pPr>
              <w:spacing w:after="0"/>
              <w:jc w:val="left"/>
              <w:rPr>
                <w:rStyle w:val="st"/>
                <w:rFonts w:cs="Calibri Light"/>
                <w:lang w:val="en-GB"/>
              </w:rPr>
            </w:pPr>
            <w:r w:rsidRPr="00E2579A">
              <w:rPr>
                <w:rFonts w:cs="Calibri Light"/>
                <w:lang w:val="en-GB"/>
              </w:rPr>
              <w:t xml:space="preserve">Land Use, Land Use Change </w:t>
            </w:r>
            <w:r w:rsidRPr="00E2579A">
              <w:rPr>
                <w:rStyle w:val="st"/>
                <w:rFonts w:cs="Calibri Light"/>
                <w:lang w:val="en-GB"/>
              </w:rPr>
              <w:t>and Forestry</w:t>
            </w:r>
          </w:p>
          <w:p w14:paraId="42568562" w14:textId="7D62085D" w:rsidR="00030FBA" w:rsidRPr="00E2579A" w:rsidRDefault="00030FBA" w:rsidP="00F72492">
            <w:pPr>
              <w:spacing w:after="0"/>
              <w:jc w:val="left"/>
              <w:rPr>
                <w:rFonts w:cs="Calibri Light"/>
                <w:lang w:val="en-GB"/>
              </w:rPr>
            </w:pPr>
            <w:r w:rsidRPr="00E2579A">
              <w:rPr>
                <w:rFonts w:cs="Calibri Light"/>
                <w:lang w:val="en-GB"/>
              </w:rPr>
              <w:t>ArcGIS Layer File</w:t>
            </w:r>
          </w:p>
        </w:tc>
      </w:tr>
      <w:tr w:rsidR="005969A6" w:rsidRPr="00E2579A" w14:paraId="20B4A9C8" w14:textId="77777777" w:rsidTr="005969A6">
        <w:tc>
          <w:tcPr>
            <w:tcW w:w="1276" w:type="dxa"/>
          </w:tcPr>
          <w:p w14:paraId="39077015" w14:textId="77777777" w:rsidR="005969A6" w:rsidRPr="00E2579A" w:rsidRDefault="005969A6" w:rsidP="00F72492">
            <w:pPr>
              <w:spacing w:after="0"/>
              <w:jc w:val="left"/>
              <w:rPr>
                <w:rFonts w:cs="Calibri Light"/>
                <w:lang w:val="en-GB"/>
              </w:rPr>
            </w:pPr>
            <w:r w:rsidRPr="00E2579A">
              <w:rPr>
                <w:rFonts w:cs="Calibri Light"/>
                <w:lang w:val="en-GB"/>
              </w:rPr>
              <w:t xml:space="preserve">MMU </w:t>
            </w:r>
          </w:p>
        </w:tc>
        <w:tc>
          <w:tcPr>
            <w:tcW w:w="8647" w:type="dxa"/>
          </w:tcPr>
          <w:p w14:paraId="6D63976A" w14:textId="77777777" w:rsidR="005969A6" w:rsidRPr="00E2579A" w:rsidRDefault="005969A6" w:rsidP="00F72492">
            <w:pPr>
              <w:spacing w:after="0"/>
              <w:jc w:val="left"/>
              <w:rPr>
                <w:rFonts w:cs="Calibri Light"/>
                <w:lang w:val="en-GB"/>
              </w:rPr>
            </w:pPr>
            <w:r w:rsidRPr="00E2579A">
              <w:rPr>
                <w:rFonts w:cs="Calibri Light"/>
                <w:lang w:val="en-GB"/>
              </w:rPr>
              <w:t xml:space="preserve">Minimum Mapping Unit </w:t>
            </w:r>
          </w:p>
        </w:tc>
      </w:tr>
      <w:tr w:rsidR="005969A6" w:rsidRPr="00E2579A" w14:paraId="13E8341D" w14:textId="77777777" w:rsidTr="005969A6">
        <w:tc>
          <w:tcPr>
            <w:tcW w:w="1276" w:type="dxa"/>
          </w:tcPr>
          <w:p w14:paraId="4DE22344" w14:textId="77777777" w:rsidR="005969A6" w:rsidRPr="00E2579A" w:rsidRDefault="005969A6" w:rsidP="00F72492">
            <w:pPr>
              <w:spacing w:after="0"/>
              <w:jc w:val="left"/>
              <w:rPr>
                <w:rFonts w:cs="Calibri Light"/>
                <w:lang w:val="en-GB"/>
              </w:rPr>
            </w:pPr>
            <w:r w:rsidRPr="00E2579A">
              <w:rPr>
                <w:rFonts w:cs="Calibri Light"/>
                <w:lang w:val="en-GB"/>
              </w:rPr>
              <w:t>MS</w:t>
            </w:r>
          </w:p>
        </w:tc>
        <w:tc>
          <w:tcPr>
            <w:tcW w:w="8647" w:type="dxa"/>
          </w:tcPr>
          <w:p w14:paraId="776FB7B9" w14:textId="77777777" w:rsidR="005969A6" w:rsidRPr="00E2579A" w:rsidRDefault="005969A6" w:rsidP="00F72492">
            <w:pPr>
              <w:spacing w:after="0"/>
              <w:jc w:val="left"/>
              <w:rPr>
                <w:rFonts w:cs="Calibri Light"/>
                <w:lang w:val="en-GB"/>
              </w:rPr>
            </w:pPr>
            <w:r w:rsidRPr="00E2579A">
              <w:rPr>
                <w:rFonts w:cs="Calibri Light"/>
                <w:lang w:val="en-GB"/>
              </w:rPr>
              <w:t>Member States</w:t>
            </w:r>
          </w:p>
        </w:tc>
      </w:tr>
      <w:tr w:rsidR="005969A6" w:rsidRPr="00E2579A" w14:paraId="224872BC" w14:textId="77777777" w:rsidTr="005969A6">
        <w:tc>
          <w:tcPr>
            <w:tcW w:w="1276" w:type="dxa"/>
          </w:tcPr>
          <w:p w14:paraId="4E23F268" w14:textId="77777777" w:rsidR="005969A6" w:rsidRPr="00E2579A" w:rsidRDefault="005969A6" w:rsidP="00F72492">
            <w:pPr>
              <w:spacing w:after="0"/>
              <w:jc w:val="left"/>
              <w:rPr>
                <w:rFonts w:cs="Calibri Light"/>
                <w:lang w:val="en-GB"/>
              </w:rPr>
            </w:pPr>
            <w:r w:rsidRPr="00E2579A">
              <w:rPr>
                <w:rFonts w:cs="Calibri Light"/>
                <w:lang w:val="en-GB"/>
              </w:rPr>
              <w:t>NFRs</w:t>
            </w:r>
          </w:p>
        </w:tc>
        <w:tc>
          <w:tcPr>
            <w:tcW w:w="8647" w:type="dxa"/>
          </w:tcPr>
          <w:p w14:paraId="5417709F" w14:textId="77777777" w:rsidR="005969A6" w:rsidRPr="00E2579A" w:rsidRDefault="005969A6" w:rsidP="00F72492">
            <w:pPr>
              <w:spacing w:after="0"/>
              <w:jc w:val="left"/>
              <w:rPr>
                <w:rFonts w:cs="Calibri Light"/>
                <w:lang w:val="en-GB"/>
              </w:rPr>
            </w:pPr>
            <w:r w:rsidRPr="00E2579A">
              <w:rPr>
                <w:rFonts w:cs="Calibri Light"/>
                <w:lang w:val="en-GB"/>
              </w:rPr>
              <w:t>Non-Functional-Requirements</w:t>
            </w:r>
          </w:p>
        </w:tc>
      </w:tr>
      <w:tr w:rsidR="005969A6" w:rsidRPr="00E2579A" w14:paraId="0AB5B8CB" w14:textId="77777777" w:rsidTr="005969A6">
        <w:tc>
          <w:tcPr>
            <w:tcW w:w="1276" w:type="dxa"/>
          </w:tcPr>
          <w:p w14:paraId="50664A26" w14:textId="77777777" w:rsidR="005969A6" w:rsidRPr="00E2579A" w:rsidRDefault="005969A6" w:rsidP="00F72492">
            <w:pPr>
              <w:spacing w:after="0"/>
              <w:jc w:val="left"/>
              <w:rPr>
                <w:rFonts w:cs="Calibri Light"/>
                <w:lang w:val="en-GB"/>
              </w:rPr>
            </w:pPr>
            <w:r w:rsidRPr="00E2579A">
              <w:rPr>
                <w:rFonts w:cs="Calibri Light"/>
                <w:lang w:val="en-GB"/>
              </w:rPr>
              <w:t>NRC</w:t>
            </w:r>
          </w:p>
        </w:tc>
        <w:tc>
          <w:tcPr>
            <w:tcW w:w="8647" w:type="dxa"/>
          </w:tcPr>
          <w:p w14:paraId="7F3761F4" w14:textId="77777777" w:rsidR="005969A6" w:rsidRPr="00E2579A" w:rsidRDefault="005969A6" w:rsidP="00F72492">
            <w:pPr>
              <w:spacing w:after="0"/>
              <w:jc w:val="left"/>
              <w:rPr>
                <w:rFonts w:cs="Calibri Light"/>
                <w:lang w:val="en-GB"/>
              </w:rPr>
            </w:pPr>
            <w:r w:rsidRPr="00E2579A">
              <w:rPr>
                <w:rFonts w:cs="Calibri Light"/>
                <w:lang w:val="en-GB"/>
              </w:rPr>
              <w:t>National Reference Centre</w:t>
            </w:r>
          </w:p>
        </w:tc>
      </w:tr>
      <w:tr w:rsidR="005969A6" w:rsidRPr="00E2579A" w14:paraId="1B5BCBC6" w14:textId="77777777" w:rsidTr="005969A6">
        <w:trPr>
          <w:trHeight w:val="244"/>
        </w:trPr>
        <w:tc>
          <w:tcPr>
            <w:tcW w:w="1276" w:type="dxa"/>
          </w:tcPr>
          <w:p w14:paraId="35C73E54" w14:textId="26C91ED4" w:rsidR="00EC75E8" w:rsidRPr="00E2579A" w:rsidRDefault="00EC75E8" w:rsidP="00F72492">
            <w:pPr>
              <w:spacing w:after="0"/>
              <w:jc w:val="left"/>
              <w:rPr>
                <w:rFonts w:cs="Calibri Light"/>
                <w:lang w:val="en-GB"/>
              </w:rPr>
            </w:pPr>
            <w:r w:rsidRPr="00E2579A">
              <w:rPr>
                <w:rFonts w:cs="Calibri Light"/>
                <w:lang w:val="en-GB"/>
              </w:rPr>
              <w:t>NUTS</w:t>
            </w:r>
          </w:p>
          <w:p w14:paraId="0CB07EB7" w14:textId="337A3B40" w:rsidR="00DE0642" w:rsidRPr="00E2579A" w:rsidRDefault="00DE0642" w:rsidP="00F72492">
            <w:pPr>
              <w:spacing w:after="0"/>
              <w:jc w:val="left"/>
              <w:rPr>
                <w:rFonts w:cs="Calibri Light"/>
                <w:lang w:val="en-GB"/>
              </w:rPr>
            </w:pPr>
            <w:r w:rsidRPr="00E2579A">
              <w:rPr>
                <w:rFonts w:cs="Calibri Light"/>
                <w:lang w:val="en-GB"/>
              </w:rPr>
              <w:t>N2K</w:t>
            </w:r>
          </w:p>
          <w:p w14:paraId="787EEDA1" w14:textId="1EF19AAA" w:rsidR="005969A6" w:rsidRPr="00E2579A" w:rsidRDefault="005969A6" w:rsidP="00F72492">
            <w:pPr>
              <w:spacing w:after="0"/>
              <w:jc w:val="left"/>
              <w:rPr>
                <w:rFonts w:cs="Calibri Light"/>
                <w:lang w:val="en-GB"/>
              </w:rPr>
            </w:pPr>
            <w:r w:rsidRPr="00E2579A">
              <w:rPr>
                <w:rFonts w:cs="Calibri Light"/>
                <w:lang w:val="en-GB"/>
              </w:rPr>
              <w:t>ODBC</w:t>
            </w:r>
          </w:p>
        </w:tc>
        <w:tc>
          <w:tcPr>
            <w:tcW w:w="8647" w:type="dxa"/>
          </w:tcPr>
          <w:p w14:paraId="15F6F455" w14:textId="733FE63B" w:rsidR="00EC75E8" w:rsidRPr="00E2579A" w:rsidRDefault="00C32C3B" w:rsidP="00F72492">
            <w:pPr>
              <w:spacing w:after="0"/>
              <w:jc w:val="left"/>
              <w:rPr>
                <w:rFonts w:cs="Calibri Light"/>
                <w:lang w:val="en-GB"/>
              </w:rPr>
            </w:pPr>
            <w:r w:rsidRPr="00E2579A">
              <w:rPr>
                <w:rFonts w:cs="Calibri Light"/>
                <w:lang w:val="en-GB"/>
              </w:rPr>
              <w:t>Nomenclature of Territorial Units for Statistics</w:t>
            </w:r>
          </w:p>
          <w:p w14:paraId="7570596B" w14:textId="55C4ADE2" w:rsidR="00DE0642" w:rsidRPr="00E2579A" w:rsidRDefault="00DE0642" w:rsidP="00F72492">
            <w:pPr>
              <w:spacing w:after="0"/>
              <w:jc w:val="left"/>
              <w:rPr>
                <w:rFonts w:cs="Calibri Light"/>
                <w:lang w:val="en-GB"/>
              </w:rPr>
            </w:pPr>
            <w:r w:rsidRPr="00E2579A">
              <w:rPr>
                <w:rFonts w:cs="Calibri Light"/>
                <w:lang w:val="en-GB"/>
              </w:rPr>
              <w:t>Natura 2000</w:t>
            </w:r>
          </w:p>
          <w:p w14:paraId="386F27EF" w14:textId="5F77E772" w:rsidR="005969A6" w:rsidRPr="00E2579A" w:rsidRDefault="005969A6" w:rsidP="00F72492">
            <w:pPr>
              <w:spacing w:after="0"/>
              <w:jc w:val="left"/>
              <w:rPr>
                <w:rFonts w:cs="Calibri Light"/>
                <w:lang w:val="en-GB"/>
              </w:rPr>
            </w:pPr>
            <w:r w:rsidRPr="00E2579A">
              <w:rPr>
                <w:rFonts w:cs="Calibri Light"/>
                <w:lang w:val="en-GB"/>
              </w:rPr>
              <w:t>Open Database Connectivity</w:t>
            </w:r>
          </w:p>
        </w:tc>
      </w:tr>
      <w:tr w:rsidR="005969A6" w:rsidRPr="00E2579A" w14:paraId="7DA9DD27" w14:textId="77777777" w:rsidTr="005969A6">
        <w:trPr>
          <w:trHeight w:val="244"/>
        </w:trPr>
        <w:tc>
          <w:tcPr>
            <w:tcW w:w="1276" w:type="dxa"/>
          </w:tcPr>
          <w:p w14:paraId="2BA53D81" w14:textId="77777777" w:rsidR="005969A6" w:rsidRPr="00E2579A" w:rsidRDefault="005969A6" w:rsidP="00F72492">
            <w:pPr>
              <w:spacing w:after="0"/>
              <w:jc w:val="left"/>
              <w:rPr>
                <w:rFonts w:cs="Calibri Light"/>
                <w:lang w:val="en-GB"/>
              </w:rPr>
            </w:pPr>
            <w:r w:rsidRPr="00E2579A">
              <w:rPr>
                <w:rFonts w:cs="Calibri Light"/>
                <w:lang w:val="en-GB"/>
              </w:rPr>
              <w:lastRenderedPageBreak/>
              <w:t>PDF</w:t>
            </w:r>
          </w:p>
        </w:tc>
        <w:tc>
          <w:tcPr>
            <w:tcW w:w="8647" w:type="dxa"/>
          </w:tcPr>
          <w:p w14:paraId="7D3537C8" w14:textId="77777777" w:rsidR="005969A6" w:rsidRPr="00E2579A" w:rsidRDefault="005969A6" w:rsidP="00F72492">
            <w:pPr>
              <w:spacing w:after="0"/>
              <w:jc w:val="left"/>
              <w:rPr>
                <w:rFonts w:cs="Calibri Light"/>
                <w:lang w:val="en-GB"/>
              </w:rPr>
            </w:pPr>
            <w:r w:rsidRPr="00E2579A">
              <w:rPr>
                <w:rFonts w:cs="Calibri Light"/>
                <w:lang w:val="en-GB"/>
              </w:rPr>
              <w:t>Portable Document Format</w:t>
            </w:r>
          </w:p>
        </w:tc>
      </w:tr>
      <w:tr w:rsidR="005969A6" w:rsidRPr="00E2579A" w14:paraId="7806D167" w14:textId="77777777" w:rsidTr="005969A6">
        <w:trPr>
          <w:trHeight w:val="244"/>
        </w:trPr>
        <w:tc>
          <w:tcPr>
            <w:tcW w:w="1276" w:type="dxa"/>
          </w:tcPr>
          <w:p w14:paraId="789617C7" w14:textId="77777777" w:rsidR="005969A6" w:rsidRPr="00E2579A" w:rsidRDefault="005969A6" w:rsidP="00F72492">
            <w:pPr>
              <w:spacing w:after="0"/>
              <w:jc w:val="left"/>
              <w:rPr>
                <w:rFonts w:cs="Calibri Light"/>
                <w:lang w:val="en-GB"/>
              </w:rPr>
            </w:pPr>
            <w:r w:rsidRPr="00E2579A">
              <w:rPr>
                <w:rFonts w:cs="Calibri Light"/>
                <w:lang w:val="en-GB"/>
              </w:rPr>
              <w:t>PM</w:t>
            </w:r>
          </w:p>
        </w:tc>
        <w:tc>
          <w:tcPr>
            <w:tcW w:w="8647" w:type="dxa"/>
          </w:tcPr>
          <w:p w14:paraId="311B1BD0" w14:textId="77777777" w:rsidR="005969A6" w:rsidRPr="00E2579A" w:rsidRDefault="005969A6" w:rsidP="00F72492">
            <w:pPr>
              <w:spacing w:after="0"/>
              <w:jc w:val="left"/>
              <w:rPr>
                <w:rFonts w:cs="Calibri Light"/>
                <w:lang w:val="en-GB"/>
              </w:rPr>
            </w:pPr>
            <w:r w:rsidRPr="00E2579A">
              <w:rPr>
                <w:rFonts w:cs="Calibri Light"/>
                <w:lang w:val="en-GB"/>
              </w:rPr>
              <w:t>Progress Meeting</w:t>
            </w:r>
          </w:p>
        </w:tc>
      </w:tr>
      <w:tr w:rsidR="005969A6" w:rsidRPr="00E2579A" w14:paraId="653E113E" w14:textId="77777777" w:rsidTr="005969A6">
        <w:trPr>
          <w:trHeight w:val="244"/>
        </w:trPr>
        <w:tc>
          <w:tcPr>
            <w:tcW w:w="1276" w:type="dxa"/>
          </w:tcPr>
          <w:p w14:paraId="389C4A43" w14:textId="77777777" w:rsidR="005969A6" w:rsidRPr="00E2579A" w:rsidRDefault="005969A6" w:rsidP="00F72492">
            <w:pPr>
              <w:spacing w:after="0"/>
              <w:jc w:val="left"/>
              <w:rPr>
                <w:rFonts w:cs="Calibri Light"/>
                <w:lang w:val="en-GB"/>
              </w:rPr>
            </w:pPr>
            <w:r w:rsidRPr="00E2579A">
              <w:rPr>
                <w:rFonts w:cs="Calibri Light"/>
                <w:lang w:val="en-GB"/>
              </w:rPr>
              <w:t>PMP</w:t>
            </w:r>
          </w:p>
        </w:tc>
        <w:tc>
          <w:tcPr>
            <w:tcW w:w="8647" w:type="dxa"/>
          </w:tcPr>
          <w:p w14:paraId="5ED9D144" w14:textId="77777777" w:rsidR="005969A6" w:rsidRPr="00E2579A" w:rsidRDefault="005969A6" w:rsidP="00F72492">
            <w:pPr>
              <w:spacing w:after="0"/>
              <w:jc w:val="left"/>
              <w:rPr>
                <w:rFonts w:cs="Calibri Light"/>
                <w:lang w:val="en-GB"/>
              </w:rPr>
            </w:pPr>
            <w:r w:rsidRPr="00E2579A">
              <w:rPr>
                <w:rFonts w:cs="Calibri Light"/>
                <w:lang w:val="en-GB"/>
              </w:rPr>
              <w:t>Project Management Plan</w:t>
            </w:r>
          </w:p>
        </w:tc>
      </w:tr>
      <w:tr w:rsidR="005969A6" w:rsidRPr="00E2579A" w14:paraId="30981EDD" w14:textId="77777777" w:rsidTr="005969A6">
        <w:trPr>
          <w:trHeight w:val="244"/>
        </w:trPr>
        <w:tc>
          <w:tcPr>
            <w:tcW w:w="1276" w:type="dxa"/>
          </w:tcPr>
          <w:p w14:paraId="192854D0" w14:textId="77777777" w:rsidR="005969A6" w:rsidRPr="00E2579A" w:rsidRDefault="005969A6" w:rsidP="00F72492">
            <w:pPr>
              <w:spacing w:after="0"/>
              <w:jc w:val="left"/>
              <w:rPr>
                <w:rFonts w:cs="Calibri Light"/>
                <w:lang w:val="en-GB"/>
              </w:rPr>
            </w:pPr>
            <w:r w:rsidRPr="00E2579A">
              <w:rPr>
                <w:rFonts w:cs="Calibri Light"/>
                <w:lang w:val="en-GB"/>
              </w:rPr>
              <w:t>PoC</w:t>
            </w:r>
          </w:p>
        </w:tc>
        <w:tc>
          <w:tcPr>
            <w:tcW w:w="8647" w:type="dxa"/>
          </w:tcPr>
          <w:p w14:paraId="3B4A6882" w14:textId="77777777" w:rsidR="005969A6" w:rsidRPr="00E2579A" w:rsidRDefault="005969A6" w:rsidP="00F72492">
            <w:pPr>
              <w:spacing w:after="0"/>
              <w:jc w:val="left"/>
              <w:rPr>
                <w:rFonts w:cs="Calibri Light"/>
                <w:lang w:val="en-GB"/>
              </w:rPr>
            </w:pPr>
            <w:r w:rsidRPr="00E2579A">
              <w:rPr>
                <w:rFonts w:cs="Calibri Light"/>
                <w:lang w:val="en-GB"/>
              </w:rPr>
              <w:t>Proof of Concept</w:t>
            </w:r>
          </w:p>
        </w:tc>
      </w:tr>
      <w:tr w:rsidR="005969A6" w:rsidRPr="00E2579A" w14:paraId="300599CD" w14:textId="77777777" w:rsidTr="005969A6">
        <w:trPr>
          <w:trHeight w:val="244"/>
        </w:trPr>
        <w:tc>
          <w:tcPr>
            <w:tcW w:w="1276" w:type="dxa"/>
          </w:tcPr>
          <w:p w14:paraId="56E4E3BE" w14:textId="77777777" w:rsidR="005969A6" w:rsidRPr="00E2579A" w:rsidRDefault="005969A6" w:rsidP="00F72492">
            <w:pPr>
              <w:spacing w:after="0"/>
              <w:jc w:val="left"/>
              <w:rPr>
                <w:rFonts w:cs="Calibri Light"/>
                <w:lang w:val="en-GB"/>
              </w:rPr>
            </w:pPr>
            <w:r w:rsidRPr="00E2579A">
              <w:rPr>
                <w:rFonts w:cs="Calibri Light"/>
                <w:lang w:val="en-GB"/>
              </w:rPr>
              <w:t>QA</w:t>
            </w:r>
          </w:p>
        </w:tc>
        <w:tc>
          <w:tcPr>
            <w:tcW w:w="8647" w:type="dxa"/>
          </w:tcPr>
          <w:p w14:paraId="2601D999" w14:textId="77777777" w:rsidR="005969A6" w:rsidRPr="00E2579A" w:rsidRDefault="005969A6" w:rsidP="00F72492">
            <w:pPr>
              <w:spacing w:after="0"/>
              <w:jc w:val="left"/>
              <w:rPr>
                <w:rFonts w:cs="Calibri Light"/>
                <w:lang w:val="en-GB"/>
              </w:rPr>
            </w:pPr>
            <w:r w:rsidRPr="00E2579A">
              <w:rPr>
                <w:rFonts w:cs="Calibri Light"/>
                <w:lang w:val="en-GB"/>
              </w:rPr>
              <w:t xml:space="preserve">Quality Assurance </w:t>
            </w:r>
          </w:p>
        </w:tc>
      </w:tr>
      <w:tr w:rsidR="005969A6" w:rsidRPr="00E2579A" w14:paraId="3212B29D" w14:textId="77777777" w:rsidTr="005969A6">
        <w:trPr>
          <w:trHeight w:val="244"/>
        </w:trPr>
        <w:tc>
          <w:tcPr>
            <w:tcW w:w="1276" w:type="dxa"/>
          </w:tcPr>
          <w:p w14:paraId="61EA116E" w14:textId="77777777" w:rsidR="005969A6" w:rsidRPr="00E2579A" w:rsidRDefault="005969A6" w:rsidP="00F72492">
            <w:pPr>
              <w:spacing w:after="0"/>
              <w:jc w:val="left"/>
              <w:rPr>
                <w:rFonts w:cs="Calibri Light"/>
                <w:lang w:val="en-GB"/>
              </w:rPr>
            </w:pPr>
            <w:r w:rsidRPr="00E2579A">
              <w:rPr>
                <w:rFonts w:cs="Calibri Light"/>
                <w:lang w:val="en-GB"/>
              </w:rPr>
              <w:t>QC</w:t>
            </w:r>
          </w:p>
        </w:tc>
        <w:tc>
          <w:tcPr>
            <w:tcW w:w="8647" w:type="dxa"/>
          </w:tcPr>
          <w:p w14:paraId="6BAB9F7F" w14:textId="77777777" w:rsidR="005969A6" w:rsidRPr="00E2579A" w:rsidRDefault="005969A6" w:rsidP="00F72492">
            <w:pPr>
              <w:spacing w:after="0"/>
              <w:jc w:val="left"/>
              <w:rPr>
                <w:rFonts w:cs="Calibri Light"/>
                <w:lang w:val="en-GB"/>
              </w:rPr>
            </w:pPr>
            <w:r w:rsidRPr="00E2579A">
              <w:rPr>
                <w:rFonts w:cs="Calibri Light"/>
                <w:lang w:val="en-GB"/>
              </w:rPr>
              <w:t>Quality Control</w:t>
            </w:r>
          </w:p>
        </w:tc>
      </w:tr>
      <w:tr w:rsidR="005969A6" w:rsidRPr="00E2579A" w14:paraId="5A033347" w14:textId="77777777" w:rsidTr="005969A6">
        <w:trPr>
          <w:trHeight w:val="244"/>
        </w:trPr>
        <w:tc>
          <w:tcPr>
            <w:tcW w:w="1276" w:type="dxa"/>
          </w:tcPr>
          <w:p w14:paraId="7878CFBE" w14:textId="77777777" w:rsidR="005969A6" w:rsidRPr="00E2579A" w:rsidRDefault="005969A6" w:rsidP="00F72492">
            <w:pPr>
              <w:spacing w:after="0"/>
              <w:jc w:val="left"/>
              <w:rPr>
                <w:rFonts w:cs="Calibri Light"/>
                <w:lang w:val="en-GB"/>
              </w:rPr>
            </w:pPr>
            <w:r w:rsidRPr="00E2579A">
              <w:rPr>
                <w:rFonts w:cs="Calibri Light"/>
                <w:lang w:val="en-GB"/>
              </w:rPr>
              <w:t>QM</w:t>
            </w:r>
          </w:p>
          <w:p w14:paraId="125B0508" w14:textId="7EC9636C" w:rsidR="00030FBA" w:rsidRPr="00E2579A" w:rsidRDefault="00030FBA" w:rsidP="00F72492">
            <w:pPr>
              <w:spacing w:after="0"/>
              <w:jc w:val="left"/>
              <w:rPr>
                <w:rFonts w:cs="Calibri Light"/>
                <w:lang w:val="en-GB"/>
              </w:rPr>
            </w:pPr>
            <w:r w:rsidRPr="00E2579A">
              <w:rPr>
                <w:rFonts w:cs="Calibri Light"/>
                <w:lang w:val="en-GB"/>
              </w:rPr>
              <w:t>QML</w:t>
            </w:r>
          </w:p>
        </w:tc>
        <w:tc>
          <w:tcPr>
            <w:tcW w:w="8647" w:type="dxa"/>
          </w:tcPr>
          <w:p w14:paraId="19FE02A5" w14:textId="77777777" w:rsidR="005969A6" w:rsidRPr="00E2579A" w:rsidRDefault="005969A6" w:rsidP="00F72492">
            <w:pPr>
              <w:spacing w:after="0"/>
              <w:jc w:val="left"/>
              <w:rPr>
                <w:rFonts w:cs="Calibri Light"/>
                <w:lang w:val="en-GB"/>
              </w:rPr>
            </w:pPr>
            <w:r w:rsidRPr="00E2579A">
              <w:rPr>
                <w:rFonts w:cs="Calibri Light"/>
                <w:lang w:val="en-GB"/>
              </w:rPr>
              <w:t>Quality Management</w:t>
            </w:r>
          </w:p>
          <w:p w14:paraId="48DCCF22" w14:textId="29383026" w:rsidR="00030FBA" w:rsidRPr="00E2579A" w:rsidRDefault="00A27BD9" w:rsidP="00F72492">
            <w:pPr>
              <w:spacing w:after="0"/>
              <w:jc w:val="left"/>
              <w:rPr>
                <w:rFonts w:cs="Calibri Light"/>
                <w:lang w:val="en-GB"/>
              </w:rPr>
            </w:pPr>
            <w:r w:rsidRPr="00E2579A">
              <w:rPr>
                <w:rFonts w:cs="Calibri Light"/>
                <w:lang w:val="en-GB"/>
              </w:rPr>
              <w:t xml:space="preserve">QGIS </w:t>
            </w:r>
            <w:r w:rsidR="00CE161D" w:rsidRPr="00E2579A">
              <w:rPr>
                <w:rFonts w:cs="Calibri Light"/>
                <w:lang w:val="en-GB"/>
              </w:rPr>
              <w:t>Style file</w:t>
            </w:r>
          </w:p>
        </w:tc>
      </w:tr>
      <w:tr w:rsidR="005969A6" w:rsidRPr="00E2579A" w14:paraId="6CB923AD" w14:textId="77777777" w:rsidTr="005969A6">
        <w:trPr>
          <w:trHeight w:val="244"/>
        </w:trPr>
        <w:tc>
          <w:tcPr>
            <w:tcW w:w="1276" w:type="dxa"/>
          </w:tcPr>
          <w:p w14:paraId="71B1AB6C" w14:textId="77777777" w:rsidR="005969A6" w:rsidRPr="00E2579A" w:rsidRDefault="005969A6" w:rsidP="00F72492">
            <w:pPr>
              <w:spacing w:after="0"/>
              <w:jc w:val="left"/>
              <w:rPr>
                <w:rFonts w:cs="Calibri Light"/>
                <w:lang w:val="en-GB"/>
              </w:rPr>
            </w:pPr>
            <w:r w:rsidRPr="00E2579A">
              <w:rPr>
                <w:rFonts w:cs="Calibri Light"/>
                <w:lang w:val="en-GB"/>
              </w:rPr>
              <w:t>REST</w:t>
            </w:r>
          </w:p>
          <w:p w14:paraId="47D30229" w14:textId="4C732766" w:rsidR="00DE0642" w:rsidRPr="00E2579A" w:rsidRDefault="00DE0642" w:rsidP="00F72492">
            <w:pPr>
              <w:spacing w:after="0"/>
              <w:jc w:val="left"/>
              <w:rPr>
                <w:rFonts w:cs="Calibri Light"/>
                <w:lang w:val="en-GB"/>
              </w:rPr>
            </w:pPr>
            <w:r w:rsidRPr="00E2579A">
              <w:rPr>
                <w:rFonts w:cs="Calibri Light"/>
                <w:lang w:val="en-GB"/>
              </w:rPr>
              <w:t>RZ</w:t>
            </w:r>
          </w:p>
        </w:tc>
        <w:tc>
          <w:tcPr>
            <w:tcW w:w="8647" w:type="dxa"/>
          </w:tcPr>
          <w:p w14:paraId="46C1A3AE" w14:textId="77777777" w:rsidR="005969A6" w:rsidRPr="00E2579A" w:rsidRDefault="005969A6" w:rsidP="00F72492">
            <w:pPr>
              <w:spacing w:after="0"/>
              <w:jc w:val="left"/>
              <w:rPr>
                <w:rFonts w:cs="Calibri Light"/>
                <w:lang w:val="en-GB"/>
              </w:rPr>
            </w:pPr>
            <w:r w:rsidRPr="00E2579A">
              <w:rPr>
                <w:rFonts w:cs="Calibri Light"/>
                <w:lang w:val="en-GB"/>
              </w:rPr>
              <w:t>Representational State Transfer</w:t>
            </w:r>
          </w:p>
          <w:p w14:paraId="0506B0CC" w14:textId="1EC7B6DD" w:rsidR="00DE0642" w:rsidRPr="00E2579A" w:rsidRDefault="00DE0642" w:rsidP="00F72492">
            <w:pPr>
              <w:spacing w:after="0"/>
              <w:jc w:val="left"/>
              <w:rPr>
                <w:rFonts w:cs="Calibri Light"/>
                <w:lang w:val="en-GB"/>
              </w:rPr>
            </w:pPr>
            <w:r w:rsidRPr="00E2579A">
              <w:rPr>
                <w:rFonts w:cs="Calibri Light"/>
                <w:lang w:val="en-GB"/>
              </w:rPr>
              <w:t>Riparian Zones</w:t>
            </w:r>
          </w:p>
        </w:tc>
      </w:tr>
      <w:tr w:rsidR="005969A6" w:rsidRPr="00E2579A" w14:paraId="460E76F0" w14:textId="77777777" w:rsidTr="005969A6">
        <w:trPr>
          <w:trHeight w:val="244"/>
        </w:trPr>
        <w:tc>
          <w:tcPr>
            <w:tcW w:w="1276" w:type="dxa"/>
          </w:tcPr>
          <w:p w14:paraId="79F2EF68" w14:textId="77777777" w:rsidR="005969A6" w:rsidRPr="00E2579A" w:rsidRDefault="005969A6" w:rsidP="00F72492">
            <w:pPr>
              <w:spacing w:after="0"/>
              <w:jc w:val="left"/>
              <w:rPr>
                <w:rFonts w:cs="Calibri Light"/>
                <w:lang w:val="en-GB"/>
              </w:rPr>
            </w:pPr>
            <w:r w:rsidRPr="00E2579A">
              <w:rPr>
                <w:rFonts w:cs="Calibri Light"/>
                <w:lang w:val="en-GB"/>
              </w:rPr>
              <w:t>SC</w:t>
            </w:r>
          </w:p>
          <w:p w14:paraId="46D5966A" w14:textId="77777777" w:rsidR="00030FBA" w:rsidRPr="00E2579A" w:rsidRDefault="00030FBA" w:rsidP="00F72492">
            <w:pPr>
              <w:spacing w:after="0"/>
              <w:jc w:val="left"/>
              <w:rPr>
                <w:rFonts w:cs="Calibri Light"/>
                <w:lang w:val="en-GB"/>
              </w:rPr>
            </w:pPr>
            <w:r w:rsidRPr="00E2579A">
              <w:rPr>
                <w:rFonts w:cs="Calibri Light"/>
                <w:lang w:val="en-GB"/>
              </w:rPr>
              <w:t>SHP</w:t>
            </w:r>
          </w:p>
          <w:p w14:paraId="159A8C13" w14:textId="658E9668" w:rsidR="00030FBA" w:rsidRPr="00E2579A" w:rsidRDefault="00030FBA" w:rsidP="00F72492">
            <w:pPr>
              <w:spacing w:after="0"/>
              <w:jc w:val="left"/>
              <w:rPr>
                <w:rFonts w:cs="Calibri Light"/>
                <w:lang w:val="en-GB"/>
              </w:rPr>
            </w:pPr>
            <w:r w:rsidRPr="00E2579A">
              <w:rPr>
                <w:rFonts w:cs="Calibri Light"/>
                <w:lang w:val="en-GB"/>
              </w:rPr>
              <w:t>SLD</w:t>
            </w:r>
          </w:p>
        </w:tc>
        <w:tc>
          <w:tcPr>
            <w:tcW w:w="8647" w:type="dxa"/>
          </w:tcPr>
          <w:p w14:paraId="6171623A" w14:textId="77777777" w:rsidR="005969A6" w:rsidRPr="00E2579A" w:rsidRDefault="005969A6" w:rsidP="00F72492">
            <w:pPr>
              <w:spacing w:after="0"/>
              <w:jc w:val="left"/>
              <w:rPr>
                <w:rFonts w:cs="Calibri Light"/>
                <w:lang w:val="en-GB"/>
              </w:rPr>
            </w:pPr>
            <w:r w:rsidRPr="00E2579A">
              <w:rPr>
                <w:rFonts w:cs="Calibri Light"/>
                <w:lang w:val="en-GB"/>
              </w:rPr>
              <w:t>Specific Contract</w:t>
            </w:r>
          </w:p>
          <w:p w14:paraId="4E3E100B" w14:textId="6CE8534E" w:rsidR="00030FBA" w:rsidRPr="00E2579A" w:rsidRDefault="00030FBA" w:rsidP="00F72492">
            <w:pPr>
              <w:spacing w:after="0"/>
              <w:jc w:val="left"/>
              <w:rPr>
                <w:rFonts w:cs="Calibri Light"/>
                <w:lang w:val="en-GB"/>
              </w:rPr>
            </w:pPr>
            <w:r w:rsidRPr="00E2579A">
              <w:rPr>
                <w:rFonts w:cs="Calibri Light"/>
                <w:lang w:val="en-GB"/>
              </w:rPr>
              <w:t>ESRI Shapefile</w:t>
            </w:r>
          </w:p>
          <w:p w14:paraId="64FC81DA" w14:textId="30570964" w:rsidR="00030FBA" w:rsidRPr="00E2579A" w:rsidRDefault="00030FBA" w:rsidP="00F72492">
            <w:pPr>
              <w:spacing w:after="0"/>
              <w:jc w:val="left"/>
              <w:rPr>
                <w:rFonts w:cs="Calibri Light"/>
                <w:lang w:val="en-GB"/>
              </w:rPr>
            </w:pPr>
            <w:r w:rsidRPr="00E2579A">
              <w:rPr>
                <w:rFonts w:ascii="Calibri Light" w:eastAsia="Calibri Light" w:hAnsi="Calibri Light" w:cs="Calibri Light"/>
                <w:color w:val="000000"/>
                <w:lang w:val="en-GB"/>
              </w:rPr>
              <w:t>Styled Layer Descriptor</w:t>
            </w:r>
          </w:p>
        </w:tc>
      </w:tr>
      <w:tr w:rsidR="005969A6" w:rsidRPr="00E2579A" w14:paraId="42A29659" w14:textId="77777777" w:rsidTr="005969A6">
        <w:trPr>
          <w:trHeight w:val="244"/>
        </w:trPr>
        <w:tc>
          <w:tcPr>
            <w:tcW w:w="1276" w:type="dxa"/>
          </w:tcPr>
          <w:p w14:paraId="5E00916F" w14:textId="77777777" w:rsidR="005969A6" w:rsidRPr="00E2579A" w:rsidRDefault="005969A6" w:rsidP="00F72492">
            <w:pPr>
              <w:spacing w:after="0"/>
              <w:jc w:val="left"/>
              <w:rPr>
                <w:rFonts w:cs="Calibri Light"/>
                <w:lang w:val="en-GB"/>
              </w:rPr>
            </w:pPr>
            <w:r w:rsidRPr="00E2579A">
              <w:rPr>
                <w:rFonts w:cs="Calibri Light"/>
                <w:lang w:val="en-GB"/>
              </w:rPr>
              <w:t>SQL</w:t>
            </w:r>
          </w:p>
          <w:p w14:paraId="33F5C0DC" w14:textId="3E149D67" w:rsidR="00DE0642" w:rsidRPr="00E2579A" w:rsidRDefault="00DE0642" w:rsidP="00F72492">
            <w:pPr>
              <w:spacing w:after="0"/>
              <w:jc w:val="left"/>
              <w:rPr>
                <w:rFonts w:cs="Calibri Light"/>
                <w:lang w:val="en-GB"/>
              </w:rPr>
            </w:pPr>
            <w:r w:rsidRPr="00E2579A">
              <w:rPr>
                <w:rFonts w:cs="Calibri Light"/>
                <w:lang w:val="en-GB"/>
              </w:rPr>
              <w:t>UA</w:t>
            </w:r>
          </w:p>
        </w:tc>
        <w:tc>
          <w:tcPr>
            <w:tcW w:w="8647" w:type="dxa"/>
          </w:tcPr>
          <w:p w14:paraId="419BD084" w14:textId="77777777" w:rsidR="005969A6" w:rsidRPr="00E2579A" w:rsidRDefault="005969A6" w:rsidP="00F72492">
            <w:pPr>
              <w:spacing w:after="0"/>
              <w:jc w:val="left"/>
              <w:rPr>
                <w:rFonts w:cs="Calibri Light"/>
                <w:lang w:val="en-GB"/>
              </w:rPr>
            </w:pPr>
            <w:r w:rsidRPr="00E2579A">
              <w:rPr>
                <w:rFonts w:cs="Calibri Light"/>
                <w:lang w:val="en-GB"/>
              </w:rPr>
              <w:t>Structured Query Language</w:t>
            </w:r>
          </w:p>
          <w:p w14:paraId="75F4926F" w14:textId="7A4AE892" w:rsidR="00DE0642" w:rsidRPr="00E2579A" w:rsidRDefault="00DE0642" w:rsidP="00F72492">
            <w:pPr>
              <w:spacing w:after="0"/>
              <w:jc w:val="left"/>
              <w:rPr>
                <w:rFonts w:cs="Calibri Light"/>
                <w:lang w:val="en-GB"/>
              </w:rPr>
            </w:pPr>
            <w:r w:rsidRPr="00E2579A">
              <w:rPr>
                <w:rFonts w:cs="Calibri Light"/>
                <w:lang w:val="en-GB"/>
              </w:rPr>
              <w:t>Urban Atlas</w:t>
            </w:r>
          </w:p>
        </w:tc>
      </w:tr>
      <w:tr w:rsidR="005969A6" w:rsidRPr="00E2579A" w14:paraId="5F72C042" w14:textId="77777777" w:rsidTr="005969A6">
        <w:trPr>
          <w:trHeight w:val="244"/>
        </w:trPr>
        <w:tc>
          <w:tcPr>
            <w:tcW w:w="1276" w:type="dxa"/>
          </w:tcPr>
          <w:p w14:paraId="726EAF11" w14:textId="77777777" w:rsidR="005969A6" w:rsidRPr="00E2579A" w:rsidRDefault="005969A6" w:rsidP="00F72492">
            <w:pPr>
              <w:spacing w:after="0"/>
              <w:jc w:val="left"/>
              <w:rPr>
                <w:rFonts w:cs="Calibri Light"/>
                <w:lang w:val="en-GB"/>
              </w:rPr>
            </w:pPr>
            <w:r w:rsidRPr="00E2579A">
              <w:rPr>
                <w:rFonts w:cs="Calibri Light"/>
                <w:lang w:val="en-GB"/>
              </w:rPr>
              <w:t>UI</w:t>
            </w:r>
          </w:p>
        </w:tc>
        <w:tc>
          <w:tcPr>
            <w:tcW w:w="8647" w:type="dxa"/>
          </w:tcPr>
          <w:p w14:paraId="1B3F1E1B" w14:textId="77777777" w:rsidR="005969A6" w:rsidRPr="00E2579A" w:rsidRDefault="005969A6" w:rsidP="00F72492">
            <w:pPr>
              <w:spacing w:after="0"/>
              <w:jc w:val="left"/>
              <w:rPr>
                <w:rFonts w:cs="Calibri Light"/>
                <w:lang w:val="en-GB"/>
              </w:rPr>
            </w:pPr>
            <w:r w:rsidRPr="00E2579A">
              <w:rPr>
                <w:rFonts w:cs="Calibri Light"/>
                <w:lang w:val="en-GB"/>
              </w:rPr>
              <w:t>User Interface</w:t>
            </w:r>
          </w:p>
        </w:tc>
      </w:tr>
      <w:tr w:rsidR="005969A6" w:rsidRPr="00E2579A" w14:paraId="0F074706" w14:textId="77777777" w:rsidTr="005969A6">
        <w:trPr>
          <w:trHeight w:val="244"/>
        </w:trPr>
        <w:tc>
          <w:tcPr>
            <w:tcW w:w="1276" w:type="dxa"/>
          </w:tcPr>
          <w:p w14:paraId="504684A2" w14:textId="77777777" w:rsidR="005969A6" w:rsidRPr="00E2579A" w:rsidRDefault="005969A6" w:rsidP="00F72492">
            <w:pPr>
              <w:spacing w:after="0"/>
              <w:jc w:val="left"/>
              <w:rPr>
                <w:rFonts w:cs="Calibri Light"/>
                <w:lang w:val="en-GB"/>
              </w:rPr>
            </w:pPr>
            <w:r w:rsidRPr="00E2579A">
              <w:rPr>
                <w:rFonts w:cs="Calibri Light"/>
                <w:lang w:val="en-GB"/>
              </w:rPr>
              <w:t>URI</w:t>
            </w:r>
          </w:p>
        </w:tc>
        <w:tc>
          <w:tcPr>
            <w:tcW w:w="8647" w:type="dxa"/>
          </w:tcPr>
          <w:p w14:paraId="3C5B20D4" w14:textId="77777777" w:rsidR="005969A6" w:rsidRPr="00E2579A" w:rsidRDefault="005969A6" w:rsidP="00F72492">
            <w:pPr>
              <w:spacing w:after="0"/>
              <w:jc w:val="left"/>
              <w:rPr>
                <w:rFonts w:cs="Calibri Light"/>
                <w:lang w:val="en-GB"/>
              </w:rPr>
            </w:pPr>
            <w:r w:rsidRPr="00E2579A">
              <w:rPr>
                <w:rFonts w:cs="Calibri Light"/>
                <w:lang w:val="en-GB"/>
              </w:rPr>
              <w:t>Uniform Resource Identifier</w:t>
            </w:r>
          </w:p>
        </w:tc>
      </w:tr>
      <w:tr w:rsidR="005969A6" w:rsidRPr="00E2579A" w14:paraId="446BB3FB" w14:textId="77777777" w:rsidTr="005969A6">
        <w:trPr>
          <w:trHeight w:val="244"/>
        </w:trPr>
        <w:tc>
          <w:tcPr>
            <w:tcW w:w="1276" w:type="dxa"/>
          </w:tcPr>
          <w:p w14:paraId="253C7B23" w14:textId="77777777" w:rsidR="005969A6" w:rsidRPr="00E2579A" w:rsidRDefault="005969A6" w:rsidP="00F72492">
            <w:pPr>
              <w:spacing w:after="0"/>
              <w:jc w:val="left"/>
              <w:rPr>
                <w:rFonts w:cs="Calibri Light"/>
                <w:lang w:val="en-GB"/>
              </w:rPr>
            </w:pPr>
            <w:r w:rsidRPr="00E2579A">
              <w:rPr>
                <w:rFonts w:cs="Calibri Light"/>
                <w:lang w:val="en-GB"/>
              </w:rPr>
              <w:t>URL</w:t>
            </w:r>
          </w:p>
        </w:tc>
        <w:tc>
          <w:tcPr>
            <w:tcW w:w="8647" w:type="dxa"/>
          </w:tcPr>
          <w:p w14:paraId="1C4CABE8" w14:textId="77777777" w:rsidR="005969A6" w:rsidRPr="00E2579A" w:rsidRDefault="005969A6" w:rsidP="00F72492">
            <w:pPr>
              <w:spacing w:after="0"/>
              <w:jc w:val="left"/>
              <w:rPr>
                <w:rFonts w:cs="Calibri Light"/>
                <w:lang w:val="en-GB"/>
              </w:rPr>
            </w:pPr>
            <w:r w:rsidRPr="00E2579A">
              <w:rPr>
                <w:rFonts w:cs="Calibri Light"/>
                <w:lang w:val="en-GB"/>
              </w:rPr>
              <w:t>Uniform Resource Locator</w:t>
            </w:r>
          </w:p>
        </w:tc>
      </w:tr>
      <w:tr w:rsidR="005969A6" w:rsidRPr="00E2579A" w14:paraId="1A36EC8C" w14:textId="77777777" w:rsidTr="005969A6">
        <w:trPr>
          <w:trHeight w:val="244"/>
        </w:trPr>
        <w:tc>
          <w:tcPr>
            <w:tcW w:w="1276" w:type="dxa"/>
          </w:tcPr>
          <w:p w14:paraId="72E46FB5" w14:textId="77777777" w:rsidR="005969A6" w:rsidRPr="00E2579A" w:rsidRDefault="005969A6" w:rsidP="00F72492">
            <w:pPr>
              <w:spacing w:after="0"/>
              <w:jc w:val="left"/>
              <w:rPr>
                <w:rFonts w:cs="Calibri Light"/>
                <w:lang w:val="en-GB"/>
              </w:rPr>
            </w:pPr>
            <w:r w:rsidRPr="00E2579A">
              <w:rPr>
                <w:rFonts w:cs="Calibri Light"/>
                <w:lang w:val="en-GB"/>
              </w:rPr>
              <w:t>UUID</w:t>
            </w:r>
          </w:p>
        </w:tc>
        <w:tc>
          <w:tcPr>
            <w:tcW w:w="8647" w:type="dxa"/>
          </w:tcPr>
          <w:p w14:paraId="409E768E" w14:textId="77777777" w:rsidR="005969A6" w:rsidRPr="00E2579A" w:rsidRDefault="005969A6" w:rsidP="00F72492">
            <w:pPr>
              <w:spacing w:after="0"/>
              <w:jc w:val="left"/>
              <w:rPr>
                <w:rFonts w:cs="Calibri Light"/>
                <w:lang w:val="en-GB"/>
              </w:rPr>
            </w:pPr>
            <w:r w:rsidRPr="00E2579A">
              <w:rPr>
                <w:rFonts w:cs="Calibri Light"/>
                <w:lang w:val="en-GB"/>
              </w:rPr>
              <w:t>Universally Unique Identifier</w:t>
            </w:r>
          </w:p>
        </w:tc>
      </w:tr>
      <w:tr w:rsidR="005969A6" w:rsidRPr="00E2579A" w14:paraId="34856DA2" w14:textId="77777777" w:rsidTr="005969A6">
        <w:trPr>
          <w:trHeight w:val="244"/>
        </w:trPr>
        <w:tc>
          <w:tcPr>
            <w:tcW w:w="1276" w:type="dxa"/>
          </w:tcPr>
          <w:p w14:paraId="481D6ADC" w14:textId="77777777" w:rsidR="005969A6" w:rsidRPr="00E2579A" w:rsidRDefault="005969A6" w:rsidP="00F72492">
            <w:pPr>
              <w:spacing w:after="0"/>
              <w:jc w:val="left"/>
              <w:rPr>
                <w:rFonts w:cs="Calibri Light"/>
                <w:lang w:val="en-GB"/>
              </w:rPr>
            </w:pPr>
            <w:r w:rsidRPr="00E2579A">
              <w:rPr>
                <w:rFonts w:cs="Calibri Light"/>
                <w:lang w:val="en-GB"/>
              </w:rPr>
              <w:t>VM</w:t>
            </w:r>
          </w:p>
        </w:tc>
        <w:tc>
          <w:tcPr>
            <w:tcW w:w="8647" w:type="dxa"/>
          </w:tcPr>
          <w:p w14:paraId="2B995603" w14:textId="77777777" w:rsidR="005969A6" w:rsidRPr="00E2579A" w:rsidRDefault="005969A6" w:rsidP="00F72492">
            <w:pPr>
              <w:spacing w:after="0"/>
              <w:jc w:val="left"/>
              <w:rPr>
                <w:rFonts w:cs="Calibri Light"/>
                <w:lang w:val="en-GB"/>
              </w:rPr>
            </w:pPr>
            <w:r w:rsidRPr="00E2579A">
              <w:rPr>
                <w:rFonts w:cs="Calibri Light"/>
                <w:lang w:val="en-GB"/>
              </w:rPr>
              <w:t>Virtual Machine</w:t>
            </w:r>
          </w:p>
        </w:tc>
      </w:tr>
      <w:tr w:rsidR="005969A6" w:rsidRPr="00E2579A" w14:paraId="2D4C1D81" w14:textId="77777777" w:rsidTr="005969A6">
        <w:trPr>
          <w:trHeight w:val="244"/>
        </w:trPr>
        <w:tc>
          <w:tcPr>
            <w:tcW w:w="1276" w:type="dxa"/>
          </w:tcPr>
          <w:p w14:paraId="415D4B77" w14:textId="77777777" w:rsidR="005969A6" w:rsidRPr="00E2579A" w:rsidRDefault="005969A6" w:rsidP="00F72492">
            <w:pPr>
              <w:spacing w:after="0"/>
              <w:jc w:val="left"/>
              <w:rPr>
                <w:rFonts w:cs="Calibri Light"/>
                <w:lang w:val="en-GB"/>
              </w:rPr>
            </w:pPr>
            <w:proofErr w:type="spellStart"/>
            <w:r w:rsidRPr="00E2579A">
              <w:rPr>
                <w:rFonts w:cs="Calibri Light"/>
                <w:lang w:val="en-GB"/>
              </w:rPr>
              <w:t>WEkEO</w:t>
            </w:r>
            <w:proofErr w:type="spellEnd"/>
          </w:p>
        </w:tc>
        <w:tc>
          <w:tcPr>
            <w:tcW w:w="8647" w:type="dxa"/>
          </w:tcPr>
          <w:p w14:paraId="3324FEB4" w14:textId="77777777" w:rsidR="005969A6" w:rsidRPr="00E2579A" w:rsidRDefault="005969A6" w:rsidP="00F72492">
            <w:pPr>
              <w:spacing w:after="0"/>
              <w:jc w:val="left"/>
              <w:rPr>
                <w:rFonts w:cs="Calibri Light"/>
                <w:spacing w:val="-6"/>
                <w:lang w:val="en-GB"/>
              </w:rPr>
            </w:pPr>
            <w:r w:rsidRPr="00E2579A">
              <w:rPr>
                <w:rFonts w:cs="Calibri Light"/>
                <w:spacing w:val="-6"/>
                <w:lang w:val="en-GB"/>
              </w:rPr>
              <w:t>Copernicus DIAS reference service for environmental data, virtual environments for data processing</w:t>
            </w:r>
          </w:p>
        </w:tc>
      </w:tr>
      <w:tr w:rsidR="005969A6" w:rsidRPr="00E2579A" w14:paraId="77FEAD4F" w14:textId="77777777" w:rsidTr="005969A6">
        <w:trPr>
          <w:trHeight w:val="244"/>
        </w:trPr>
        <w:tc>
          <w:tcPr>
            <w:tcW w:w="1276" w:type="dxa"/>
          </w:tcPr>
          <w:p w14:paraId="7384B2E9" w14:textId="77777777" w:rsidR="005969A6" w:rsidRPr="00E2579A" w:rsidRDefault="005969A6" w:rsidP="00F72492">
            <w:pPr>
              <w:spacing w:after="0"/>
              <w:jc w:val="left"/>
              <w:rPr>
                <w:rFonts w:cs="Calibri Light"/>
                <w:lang w:val="en-GB"/>
              </w:rPr>
            </w:pPr>
            <w:r w:rsidRPr="00E2579A">
              <w:rPr>
                <w:rFonts w:cs="Calibri Light"/>
                <w:lang w:val="en-GB"/>
              </w:rPr>
              <w:t>WP</w:t>
            </w:r>
          </w:p>
          <w:p w14:paraId="5C1496BC" w14:textId="326F49EA" w:rsidR="00030FBA" w:rsidRPr="00E2579A" w:rsidRDefault="00030FBA" w:rsidP="00F72492">
            <w:pPr>
              <w:spacing w:after="0"/>
              <w:jc w:val="left"/>
              <w:rPr>
                <w:rFonts w:cs="Calibri Light"/>
                <w:lang w:val="en-GB"/>
              </w:rPr>
            </w:pPr>
            <w:r w:rsidRPr="00E2579A">
              <w:rPr>
                <w:rFonts w:cs="Calibri Light"/>
                <w:lang w:val="en-GB"/>
              </w:rPr>
              <w:t>ZIP</w:t>
            </w:r>
          </w:p>
        </w:tc>
        <w:tc>
          <w:tcPr>
            <w:tcW w:w="8647" w:type="dxa"/>
          </w:tcPr>
          <w:p w14:paraId="703A9DF8" w14:textId="77777777" w:rsidR="005969A6" w:rsidRPr="00E2579A" w:rsidRDefault="005969A6" w:rsidP="00F72492">
            <w:pPr>
              <w:spacing w:after="0"/>
              <w:jc w:val="left"/>
              <w:rPr>
                <w:rFonts w:cs="Calibri Light"/>
                <w:lang w:val="en-GB"/>
              </w:rPr>
            </w:pPr>
            <w:r w:rsidRPr="00E2579A">
              <w:rPr>
                <w:rFonts w:cs="Calibri Light"/>
                <w:lang w:val="en-GB"/>
              </w:rPr>
              <w:t>Work Package</w:t>
            </w:r>
          </w:p>
          <w:p w14:paraId="1CE77EF8" w14:textId="7F5A0F09" w:rsidR="00030FBA" w:rsidRPr="00E2579A" w:rsidRDefault="00CE161D" w:rsidP="00F72492">
            <w:pPr>
              <w:spacing w:after="0"/>
              <w:jc w:val="left"/>
              <w:rPr>
                <w:rFonts w:cs="Calibri Light"/>
                <w:lang w:val="en-GB"/>
              </w:rPr>
            </w:pPr>
            <w:r w:rsidRPr="00E2579A">
              <w:rPr>
                <w:rFonts w:cs="Calibri Light"/>
                <w:lang w:val="en-GB"/>
              </w:rPr>
              <w:t>ZIP Format</w:t>
            </w:r>
          </w:p>
        </w:tc>
      </w:tr>
    </w:tbl>
    <w:p w14:paraId="5DCBB492" w14:textId="798A7C3F" w:rsidR="005969A6" w:rsidRPr="00E2579A" w:rsidRDefault="005969A6">
      <w:pPr>
        <w:pBdr>
          <w:top w:val="none" w:sz="0" w:space="0" w:color="auto"/>
          <w:left w:val="none" w:sz="0" w:space="0" w:color="auto"/>
          <w:bottom w:val="none" w:sz="0" w:space="0" w:color="auto"/>
          <w:right w:val="none" w:sz="0" w:space="0" w:color="auto"/>
          <w:between w:val="none" w:sz="0" w:space="0" w:color="auto"/>
        </w:pBdr>
        <w:spacing w:after="160" w:line="259" w:lineRule="auto"/>
        <w:jc w:val="left"/>
        <w:rPr>
          <w:lang w:val="en-GB"/>
        </w:rPr>
      </w:pPr>
      <w:r w:rsidRPr="00E2579A">
        <w:rPr>
          <w:lang w:val="en-GB"/>
        </w:rPr>
        <w:br w:type="page"/>
      </w:r>
    </w:p>
    <w:p w14:paraId="1F73AD20" w14:textId="4D3F6018" w:rsidR="00C33BFF" w:rsidRPr="00E2579A" w:rsidRDefault="00C33BFF" w:rsidP="00023663">
      <w:pPr>
        <w:pStyle w:val="Heading1"/>
        <w:rPr>
          <w:lang w:val="en-GB"/>
        </w:rPr>
      </w:pPr>
      <w:bookmarkStart w:id="284" w:name="_Ref105139868"/>
      <w:bookmarkStart w:id="285" w:name="_Toc129681103"/>
      <w:r w:rsidRPr="00E2579A">
        <w:rPr>
          <w:lang w:val="en-GB"/>
        </w:rPr>
        <w:lastRenderedPageBreak/>
        <w:t>Introduction</w:t>
      </w:r>
      <w:bookmarkEnd w:id="284"/>
      <w:bookmarkEnd w:id="285"/>
    </w:p>
    <w:p w14:paraId="0C7F397A" w14:textId="6EBF0E2E" w:rsidR="005F5EC6" w:rsidRPr="00E2579A" w:rsidRDefault="005969A6" w:rsidP="005F5EC6">
      <w:pPr>
        <w:tabs>
          <w:tab w:val="left" w:pos="567"/>
        </w:tabs>
        <w:rPr>
          <w:lang w:val="en-GB"/>
        </w:rPr>
      </w:pPr>
      <w:r w:rsidRPr="00E2579A">
        <w:rPr>
          <w:lang w:val="en-GB"/>
        </w:rPr>
        <w:t xml:space="preserve">This </w:t>
      </w:r>
      <w:r w:rsidRPr="00E2579A">
        <w:rPr>
          <w:szCs w:val="40"/>
          <w:lang w:val="en-GB"/>
        </w:rPr>
        <w:t xml:space="preserve">User </w:t>
      </w:r>
      <w:r w:rsidR="005F5EC6" w:rsidRPr="00E2579A">
        <w:rPr>
          <w:szCs w:val="40"/>
          <w:lang w:val="en-GB"/>
        </w:rPr>
        <w:t>Guideline</w:t>
      </w:r>
      <w:r w:rsidRPr="00E2579A">
        <w:rPr>
          <w:szCs w:val="40"/>
          <w:lang w:val="en-GB"/>
        </w:rPr>
        <w:t xml:space="preserve"> </w:t>
      </w:r>
      <w:r w:rsidRPr="00E2579A">
        <w:rPr>
          <w:lang w:val="en-GB"/>
        </w:rPr>
        <w:t>is designed to provide documentation for the users of CLC+ Cor</w:t>
      </w:r>
      <w:r w:rsidR="00F93A9D" w:rsidRPr="00E2579A">
        <w:rPr>
          <w:lang w:val="en-GB"/>
        </w:rPr>
        <w:t>e</w:t>
      </w:r>
      <w:r w:rsidR="00F93A9D" w:rsidRPr="00E2579A">
        <w:rPr>
          <w:rStyle w:val="FootnoteReference"/>
          <w:lang w:val="en-GB"/>
        </w:rPr>
        <w:footnoteReference w:id="2"/>
      </w:r>
      <w:r w:rsidRPr="00E2579A">
        <w:rPr>
          <w:lang w:val="en-GB"/>
        </w:rPr>
        <w:t xml:space="preserve">. </w:t>
      </w:r>
      <w:r w:rsidR="005F5EC6" w:rsidRPr="00E2579A">
        <w:rPr>
          <w:lang w:val="en-GB"/>
        </w:rPr>
        <w:t xml:space="preserve">This documentation </w:t>
      </w:r>
      <w:r w:rsidR="000742C6" w:rsidRPr="00E2579A">
        <w:rPr>
          <w:lang w:val="en-GB"/>
        </w:rPr>
        <w:t>aims to describe</w:t>
      </w:r>
      <w:r w:rsidR="005F5EC6" w:rsidRPr="00E2579A">
        <w:rPr>
          <w:lang w:val="en-GB"/>
        </w:rPr>
        <w:t xml:space="preserve"> all user interfaces and functionalities from the user's point of view. Furthermore, additional useful information, experiences and </w:t>
      </w:r>
      <w:r w:rsidR="006614E1" w:rsidRPr="00E2579A">
        <w:rPr>
          <w:lang w:val="en-GB"/>
        </w:rPr>
        <w:t xml:space="preserve">recommendations </w:t>
      </w:r>
      <w:r w:rsidR="005F5EC6" w:rsidRPr="00E2579A">
        <w:rPr>
          <w:lang w:val="en-GB"/>
        </w:rPr>
        <w:t>have been added to provide the user with the most comprehensive guideline possible.</w:t>
      </w:r>
    </w:p>
    <w:p w14:paraId="2EA34451" w14:textId="08B35B57" w:rsidR="00C71BBB" w:rsidRDefault="005969A6" w:rsidP="005F5EC6">
      <w:pPr>
        <w:tabs>
          <w:tab w:val="left" w:pos="567"/>
        </w:tabs>
        <w:rPr>
          <w:lang w:val="en-GB"/>
        </w:rPr>
      </w:pPr>
      <w:r w:rsidRPr="00E2579A">
        <w:rPr>
          <w:noProof/>
          <w:lang w:val="de-DE" w:eastAsia="de-DE"/>
        </w:rPr>
        <w:drawing>
          <wp:anchor distT="0" distB="0" distL="115200" distR="115200" simplePos="0" relativeHeight="251658289" behindDoc="0" locked="0" layoutInCell="1" allowOverlap="1" wp14:anchorId="57B524B3" wp14:editId="6F7F5428">
            <wp:simplePos x="0" y="0"/>
            <wp:positionH relativeFrom="column">
              <wp:posOffset>0</wp:posOffset>
            </wp:positionH>
            <wp:positionV relativeFrom="paragraph">
              <wp:posOffset>49390</wp:posOffset>
            </wp:positionV>
            <wp:extent cx="236263" cy="236263"/>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icPr>
                  <pic:blipFill>
                    <a:blip r:embed="rId12"/>
                    <a:stretch/>
                  </pic:blipFill>
                  <pic:spPr bwMode="auto">
                    <a:xfrm>
                      <a:off x="0" y="0"/>
                      <a:ext cx="236261" cy="236261"/>
                    </a:xfrm>
                    <a:prstGeom prst="rect">
                      <a:avLst/>
                    </a:prstGeom>
                  </pic:spPr>
                </pic:pic>
              </a:graphicData>
            </a:graphic>
          </wp:anchor>
        </w:drawing>
      </w:r>
      <w:r w:rsidRPr="00E2579A">
        <w:rPr>
          <w:lang w:val="en-GB"/>
        </w:rPr>
        <w:t xml:space="preserve">For a better understanding the described functionalities are highlighted with markers containing numbers (see example on the left side) in the text and within the </w:t>
      </w:r>
      <w:r w:rsidR="00F75280">
        <w:rPr>
          <w:lang w:val="en-GB"/>
        </w:rPr>
        <w:t>screenshots</w:t>
      </w:r>
      <w:r w:rsidRPr="00E2579A">
        <w:rPr>
          <w:lang w:val="en-GB"/>
        </w:rPr>
        <w:t xml:space="preserve">. </w:t>
      </w:r>
    </w:p>
    <w:p w14:paraId="6238EDCA" w14:textId="3FE1A590" w:rsidR="001138E0" w:rsidRPr="00F066F9" w:rsidRDefault="001A066B" w:rsidP="00F066F9">
      <w:pPr>
        <w:pBdr>
          <w:top w:val="single" w:sz="24" w:space="0" w:color="92D050"/>
          <w:left w:val="single" w:sz="24" w:space="0" w:color="92D050"/>
          <w:bottom w:val="single" w:sz="24" w:space="0" w:color="92D050"/>
          <w:right w:val="single" w:sz="24" w:space="0" w:color="92D050"/>
          <w:between w:val="none" w:sz="0" w:space="0" w:color="auto"/>
        </w:pBdr>
        <w:rPr>
          <w:bCs/>
          <w:color w:val="000000"/>
          <w:szCs w:val="22"/>
          <w:lang w:val="en-GB"/>
        </w:rPr>
      </w:pPr>
      <w:r w:rsidRPr="00F066F9">
        <w:rPr>
          <w:bCs/>
          <w:color w:val="000000"/>
          <w:szCs w:val="22"/>
          <w:lang w:val="en-GB"/>
        </w:rPr>
        <w:t>Further important notes and remarks are marked with a green outline</w:t>
      </w:r>
      <w:r>
        <w:rPr>
          <w:bCs/>
          <w:color w:val="000000"/>
          <w:szCs w:val="22"/>
          <w:lang w:val="en-GB"/>
        </w:rPr>
        <w:t>.</w:t>
      </w:r>
    </w:p>
    <w:p w14:paraId="6A1E2CC8" w14:textId="77777777" w:rsidR="001138E0" w:rsidRDefault="001138E0" w:rsidP="001138E0">
      <w:pPr>
        <w:pStyle w:val="05a-TAB-Text"/>
      </w:pPr>
      <w:bookmarkStart w:id="286" w:name="_Toc65609478"/>
    </w:p>
    <w:p w14:paraId="17F39ECA" w14:textId="4E994CA5" w:rsidR="005969A6" w:rsidRPr="00E2579A" w:rsidRDefault="005969A6" w:rsidP="001B2F27">
      <w:pPr>
        <w:pStyle w:val="Heading2"/>
        <w:rPr>
          <w:lang w:val="en-GB"/>
        </w:rPr>
      </w:pPr>
      <w:bookmarkStart w:id="287" w:name="_Toc129681104"/>
      <w:r w:rsidRPr="00E2579A">
        <w:rPr>
          <w:lang w:val="en-GB"/>
        </w:rPr>
        <w:t>CLC+ Core in a nutshell</w:t>
      </w:r>
      <w:bookmarkEnd w:id="286"/>
      <w:bookmarkEnd w:id="287"/>
    </w:p>
    <w:p w14:paraId="781F6F0A" w14:textId="479F93FA" w:rsidR="005969A6" w:rsidRPr="00E2579A" w:rsidRDefault="005969A6" w:rsidP="005969A6">
      <w:pPr>
        <w:rPr>
          <w:szCs w:val="22"/>
          <w:lang w:val="en-GB"/>
        </w:rPr>
      </w:pPr>
      <w:r w:rsidRPr="00E2579A">
        <w:rPr>
          <w:lang w:val="en-GB"/>
        </w:rPr>
        <w:t>With CLC+ Core</w:t>
      </w:r>
      <w:r w:rsidR="006614E1" w:rsidRPr="00E2579A">
        <w:rPr>
          <w:lang w:val="en-GB"/>
        </w:rPr>
        <w:t>,</w:t>
      </w:r>
      <w:r w:rsidRPr="00E2579A">
        <w:rPr>
          <w:lang w:val="en-GB"/>
        </w:rPr>
        <w:t xml:space="preserve"> </w:t>
      </w:r>
      <w:r w:rsidRPr="00E2579A">
        <w:rPr>
          <w:color w:val="000000" w:themeColor="text1"/>
          <w:szCs w:val="22"/>
          <w:lang w:val="en-GB"/>
        </w:rPr>
        <w:t xml:space="preserve">the European Environment Agency (EEA) offers you a consistent multi-use grid-based, </w:t>
      </w:r>
      <w:r w:rsidR="00D524C3" w:rsidRPr="00E2579A">
        <w:rPr>
          <w:color w:val="000000" w:themeColor="text1"/>
          <w:szCs w:val="22"/>
          <w:lang w:val="en-GB"/>
        </w:rPr>
        <w:t xml:space="preserve">web-based </w:t>
      </w:r>
      <w:r w:rsidRPr="00E2579A">
        <w:rPr>
          <w:color w:val="000000" w:themeColor="text1"/>
          <w:szCs w:val="22"/>
          <w:lang w:val="en-GB"/>
        </w:rPr>
        <w:t xml:space="preserve">Land </w:t>
      </w:r>
      <w:r w:rsidR="000742C6" w:rsidRPr="00E2579A">
        <w:rPr>
          <w:color w:val="000000" w:themeColor="text1"/>
          <w:szCs w:val="22"/>
          <w:lang w:val="en-GB"/>
        </w:rPr>
        <w:t>Cover</w:t>
      </w:r>
      <w:r w:rsidRPr="00E2579A">
        <w:rPr>
          <w:color w:val="000000" w:themeColor="text1"/>
          <w:szCs w:val="22"/>
          <w:lang w:val="en-GB"/>
        </w:rPr>
        <w:t xml:space="preserve">/Land </w:t>
      </w:r>
      <w:r w:rsidR="000742C6" w:rsidRPr="00E2579A">
        <w:rPr>
          <w:color w:val="000000" w:themeColor="text1"/>
          <w:szCs w:val="22"/>
          <w:lang w:val="en-GB"/>
        </w:rPr>
        <w:t xml:space="preserve">Use </w:t>
      </w:r>
      <w:r w:rsidRPr="00E2579A">
        <w:rPr>
          <w:color w:val="000000" w:themeColor="text1"/>
          <w:szCs w:val="22"/>
          <w:lang w:val="en-GB"/>
        </w:rPr>
        <w:t xml:space="preserve">(LC/LU) hybrid data repository. Following up on the CLC+ Backbone, the CLC+ </w:t>
      </w:r>
      <w:r w:rsidR="00B53FF1" w:rsidRPr="00E2579A">
        <w:rPr>
          <w:color w:val="000000" w:themeColor="text1"/>
          <w:szCs w:val="22"/>
          <w:lang w:val="en-GB"/>
        </w:rPr>
        <w:t xml:space="preserve">Core </w:t>
      </w:r>
      <w:r w:rsidRPr="00E2579A">
        <w:rPr>
          <w:color w:val="000000" w:themeColor="text1"/>
          <w:szCs w:val="22"/>
          <w:lang w:val="en-GB"/>
        </w:rPr>
        <w:t xml:space="preserve">constitutes the second stage of the CLC+ Product Suite. The CLC+ Core provides a flexible database approach to incorporate existing and future European </w:t>
      </w:r>
      <w:r w:rsidRPr="00E2579A">
        <w:rPr>
          <w:szCs w:val="22"/>
          <w:lang w:val="en-GB"/>
        </w:rPr>
        <w:t>Copernicus Land Monitoring Service (</w:t>
      </w:r>
      <w:r w:rsidRPr="00E2579A">
        <w:rPr>
          <w:color w:val="000000" w:themeColor="text1"/>
          <w:szCs w:val="22"/>
          <w:lang w:val="en-GB"/>
        </w:rPr>
        <w:t xml:space="preserve">CLMS) products as well as various national land cover (LC) and land use (LU) datasets, by standardised integration along the EAGLE language, which further enables the extraction of various CLC+ Instances. </w:t>
      </w:r>
      <w:r w:rsidR="00394121" w:rsidRPr="00E2579A">
        <w:rPr>
          <w:color w:val="000000" w:themeColor="text1"/>
          <w:szCs w:val="22"/>
          <w:lang w:val="en-GB"/>
        </w:rPr>
        <w:t>CLC+ Core will thus be able to provide unprecedented information to strengthen Europe’s leading role in climate change impact mitigation and the management of environmental monitoring in support of programmes and policies such as Land Use, Land-Use Change and Forestry (LULUCF)</w:t>
      </w:r>
      <w:r w:rsidR="0075401F" w:rsidRPr="00E2579A">
        <w:rPr>
          <w:color w:val="000000" w:themeColor="text1"/>
          <w:szCs w:val="22"/>
          <w:lang w:val="en-GB"/>
        </w:rPr>
        <w:t xml:space="preserve"> and</w:t>
      </w:r>
      <w:r w:rsidR="00394121" w:rsidRPr="00E2579A">
        <w:rPr>
          <w:color w:val="000000" w:themeColor="text1"/>
          <w:szCs w:val="22"/>
          <w:lang w:val="en-GB"/>
        </w:rPr>
        <w:t xml:space="preserve"> the European Green Deal</w:t>
      </w:r>
      <w:r w:rsidR="0075401F" w:rsidRPr="00E2579A">
        <w:rPr>
          <w:color w:val="000000" w:themeColor="text1"/>
          <w:szCs w:val="22"/>
          <w:lang w:val="en-GB"/>
        </w:rPr>
        <w:t xml:space="preserve">. </w:t>
      </w:r>
      <w:r w:rsidRPr="00E2579A">
        <w:rPr>
          <w:color w:val="000000" w:themeColor="text1"/>
          <w:szCs w:val="22"/>
          <w:lang w:val="en-GB"/>
        </w:rPr>
        <w:t xml:space="preserve">The goal of the CLC+ suite </w:t>
      </w:r>
      <w:r w:rsidRPr="00E2579A">
        <w:rPr>
          <w:szCs w:val="22"/>
          <w:lang w:val="en-GB"/>
        </w:rPr>
        <w:t xml:space="preserve">is to become the new European standard in land monitoring, within the CLMS. </w:t>
      </w:r>
    </w:p>
    <w:p w14:paraId="68F3D3A8" w14:textId="77777777" w:rsidR="005969A6" w:rsidRPr="00E2579A" w:rsidRDefault="005969A6" w:rsidP="005969A6">
      <w:pPr>
        <w:rPr>
          <w:lang w:val="en-GB"/>
        </w:rPr>
      </w:pPr>
      <w:r w:rsidRPr="00E2579A">
        <w:rPr>
          <w:noProof/>
          <w:lang w:val="de-DE" w:eastAsia="de-DE"/>
        </w:rPr>
        <w:drawing>
          <wp:inline distT="0" distB="0" distL="0" distR="0" wp14:anchorId="0E7F2AB1" wp14:editId="02CC7ED7">
            <wp:extent cx="6386535" cy="25670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icPr>
                  <pic:blipFill>
                    <a:blip r:embed="rId13"/>
                    <a:stretch/>
                  </pic:blipFill>
                  <pic:spPr bwMode="auto">
                    <a:xfrm>
                      <a:off x="0" y="0"/>
                      <a:ext cx="6386535" cy="2567014"/>
                    </a:xfrm>
                    <a:prstGeom prst="rect">
                      <a:avLst/>
                    </a:prstGeom>
                  </pic:spPr>
                </pic:pic>
              </a:graphicData>
            </a:graphic>
          </wp:inline>
        </w:drawing>
      </w:r>
    </w:p>
    <w:p w14:paraId="6D0BCC24" w14:textId="1601546E" w:rsidR="005969A6" w:rsidRPr="00E2579A" w:rsidRDefault="005969A6" w:rsidP="005969A6">
      <w:pPr>
        <w:pStyle w:val="Figure-Beschriftung"/>
        <w:rPr>
          <w:lang w:val="en-GB"/>
        </w:rPr>
      </w:pPr>
      <w:bookmarkStart w:id="288" w:name="_Toc65610306"/>
      <w:bookmarkStart w:id="289" w:name="_Toc106608128"/>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w:t>
      </w:r>
      <w:r w:rsidRPr="00E2579A">
        <w:rPr>
          <w:lang w:val="en-GB"/>
        </w:rPr>
        <w:fldChar w:fldCharType="end"/>
      </w:r>
      <w:r w:rsidRPr="00E2579A">
        <w:rPr>
          <w:lang w:val="en-GB"/>
        </w:rPr>
        <w:t>: CLC+ Product suite overview</w:t>
      </w:r>
      <w:bookmarkEnd w:id="288"/>
      <w:bookmarkEnd w:id="289"/>
    </w:p>
    <w:p w14:paraId="33AD24B7" w14:textId="77777777" w:rsidR="00A53231" w:rsidRPr="00A53231" w:rsidRDefault="00A53231" w:rsidP="00A53231">
      <w:pPr>
        <w:pStyle w:val="Heading2"/>
        <w:numPr>
          <w:ilvl w:val="1"/>
          <w:numId w:val="56"/>
        </w:numPr>
        <w:rPr>
          <w:ins w:id="290" w:author="Maria Ricci" w:date="2023-03-14T10:34:00Z"/>
          <w:color w:val="000000"/>
          <w:szCs w:val="22"/>
          <w:lang w:val="en-GB"/>
        </w:rPr>
      </w:pPr>
      <w:ins w:id="291" w:author="Maria Ricci" w:date="2023-03-14T10:34:00Z">
        <w:r w:rsidRPr="00A53231">
          <w:rPr>
            <w:color w:val="000000"/>
            <w:szCs w:val="22"/>
            <w:lang w:val="en-GB"/>
          </w:rPr>
          <w:t>Ingestion and extraction</w:t>
        </w:r>
      </w:ins>
    </w:p>
    <w:p w14:paraId="14665D2B" w14:textId="77777777" w:rsidR="00A53231" w:rsidRPr="00E2579A" w:rsidRDefault="00A53231" w:rsidP="00A53231">
      <w:pPr>
        <w:ind w:left="567"/>
        <w:rPr>
          <w:ins w:id="292" w:author="Maria Ricci" w:date="2023-03-14T10:34:00Z"/>
          <w:lang w:val="en-GB"/>
        </w:rPr>
      </w:pPr>
      <w:commentRangeStart w:id="293"/>
      <w:ins w:id="294" w:author="Maria Ricci" w:date="2023-03-14T10:34:00Z">
        <w:r w:rsidRPr="00532CD0">
          <w:rPr>
            <w:b/>
            <w:bdr w:val="single" w:sz="24" w:space="0" w:color="92D050"/>
            <w:lang w:val="en-GB"/>
          </w:rPr>
          <w:t>An Ingestion is the input dataset resampled / aggregated to 100 x 100 m spatial resolution</w:t>
        </w:r>
        <w:r w:rsidRPr="00E2579A">
          <w:rPr>
            <w:lang w:val="en-GB"/>
          </w:rPr>
          <w:t>. Each Ingestion (</w:t>
        </w:r>
        <w:r>
          <w:rPr>
            <w:lang w:val="en-GB"/>
          </w:rPr>
          <w:t xml:space="preserve">section </w:t>
        </w:r>
        <w:r>
          <w:rPr>
            <w:lang w:val="en-GB"/>
          </w:rPr>
          <w:fldChar w:fldCharType="begin"/>
        </w:r>
        <w:r>
          <w:rPr>
            <w:lang w:val="en-GB"/>
          </w:rPr>
          <w:instrText xml:space="preserve"> REF _Ref104891896 \r \h </w:instrText>
        </w:r>
      </w:ins>
      <w:r>
        <w:rPr>
          <w:lang w:val="en-GB"/>
        </w:rPr>
      </w:r>
      <w:ins w:id="295" w:author="Maria Ricci" w:date="2023-03-14T10:34:00Z">
        <w:r>
          <w:rPr>
            <w:lang w:val="en-GB"/>
          </w:rPr>
          <w:fldChar w:fldCharType="separate"/>
        </w:r>
        <w:r>
          <w:rPr>
            <w:lang w:val="en-GB"/>
          </w:rPr>
          <w:t>3</w:t>
        </w:r>
        <w:r>
          <w:rPr>
            <w:lang w:val="en-GB"/>
          </w:rPr>
          <w:fldChar w:fldCharType="end"/>
        </w:r>
        <w:r w:rsidRPr="00E2579A">
          <w:rPr>
            <w:lang w:val="en-GB"/>
          </w:rPr>
          <w:t>) consists of one or more Land Cover and or Land Use classes. These classes, so called Input Classes (</w:t>
        </w:r>
        <w:r>
          <w:rPr>
            <w:lang w:val="en-GB"/>
          </w:rPr>
          <w:t xml:space="preserve">section </w:t>
        </w:r>
        <w:r w:rsidRPr="00E2579A">
          <w:rPr>
            <w:lang w:val="en-GB"/>
          </w:rPr>
          <w:fldChar w:fldCharType="begin"/>
        </w:r>
        <w:r w:rsidRPr="00E2579A">
          <w:rPr>
            <w:lang w:val="en-GB"/>
          </w:rPr>
          <w:instrText xml:space="preserve"> REF _Ref100160833 \r \h </w:instrText>
        </w:r>
      </w:ins>
      <w:r w:rsidRPr="00E2579A">
        <w:rPr>
          <w:lang w:val="en-GB"/>
        </w:rPr>
      </w:r>
      <w:ins w:id="296" w:author="Maria Ricci" w:date="2023-03-14T10:34:00Z">
        <w:r w:rsidRPr="00E2579A">
          <w:rPr>
            <w:lang w:val="en-GB"/>
          </w:rPr>
          <w:fldChar w:fldCharType="separate"/>
        </w:r>
        <w:r>
          <w:rPr>
            <w:lang w:val="en-GB"/>
          </w:rPr>
          <w:t>3.6</w:t>
        </w:r>
        <w:r w:rsidRPr="00E2579A">
          <w:rPr>
            <w:lang w:val="en-GB"/>
          </w:rPr>
          <w:fldChar w:fldCharType="end"/>
        </w:r>
        <w:r w:rsidRPr="00E2579A">
          <w:rPr>
            <w:lang w:val="en-GB"/>
          </w:rPr>
          <w:t xml:space="preserve">) in CLC+ Core will be used for Extractions (section </w:t>
        </w:r>
        <w:r w:rsidRPr="00E2579A">
          <w:rPr>
            <w:lang w:val="en-GB"/>
          </w:rPr>
          <w:fldChar w:fldCharType="begin"/>
        </w:r>
        <w:r w:rsidRPr="00E2579A">
          <w:rPr>
            <w:lang w:val="en-GB"/>
          </w:rPr>
          <w:instrText xml:space="preserve"> REF _Ref100160814 \r \h </w:instrText>
        </w:r>
      </w:ins>
      <w:r w:rsidRPr="00E2579A">
        <w:rPr>
          <w:lang w:val="en-GB"/>
        </w:rPr>
      </w:r>
      <w:ins w:id="297" w:author="Maria Ricci" w:date="2023-03-14T10:34:00Z">
        <w:r w:rsidRPr="00E2579A">
          <w:rPr>
            <w:lang w:val="en-GB"/>
          </w:rPr>
          <w:fldChar w:fldCharType="separate"/>
        </w:r>
        <w:r>
          <w:rPr>
            <w:lang w:val="en-GB"/>
          </w:rPr>
          <w:t>4</w:t>
        </w:r>
        <w:r w:rsidRPr="00E2579A">
          <w:rPr>
            <w:lang w:val="en-GB"/>
          </w:rPr>
          <w:fldChar w:fldCharType="end"/>
        </w:r>
        <w:r w:rsidRPr="00E2579A">
          <w:rPr>
            <w:lang w:val="en-GB"/>
          </w:rPr>
          <w:t xml:space="preserve">). </w:t>
        </w:r>
        <w:r>
          <w:rPr>
            <w:lang w:val="en-GB"/>
          </w:rPr>
          <w:t>A</w:t>
        </w:r>
        <w:r w:rsidRPr="00E2579A">
          <w:rPr>
            <w:lang w:val="en-GB"/>
          </w:rPr>
          <w:t>n Extraction</w:t>
        </w:r>
        <w:r>
          <w:rPr>
            <w:lang w:val="en-GB"/>
          </w:rPr>
          <w:t xml:space="preserve"> </w:t>
        </w:r>
        <w:r w:rsidRPr="00E2579A">
          <w:rPr>
            <w:lang w:val="en-GB"/>
          </w:rPr>
          <w:t xml:space="preserve">can create </w:t>
        </w:r>
        <w:r>
          <w:rPr>
            <w:lang w:val="en-GB"/>
          </w:rPr>
          <w:t>independent</w:t>
        </w:r>
        <w:r w:rsidRPr="00E2579A">
          <w:rPr>
            <w:lang w:val="en-GB"/>
          </w:rPr>
          <w:t xml:space="preserve"> data products for future instances by selecting Input Classes, add</w:t>
        </w:r>
        <w:r>
          <w:rPr>
            <w:lang w:val="en-GB"/>
          </w:rPr>
          <w:t>ing</w:t>
        </w:r>
        <w:r w:rsidRPr="00E2579A">
          <w:rPr>
            <w:lang w:val="en-GB"/>
          </w:rPr>
          <w:t xml:space="preserve"> rules</w:t>
        </w:r>
        <w:r>
          <w:rPr>
            <w:lang w:val="en-GB"/>
          </w:rPr>
          <w:t xml:space="preserve"> that</w:t>
        </w:r>
        <w:r w:rsidRPr="00E2579A">
          <w:rPr>
            <w:lang w:val="en-GB"/>
          </w:rPr>
          <w:t xml:space="preserve"> extract the required information. More information about Ingestions and Extractions are given in section</w:t>
        </w:r>
        <w:r>
          <w:rPr>
            <w:lang w:val="en-GB"/>
          </w:rPr>
          <w:t xml:space="preserve">s </w:t>
        </w:r>
        <w:r w:rsidRPr="00E2579A">
          <w:rPr>
            <w:lang w:val="en-GB"/>
          </w:rPr>
          <w:fldChar w:fldCharType="begin"/>
        </w:r>
        <w:r w:rsidRPr="00E2579A">
          <w:rPr>
            <w:lang w:val="en-GB"/>
          </w:rPr>
          <w:instrText xml:space="preserve"> REF _Ref100160248 \r \h </w:instrText>
        </w:r>
      </w:ins>
      <w:r w:rsidRPr="00E2579A">
        <w:rPr>
          <w:lang w:val="en-GB"/>
        </w:rPr>
      </w:r>
      <w:ins w:id="298" w:author="Maria Ricci" w:date="2023-03-14T10:34:00Z">
        <w:r w:rsidRPr="00E2579A">
          <w:rPr>
            <w:lang w:val="en-GB"/>
          </w:rPr>
          <w:fldChar w:fldCharType="separate"/>
        </w:r>
        <w:r>
          <w:rPr>
            <w:lang w:val="en-GB"/>
          </w:rPr>
          <w:t>3</w:t>
        </w:r>
        <w:r w:rsidRPr="00E2579A">
          <w:rPr>
            <w:lang w:val="en-GB"/>
          </w:rPr>
          <w:fldChar w:fldCharType="end"/>
        </w:r>
        <w:r>
          <w:rPr>
            <w:lang w:val="en-GB"/>
          </w:rPr>
          <w:t xml:space="preserve"> and </w:t>
        </w:r>
        <w:r>
          <w:rPr>
            <w:lang w:val="en-GB"/>
          </w:rPr>
          <w:fldChar w:fldCharType="begin"/>
        </w:r>
        <w:r>
          <w:rPr>
            <w:lang w:val="en-GB"/>
          </w:rPr>
          <w:instrText xml:space="preserve"> REF _Ref104933963 \r \h </w:instrText>
        </w:r>
      </w:ins>
      <w:r>
        <w:rPr>
          <w:lang w:val="en-GB"/>
        </w:rPr>
      </w:r>
      <w:ins w:id="299" w:author="Maria Ricci" w:date="2023-03-14T10:34:00Z">
        <w:r>
          <w:rPr>
            <w:lang w:val="en-GB"/>
          </w:rPr>
          <w:fldChar w:fldCharType="separate"/>
        </w:r>
        <w:r>
          <w:rPr>
            <w:lang w:val="en-GB"/>
          </w:rPr>
          <w:t>4</w:t>
        </w:r>
        <w:r>
          <w:rPr>
            <w:lang w:val="en-GB"/>
          </w:rPr>
          <w:fldChar w:fldCharType="end"/>
        </w:r>
        <w:r w:rsidRPr="00E2579A">
          <w:rPr>
            <w:lang w:val="en-GB"/>
          </w:rPr>
          <w:t xml:space="preserve">. </w:t>
        </w:r>
        <w:commentRangeEnd w:id="293"/>
        <w:r>
          <w:rPr>
            <w:rStyle w:val="CommentReference"/>
            <w:rFonts w:ascii="Montserrat" w:hAnsi="Montserrat"/>
          </w:rPr>
          <w:commentReference w:id="293"/>
        </w:r>
      </w:ins>
    </w:p>
    <w:p w14:paraId="178970A6" w14:textId="77777777" w:rsidR="00A53231" w:rsidRDefault="00A53231" w:rsidP="005969A6">
      <w:pPr>
        <w:rPr>
          <w:ins w:id="300" w:author="Maria Ricci" w:date="2023-03-14T10:34:00Z"/>
          <w:color w:val="000000" w:themeColor="text1"/>
          <w:lang w:val="en-GB"/>
        </w:rPr>
      </w:pPr>
    </w:p>
    <w:p w14:paraId="1ABCF995" w14:textId="4AFE4427" w:rsidR="00A53231" w:rsidRDefault="00BC61A0" w:rsidP="005969A6">
      <w:pPr>
        <w:rPr>
          <w:color w:val="000000"/>
          <w:szCs w:val="22"/>
          <w:lang w:val="en-GB"/>
        </w:rPr>
      </w:pPr>
      <w:commentRangeStart w:id="301"/>
      <w:r w:rsidRPr="009F7436">
        <w:rPr>
          <w:color w:val="000000" w:themeColor="text1"/>
          <w:lang w:val="en-GB"/>
        </w:rPr>
        <w:t>The</w:t>
      </w:r>
      <w:r w:rsidR="005969A6" w:rsidRPr="009F7436">
        <w:rPr>
          <w:color w:val="000000" w:themeColor="text1"/>
          <w:lang w:val="en-GB"/>
        </w:rPr>
        <w:t xml:space="preserve"> following chapters </w:t>
      </w:r>
      <w:r w:rsidRPr="009F7436">
        <w:rPr>
          <w:color w:val="000000" w:themeColor="text1"/>
          <w:lang w:val="en-GB"/>
        </w:rPr>
        <w:t>provide</w:t>
      </w:r>
      <w:r w:rsidR="005969A6" w:rsidRPr="009F7436">
        <w:rPr>
          <w:color w:val="000000" w:themeColor="text1"/>
          <w:lang w:val="en-GB"/>
        </w:rPr>
        <w:t xml:space="preserve"> a brief overview about </w:t>
      </w:r>
      <w:r w:rsidR="00DD5E14" w:rsidRPr="009F7436">
        <w:rPr>
          <w:color w:val="000000" w:themeColor="text1"/>
          <w:lang w:val="en-GB"/>
        </w:rPr>
        <w:t>the CLC Core System and how to perform an Ingestion or Extraction.</w:t>
      </w:r>
      <w:r w:rsidR="00662C42" w:rsidRPr="009F7436">
        <w:rPr>
          <w:color w:val="000000" w:themeColor="text1"/>
          <w:lang w:val="en-GB"/>
        </w:rPr>
        <w:t xml:space="preserve"> </w:t>
      </w:r>
      <w:r w:rsidR="009374DB" w:rsidRPr="009F7436">
        <w:rPr>
          <w:color w:val="000000" w:themeColor="text1"/>
          <w:lang w:val="en-GB"/>
        </w:rPr>
        <w:t xml:space="preserve">Chapter </w:t>
      </w:r>
      <w:r w:rsidR="009374DB" w:rsidRPr="009F7436">
        <w:rPr>
          <w:color w:val="000000" w:themeColor="text1"/>
          <w:lang w:val="en-GB"/>
        </w:rPr>
        <w:fldChar w:fldCharType="begin"/>
      </w:r>
      <w:r w:rsidR="009374DB" w:rsidRPr="009F7436">
        <w:rPr>
          <w:color w:val="000000" w:themeColor="text1"/>
          <w:lang w:val="en-GB"/>
        </w:rPr>
        <w:instrText xml:space="preserve"> REF _Ref105139868 \r \h </w:instrText>
      </w:r>
      <w:r w:rsidR="009F7436" w:rsidRPr="009F7436">
        <w:rPr>
          <w:color w:val="000000" w:themeColor="text1"/>
          <w:lang w:val="en-GB"/>
        </w:rPr>
        <w:instrText xml:space="preserve"> \* MERGEFORMAT </w:instrText>
      </w:r>
      <w:r w:rsidR="009374DB" w:rsidRPr="009F7436">
        <w:rPr>
          <w:color w:val="000000" w:themeColor="text1"/>
          <w:lang w:val="en-GB"/>
        </w:rPr>
      </w:r>
      <w:r w:rsidR="009374DB" w:rsidRPr="009F7436">
        <w:rPr>
          <w:color w:val="000000" w:themeColor="text1"/>
          <w:lang w:val="en-GB"/>
        </w:rPr>
        <w:fldChar w:fldCharType="separate"/>
      </w:r>
      <w:r w:rsidR="0030669F">
        <w:rPr>
          <w:color w:val="000000" w:themeColor="text1"/>
          <w:lang w:val="en-GB"/>
        </w:rPr>
        <w:t>1</w:t>
      </w:r>
      <w:r w:rsidR="009374DB" w:rsidRPr="009F7436">
        <w:rPr>
          <w:color w:val="000000" w:themeColor="text1"/>
          <w:lang w:val="en-GB"/>
        </w:rPr>
        <w:fldChar w:fldCharType="end"/>
      </w:r>
      <w:r w:rsidR="009374DB" w:rsidRPr="009F7436">
        <w:rPr>
          <w:color w:val="000000" w:themeColor="text1"/>
          <w:lang w:val="en-GB"/>
        </w:rPr>
        <w:t xml:space="preserve"> gives an introduction about how to get started</w:t>
      </w:r>
      <w:r w:rsidR="00066D50" w:rsidRPr="009F7436">
        <w:rPr>
          <w:color w:val="000000" w:themeColor="text1"/>
          <w:lang w:val="en-GB"/>
        </w:rPr>
        <w:t xml:space="preserve"> and the main functionalities of the CLC+ Core. Further</w:t>
      </w:r>
      <w:r w:rsidR="009374DB" w:rsidRPr="009F7436">
        <w:rPr>
          <w:color w:val="000000" w:themeColor="text1"/>
          <w:lang w:val="en-GB"/>
        </w:rPr>
        <w:t xml:space="preserve">, </w:t>
      </w:r>
      <w:r w:rsidR="00066D50" w:rsidRPr="009F7436">
        <w:rPr>
          <w:color w:val="000000" w:themeColor="text1"/>
          <w:lang w:val="en-GB"/>
        </w:rPr>
        <w:t xml:space="preserve">you get to information </w:t>
      </w:r>
      <w:r w:rsidR="009374DB" w:rsidRPr="009F7436">
        <w:rPr>
          <w:color w:val="000000" w:themeColor="text1"/>
          <w:lang w:val="en-GB"/>
        </w:rPr>
        <w:t xml:space="preserve">about the Organizations and User that are part of the </w:t>
      </w:r>
      <w:r w:rsidR="00066D50" w:rsidRPr="009F7436">
        <w:rPr>
          <w:color w:val="000000" w:themeColor="text1"/>
          <w:lang w:val="en-GB"/>
        </w:rPr>
        <w:t>System</w:t>
      </w:r>
      <w:r w:rsidR="009374DB" w:rsidRPr="009F7436">
        <w:rPr>
          <w:color w:val="000000" w:themeColor="text1"/>
          <w:lang w:val="en-GB"/>
        </w:rPr>
        <w:t xml:space="preserve">. </w:t>
      </w:r>
      <w:r w:rsidR="00066D50" w:rsidRPr="009F7436">
        <w:rPr>
          <w:color w:val="000000" w:themeColor="text1"/>
          <w:lang w:val="en-GB"/>
        </w:rPr>
        <w:t xml:space="preserve">The EAGLE concept, as a main part of the System, is described in chapter </w:t>
      </w:r>
      <w:r w:rsidR="00066D50" w:rsidRPr="009F7436">
        <w:rPr>
          <w:color w:val="000000" w:themeColor="text1"/>
          <w:lang w:val="en-GB"/>
        </w:rPr>
        <w:fldChar w:fldCharType="begin"/>
      </w:r>
      <w:r w:rsidR="00066D50" w:rsidRPr="009F7436">
        <w:rPr>
          <w:color w:val="000000" w:themeColor="text1"/>
          <w:lang w:val="en-GB"/>
        </w:rPr>
        <w:instrText xml:space="preserve"> REF _Ref105140220 \r \h </w:instrText>
      </w:r>
      <w:r w:rsidR="009F7436" w:rsidRPr="009F7436">
        <w:rPr>
          <w:color w:val="000000" w:themeColor="text1"/>
          <w:lang w:val="en-GB"/>
        </w:rPr>
        <w:instrText xml:space="preserve"> \* MERGEFORMAT </w:instrText>
      </w:r>
      <w:r w:rsidR="00066D50" w:rsidRPr="009F7436">
        <w:rPr>
          <w:color w:val="000000" w:themeColor="text1"/>
          <w:lang w:val="en-GB"/>
        </w:rPr>
      </w:r>
      <w:r w:rsidR="00066D50" w:rsidRPr="009F7436">
        <w:rPr>
          <w:color w:val="000000" w:themeColor="text1"/>
          <w:lang w:val="en-GB"/>
        </w:rPr>
        <w:fldChar w:fldCharType="separate"/>
      </w:r>
      <w:r w:rsidR="0030669F">
        <w:rPr>
          <w:color w:val="000000" w:themeColor="text1"/>
          <w:lang w:val="en-GB"/>
        </w:rPr>
        <w:t>2</w:t>
      </w:r>
      <w:r w:rsidR="00066D50" w:rsidRPr="009F7436">
        <w:rPr>
          <w:color w:val="000000" w:themeColor="text1"/>
          <w:lang w:val="en-GB"/>
        </w:rPr>
        <w:fldChar w:fldCharType="end"/>
      </w:r>
      <w:r w:rsidR="00066D50" w:rsidRPr="009F7436">
        <w:rPr>
          <w:color w:val="000000" w:themeColor="text1"/>
          <w:lang w:val="en-GB"/>
        </w:rPr>
        <w:t xml:space="preserve">. In this section you get tips and hints how to perform the EAGLE barcoding. There are already several datasets in the CLC+ Core System. The process how to ingest your own data in the System </w:t>
      </w:r>
      <w:r w:rsidR="009F7436" w:rsidRPr="009F7436">
        <w:rPr>
          <w:color w:val="000000" w:themeColor="text1"/>
          <w:lang w:val="en-GB"/>
        </w:rPr>
        <w:t xml:space="preserve">is described in chapter </w:t>
      </w:r>
      <w:r w:rsidR="009F7436" w:rsidRPr="009F7436">
        <w:rPr>
          <w:color w:val="000000" w:themeColor="text1"/>
          <w:lang w:val="en-GB"/>
        </w:rPr>
        <w:fldChar w:fldCharType="begin"/>
      </w:r>
      <w:r w:rsidR="009F7436" w:rsidRPr="009F7436">
        <w:rPr>
          <w:color w:val="000000" w:themeColor="text1"/>
          <w:lang w:val="en-GB"/>
        </w:rPr>
        <w:instrText xml:space="preserve"> REF _Ref104891896 \r \h  \* MERGEFORMAT </w:instrText>
      </w:r>
      <w:r w:rsidR="009F7436" w:rsidRPr="009F7436">
        <w:rPr>
          <w:color w:val="000000" w:themeColor="text1"/>
          <w:lang w:val="en-GB"/>
        </w:rPr>
      </w:r>
      <w:r w:rsidR="009F7436" w:rsidRPr="009F7436">
        <w:rPr>
          <w:color w:val="000000" w:themeColor="text1"/>
          <w:lang w:val="en-GB"/>
        </w:rPr>
        <w:fldChar w:fldCharType="separate"/>
      </w:r>
      <w:r w:rsidR="0030669F">
        <w:rPr>
          <w:color w:val="000000" w:themeColor="text1"/>
          <w:lang w:val="en-GB"/>
        </w:rPr>
        <w:t>3</w:t>
      </w:r>
      <w:r w:rsidR="009F7436" w:rsidRPr="009F7436">
        <w:rPr>
          <w:color w:val="000000" w:themeColor="text1"/>
          <w:lang w:val="en-GB"/>
        </w:rPr>
        <w:fldChar w:fldCharType="end"/>
      </w:r>
      <w:r w:rsidR="009F7436" w:rsidRPr="009F7436">
        <w:rPr>
          <w:color w:val="000000" w:themeColor="text1"/>
          <w:lang w:val="en-GB"/>
        </w:rPr>
        <w:t xml:space="preserve"> whereas chapter </w:t>
      </w:r>
      <w:r w:rsidR="009F7436" w:rsidRPr="009F7436">
        <w:rPr>
          <w:color w:val="000000" w:themeColor="text1"/>
          <w:lang w:val="en-GB"/>
        </w:rPr>
        <w:fldChar w:fldCharType="begin"/>
      </w:r>
      <w:r w:rsidR="009F7436" w:rsidRPr="009F7436">
        <w:rPr>
          <w:color w:val="000000" w:themeColor="text1"/>
          <w:lang w:val="en-GB"/>
        </w:rPr>
        <w:instrText xml:space="preserve"> REF _Ref105140400 \r \h  \* MERGEFORMAT </w:instrText>
      </w:r>
      <w:r w:rsidR="009F7436" w:rsidRPr="009F7436">
        <w:rPr>
          <w:color w:val="000000" w:themeColor="text1"/>
          <w:lang w:val="en-GB"/>
        </w:rPr>
      </w:r>
      <w:r w:rsidR="009F7436" w:rsidRPr="009F7436">
        <w:rPr>
          <w:color w:val="000000" w:themeColor="text1"/>
          <w:lang w:val="en-GB"/>
        </w:rPr>
        <w:fldChar w:fldCharType="separate"/>
      </w:r>
      <w:r w:rsidR="0030669F">
        <w:rPr>
          <w:color w:val="000000" w:themeColor="text1"/>
          <w:lang w:val="en-GB"/>
        </w:rPr>
        <w:t>4</w:t>
      </w:r>
      <w:r w:rsidR="009F7436" w:rsidRPr="009F7436">
        <w:rPr>
          <w:color w:val="000000" w:themeColor="text1"/>
          <w:lang w:val="en-GB"/>
        </w:rPr>
        <w:fldChar w:fldCharType="end"/>
      </w:r>
      <w:r w:rsidR="009F7436" w:rsidRPr="009F7436">
        <w:rPr>
          <w:color w:val="000000" w:themeColor="text1"/>
          <w:lang w:val="en-GB"/>
        </w:rPr>
        <w:t xml:space="preserve"> explains the creation of an extraction. </w:t>
      </w:r>
      <w:r w:rsidR="0075401F" w:rsidRPr="009F7436">
        <w:rPr>
          <w:color w:val="000000"/>
          <w:szCs w:val="22"/>
          <w:lang w:val="en-GB"/>
        </w:rPr>
        <w:t xml:space="preserve">The </w:t>
      </w:r>
      <w:r w:rsidR="00662C42" w:rsidRPr="009F7436">
        <w:rPr>
          <w:color w:val="000000"/>
          <w:szCs w:val="22"/>
          <w:lang w:val="en-GB"/>
        </w:rPr>
        <w:t>F</w:t>
      </w:r>
      <w:r w:rsidR="00AF1A28" w:rsidRPr="009F7436">
        <w:rPr>
          <w:color w:val="000000"/>
          <w:szCs w:val="22"/>
          <w:lang w:val="en-GB"/>
        </w:rPr>
        <w:t xml:space="preserve">requently </w:t>
      </w:r>
      <w:r w:rsidR="00662C42" w:rsidRPr="009F7436">
        <w:rPr>
          <w:color w:val="000000"/>
          <w:szCs w:val="22"/>
          <w:lang w:val="en-GB"/>
        </w:rPr>
        <w:t>A</w:t>
      </w:r>
      <w:r w:rsidR="00AF1A28" w:rsidRPr="009F7436">
        <w:rPr>
          <w:color w:val="000000"/>
          <w:szCs w:val="22"/>
          <w:lang w:val="en-GB"/>
        </w:rPr>
        <w:t xml:space="preserve">sked </w:t>
      </w:r>
      <w:r w:rsidR="00662C42" w:rsidRPr="009F7436">
        <w:rPr>
          <w:color w:val="000000"/>
          <w:szCs w:val="22"/>
          <w:lang w:val="en-GB"/>
        </w:rPr>
        <w:t>Q</w:t>
      </w:r>
      <w:r w:rsidR="00AF1A28" w:rsidRPr="009F7436">
        <w:rPr>
          <w:color w:val="000000"/>
          <w:szCs w:val="22"/>
          <w:lang w:val="en-GB"/>
        </w:rPr>
        <w:t>uestions (FAQ)</w:t>
      </w:r>
      <w:r w:rsidR="0075401F" w:rsidRPr="009F7436">
        <w:rPr>
          <w:color w:val="000000"/>
          <w:szCs w:val="22"/>
          <w:lang w:val="en-GB"/>
        </w:rPr>
        <w:t xml:space="preserve"> section (</w:t>
      </w:r>
      <w:r w:rsidR="00662C42" w:rsidRPr="009F7436">
        <w:rPr>
          <w:color w:val="000000"/>
          <w:szCs w:val="22"/>
          <w:lang w:val="en-GB"/>
        </w:rPr>
        <w:fldChar w:fldCharType="begin"/>
      </w:r>
      <w:r w:rsidR="00662C42" w:rsidRPr="009F7436">
        <w:rPr>
          <w:color w:val="000000"/>
          <w:szCs w:val="22"/>
          <w:lang w:val="en-GB"/>
        </w:rPr>
        <w:instrText xml:space="preserve"> REF _Ref98700528 \r \h </w:instrText>
      </w:r>
      <w:r w:rsidR="004305E2" w:rsidRPr="009F7436">
        <w:rPr>
          <w:color w:val="000000"/>
          <w:szCs w:val="22"/>
          <w:lang w:val="en-GB"/>
        </w:rPr>
        <w:instrText xml:space="preserve"> \* MERGEFORMAT </w:instrText>
      </w:r>
      <w:r w:rsidR="00662C42" w:rsidRPr="009F7436">
        <w:rPr>
          <w:color w:val="000000"/>
          <w:szCs w:val="22"/>
          <w:lang w:val="en-GB"/>
        </w:rPr>
      </w:r>
      <w:r w:rsidR="00662C42" w:rsidRPr="009F7436">
        <w:rPr>
          <w:color w:val="000000"/>
          <w:szCs w:val="22"/>
          <w:lang w:val="en-GB"/>
        </w:rPr>
        <w:fldChar w:fldCharType="separate"/>
      </w:r>
      <w:r w:rsidR="0030669F">
        <w:rPr>
          <w:color w:val="000000"/>
          <w:szCs w:val="22"/>
          <w:lang w:val="en-GB"/>
        </w:rPr>
        <w:t>5</w:t>
      </w:r>
      <w:r w:rsidR="00662C42" w:rsidRPr="009F7436">
        <w:rPr>
          <w:color w:val="000000"/>
          <w:szCs w:val="22"/>
          <w:lang w:val="en-GB"/>
        </w:rPr>
        <w:fldChar w:fldCharType="end"/>
      </w:r>
      <w:r w:rsidR="0075401F" w:rsidRPr="009F7436">
        <w:rPr>
          <w:color w:val="000000"/>
          <w:szCs w:val="22"/>
          <w:lang w:val="en-GB"/>
        </w:rPr>
        <w:t xml:space="preserve">) provides </w:t>
      </w:r>
      <w:r w:rsidRPr="009F7436">
        <w:rPr>
          <w:color w:val="000000"/>
          <w:szCs w:val="22"/>
          <w:lang w:val="en-GB"/>
        </w:rPr>
        <w:t xml:space="preserve">the </w:t>
      </w:r>
      <w:r w:rsidR="0075401F" w:rsidRPr="009F7436">
        <w:rPr>
          <w:color w:val="000000"/>
          <w:szCs w:val="22"/>
          <w:lang w:val="en-GB"/>
        </w:rPr>
        <w:t>user a summary of questions and their answers regarding the CLC+ Core environment.</w:t>
      </w:r>
      <w:commentRangeEnd w:id="301"/>
      <w:r w:rsidR="00A53231">
        <w:rPr>
          <w:rStyle w:val="CommentReference"/>
          <w:rFonts w:ascii="Montserrat" w:hAnsi="Montserrat"/>
        </w:rPr>
        <w:commentReference w:id="301"/>
      </w:r>
    </w:p>
    <w:p w14:paraId="7B83EF5E" w14:textId="38E469F8" w:rsidR="009F7436" w:rsidRPr="00784DCE" w:rsidRDefault="009F7436" w:rsidP="009F7436">
      <w:pPr>
        <w:pBdr>
          <w:top w:val="single" w:sz="24" w:space="0" w:color="92D050"/>
          <w:left w:val="single" w:sz="24" w:space="0" w:color="92D050"/>
          <w:bottom w:val="single" w:sz="24" w:space="0" w:color="92D050"/>
          <w:right w:val="single" w:sz="24" w:space="0" w:color="92D050"/>
          <w:between w:val="none" w:sz="0" w:space="0" w:color="auto"/>
        </w:pBdr>
        <w:rPr>
          <w:b/>
          <w:bCs/>
          <w:color w:val="000000"/>
          <w:szCs w:val="22"/>
          <w:lang w:val="en-GB"/>
        </w:rPr>
      </w:pPr>
      <w:r w:rsidRPr="00784DCE">
        <w:rPr>
          <w:b/>
          <w:bCs/>
          <w:color w:val="000000"/>
          <w:szCs w:val="22"/>
          <w:lang w:val="en-GB"/>
        </w:rPr>
        <w:t>Please note that this guideline is a living document which will be updated regularly.</w:t>
      </w:r>
    </w:p>
    <w:p w14:paraId="329CDA08" w14:textId="301F871A" w:rsidR="002508CE" w:rsidRPr="00E2579A" w:rsidRDefault="002508CE" w:rsidP="002508CE">
      <w:pPr>
        <w:pStyle w:val="Heading1"/>
        <w:rPr>
          <w:ins w:id="302" w:author="Maria Ricci" w:date="2023-03-14T10:09:00Z"/>
          <w:lang w:val="en-GB"/>
        </w:rPr>
      </w:pPr>
      <w:bookmarkStart w:id="303" w:name="_Toc129681105"/>
      <w:ins w:id="304" w:author="Maria Ricci" w:date="2023-03-14T10:09:00Z">
        <w:r>
          <w:rPr>
            <w:lang w:val="en-GB"/>
          </w:rPr>
          <w:t>Getting started</w:t>
        </w:r>
        <w:bookmarkEnd w:id="303"/>
      </w:ins>
    </w:p>
    <w:p w14:paraId="727B0E78" w14:textId="77777777" w:rsidR="001138E0" w:rsidRDefault="001138E0" w:rsidP="001138E0">
      <w:pPr>
        <w:pStyle w:val="05a-TAB-Text"/>
      </w:pPr>
    </w:p>
    <w:p w14:paraId="6CFCF0BF" w14:textId="6135ED61" w:rsidR="00EF09A1" w:rsidRDefault="00B53FF1" w:rsidP="001B2F27">
      <w:pPr>
        <w:pStyle w:val="Heading2"/>
        <w:rPr>
          <w:lang w:val="en-GB"/>
        </w:rPr>
      </w:pPr>
      <w:bookmarkStart w:id="305" w:name="_Toc129681106"/>
      <w:del w:id="306" w:author="Maria Ricci" w:date="2023-02-17T14:03:00Z">
        <w:r w:rsidRPr="00E2579A" w:rsidDel="00ED15A9">
          <w:rPr>
            <w:lang w:val="en-GB"/>
          </w:rPr>
          <w:delText>Getting started</w:delText>
        </w:r>
        <w:r w:rsidR="00EF09A1" w:rsidRPr="00E2579A" w:rsidDel="00ED15A9">
          <w:rPr>
            <w:lang w:val="en-GB"/>
          </w:rPr>
          <w:delText>?</w:delText>
        </w:r>
      </w:del>
      <w:ins w:id="307" w:author="Maria Ricci" w:date="2023-02-17T14:03:00Z">
        <w:r w:rsidR="00ED15A9">
          <w:rPr>
            <w:lang w:val="en-GB"/>
          </w:rPr>
          <w:t>Login to CLC+ Core</w:t>
        </w:r>
      </w:ins>
      <w:bookmarkEnd w:id="305"/>
    </w:p>
    <w:p w14:paraId="21C5193F" w14:textId="77777777" w:rsidR="002508CE" w:rsidRDefault="002508CE" w:rsidP="002508CE">
      <w:pPr>
        <w:rPr>
          <w:ins w:id="308" w:author="Maria Ricci" w:date="2023-03-14T10:19:00Z"/>
          <w:lang w:val="en-GB"/>
        </w:rPr>
      </w:pPr>
      <w:ins w:id="309" w:author="Maria Ricci" w:date="2023-03-14T10:16:00Z">
        <w:r>
          <w:rPr>
            <w:lang w:val="en-GB"/>
          </w:rPr>
          <w:t xml:space="preserve">Visit </w:t>
        </w:r>
      </w:ins>
    </w:p>
    <w:p w14:paraId="7C028A5E" w14:textId="77777777" w:rsidR="002508CE" w:rsidRDefault="002508CE">
      <w:pPr>
        <w:jc w:val="center"/>
        <w:rPr>
          <w:ins w:id="310" w:author="Maria Ricci" w:date="2023-03-14T10:19:00Z"/>
          <w:rStyle w:val="Hyperlink"/>
        </w:rPr>
        <w:pPrChange w:id="311" w:author="Maria Ricci" w:date="2023-03-14T10:19:00Z">
          <w:pPr/>
        </w:pPrChange>
      </w:pPr>
      <w:ins w:id="312" w:author="Maria Ricci" w:date="2023-03-14T10:16:00Z">
        <w:r>
          <w:fldChar w:fldCharType="begin"/>
        </w:r>
        <w:r>
          <w:instrText>HYPERLINK "https://urldefense.com/v3/__https:/eur02.safelinks.protection.outlook.com/?url=https*3A*2F*2Furldefense.com*2Fv3*2F__https*3A*2Feur02.safelinks.protection.outlook.com*2F*3Furl*3Dhttps*3A*2F*2Furldefense.com*2Fv3*2F__https*3A*2F*2Feur02.safelinks.protection.outlook.com*2F*3Furl*3Dhttps*3A*2F*2Furldefense.com*2Fv3*2F__http*3A*2Fclcplus-core.land.copernicus.eu__*3B!!OepYZ6Q!vOjXaYPuONheDubX7TP8vlAB4HsNJN6FhNzsvqHkg48gGOpCiRnh1azddHGtV3Q8bU1s*24*26data*3D04*7C01*7CEugenija.Schuren*40eea.europa.eu*7C6f421a51adb245e0345308da11596ea5*7Cbe2e7beab4934de5bbc58b4a6a235600*7C1*7C0*7C637841373076254170*7CUnknown*7CTWFpbGZsb3d8eyJWIjoiMC4wLjAwMDAiLCJQIjoiV2luMzIiLCJBTiI6Ik1haWwiLCJXVCI6Mn0*3D*7C3000*26sdata*3Df*2By2Icsr881iMH4*2Fy4XqZL21MYo1U6rS*2FCjZy5q*2FpGQ*3D*26reserved*3D0__*3BJSUlJSUlJSUlJSUlJSUlJSUlJSUlJSUlJSU!!OepYZ6Q!u-9fn2l19QpUDeQxuJjOpS3JsdMpopBHv_AL7TvwMKWhE5kg4Acj4zHlXO1YGA_Uya9h*24*26data*3D04*7C01*7CEugenija.Schuren*40eea.europa.eu*7C032e79d3f38e4414f98208da116dcd40*7Cbe2e7beab4934de5bbc58b4a6a235600*7C1*7C0*7C637841460556907216*7CUnknown*7CTWFpbGZsb3d8eyJWIjoiMC4wLjAwMDAiLCJQIjoiV2luMzIiLCJBTiI6Ik1haWwiLCJXVCI6Mn0*3D*7C3000*26sdata*3DvbJoKgAIl4Eavm8tJQxNqg03N4OUVcsiyGGM7EEFBeU*3D*26reserved*3D0__*3BJSUlJSUlJSUlJSUqKioqKioqKiolJSoqKioqKioqKioqKiUlKioqKiolJSUlJSUlJSUlJSUlJSUlJQ!!OepYZ6Q!q5qrniOv8p1iIfZjis3w329hIAadz9WRg40QUHKftwrQTJmA9rOYSiJwW14coqosJtkr*24&amp;data=04*7C01*7CEugenija.Schuren*40eea.europa.eu*7Ced4a17eba3f84c759e1f08da1602dbae*7Cbe2e7beab4934de5bbc58b4a6a235600*7C1*7C0*7C637846498797154873*7CUnknown*7CTWFpbGZsb3d8eyJWIjoiMC4wLjAwMDAiLCJQIjoiV2luMzIiLCJBTiI6Ik1haWwiLCJXVCI6Mn0*3D*7C3000&amp;sdata=OnVb26TUT97Ab*2BT4tcGZJLsOyrS1tZFQaunm67nD7D0*3D&amp;reserved=0__;JSUlJSUlJSUlJSoqKioqKioqKioqKioqKioqKioqKioqKioqKioqKioqKioqKioqKioqKioqKiUlKioqKioqKioqKioqJSUqJSUlJSUlJSUlJSUlJSUlJSUl!!OepYZ6Q!40atOGXaqdeEoJ_GcIGYMO63a2RM3Pvq1R4AZoytOQKlw-W_0eTXi0SexpK7ZkDuC3Tnf1gCekFB7R2NH6xjfl7QsBXT23nxVQFp$"</w:instrText>
        </w:r>
        <w:r>
          <w:fldChar w:fldCharType="separate"/>
        </w:r>
        <w:r>
          <w:rPr>
            <w:rStyle w:val="Hyperlink"/>
          </w:rPr>
          <w:t>clcplus-core.land.copernicus.eu</w:t>
        </w:r>
        <w:r>
          <w:rPr>
            <w:rStyle w:val="Hyperlink"/>
          </w:rPr>
          <w:fldChar w:fldCharType="end"/>
        </w:r>
      </w:ins>
    </w:p>
    <w:p w14:paraId="2007B118" w14:textId="277D920E" w:rsidR="002508CE" w:rsidRPr="00E2579A" w:rsidRDefault="002508CE">
      <w:pPr>
        <w:rPr>
          <w:color w:val="000000" w:themeColor="text1"/>
          <w:szCs w:val="22"/>
          <w:lang w:val="en-GB"/>
        </w:rPr>
        <w:pPrChange w:id="313" w:author="Maria Ricci" w:date="2023-03-14T10:19:00Z">
          <w:pPr>
            <w:pBdr>
              <w:top w:val="none" w:sz="0" w:space="0" w:color="auto"/>
              <w:left w:val="none" w:sz="0" w:space="0" w:color="auto"/>
              <w:bottom w:val="none" w:sz="0" w:space="0" w:color="auto"/>
              <w:right w:val="none" w:sz="0" w:space="0" w:color="auto"/>
              <w:between w:val="none" w:sz="0" w:space="0" w:color="auto"/>
            </w:pBdr>
            <w:spacing w:after="160" w:line="259" w:lineRule="auto"/>
          </w:pPr>
        </w:pPrChange>
      </w:pPr>
      <w:ins w:id="314" w:author="Maria Ricci" w:date="2023-03-14T10:16:00Z">
        <w:r>
          <w:rPr>
            <w:rStyle w:val="Hyperlink"/>
          </w:rPr>
          <w:t>to login to CLC+ Core with</w:t>
        </w:r>
        <w:r>
          <w:rPr>
            <w:lang w:val="en-GB"/>
          </w:rPr>
          <w:t xml:space="preserve"> your EIONET account.</w:t>
        </w:r>
      </w:ins>
      <w:ins w:id="315" w:author="Maria Ricci" w:date="2023-03-14T10:19:00Z">
        <w:r>
          <w:rPr>
            <w:lang w:val="en-GB"/>
          </w:rPr>
          <w:t xml:space="preserve"> You will be automatically redirected to the EIONET authentication service.</w:t>
        </w:r>
      </w:ins>
    </w:p>
    <w:p w14:paraId="6221A867" w14:textId="77777777" w:rsidR="002508CE" w:rsidRPr="00E2579A" w:rsidRDefault="002508CE" w:rsidP="002508CE">
      <w:pPr>
        <w:pBdr>
          <w:top w:val="none" w:sz="0" w:space="0" w:color="auto"/>
          <w:left w:val="none" w:sz="0" w:space="0" w:color="auto"/>
          <w:bottom w:val="none" w:sz="0" w:space="0" w:color="auto"/>
          <w:right w:val="none" w:sz="0" w:space="0" w:color="auto"/>
          <w:between w:val="none" w:sz="0" w:space="0" w:color="auto"/>
        </w:pBdr>
        <w:spacing w:after="160" w:line="259" w:lineRule="auto"/>
        <w:jc w:val="left"/>
        <w:rPr>
          <w:color w:val="000000" w:themeColor="text1"/>
          <w:szCs w:val="22"/>
          <w:lang w:val="en-GB"/>
        </w:rPr>
      </w:pPr>
      <w:r w:rsidRPr="00E2579A">
        <w:rPr>
          <w:noProof/>
          <w:lang w:val="de-DE" w:eastAsia="de-DE"/>
        </w:rPr>
        <w:drawing>
          <wp:inline distT="0" distB="0" distL="0" distR="0" wp14:anchorId="6873B6EF" wp14:editId="3A3DE2BD">
            <wp:extent cx="6332220" cy="3024505"/>
            <wp:effectExtent l="0" t="0" r="0" b="0"/>
            <wp:docPr id="24" name="Picture 2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website&#10;&#10;Description automatically generated"/>
                    <pic:cNvPicPr/>
                  </pic:nvPicPr>
                  <pic:blipFill>
                    <a:blip r:embed="rId18"/>
                    <a:stretch>
                      <a:fillRect/>
                    </a:stretch>
                  </pic:blipFill>
                  <pic:spPr>
                    <a:xfrm>
                      <a:off x="0" y="0"/>
                      <a:ext cx="6332220" cy="3024505"/>
                    </a:xfrm>
                    <a:prstGeom prst="rect">
                      <a:avLst/>
                    </a:prstGeom>
                  </pic:spPr>
                </pic:pic>
              </a:graphicData>
            </a:graphic>
          </wp:inline>
        </w:drawing>
      </w:r>
    </w:p>
    <w:p w14:paraId="40466A95" w14:textId="77777777" w:rsidR="002508CE" w:rsidRPr="003E181A" w:rsidRDefault="002508CE" w:rsidP="002508CE">
      <w:pPr>
        <w:pStyle w:val="Figure-Beschriftung"/>
        <w:rPr>
          <w:lang w:val="fr-FR"/>
        </w:rPr>
      </w:pPr>
      <w:r w:rsidRPr="003E181A">
        <w:rPr>
          <w:lang w:val="fr-FR"/>
        </w:rPr>
        <w:t xml:space="preserve">Figure </w:t>
      </w:r>
      <w:r w:rsidRPr="00E2579A">
        <w:rPr>
          <w:lang w:val="en-GB"/>
        </w:rPr>
        <w:fldChar w:fldCharType="begin"/>
      </w:r>
      <w:r w:rsidRPr="003E181A">
        <w:rPr>
          <w:lang w:val="fr-FR"/>
        </w:rPr>
        <w:instrText xml:space="preserve"> STYLEREF 1 \s </w:instrText>
      </w:r>
      <w:r w:rsidRPr="00E2579A">
        <w:rPr>
          <w:lang w:val="en-GB"/>
        </w:rPr>
        <w:fldChar w:fldCharType="separate"/>
      </w:r>
      <w:r>
        <w:rPr>
          <w:noProof/>
          <w:lang w:val="fr-FR"/>
        </w:rPr>
        <w:t>1</w:t>
      </w:r>
      <w:r w:rsidRPr="00E2579A">
        <w:rPr>
          <w:lang w:val="en-GB"/>
        </w:rPr>
        <w:fldChar w:fldCharType="end"/>
      </w:r>
      <w:r w:rsidRPr="003E181A">
        <w:rPr>
          <w:lang w:val="fr-FR"/>
        </w:rPr>
        <w:t>-</w:t>
      </w:r>
      <w:r w:rsidRPr="00E2579A">
        <w:rPr>
          <w:lang w:val="en-GB"/>
        </w:rPr>
        <w:fldChar w:fldCharType="begin"/>
      </w:r>
      <w:r w:rsidRPr="003E181A">
        <w:rPr>
          <w:lang w:val="fr-FR"/>
        </w:rPr>
        <w:instrText xml:space="preserve"> SEQ Figure \* ARABIC \s 1 </w:instrText>
      </w:r>
      <w:r w:rsidRPr="00E2579A">
        <w:rPr>
          <w:lang w:val="en-GB"/>
        </w:rPr>
        <w:fldChar w:fldCharType="separate"/>
      </w:r>
      <w:r>
        <w:rPr>
          <w:noProof/>
          <w:lang w:val="fr-FR"/>
        </w:rPr>
        <w:t>2</w:t>
      </w:r>
      <w:r w:rsidRPr="00E2579A">
        <w:rPr>
          <w:lang w:val="en-GB"/>
        </w:rPr>
        <w:fldChar w:fldCharType="end"/>
      </w:r>
      <w:r w:rsidRPr="003E181A">
        <w:rPr>
          <w:lang w:val="fr-FR"/>
        </w:rPr>
        <w:t xml:space="preserve">: CLC+ </w:t>
      </w:r>
      <w:proofErr w:type="spellStart"/>
      <w:r w:rsidRPr="003E181A">
        <w:rPr>
          <w:lang w:val="fr-FR"/>
        </w:rPr>
        <w:t>Core</w:t>
      </w:r>
      <w:proofErr w:type="spellEnd"/>
      <w:r w:rsidRPr="003E181A">
        <w:rPr>
          <w:lang w:val="fr-FR"/>
        </w:rPr>
        <w:t xml:space="preserve"> login page</w:t>
      </w:r>
    </w:p>
    <w:p w14:paraId="5B7C367C" w14:textId="77777777" w:rsidR="002508CE" w:rsidRPr="002508CE" w:rsidRDefault="002508CE" w:rsidP="002508CE">
      <w:pPr>
        <w:rPr>
          <w:lang w:val="en-GB"/>
        </w:rPr>
      </w:pPr>
    </w:p>
    <w:p w14:paraId="6AD9F425" w14:textId="7C0F4244" w:rsidR="00C07A00" w:rsidRPr="00E2579A" w:rsidDel="002508CE" w:rsidRDefault="00EB0DB6" w:rsidP="00F75280">
      <w:pPr>
        <w:pBdr>
          <w:top w:val="single" w:sz="24" w:space="1" w:color="92D050"/>
          <w:left w:val="single" w:sz="24" w:space="4" w:color="92D050"/>
          <w:bottom w:val="single" w:sz="24" w:space="1" w:color="92D050"/>
          <w:right w:val="single" w:sz="24" w:space="4" w:color="92D050"/>
          <w:between w:val="none" w:sz="0" w:space="0" w:color="auto"/>
        </w:pBdr>
        <w:spacing w:after="160" w:line="259" w:lineRule="auto"/>
        <w:rPr>
          <w:del w:id="316" w:author="Maria Ricci" w:date="2023-03-14T10:20:00Z"/>
          <w:lang w:val="en-GB"/>
        </w:rPr>
      </w:pPr>
      <w:bookmarkStart w:id="317" w:name="_Hlk98359388"/>
      <w:del w:id="318" w:author="Maria Ricci" w:date="2023-03-14T10:20:00Z">
        <w:r w:rsidRPr="00E2579A" w:rsidDel="002508CE">
          <w:rPr>
            <w:color w:val="000000" w:themeColor="text1"/>
            <w:szCs w:val="22"/>
            <w:lang w:val="en-GB"/>
          </w:rPr>
          <w:delText xml:space="preserve">The </w:delText>
        </w:r>
        <w:r w:rsidR="00C07A00" w:rsidRPr="00E2579A" w:rsidDel="002508CE">
          <w:rPr>
            <w:color w:val="000000" w:themeColor="text1"/>
            <w:szCs w:val="22"/>
            <w:lang w:val="en-GB"/>
          </w:rPr>
          <w:delText xml:space="preserve">CLC+ Core </w:delText>
        </w:r>
        <w:r w:rsidRPr="00E2579A" w:rsidDel="002508CE">
          <w:rPr>
            <w:color w:val="000000" w:themeColor="text1"/>
            <w:szCs w:val="22"/>
            <w:lang w:val="en-GB"/>
          </w:rPr>
          <w:delText>Login Page uses the EIONET Portal for authentication.</w:delText>
        </w:r>
        <w:r w:rsidR="00C07A00" w:rsidRPr="00E2579A" w:rsidDel="002508CE">
          <w:rPr>
            <w:color w:val="000000" w:themeColor="text1"/>
            <w:szCs w:val="22"/>
            <w:lang w:val="en-GB"/>
          </w:rPr>
          <w:delText xml:space="preserve"> If you already have an </w:delText>
        </w:r>
        <w:r w:rsidR="00C07A00" w:rsidRPr="00F066F9" w:rsidDel="002508CE">
          <w:rPr>
            <w:b/>
            <w:color w:val="000000" w:themeColor="text1"/>
            <w:szCs w:val="22"/>
            <w:lang w:val="en-GB"/>
          </w:rPr>
          <w:delText>EIONET account</w:delText>
        </w:r>
        <w:r w:rsidR="00C07A00" w:rsidRPr="00E2579A" w:rsidDel="002508CE">
          <w:rPr>
            <w:color w:val="000000" w:themeColor="text1"/>
            <w:szCs w:val="22"/>
            <w:lang w:val="en-GB"/>
          </w:rPr>
          <w:delText xml:space="preserve">, </w:delText>
        </w:r>
        <w:r w:rsidRPr="00E2579A" w:rsidDel="002508CE">
          <w:rPr>
            <w:color w:val="000000" w:themeColor="text1"/>
            <w:szCs w:val="22"/>
            <w:lang w:val="en-GB"/>
          </w:rPr>
          <w:delText>use your EIONET credentials to gain access</w:delText>
        </w:r>
        <w:r w:rsidR="00C07A00" w:rsidRPr="00E2579A" w:rsidDel="002508CE">
          <w:rPr>
            <w:color w:val="000000" w:themeColor="text1"/>
            <w:szCs w:val="22"/>
            <w:lang w:val="en-GB"/>
          </w:rPr>
          <w:delText xml:space="preserve">: </w:delText>
        </w:r>
        <w:r w:rsidR="00812372" w:rsidDel="002508CE">
          <w:fldChar w:fldCharType="begin"/>
        </w:r>
        <w:r w:rsidR="00812372" w:rsidDel="002508CE">
          <w:delInstrText>HYPERLINK "https://urldefense.com/v3/__https:/eur02.safelinks.protection.outlook.com/?url=https*3A*2F*2Furldefense.com*2Fv3*2F__https*3A*2Feur02.safelinks.protection.outlook.com*2F*3Furl*3Dhttps*3A*2F*2Furldefense.com*2Fv3*2F__https*3A*2F*2Feur02.safelinks.protection.outlook.com*2F*3Furl*3Dhttps*3A*2F*2Furldefense.com*2Fv3*2F__http*3A*2Fclcplus-core.land.copernicus.eu__*3B!!OepYZ6Q!vOjXaYPuONheDubX7TP8vlAB4HsNJN6FhNzsvqHkg48gGOpCiRnh1azddHGtV3Q8bU1s*24*26data*3D04*7C01*7CEugenija.Schuren*40eea.europa.eu*7C6f421a51adb245e0345308da11596ea5*7Cbe2e7beab4934de5bbc58b4a6a235600*7C1*7C0*7C637841373076254170*7CUnknown*7CTWFpbGZsb3d8eyJWIjoiMC4wLjAwMDAiLCJQIjoiV2luMzIiLCJBTiI6Ik1haWwiLCJXVCI6Mn0*3D*7C3000*26sdata*3Df*2By2Icsr881iMH4*2Fy4XqZL21MYo1U6rS*2FCjZy5q*2FpGQ*3D*26reserved*3D0__*3BJSUlJSUlJSUlJSUlJSUlJSUlJSUlJSUlJSU!!OepYZ6Q!u-9fn2l19QpUDeQxuJjOpS3JsdMpopBHv_AL7TvwMKWhE5kg4Acj4zHlXO1YGA_Uya9h*24*26data*3D04*7C01*7CEugenija.Schuren*40eea.europa.eu*7C032e79d3f38e4414f98208da116dcd40*7Cbe2e7beab4934de5bbc58b4a6a235600*7C1*7C0*7C637841460556907216*7CUnknown*7CTWFpbGZsb3d8eyJWIjoiMC4wLjAwMDAiLCJQIjoiV2luMzIiLCJBTiI6Ik1haWwiLCJXVCI6Mn0*3D*7C3000*26sdata*3DvbJoKgAIl4Eavm8tJQxNqg03N4OUVcsiyGGM7EEFBeU*3D*26reserved*3D0__*3BJSUlJSUlJSUlJSUqKioqKioqKiolJSoqKioqKioqKioqKiUlKioqKiolJSUlJSUlJSUlJSUlJSUlJQ!!OepYZ6Q!q5qrniOv8p1iIfZjis3w329hIAadz9WRg40QUHKftwrQTJmA9rOYSiJwW14coqosJtkr*24&amp;data=04*7C01*7CEugenija.Schuren*40eea.europa.eu*7Ced4a17eba3f84c759e1f08da1602dbae*7Cbe2e7beab4934de5bbc58b4a6a235600*7C1*7C0*7C637846498797154873*7CUnknown*7CTWFpbGZsb3d8eyJWIjoiMC4wLjAwMDAiLCJQIjoiV2luMzIiLCJBTiI6Ik1haWwiLCJXVCI6Mn0*3D*7C3000&amp;sdata=OnVb26TUT97Ab*2BT4tcGZJLsOyrS1tZFQaunm67nD7D0*3D&amp;reserved=0__;JSUlJSUlJSUlJSoqKioqKioqKioqKioqKioqKioqKioqKioqKioqKioqKioqKioqKioqKioqKiUlKioqKioqKioqKioqJSUqJSUlJSUlJSUlJSUlJSUlJSUl!!OepYZ6Q!40atOGXaqdeEoJ_GcIGYMO63a2RM3Pvq1R4AZoytOQKlw-W_0eTXi0SexpK7ZkDuC3Tnf1gCekFB7R2NH6xjfl7QsBXT23nxVQFp$"</w:delInstrText>
        </w:r>
        <w:r w:rsidR="00812372" w:rsidDel="002508CE">
          <w:fldChar w:fldCharType="separate"/>
        </w:r>
        <w:r w:rsidR="00F75280" w:rsidDel="002508CE">
          <w:rPr>
            <w:rStyle w:val="Hyperlink"/>
          </w:rPr>
          <w:delText>clcplus-core.land.copernicus.eu</w:delText>
        </w:r>
        <w:r w:rsidR="00812372" w:rsidDel="002508CE">
          <w:rPr>
            <w:rStyle w:val="Hyperlink"/>
          </w:rPr>
          <w:fldChar w:fldCharType="end"/>
        </w:r>
        <w:r w:rsidRPr="00E2579A" w:rsidDel="002508CE">
          <w:rPr>
            <w:szCs w:val="22"/>
            <w:lang w:val="en-GB"/>
          </w:rPr>
          <w:delText xml:space="preserve">. </w:delText>
        </w:r>
        <w:r w:rsidRPr="00E2579A" w:rsidDel="002508CE">
          <w:rPr>
            <w:lang w:val="en-GB"/>
          </w:rPr>
          <w:delText xml:space="preserve">If you are not logged in, the login app routes </w:delText>
        </w:r>
        <w:r w:rsidR="00D15130" w:rsidRPr="00E2579A" w:rsidDel="002508CE">
          <w:rPr>
            <w:lang w:val="en-GB"/>
          </w:rPr>
          <w:delText xml:space="preserve">you </w:delText>
        </w:r>
        <w:r w:rsidRPr="00E2579A" w:rsidDel="002508CE">
          <w:rPr>
            <w:lang w:val="en-GB"/>
          </w:rPr>
          <w:delText>automatically to the login.</w:delText>
        </w:r>
      </w:del>
    </w:p>
    <w:p w14:paraId="6E3D9D7D" w14:textId="76DBFB08" w:rsidR="005A3BDF" w:rsidRPr="00E2579A" w:rsidRDefault="005A3BDF" w:rsidP="00F75280">
      <w:pPr>
        <w:pBdr>
          <w:top w:val="single" w:sz="24" w:space="1" w:color="92D050"/>
          <w:left w:val="single" w:sz="24" w:space="4" w:color="92D050"/>
          <w:bottom w:val="single" w:sz="24" w:space="1" w:color="92D050"/>
          <w:right w:val="single" w:sz="24" w:space="4" w:color="92D050"/>
          <w:between w:val="none" w:sz="0" w:space="0" w:color="auto"/>
        </w:pBdr>
        <w:spacing w:after="160" w:line="259" w:lineRule="auto"/>
        <w:jc w:val="left"/>
        <w:rPr>
          <w:rStyle w:val="Hyperlink"/>
          <w:lang w:val="en-GB"/>
        </w:rPr>
      </w:pPr>
      <w:r w:rsidRPr="00E2579A">
        <w:rPr>
          <w:color w:val="000000" w:themeColor="text1"/>
          <w:szCs w:val="22"/>
          <w:lang w:val="en-GB"/>
        </w:rPr>
        <w:t xml:space="preserve">If you do not have an EIONET account yet, please </w:t>
      </w:r>
      <w:r w:rsidR="00D45152" w:rsidRPr="00E2579A">
        <w:rPr>
          <w:color w:val="000000" w:themeColor="text1"/>
          <w:szCs w:val="22"/>
          <w:lang w:val="en-GB"/>
        </w:rPr>
        <w:t>contact</w:t>
      </w:r>
      <w:r w:rsidRPr="00E2579A">
        <w:rPr>
          <w:color w:val="000000" w:themeColor="text1"/>
          <w:szCs w:val="22"/>
          <w:lang w:val="en-GB"/>
        </w:rPr>
        <w:t xml:space="preserve"> the </w:t>
      </w:r>
      <w:hyperlink r:id="rId19" w:history="1">
        <w:r w:rsidRPr="00E2579A">
          <w:rPr>
            <w:rStyle w:val="Hyperlink"/>
            <w:lang w:val="en-GB"/>
          </w:rPr>
          <w:t xml:space="preserve">Eionet </w:t>
        </w:r>
        <w:r w:rsidR="00843545" w:rsidRPr="00E2579A">
          <w:rPr>
            <w:rStyle w:val="Hyperlink"/>
            <w:lang w:val="en-GB"/>
          </w:rPr>
          <w:t>Helpdesk</w:t>
        </w:r>
      </w:hyperlink>
      <w:r w:rsidRPr="00E2579A">
        <w:rPr>
          <w:color w:val="000000" w:themeColor="text1"/>
          <w:szCs w:val="22"/>
          <w:lang w:val="en-GB"/>
        </w:rPr>
        <w:t xml:space="preserve"> </w:t>
      </w:r>
      <w:r w:rsidR="001A1560" w:rsidRPr="00E2579A">
        <w:rPr>
          <w:color w:val="000000" w:themeColor="text1"/>
          <w:szCs w:val="22"/>
          <w:lang w:val="en-GB"/>
        </w:rPr>
        <w:t xml:space="preserve">to </w:t>
      </w:r>
      <w:r w:rsidRPr="00E2579A">
        <w:rPr>
          <w:color w:val="000000" w:themeColor="text1"/>
          <w:szCs w:val="22"/>
          <w:lang w:val="en-GB"/>
        </w:rPr>
        <w:t>create one.</w:t>
      </w:r>
    </w:p>
    <w:bookmarkEnd w:id="317"/>
    <w:p w14:paraId="006BAE3E" w14:textId="5D0B3122" w:rsidR="00362260" w:rsidRPr="00E2579A" w:rsidRDefault="00362260" w:rsidP="00F75280">
      <w:pPr>
        <w:pBdr>
          <w:top w:val="single" w:sz="24" w:space="1" w:color="92D050"/>
          <w:left w:val="single" w:sz="24" w:space="4" w:color="92D050"/>
          <w:bottom w:val="single" w:sz="24" w:space="1" w:color="92D050"/>
          <w:right w:val="single" w:sz="24" w:space="4" w:color="92D050"/>
          <w:between w:val="none" w:sz="0" w:space="0" w:color="auto"/>
        </w:pBdr>
        <w:spacing w:after="160" w:line="259" w:lineRule="auto"/>
        <w:jc w:val="left"/>
        <w:rPr>
          <w:color w:val="000000" w:themeColor="text1"/>
          <w:szCs w:val="22"/>
          <w:lang w:val="en-GB"/>
        </w:rPr>
      </w:pPr>
      <w:r w:rsidRPr="00E2579A">
        <w:rPr>
          <w:color w:val="000000" w:themeColor="text1"/>
          <w:szCs w:val="22"/>
          <w:lang w:val="en-GB"/>
        </w:rPr>
        <w:lastRenderedPageBreak/>
        <w:t xml:space="preserve">If you already have an account </w:t>
      </w:r>
      <w:r w:rsidR="00C07A00" w:rsidRPr="00E2579A">
        <w:rPr>
          <w:color w:val="000000" w:themeColor="text1"/>
          <w:szCs w:val="22"/>
          <w:lang w:val="en-GB"/>
        </w:rPr>
        <w:t xml:space="preserve">but </w:t>
      </w:r>
      <w:r w:rsidRPr="00E2579A">
        <w:rPr>
          <w:color w:val="000000" w:themeColor="text1"/>
          <w:szCs w:val="22"/>
          <w:lang w:val="en-GB"/>
        </w:rPr>
        <w:t>forgot your password,</w:t>
      </w:r>
      <w:r w:rsidR="00C07A00" w:rsidRPr="00E2579A">
        <w:rPr>
          <w:color w:val="000000" w:themeColor="text1"/>
          <w:szCs w:val="22"/>
          <w:lang w:val="en-GB"/>
        </w:rPr>
        <w:t xml:space="preserve"> you can</w:t>
      </w:r>
      <w:r w:rsidRPr="00E2579A">
        <w:rPr>
          <w:color w:val="000000" w:themeColor="text1"/>
          <w:szCs w:val="22"/>
          <w:lang w:val="en-GB"/>
        </w:rPr>
        <w:t xml:space="preserve"> reset your password here: </w:t>
      </w:r>
      <w:hyperlink r:id="rId20" w:history="1">
        <w:r w:rsidRPr="00E2579A">
          <w:rPr>
            <w:rStyle w:val="Hyperlink"/>
            <w:lang w:val="en-GB"/>
          </w:rPr>
          <w:t xml:space="preserve">Eionet </w:t>
        </w:r>
        <w:r w:rsidR="00BD2C0D" w:rsidRPr="00E2579A">
          <w:rPr>
            <w:rStyle w:val="Hyperlink"/>
            <w:lang w:val="en-GB"/>
          </w:rPr>
          <w:t>passwor</w:t>
        </w:r>
      </w:hyperlink>
      <w:r w:rsidR="00BD2C0D" w:rsidRPr="00E2579A">
        <w:rPr>
          <w:rStyle w:val="Hyperlink"/>
          <w:lang w:val="en-GB"/>
        </w:rPr>
        <w:t>d reset</w:t>
      </w:r>
      <w:r w:rsidRPr="00E2579A">
        <w:rPr>
          <w:color w:val="000000" w:themeColor="text1"/>
          <w:szCs w:val="22"/>
          <w:lang w:val="en-GB"/>
        </w:rPr>
        <w:t>.</w:t>
      </w:r>
    </w:p>
    <w:p w14:paraId="20F2B86B" w14:textId="20AB8E83" w:rsidR="00843545" w:rsidRPr="00E2579A" w:rsidRDefault="00843545" w:rsidP="00843545">
      <w:pPr>
        <w:pBdr>
          <w:top w:val="none" w:sz="0" w:space="0" w:color="auto"/>
          <w:left w:val="none" w:sz="0" w:space="0" w:color="auto"/>
          <w:bottom w:val="none" w:sz="0" w:space="0" w:color="auto"/>
          <w:right w:val="none" w:sz="0" w:space="0" w:color="auto"/>
          <w:between w:val="none" w:sz="0" w:space="0" w:color="auto"/>
        </w:pBdr>
        <w:spacing w:after="160" w:line="259" w:lineRule="auto"/>
        <w:rPr>
          <w:color w:val="000000" w:themeColor="text1"/>
          <w:szCs w:val="22"/>
          <w:lang w:val="en-GB"/>
        </w:rPr>
      </w:pPr>
      <w:r w:rsidRPr="00E2579A">
        <w:rPr>
          <w:color w:val="000000" w:themeColor="text1"/>
          <w:szCs w:val="22"/>
          <w:lang w:val="en-GB"/>
        </w:rPr>
        <w:t>The European Environment Information and Observation Network (</w:t>
      </w:r>
      <w:r w:rsidR="00EB0DB6" w:rsidRPr="00E2579A">
        <w:rPr>
          <w:color w:val="000000" w:themeColor="text1"/>
          <w:szCs w:val="22"/>
          <w:lang w:val="en-GB"/>
        </w:rPr>
        <w:t>EIONET</w:t>
      </w:r>
      <w:r w:rsidRPr="00E2579A">
        <w:rPr>
          <w:color w:val="000000" w:themeColor="text1"/>
          <w:szCs w:val="22"/>
          <w:lang w:val="en-GB"/>
        </w:rPr>
        <w:t xml:space="preserve">) is a partnership network of the European Environment Agency (EEA) and its 38 member and cooperating countries. EEA and Eionet gather and develop data, knowledge, and advice policy makers about Europe's environment. The Eionet helpdesk is a central contact point for support requests related to Eionet account management and IT troubleshooting on Eionet web sites, tools and services. </w:t>
      </w:r>
    </w:p>
    <w:p w14:paraId="1A9992DA" w14:textId="5F585B82" w:rsidR="00843545" w:rsidRPr="00E2579A" w:rsidRDefault="00643223" w:rsidP="00843545">
      <w:pPr>
        <w:pBdr>
          <w:top w:val="none" w:sz="0" w:space="0" w:color="auto"/>
          <w:left w:val="none" w:sz="0" w:space="0" w:color="auto"/>
          <w:bottom w:val="none" w:sz="0" w:space="0" w:color="auto"/>
          <w:right w:val="none" w:sz="0" w:space="0" w:color="auto"/>
          <w:between w:val="none" w:sz="0" w:space="0" w:color="auto"/>
        </w:pBdr>
        <w:spacing w:after="160" w:line="259" w:lineRule="auto"/>
        <w:rPr>
          <w:color w:val="000000" w:themeColor="text1"/>
          <w:szCs w:val="22"/>
          <w:lang w:val="en-GB"/>
        </w:rPr>
      </w:pPr>
      <w:r w:rsidRPr="00F066F9">
        <w:rPr>
          <w:bCs/>
          <w:color w:val="000000" w:themeColor="text1"/>
          <w:szCs w:val="22"/>
          <w:lang w:val="en-GB"/>
        </w:rPr>
        <w:t>Eionet user accounts are created for those who need access to Eionet websites, tools a</w:t>
      </w:r>
      <w:r w:rsidR="00EB0DB6" w:rsidRPr="00F066F9">
        <w:rPr>
          <w:bCs/>
          <w:color w:val="000000" w:themeColor="text1"/>
          <w:szCs w:val="22"/>
          <w:lang w:val="en-GB"/>
        </w:rPr>
        <w:t>nd</w:t>
      </w:r>
      <w:r w:rsidRPr="00F066F9">
        <w:rPr>
          <w:bCs/>
          <w:color w:val="000000" w:themeColor="text1"/>
          <w:szCs w:val="22"/>
          <w:lang w:val="en-GB"/>
        </w:rPr>
        <w:t xml:space="preserve"> services that require Eionet login.</w:t>
      </w:r>
      <w:r w:rsidRPr="00E2579A">
        <w:rPr>
          <w:b/>
          <w:bCs/>
          <w:color w:val="000000" w:themeColor="text1"/>
          <w:szCs w:val="22"/>
          <w:lang w:val="en-GB"/>
        </w:rPr>
        <w:t xml:space="preserve"> New user accounts can only be created by the Eionet Helpdesk and the National Focal Points. </w:t>
      </w:r>
      <w:r w:rsidRPr="00E2579A">
        <w:rPr>
          <w:color w:val="000000" w:themeColor="text1"/>
          <w:szCs w:val="22"/>
          <w:lang w:val="en-GB"/>
        </w:rPr>
        <w:t>The Eionet helpdesk is manned throughout the opening hours of EEA and generally responds to the ticket within 24 hours.</w:t>
      </w:r>
    </w:p>
    <w:p w14:paraId="6ED5DE35" w14:textId="7D4F61AF" w:rsidR="00EF09A1" w:rsidRPr="00E2579A" w:rsidRDefault="00EF09A1" w:rsidP="00EF09A1">
      <w:pPr>
        <w:pBdr>
          <w:top w:val="none" w:sz="0" w:space="0" w:color="auto"/>
          <w:left w:val="none" w:sz="0" w:space="0" w:color="auto"/>
          <w:bottom w:val="none" w:sz="0" w:space="0" w:color="auto"/>
          <w:right w:val="none" w:sz="0" w:space="0" w:color="auto"/>
          <w:between w:val="none" w:sz="0" w:space="0" w:color="auto"/>
        </w:pBdr>
        <w:spacing w:after="160" w:line="259" w:lineRule="auto"/>
        <w:jc w:val="left"/>
        <w:rPr>
          <w:color w:val="000000" w:themeColor="text1"/>
          <w:szCs w:val="22"/>
          <w:lang w:val="en-GB"/>
        </w:rPr>
      </w:pPr>
    </w:p>
    <w:p w14:paraId="384F176B" w14:textId="37FC1D33" w:rsidR="001138E0" w:rsidRDefault="00ED15A9">
      <w:pPr>
        <w:pStyle w:val="Heading2"/>
        <w:rPr>
          <w:lang w:val="en-GB"/>
        </w:rPr>
        <w:pPrChange w:id="319" w:author="Maria Ricci" w:date="2023-03-14T10:09:00Z">
          <w:pPr>
            <w:pStyle w:val="Heading1"/>
          </w:pPr>
        </w:pPrChange>
      </w:pPr>
      <w:bookmarkStart w:id="320" w:name="_Toc129681107"/>
      <w:ins w:id="321" w:author="Maria Ricci" w:date="2023-02-17T14:04:00Z">
        <w:r>
          <w:rPr>
            <w:lang w:val="en-GB"/>
          </w:rPr>
          <w:t>CLC+ Core User Interface</w:t>
        </w:r>
      </w:ins>
      <w:bookmarkEnd w:id="320"/>
    </w:p>
    <w:p w14:paraId="169D1A0C" w14:textId="7D6B17F8" w:rsidR="008274C5" w:rsidRPr="007861DB" w:rsidDel="002508CE" w:rsidRDefault="008274C5" w:rsidP="007861DB">
      <w:pPr>
        <w:pStyle w:val="Heading2"/>
        <w:rPr>
          <w:del w:id="322" w:author="Maria Ricci" w:date="2023-03-14T10:09:00Z"/>
          <w:rPrChange w:id="323" w:author="Maria Ricci" w:date="2023-02-21T10:24:00Z">
            <w:rPr>
              <w:del w:id="324" w:author="Maria Ricci" w:date="2023-03-14T10:09:00Z"/>
              <w:lang w:val="en-GB"/>
            </w:rPr>
          </w:rPrChange>
        </w:rPr>
      </w:pPr>
      <w:bookmarkStart w:id="325" w:name="_Toc65609479"/>
      <w:bookmarkStart w:id="326" w:name="_Ref97810810"/>
      <w:bookmarkStart w:id="327" w:name="_Toc129681108"/>
      <w:del w:id="328" w:author="Maria Ricci" w:date="2023-03-14T10:09:00Z">
        <w:r w:rsidRPr="007861DB" w:rsidDel="002508CE">
          <w:rPr>
            <w:rPrChange w:id="329" w:author="Maria Ricci" w:date="2023-02-21T10:24:00Z">
              <w:rPr>
                <w:lang w:val="en-GB"/>
              </w:rPr>
            </w:rPrChange>
          </w:rPr>
          <w:delText xml:space="preserve">Webpage </w:delText>
        </w:r>
        <w:bookmarkEnd w:id="325"/>
        <w:bookmarkEnd w:id="326"/>
        <w:r w:rsidRPr="007861DB" w:rsidDel="002508CE">
          <w:rPr>
            <w:rPrChange w:id="330" w:author="Maria Ricci" w:date="2023-02-21T10:24:00Z">
              <w:rPr>
                <w:lang w:val="en-GB"/>
              </w:rPr>
            </w:rPrChange>
          </w:rPr>
          <w:delText>Elements</w:delText>
        </w:r>
        <w:bookmarkEnd w:id="327"/>
      </w:del>
    </w:p>
    <w:p w14:paraId="23FCF8CE" w14:textId="77777777" w:rsidR="008274C5" w:rsidRPr="00E2579A" w:rsidRDefault="008274C5" w:rsidP="008274C5">
      <w:pPr>
        <w:rPr>
          <w:lang w:val="en-GB"/>
        </w:rPr>
      </w:pPr>
      <w:r w:rsidRPr="00E2579A">
        <w:rPr>
          <w:lang w:val="en-GB"/>
        </w:rPr>
        <w:t xml:space="preserve">In this section, the general page elements are described to give an overview of the structure of this website, its </w:t>
      </w:r>
      <w:proofErr w:type="gramStart"/>
      <w:r w:rsidRPr="00E2579A">
        <w:rPr>
          <w:lang w:val="en-GB"/>
        </w:rPr>
        <w:t>navigation</w:t>
      </w:r>
      <w:proofErr w:type="gramEnd"/>
      <w:r w:rsidRPr="00E2579A">
        <w:rPr>
          <w:lang w:val="en-GB"/>
        </w:rPr>
        <w:t xml:space="preserve"> and its content.</w:t>
      </w:r>
    </w:p>
    <w:p w14:paraId="3AE1C463" w14:textId="1F01DA6F" w:rsidR="008274C5" w:rsidRPr="00E2579A" w:rsidRDefault="008274C5" w:rsidP="008274C5">
      <w:pPr>
        <w:pStyle w:val="Heading3"/>
        <w:ind w:left="709"/>
        <w:rPr>
          <w:lang w:val="en-GB"/>
        </w:rPr>
      </w:pPr>
      <w:bookmarkStart w:id="331" w:name="_Toc65609480"/>
      <w:bookmarkStart w:id="332" w:name="_Toc129681109"/>
      <w:r w:rsidRPr="00E2579A">
        <w:rPr>
          <w:noProof/>
          <w:lang w:val="de-DE" w:eastAsia="de-DE"/>
        </w:rPr>
        <w:drawing>
          <wp:anchor distT="0" distB="0" distL="115200" distR="115200" simplePos="0" relativeHeight="251781342" behindDoc="0" locked="0" layoutInCell="1" allowOverlap="1" wp14:anchorId="0954877B" wp14:editId="0ADE3C39">
            <wp:simplePos x="0" y="0"/>
            <wp:positionH relativeFrom="column">
              <wp:posOffset>-14605</wp:posOffset>
            </wp:positionH>
            <wp:positionV relativeFrom="paragraph">
              <wp:posOffset>243840</wp:posOffset>
            </wp:positionV>
            <wp:extent cx="236220" cy="236220"/>
            <wp:effectExtent l="0" t="0" r="0" b="0"/>
            <wp:wrapSquare wrapText="bothSides"/>
            <wp:docPr id="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a:picLocks noChangeAspect="1"/>
                    </pic:cNvPicPr>
                  </pic:nvPicPr>
                  <pic:blipFill>
                    <a:blip r:embed="rId12"/>
                    <a:stretch/>
                  </pic:blipFill>
                  <pic:spPr bwMode="auto">
                    <a:xfrm>
                      <a:off x="0" y="0"/>
                      <a:ext cx="236220" cy="236220"/>
                    </a:xfrm>
                    <a:prstGeom prst="rect">
                      <a:avLst/>
                    </a:prstGeom>
                  </pic:spPr>
                </pic:pic>
              </a:graphicData>
            </a:graphic>
          </wp:anchor>
        </w:drawing>
      </w:r>
      <w:ins w:id="333" w:author="Maria Ricci" w:date="2023-02-24T08:33:00Z">
        <w:r w:rsidR="00593F3E">
          <w:rPr>
            <w:lang w:val="en-GB"/>
          </w:rPr>
          <w:t>Navigation menu</w:t>
        </w:r>
      </w:ins>
      <w:del w:id="334" w:author="Maria Ricci" w:date="2023-02-24T08:33:00Z">
        <w:r w:rsidRPr="00E2579A" w:rsidDel="00593F3E">
          <w:rPr>
            <w:lang w:val="en-GB"/>
          </w:rPr>
          <w:delText>Header</w:delText>
        </w:r>
      </w:del>
      <w:bookmarkEnd w:id="331"/>
      <w:bookmarkEnd w:id="332"/>
    </w:p>
    <w:p w14:paraId="0237E3BC" w14:textId="77777777" w:rsidR="008274C5" w:rsidRPr="00E2579A" w:rsidRDefault="008274C5" w:rsidP="008274C5">
      <w:pPr>
        <w:rPr>
          <w:lang w:val="en-GB"/>
        </w:rPr>
      </w:pPr>
      <w:r w:rsidRPr="00E2579A">
        <w:rPr>
          <w:lang w:val="en-GB"/>
        </w:rPr>
        <w:t xml:space="preserve">The Header section contains the Navigation Menu. The different tabs will be described in the respective sections of this document: </w:t>
      </w:r>
    </w:p>
    <w:p w14:paraId="352847A3" w14:textId="37802EFE" w:rsidR="008274C5" w:rsidRPr="00E2579A" w:rsidRDefault="008274C5" w:rsidP="008274C5">
      <w:pPr>
        <w:pStyle w:val="ListParagraph"/>
        <w:numPr>
          <w:ilvl w:val="0"/>
          <w:numId w:val="15"/>
        </w:numPr>
        <w:rPr>
          <w:lang w:val="en-GB"/>
        </w:rPr>
      </w:pPr>
      <w:r w:rsidRPr="00E2579A">
        <w:rPr>
          <w:lang w:val="en-GB"/>
        </w:rPr>
        <w:t>Data Catalogue</w:t>
      </w:r>
      <w:r w:rsidR="007861DB">
        <w:rPr>
          <w:lang w:val="en-GB"/>
        </w:rPr>
        <w:t xml:space="preserve"> </w:t>
      </w:r>
      <w:ins w:id="335" w:author="Maria Ricci" w:date="2023-02-21T10:26:00Z">
        <w:r w:rsidR="007861DB">
          <w:rPr>
            <w:lang w:val="en-GB"/>
          </w:rPr>
          <w:t>tab</w:t>
        </w:r>
      </w:ins>
      <w:r w:rsidRPr="00E2579A">
        <w:rPr>
          <w:lang w:val="en-GB"/>
        </w:rPr>
        <w:t xml:space="preserve"> (section</w:t>
      </w:r>
      <w:r>
        <w:rPr>
          <w:lang w:val="en-GB"/>
        </w:rPr>
        <w:t xml:space="preserve"> </w:t>
      </w:r>
      <w:r>
        <w:rPr>
          <w:lang w:val="en-GB"/>
        </w:rPr>
        <w:fldChar w:fldCharType="begin"/>
      </w:r>
      <w:r>
        <w:rPr>
          <w:lang w:val="en-GB"/>
        </w:rPr>
        <w:instrText xml:space="preserve"> REF _Ref106803819 \r \h </w:instrText>
      </w:r>
      <w:r>
        <w:rPr>
          <w:lang w:val="en-GB"/>
        </w:rPr>
      </w:r>
      <w:r>
        <w:rPr>
          <w:lang w:val="en-GB"/>
        </w:rPr>
        <w:fldChar w:fldCharType="separate"/>
      </w:r>
      <w:ins w:id="336" w:author="Maria Ricci" w:date="2023-02-21T10:27:00Z">
        <w:r w:rsidR="007861DB">
          <w:rPr>
            <w:lang w:val="en-GB"/>
          </w:rPr>
          <w:t>2.3</w:t>
        </w:r>
      </w:ins>
      <w:del w:id="337" w:author="Maria Ricci" w:date="2023-02-21T10:27:00Z">
        <w:r w:rsidDel="007861DB">
          <w:rPr>
            <w:lang w:val="en-GB"/>
          </w:rPr>
          <w:delText>1.8</w:delText>
        </w:r>
      </w:del>
      <w:r>
        <w:rPr>
          <w:lang w:val="en-GB"/>
        </w:rPr>
        <w:fldChar w:fldCharType="end"/>
      </w:r>
      <w:r w:rsidRPr="00E2579A">
        <w:rPr>
          <w:lang w:val="en-GB"/>
        </w:rPr>
        <w:t>),</w:t>
      </w:r>
    </w:p>
    <w:p w14:paraId="655115BA" w14:textId="1D8B2111" w:rsidR="008274C5" w:rsidRPr="00E2579A" w:rsidRDefault="008274C5" w:rsidP="008274C5">
      <w:pPr>
        <w:pStyle w:val="ListParagraph"/>
        <w:numPr>
          <w:ilvl w:val="0"/>
          <w:numId w:val="15"/>
        </w:numPr>
        <w:rPr>
          <w:lang w:val="en-GB"/>
        </w:rPr>
      </w:pPr>
      <w:r w:rsidRPr="00E2579A">
        <w:rPr>
          <w:lang w:val="en-GB"/>
        </w:rPr>
        <w:t>EAGLE Ontology</w:t>
      </w:r>
      <w:ins w:id="338" w:author="Maria Ricci" w:date="2023-02-21T10:27:00Z">
        <w:r w:rsidR="007861DB">
          <w:rPr>
            <w:lang w:val="en-GB"/>
          </w:rPr>
          <w:t xml:space="preserve"> tab</w:t>
        </w:r>
      </w:ins>
      <w:r w:rsidRPr="00E2579A">
        <w:rPr>
          <w:lang w:val="en-GB"/>
        </w:rPr>
        <w:t xml:space="preserve"> (section </w:t>
      </w:r>
      <w:r w:rsidRPr="00E2579A">
        <w:rPr>
          <w:lang w:val="en-GB"/>
        </w:rPr>
        <w:fldChar w:fldCharType="begin"/>
      </w:r>
      <w:r w:rsidRPr="00E2579A">
        <w:rPr>
          <w:lang w:val="en-GB"/>
        </w:rPr>
        <w:instrText xml:space="preserve"> REF _Ref98357007 \r \h </w:instrText>
      </w:r>
      <w:r w:rsidRPr="00E2579A">
        <w:rPr>
          <w:lang w:val="en-GB"/>
        </w:rPr>
      </w:r>
      <w:r w:rsidRPr="00E2579A">
        <w:rPr>
          <w:lang w:val="en-GB"/>
        </w:rPr>
        <w:fldChar w:fldCharType="separate"/>
      </w:r>
      <w:ins w:id="339" w:author="Maria Ricci" w:date="2023-02-21T10:27:00Z">
        <w:r w:rsidR="007861DB">
          <w:rPr>
            <w:lang w:val="en-GB"/>
          </w:rPr>
          <w:t>2.4</w:t>
        </w:r>
      </w:ins>
      <w:del w:id="340" w:author="Maria Ricci" w:date="2023-02-21T10:27:00Z">
        <w:r w:rsidDel="007861DB">
          <w:rPr>
            <w:lang w:val="en-GB"/>
          </w:rPr>
          <w:delText>2</w:delText>
        </w:r>
      </w:del>
      <w:r w:rsidRPr="00E2579A">
        <w:rPr>
          <w:lang w:val="en-GB"/>
        </w:rPr>
        <w:fldChar w:fldCharType="end"/>
      </w:r>
      <w:r w:rsidRPr="00E2579A">
        <w:rPr>
          <w:lang w:val="en-GB"/>
        </w:rPr>
        <w:t>),</w:t>
      </w:r>
    </w:p>
    <w:p w14:paraId="72BB656C" w14:textId="3A9CF9F5" w:rsidR="008274C5" w:rsidRPr="00E2579A" w:rsidRDefault="008274C5" w:rsidP="008274C5">
      <w:pPr>
        <w:pStyle w:val="ListParagraph"/>
        <w:numPr>
          <w:ilvl w:val="0"/>
          <w:numId w:val="15"/>
        </w:numPr>
        <w:rPr>
          <w:lang w:val="en-GB"/>
        </w:rPr>
      </w:pPr>
      <w:r w:rsidRPr="00E2579A">
        <w:rPr>
          <w:lang w:val="en-GB"/>
        </w:rPr>
        <w:t xml:space="preserve">About EAGLE </w:t>
      </w:r>
      <w:ins w:id="341" w:author="Maria Ricci" w:date="2023-02-21T10:27:00Z">
        <w:r w:rsidR="007861DB">
          <w:rPr>
            <w:lang w:val="en-GB"/>
          </w:rPr>
          <w:t xml:space="preserve">tab </w:t>
        </w:r>
      </w:ins>
      <w:r w:rsidRPr="00E2579A">
        <w:rPr>
          <w:lang w:val="en-GB"/>
        </w:rPr>
        <w:t xml:space="preserve">(section </w:t>
      </w:r>
      <w:r w:rsidRPr="00E2579A">
        <w:rPr>
          <w:lang w:val="en-GB"/>
        </w:rPr>
        <w:fldChar w:fldCharType="begin"/>
      </w:r>
      <w:r w:rsidRPr="00E2579A">
        <w:rPr>
          <w:lang w:val="en-GB"/>
        </w:rPr>
        <w:instrText xml:space="preserve"> REF _Ref98365046 \r \h </w:instrText>
      </w:r>
      <w:r w:rsidRPr="00E2579A">
        <w:rPr>
          <w:lang w:val="en-GB"/>
        </w:rPr>
      </w:r>
      <w:r w:rsidRPr="00E2579A">
        <w:rPr>
          <w:lang w:val="en-GB"/>
        </w:rPr>
        <w:fldChar w:fldCharType="separate"/>
      </w:r>
      <w:ins w:id="342" w:author="Maria Ricci" w:date="2023-02-21T10:27:00Z">
        <w:r w:rsidR="007861DB">
          <w:rPr>
            <w:lang w:val="en-GB"/>
          </w:rPr>
          <w:t>2.5</w:t>
        </w:r>
      </w:ins>
      <w:del w:id="343" w:author="Maria Ricci" w:date="2023-02-21T10:27:00Z">
        <w:r w:rsidDel="007861DB">
          <w:rPr>
            <w:lang w:val="en-GB"/>
          </w:rPr>
          <w:delText>1.9</w:delText>
        </w:r>
      </w:del>
      <w:r w:rsidRPr="00E2579A">
        <w:rPr>
          <w:lang w:val="en-GB"/>
        </w:rPr>
        <w:fldChar w:fldCharType="end"/>
      </w:r>
      <w:r w:rsidRPr="00E2579A">
        <w:rPr>
          <w:lang w:val="en-GB"/>
        </w:rPr>
        <w:t>),</w:t>
      </w:r>
    </w:p>
    <w:p w14:paraId="1A2ECCCF" w14:textId="332DEDDE" w:rsidR="008274C5" w:rsidRPr="00E2579A" w:rsidRDefault="008274C5" w:rsidP="008274C5">
      <w:pPr>
        <w:pStyle w:val="ListParagraph"/>
        <w:numPr>
          <w:ilvl w:val="0"/>
          <w:numId w:val="15"/>
        </w:numPr>
        <w:rPr>
          <w:lang w:val="en-GB"/>
        </w:rPr>
      </w:pPr>
      <w:r w:rsidRPr="00E2579A">
        <w:rPr>
          <w:lang w:val="en-GB"/>
        </w:rPr>
        <w:t xml:space="preserve">Organisations </w:t>
      </w:r>
      <w:ins w:id="344" w:author="Maria Ricci" w:date="2023-02-21T10:27:00Z">
        <w:r w:rsidR="007861DB">
          <w:rPr>
            <w:lang w:val="en-GB"/>
          </w:rPr>
          <w:t xml:space="preserve">tab </w:t>
        </w:r>
      </w:ins>
      <w:r w:rsidRPr="00E2579A">
        <w:rPr>
          <w:lang w:val="en-GB"/>
        </w:rPr>
        <w:t xml:space="preserve">(section </w:t>
      </w:r>
      <w:r w:rsidRPr="00E2579A">
        <w:rPr>
          <w:lang w:val="en-GB"/>
        </w:rPr>
        <w:fldChar w:fldCharType="begin"/>
      </w:r>
      <w:r w:rsidRPr="00E2579A">
        <w:rPr>
          <w:lang w:val="en-GB"/>
        </w:rPr>
        <w:instrText xml:space="preserve"> REF _Ref98365039 \r \h </w:instrText>
      </w:r>
      <w:r w:rsidRPr="00E2579A">
        <w:rPr>
          <w:lang w:val="en-GB"/>
        </w:rPr>
      </w:r>
      <w:r w:rsidRPr="00E2579A">
        <w:rPr>
          <w:lang w:val="en-GB"/>
        </w:rPr>
        <w:fldChar w:fldCharType="separate"/>
      </w:r>
      <w:ins w:id="345" w:author="Maria Ricci" w:date="2023-02-21T10:27:00Z">
        <w:r w:rsidR="007861DB">
          <w:rPr>
            <w:lang w:val="en-GB"/>
          </w:rPr>
          <w:t>2.6</w:t>
        </w:r>
      </w:ins>
      <w:del w:id="346" w:author="Maria Ricci" w:date="2023-02-21T10:27:00Z">
        <w:r w:rsidDel="007861DB">
          <w:rPr>
            <w:lang w:val="en-GB"/>
          </w:rPr>
          <w:delText>1.3</w:delText>
        </w:r>
      </w:del>
      <w:r w:rsidRPr="00E2579A">
        <w:rPr>
          <w:lang w:val="en-GB"/>
        </w:rPr>
        <w:fldChar w:fldCharType="end"/>
      </w:r>
      <w:r w:rsidRPr="00E2579A">
        <w:rPr>
          <w:lang w:val="en-GB"/>
        </w:rPr>
        <w:t>),</w:t>
      </w:r>
    </w:p>
    <w:p w14:paraId="1073DC52" w14:textId="040B2A87" w:rsidR="008274C5" w:rsidRPr="00E2579A" w:rsidRDefault="008274C5" w:rsidP="008274C5">
      <w:pPr>
        <w:pStyle w:val="ListParagraph"/>
        <w:numPr>
          <w:ilvl w:val="0"/>
          <w:numId w:val="15"/>
        </w:numPr>
        <w:rPr>
          <w:lang w:val="en-GB"/>
        </w:rPr>
      </w:pPr>
      <w:r w:rsidRPr="00E2579A">
        <w:rPr>
          <w:lang w:val="en-GB"/>
        </w:rPr>
        <w:t xml:space="preserve">Users </w:t>
      </w:r>
      <w:ins w:id="347" w:author="Maria Ricci" w:date="2023-02-21T10:27:00Z">
        <w:r w:rsidR="007861DB">
          <w:rPr>
            <w:lang w:val="en-GB"/>
          </w:rPr>
          <w:t xml:space="preserve">tab </w:t>
        </w:r>
      </w:ins>
      <w:r w:rsidRPr="00E2579A">
        <w:rPr>
          <w:lang w:val="en-GB"/>
        </w:rPr>
        <w:t xml:space="preserve">(section </w:t>
      </w:r>
      <w:r>
        <w:rPr>
          <w:lang w:val="en-GB"/>
        </w:rPr>
        <w:fldChar w:fldCharType="begin"/>
      </w:r>
      <w:r>
        <w:rPr>
          <w:lang w:val="en-GB"/>
        </w:rPr>
        <w:instrText xml:space="preserve"> REF _Ref105142002 \r \h </w:instrText>
      </w:r>
      <w:r>
        <w:rPr>
          <w:lang w:val="en-GB"/>
        </w:rPr>
      </w:r>
      <w:r>
        <w:rPr>
          <w:lang w:val="en-GB"/>
        </w:rPr>
        <w:fldChar w:fldCharType="separate"/>
      </w:r>
      <w:ins w:id="348" w:author="Maria Ricci" w:date="2023-02-21T10:27:00Z">
        <w:r w:rsidR="007861DB">
          <w:rPr>
            <w:lang w:val="en-GB"/>
          </w:rPr>
          <w:t>2.7</w:t>
        </w:r>
      </w:ins>
      <w:del w:id="349" w:author="Maria Ricci" w:date="2023-02-21T10:27:00Z">
        <w:r w:rsidDel="007861DB">
          <w:rPr>
            <w:lang w:val="en-GB"/>
          </w:rPr>
          <w:delText>1.4</w:delText>
        </w:r>
      </w:del>
      <w:r>
        <w:rPr>
          <w:lang w:val="en-GB"/>
        </w:rPr>
        <w:fldChar w:fldCharType="end"/>
      </w:r>
      <w:r w:rsidRPr="00E2579A">
        <w:rPr>
          <w:lang w:val="en-GB"/>
        </w:rPr>
        <w:t>) and</w:t>
      </w:r>
    </w:p>
    <w:p w14:paraId="47D7F554" w14:textId="3B6B3E75" w:rsidR="008274C5" w:rsidRPr="00E2579A" w:rsidRDefault="008274C5" w:rsidP="008274C5">
      <w:pPr>
        <w:pStyle w:val="ListParagraph"/>
        <w:numPr>
          <w:ilvl w:val="0"/>
          <w:numId w:val="15"/>
        </w:numPr>
        <w:rPr>
          <w:lang w:val="en-GB"/>
        </w:rPr>
      </w:pPr>
      <w:r w:rsidRPr="00E2579A">
        <w:rPr>
          <w:lang w:val="en-GB"/>
        </w:rPr>
        <w:t>User Profile</w:t>
      </w:r>
      <w:ins w:id="350" w:author="Maria Ricci" w:date="2023-02-21T10:27:00Z">
        <w:r w:rsidR="007861DB">
          <w:rPr>
            <w:lang w:val="en-GB"/>
          </w:rPr>
          <w:t xml:space="preserve"> tab</w:t>
        </w:r>
      </w:ins>
      <w:r w:rsidRPr="00E2579A">
        <w:rPr>
          <w:lang w:val="en-GB"/>
        </w:rPr>
        <w:t xml:space="preserve"> (section </w:t>
      </w:r>
      <w:r w:rsidRPr="00E2579A">
        <w:rPr>
          <w:lang w:val="en-GB"/>
        </w:rPr>
        <w:fldChar w:fldCharType="begin"/>
      </w:r>
      <w:r w:rsidRPr="00E2579A">
        <w:rPr>
          <w:lang w:val="en-GB"/>
        </w:rPr>
        <w:instrText xml:space="preserve"> REF _Ref98929079 \r \h </w:instrText>
      </w:r>
      <w:r w:rsidRPr="00E2579A">
        <w:rPr>
          <w:lang w:val="en-GB"/>
        </w:rPr>
      </w:r>
      <w:r w:rsidRPr="00E2579A">
        <w:rPr>
          <w:lang w:val="en-GB"/>
        </w:rPr>
        <w:fldChar w:fldCharType="separate"/>
      </w:r>
      <w:ins w:id="351" w:author="Maria Ricci" w:date="2023-02-21T10:27:00Z">
        <w:r w:rsidR="007861DB">
          <w:rPr>
            <w:lang w:val="en-GB"/>
          </w:rPr>
          <w:t>2.8</w:t>
        </w:r>
      </w:ins>
      <w:del w:id="352" w:author="Maria Ricci" w:date="2023-02-21T10:27:00Z">
        <w:r w:rsidDel="007861DB">
          <w:rPr>
            <w:lang w:val="en-GB"/>
          </w:rPr>
          <w:delText>1.4.1</w:delText>
        </w:r>
      </w:del>
      <w:r w:rsidRPr="00E2579A">
        <w:rPr>
          <w:lang w:val="en-GB"/>
        </w:rPr>
        <w:fldChar w:fldCharType="end"/>
      </w:r>
      <w:r w:rsidRPr="00E2579A">
        <w:rPr>
          <w:lang w:val="en-GB"/>
        </w:rPr>
        <w:t>).</w:t>
      </w:r>
    </w:p>
    <w:p w14:paraId="42EB728E" w14:textId="6EDE62C8" w:rsidR="008274C5" w:rsidRPr="00E2579A" w:rsidRDefault="008274C5" w:rsidP="008274C5">
      <w:pPr>
        <w:pStyle w:val="Heading3"/>
        <w:ind w:left="709"/>
        <w:rPr>
          <w:lang w:val="en-GB"/>
        </w:rPr>
      </w:pPr>
      <w:bookmarkStart w:id="353" w:name="_Toc65609484"/>
      <w:bookmarkStart w:id="354" w:name="_Toc129681110"/>
      <w:del w:id="355" w:author="Maria Ricci" w:date="2023-02-24T08:33:00Z">
        <w:r w:rsidRPr="00E2579A" w:rsidDel="00593F3E">
          <w:rPr>
            <w:lang w:val="en-GB"/>
          </w:rPr>
          <w:delText>Content</w:delText>
        </w:r>
      </w:del>
      <w:bookmarkEnd w:id="353"/>
      <w:ins w:id="356" w:author="Maria Ricci" w:date="2023-02-24T08:33:00Z">
        <w:r w:rsidR="00593F3E">
          <w:rPr>
            <w:lang w:val="en-GB"/>
          </w:rPr>
          <w:t>Main view</w:t>
        </w:r>
      </w:ins>
      <w:bookmarkEnd w:id="354"/>
    </w:p>
    <w:p w14:paraId="5D967FA9" w14:textId="77777777" w:rsidR="008274C5" w:rsidRPr="00E2579A" w:rsidRDefault="008274C5" w:rsidP="008274C5">
      <w:pPr>
        <w:spacing w:before="220" w:after="198" w:line="220" w:lineRule="atLeast"/>
        <w:ind w:left="567"/>
        <w:rPr>
          <w:rFonts w:ascii="Calibri Light" w:eastAsia="Calibri Light" w:hAnsi="Calibri Light" w:cs="Calibri Light"/>
          <w:color w:val="000000" w:themeColor="text1"/>
          <w:lang w:val="en-GB"/>
        </w:rPr>
      </w:pPr>
      <w:r w:rsidRPr="00E2579A">
        <w:rPr>
          <w:rFonts w:eastAsia="Calibri Light" w:cs="Calibri Light"/>
          <w:noProof/>
          <w:color w:val="000000" w:themeColor="text1"/>
          <w:lang w:val="de-DE" w:eastAsia="de-DE"/>
        </w:rPr>
        <w:drawing>
          <wp:anchor distT="0" distB="0" distL="115200" distR="115200" simplePos="0" relativeHeight="251778270" behindDoc="0" locked="0" layoutInCell="1" allowOverlap="1" wp14:anchorId="0AB91593" wp14:editId="797D6B16">
            <wp:simplePos x="0" y="0"/>
            <wp:positionH relativeFrom="column">
              <wp:posOffset>2600960</wp:posOffset>
            </wp:positionH>
            <wp:positionV relativeFrom="paragraph">
              <wp:posOffset>686435</wp:posOffset>
            </wp:positionV>
            <wp:extent cx="248400" cy="248400"/>
            <wp:effectExtent l="0" t="0" r="0" b="0"/>
            <wp:wrapNone/>
            <wp:docPr id="71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clrChange>
                        <a:clrFrom>
                          <a:srgbClr val="FFFFFF"/>
                        </a:clrFrom>
                        <a:clrTo>
                          <a:srgbClr val="FF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rFonts w:ascii="Calibri Light" w:eastAsia="Calibri Light" w:hAnsi="Calibri Light" w:cs="Calibri Light"/>
          <w:noProof/>
          <w:color w:val="000000" w:themeColor="text1"/>
          <w:lang w:val="de-DE" w:eastAsia="de-DE"/>
        </w:rPr>
        <w:drawing>
          <wp:anchor distT="0" distB="0" distL="115200" distR="115200" simplePos="0" relativeHeight="251791582" behindDoc="0" locked="0" layoutInCell="1" allowOverlap="1" wp14:anchorId="5B821E28" wp14:editId="29CBC56A">
            <wp:simplePos x="0" y="0"/>
            <wp:positionH relativeFrom="margin">
              <wp:align>left</wp:align>
            </wp:positionH>
            <wp:positionV relativeFrom="paragraph">
              <wp:posOffset>142875</wp:posOffset>
            </wp:positionV>
            <wp:extent cx="236220" cy="236220"/>
            <wp:effectExtent l="0" t="0" r="0" b="0"/>
            <wp:wrapTight wrapText="bothSides">
              <wp:wrapPolygon edited="1">
                <wp:start x="0" y="0"/>
                <wp:lineTo x="21600" y="0"/>
                <wp:lineTo x="21600" y="21600"/>
                <wp:lineTo x="0" y="21600"/>
              </wp:wrapPolygon>
            </wp:wrapTight>
            <wp:docPr id="720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a:picLocks noChangeAspect="1"/>
                    </pic:cNvPicPr>
                  </pic:nvPicPr>
                  <pic:blipFill>
                    <a:blip r:embed="rId21"/>
                    <a:stretch/>
                  </pic:blipFill>
                  <pic:spPr bwMode="auto">
                    <a:xfrm>
                      <a:off x="0" y="0"/>
                      <a:ext cx="236220" cy="236220"/>
                    </a:xfrm>
                    <a:prstGeom prst="rect">
                      <a:avLst/>
                    </a:prstGeom>
                  </pic:spPr>
                </pic:pic>
              </a:graphicData>
            </a:graphic>
          </wp:anchor>
        </w:drawing>
      </w:r>
      <w:r w:rsidRPr="00E2579A">
        <w:rPr>
          <w:rFonts w:ascii="Calibri Light" w:eastAsia="Calibri Light" w:hAnsi="Calibri Light" w:cs="Calibri Light"/>
          <w:color w:val="000000" w:themeColor="text1"/>
          <w:lang w:val="en-GB"/>
        </w:rPr>
        <w:t xml:space="preserve">The Content represents the section </w:t>
      </w:r>
      <w:r w:rsidRPr="00E2579A">
        <w:rPr>
          <w:rFonts w:ascii="Calibri Light" w:eastAsia="Calibri Light" w:hAnsi="Calibri Light" w:cs="Calibri Light"/>
          <w:color w:val="000000" w:themeColor="text1"/>
          <w:highlight w:val="white"/>
          <w:lang w:val="en-GB"/>
        </w:rPr>
        <w:t>between the Header and the Footer area and varies depending on which tab is opened.</w:t>
      </w:r>
      <w:r w:rsidRPr="00E2579A">
        <w:rPr>
          <w:rFonts w:ascii="Calibri Light" w:eastAsia="Calibri Light" w:hAnsi="Calibri Light" w:cs="Calibri Light"/>
          <w:color w:val="000000" w:themeColor="text1"/>
          <w:lang w:val="en-GB"/>
        </w:rPr>
        <w:t xml:space="preserve"> </w:t>
      </w:r>
      <w:r w:rsidRPr="00E2579A">
        <w:rPr>
          <w:lang w:val="en-GB"/>
        </w:rPr>
        <w:t>The Data Catalogue (section</w:t>
      </w:r>
      <w:r>
        <w:rPr>
          <w:lang w:val="en-GB"/>
        </w:rPr>
        <w:t xml:space="preserve"> </w:t>
      </w:r>
      <w:r>
        <w:rPr>
          <w:lang w:val="en-GB"/>
        </w:rPr>
        <w:fldChar w:fldCharType="begin"/>
      </w:r>
      <w:r>
        <w:rPr>
          <w:lang w:val="en-GB"/>
        </w:rPr>
        <w:instrText xml:space="preserve"> REF _Ref106803846 \r \h </w:instrText>
      </w:r>
      <w:r>
        <w:rPr>
          <w:lang w:val="en-GB"/>
        </w:rPr>
      </w:r>
      <w:r>
        <w:rPr>
          <w:lang w:val="en-GB"/>
        </w:rPr>
        <w:fldChar w:fldCharType="separate"/>
      </w:r>
      <w:r>
        <w:rPr>
          <w:lang w:val="en-GB"/>
        </w:rPr>
        <w:t>1.8</w:t>
      </w:r>
      <w:r>
        <w:rPr>
          <w:lang w:val="en-GB"/>
        </w:rPr>
        <w:fldChar w:fldCharType="end"/>
      </w:r>
      <w:r w:rsidRPr="00E2579A">
        <w:rPr>
          <w:lang w:val="en-GB"/>
        </w:rPr>
        <w:t xml:space="preserve">) is the landing page / starting point of CLC+ Core. </w:t>
      </w:r>
      <w:r w:rsidRPr="00E2579A">
        <w:rPr>
          <w:rFonts w:ascii="Calibri Light" w:eastAsia="Calibri Light" w:hAnsi="Calibri Light" w:cs="Calibri Light"/>
          <w:color w:val="000000" w:themeColor="text1"/>
          <w:lang w:val="en-GB"/>
        </w:rPr>
        <w:t>To navigate through the system, simply click on the relevant navigation tabs or entries.</w:t>
      </w:r>
    </w:p>
    <w:p w14:paraId="71AC5A92" w14:textId="77777777" w:rsidR="008274C5" w:rsidRPr="00E2579A" w:rsidRDefault="008274C5" w:rsidP="008274C5">
      <w:pPr>
        <w:spacing w:before="220" w:after="198" w:line="220" w:lineRule="atLeast"/>
        <w:rPr>
          <w:rFonts w:eastAsia="Calibri Light" w:cs="Calibri Light"/>
          <w:color w:val="000000"/>
          <w:lang w:val="en-GB"/>
        </w:rPr>
      </w:pPr>
      <w:r w:rsidRPr="00E2579A">
        <w:rPr>
          <w:rFonts w:ascii="Calibri Light" w:eastAsia="Calibri Light" w:hAnsi="Calibri Light" w:cs="Calibri Light"/>
          <w:noProof/>
          <w:color w:val="000000" w:themeColor="text1"/>
          <w:lang w:val="de-DE" w:eastAsia="de-DE"/>
        </w:rPr>
        <w:lastRenderedPageBreak/>
        <w:drawing>
          <wp:anchor distT="0" distB="0" distL="115200" distR="115200" simplePos="0" relativeHeight="251792606" behindDoc="0" locked="0" layoutInCell="1" allowOverlap="1" wp14:anchorId="09614808" wp14:editId="74150A2F">
            <wp:simplePos x="0" y="0"/>
            <wp:positionH relativeFrom="column">
              <wp:posOffset>5434330</wp:posOffset>
            </wp:positionH>
            <wp:positionV relativeFrom="paragraph">
              <wp:posOffset>1386840</wp:posOffset>
            </wp:positionV>
            <wp:extent cx="248400" cy="248400"/>
            <wp:effectExtent l="0" t="0" r="0" b="0"/>
            <wp:wrapNone/>
            <wp:docPr id="72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21"/>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commentRangeStart w:id="357"/>
      <w:r w:rsidRPr="00E2579A">
        <w:rPr>
          <w:noProof/>
          <w:lang w:val="de-DE" w:eastAsia="de-DE"/>
        </w:rPr>
        <w:drawing>
          <wp:inline distT="0" distB="0" distL="0" distR="0" wp14:anchorId="66349E83" wp14:editId="0BB20818">
            <wp:extent cx="6320332" cy="3142643"/>
            <wp:effectExtent l="0" t="0" r="0" b="0"/>
            <wp:docPr id="7183" name="Grafik 7183" descr="Ein Bild, das Text, Natur, Nacht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 name="Grafik 7177" descr="Ein Bild, das Text, Natur, Nachthimmel enthält.&#10;&#10;Automatisch generierte Beschreibung"/>
                    <pic:cNvPicPr/>
                  </pic:nvPicPr>
                  <pic:blipFill rotWithShape="1">
                    <a:blip r:embed="rId22"/>
                    <a:srcRect l="66773" t="7396" b="4499"/>
                    <a:stretch/>
                  </pic:blipFill>
                  <pic:spPr bwMode="auto">
                    <a:xfrm>
                      <a:off x="0" y="0"/>
                      <a:ext cx="6339683" cy="3152265"/>
                    </a:xfrm>
                    <a:prstGeom prst="rect">
                      <a:avLst/>
                    </a:prstGeom>
                    <a:ln>
                      <a:noFill/>
                    </a:ln>
                    <a:extLst>
                      <a:ext uri="{53640926-AAD7-44D8-BBD7-CCE9431645EC}">
                        <a14:shadowObscured xmlns:a14="http://schemas.microsoft.com/office/drawing/2010/main"/>
                      </a:ext>
                    </a:extLst>
                  </pic:spPr>
                </pic:pic>
              </a:graphicData>
            </a:graphic>
          </wp:inline>
        </w:drawing>
      </w:r>
      <w:commentRangeEnd w:id="357"/>
      <w:r w:rsidR="00593F3E">
        <w:rPr>
          <w:rStyle w:val="CommentReference"/>
          <w:rFonts w:ascii="Montserrat" w:hAnsi="Montserrat"/>
        </w:rPr>
        <w:commentReference w:id="357"/>
      </w:r>
    </w:p>
    <w:p w14:paraId="7C1B8D9E" w14:textId="77777777" w:rsidR="008274C5" w:rsidRPr="003E181A" w:rsidRDefault="008274C5" w:rsidP="008274C5">
      <w:pPr>
        <w:pStyle w:val="Figure-Beschriftung"/>
        <w:rPr>
          <w:lang w:val="fr-FR"/>
        </w:rPr>
      </w:pPr>
      <w:bookmarkStart w:id="358" w:name="_Toc106608134"/>
      <w:r w:rsidRPr="003E181A">
        <w:rPr>
          <w:lang w:val="fr-FR"/>
        </w:rPr>
        <w:t xml:space="preserve">Figure </w:t>
      </w:r>
      <w:r w:rsidRPr="00E2579A">
        <w:rPr>
          <w:lang w:val="en-GB"/>
        </w:rPr>
        <w:fldChar w:fldCharType="begin"/>
      </w:r>
      <w:r w:rsidRPr="003E181A">
        <w:rPr>
          <w:lang w:val="fr-FR"/>
        </w:rPr>
        <w:instrText xml:space="preserve"> STYLEREF 1 \s </w:instrText>
      </w:r>
      <w:r w:rsidRPr="00E2579A">
        <w:rPr>
          <w:lang w:val="en-GB"/>
        </w:rPr>
        <w:fldChar w:fldCharType="separate"/>
      </w:r>
      <w:r>
        <w:rPr>
          <w:noProof/>
          <w:lang w:val="fr-FR"/>
        </w:rPr>
        <w:t>1</w:t>
      </w:r>
      <w:r w:rsidRPr="00E2579A">
        <w:rPr>
          <w:lang w:val="en-GB"/>
        </w:rPr>
        <w:fldChar w:fldCharType="end"/>
      </w:r>
      <w:r w:rsidRPr="003E181A">
        <w:rPr>
          <w:lang w:val="fr-FR"/>
        </w:rPr>
        <w:t>-</w:t>
      </w:r>
      <w:r w:rsidRPr="00E2579A">
        <w:rPr>
          <w:lang w:val="en-GB"/>
        </w:rPr>
        <w:fldChar w:fldCharType="begin"/>
      </w:r>
      <w:r w:rsidRPr="003E181A">
        <w:rPr>
          <w:lang w:val="fr-FR"/>
        </w:rPr>
        <w:instrText xml:space="preserve"> SEQ Figure \* ARABIC \s 1 </w:instrText>
      </w:r>
      <w:r w:rsidRPr="00E2579A">
        <w:rPr>
          <w:lang w:val="en-GB"/>
        </w:rPr>
        <w:fldChar w:fldCharType="separate"/>
      </w:r>
      <w:r>
        <w:rPr>
          <w:noProof/>
          <w:lang w:val="fr-FR"/>
        </w:rPr>
        <w:t>7</w:t>
      </w:r>
      <w:r w:rsidRPr="00E2579A">
        <w:rPr>
          <w:lang w:val="en-GB"/>
        </w:rPr>
        <w:fldChar w:fldCharType="end"/>
      </w:r>
      <w:r w:rsidRPr="003E181A">
        <w:rPr>
          <w:lang w:val="fr-FR"/>
        </w:rPr>
        <w:t xml:space="preserve">: Content </w:t>
      </w:r>
      <w:proofErr w:type="spellStart"/>
      <w:r w:rsidRPr="003E181A">
        <w:rPr>
          <w:lang w:val="fr-FR"/>
        </w:rPr>
        <w:t>example</w:t>
      </w:r>
      <w:proofErr w:type="spellEnd"/>
      <w:r w:rsidRPr="003E181A">
        <w:rPr>
          <w:lang w:val="fr-FR"/>
        </w:rPr>
        <w:t xml:space="preserve"> - Data Catalogue</w:t>
      </w:r>
      <w:bookmarkEnd w:id="358"/>
    </w:p>
    <w:p w14:paraId="4814ECE5" w14:textId="77777777" w:rsidR="008274C5" w:rsidRPr="003E181A" w:rsidRDefault="008274C5" w:rsidP="008274C5">
      <w:pPr>
        <w:pStyle w:val="05a-TAB-Text"/>
        <w:rPr>
          <w:lang w:val="fr-FR"/>
        </w:rPr>
      </w:pPr>
    </w:p>
    <w:p w14:paraId="65D0E8D4" w14:textId="561A6FDE" w:rsidR="008274C5" w:rsidRPr="00593F3E" w:rsidRDefault="008274C5">
      <w:pPr>
        <w:pStyle w:val="Heading3"/>
        <w:ind w:left="709"/>
        <w:rPr>
          <w:lang w:val="en-GB"/>
        </w:rPr>
        <w:pPrChange w:id="359" w:author="Maria Ricci" w:date="2023-03-14T10:10:00Z">
          <w:pPr>
            <w:pStyle w:val="Heading2"/>
            <w:ind w:left="578" w:hanging="578"/>
          </w:pPr>
        </w:pPrChange>
      </w:pPr>
      <w:bookmarkStart w:id="360" w:name="_Toc129681111"/>
      <w:del w:id="361" w:author="Maria Ricci" w:date="2023-02-24T08:37:00Z">
        <w:r w:rsidRPr="00593F3E" w:rsidDel="00593F3E">
          <w:rPr>
            <w:lang w:val="en-GB"/>
          </w:rPr>
          <w:delText>Auxiliary / Supporting functions</w:delText>
        </w:r>
      </w:del>
      <w:ins w:id="362" w:author="Maria Ricci" w:date="2023-02-24T08:38:00Z">
        <w:r w:rsidR="00593F3E">
          <w:rPr>
            <w:lang w:val="en-GB"/>
          </w:rPr>
          <w:t>Features</w:t>
        </w:r>
      </w:ins>
      <w:bookmarkEnd w:id="360"/>
    </w:p>
    <w:p w14:paraId="1A80EC7A" w14:textId="77777777" w:rsidR="008274C5" w:rsidRPr="00E2579A" w:rsidRDefault="008274C5" w:rsidP="008274C5">
      <w:pPr>
        <w:tabs>
          <w:tab w:val="left" w:pos="567"/>
        </w:tabs>
        <w:rPr>
          <w:lang w:val="en-GB"/>
        </w:rPr>
      </w:pPr>
      <w:r w:rsidRPr="00E2579A">
        <w:rPr>
          <w:b/>
          <w:bCs/>
          <w:noProof/>
          <w:lang w:val="de-DE" w:eastAsia="de-DE"/>
        </w:rPr>
        <w:drawing>
          <wp:anchor distT="0" distB="0" distL="115200" distR="115200" simplePos="0" relativeHeight="251784414" behindDoc="0" locked="0" layoutInCell="1" allowOverlap="1" wp14:anchorId="47ED47E7" wp14:editId="74EC31D2">
            <wp:simplePos x="0" y="0"/>
            <wp:positionH relativeFrom="column">
              <wp:posOffset>31115</wp:posOffset>
            </wp:positionH>
            <wp:positionV relativeFrom="paragraph">
              <wp:posOffset>76835</wp:posOffset>
            </wp:positionV>
            <wp:extent cx="236220" cy="236220"/>
            <wp:effectExtent l="0" t="0" r="0" b="0"/>
            <wp:wrapTight wrapText="bothSides">
              <wp:wrapPolygon edited="1">
                <wp:start x="0" y="0"/>
                <wp:lineTo x="21600" y="0"/>
                <wp:lineTo x="21600" y="21600"/>
                <wp:lineTo x="0" y="21600"/>
              </wp:wrapPolygon>
            </wp:wrapTight>
            <wp:docPr id="19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a:picLocks noChangeAspect="1"/>
                    </pic:cNvPicPr>
                  </pic:nvPicPr>
                  <pic:blipFill>
                    <a:blip r:embed="rId12"/>
                    <a:stretch/>
                  </pic:blipFill>
                  <pic:spPr bwMode="auto">
                    <a:xfrm>
                      <a:off x="0" y="0"/>
                      <a:ext cx="236220" cy="236220"/>
                    </a:xfrm>
                    <a:prstGeom prst="rect">
                      <a:avLst/>
                    </a:prstGeom>
                  </pic:spPr>
                </pic:pic>
              </a:graphicData>
            </a:graphic>
            <wp14:sizeRelH relativeFrom="margin">
              <wp14:pctWidth>0</wp14:pctWidth>
            </wp14:sizeRelH>
            <wp14:sizeRelV relativeFrom="margin">
              <wp14:pctHeight>0</wp14:pctHeight>
            </wp14:sizeRelV>
          </wp:anchor>
        </w:drawing>
      </w:r>
      <w:r w:rsidRPr="00E2579A">
        <w:rPr>
          <w:b/>
          <w:bCs/>
          <w:lang w:val="en-GB"/>
        </w:rPr>
        <w:t>Breadcrumbs</w:t>
      </w:r>
      <w:r w:rsidRPr="00E2579A">
        <w:rPr>
          <w:lang w:val="en-GB"/>
        </w:rPr>
        <w:t xml:space="preserve"> appear on sub-pages to show their parent pages. This helps you to identify how you got to the page you are currently working on. In addition, it provides you more information about the context. Breadcrumbs are not clickable.</w:t>
      </w:r>
    </w:p>
    <w:p w14:paraId="5EFCC788" w14:textId="77777777" w:rsidR="008274C5" w:rsidRPr="00E2579A" w:rsidRDefault="008274C5" w:rsidP="008274C5">
      <w:pPr>
        <w:pStyle w:val="Figure-Beschriftung"/>
        <w:jc w:val="left"/>
        <w:rPr>
          <w:lang w:val="en-GB"/>
        </w:rPr>
      </w:pPr>
      <w:r w:rsidRPr="00E2579A">
        <w:rPr>
          <w:noProof/>
          <w:lang w:val="de-DE" w:eastAsia="de-DE"/>
        </w:rPr>
        <w:drawing>
          <wp:anchor distT="0" distB="0" distL="115200" distR="115200" simplePos="0" relativeHeight="251783390" behindDoc="0" locked="0" layoutInCell="1" allowOverlap="1" wp14:anchorId="24403B61" wp14:editId="4F32B5E7">
            <wp:simplePos x="0" y="0"/>
            <wp:positionH relativeFrom="column">
              <wp:posOffset>1391920</wp:posOffset>
            </wp:positionH>
            <wp:positionV relativeFrom="paragraph">
              <wp:posOffset>138430</wp:posOffset>
            </wp:positionV>
            <wp:extent cx="248400" cy="248400"/>
            <wp:effectExtent l="0" t="0" r="0" b="0"/>
            <wp:wrapNone/>
            <wp:docPr id="1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clrChange>
                        <a:clrFrom>
                          <a:srgbClr val="FFFFFF"/>
                        </a:clrFrom>
                        <a:clrTo>
                          <a:srgbClr val="FF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inline distT="0" distB="0" distL="0" distR="0" wp14:anchorId="67794B90" wp14:editId="3354BBB0">
            <wp:extent cx="6332220" cy="3035935"/>
            <wp:effectExtent l="0" t="0" r="0" b="0"/>
            <wp:docPr id="7191" name="Grafik 719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1" name="Grafik 7191" descr="Graphical user interface, website&#10;&#10;Description automatically generated"/>
                    <pic:cNvPicPr/>
                  </pic:nvPicPr>
                  <pic:blipFill>
                    <a:blip r:embed="rId23"/>
                    <a:stretch>
                      <a:fillRect/>
                    </a:stretch>
                  </pic:blipFill>
                  <pic:spPr>
                    <a:xfrm>
                      <a:off x="0" y="0"/>
                      <a:ext cx="6332220" cy="3035935"/>
                    </a:xfrm>
                    <a:prstGeom prst="rect">
                      <a:avLst/>
                    </a:prstGeom>
                  </pic:spPr>
                </pic:pic>
              </a:graphicData>
            </a:graphic>
          </wp:inline>
        </w:drawing>
      </w:r>
    </w:p>
    <w:p w14:paraId="227F83A0" w14:textId="77777777" w:rsidR="008274C5" w:rsidRDefault="008274C5" w:rsidP="008274C5">
      <w:pPr>
        <w:pStyle w:val="Figure-Beschriftung"/>
        <w:rPr>
          <w:lang w:val="en-GB"/>
        </w:rPr>
      </w:pPr>
      <w:bookmarkStart w:id="363" w:name="_Toc106608135"/>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8</w:t>
      </w:r>
      <w:r w:rsidRPr="00E2579A">
        <w:rPr>
          <w:lang w:val="en-GB"/>
        </w:rPr>
        <w:fldChar w:fldCharType="end"/>
      </w:r>
      <w:r w:rsidRPr="00E2579A">
        <w:rPr>
          <w:lang w:val="en-GB"/>
        </w:rPr>
        <w:t>: Breadcrumbs</w:t>
      </w:r>
      <w:bookmarkEnd w:id="363"/>
      <w:r w:rsidRPr="00E2579A">
        <w:rPr>
          <w:lang w:val="en-GB"/>
        </w:rPr>
        <w:t xml:space="preserve"> </w:t>
      </w:r>
    </w:p>
    <w:p w14:paraId="10E95517" w14:textId="77777777" w:rsidR="008274C5" w:rsidRPr="00E2579A" w:rsidRDefault="008274C5" w:rsidP="008274C5">
      <w:pPr>
        <w:pStyle w:val="05a-TAB-Text"/>
      </w:pPr>
    </w:p>
    <w:p w14:paraId="6271FD2A" w14:textId="15133EE8" w:rsidR="008274C5" w:rsidRPr="00E2579A" w:rsidRDefault="008274C5" w:rsidP="008274C5">
      <w:pPr>
        <w:rPr>
          <w:lang w:val="en-GB"/>
        </w:rPr>
      </w:pPr>
      <w:r w:rsidRPr="00E2579A">
        <w:rPr>
          <w:rFonts w:asciiTheme="majorHAnsi" w:eastAsiaTheme="majorEastAsia" w:hAnsiTheme="majorHAnsi" w:cstheme="majorBidi"/>
          <w:b/>
          <w:noProof/>
          <w:color w:val="000000" w:themeColor="text1"/>
          <w:sz w:val="26"/>
          <w:szCs w:val="26"/>
          <w:lang w:val="de-DE" w:eastAsia="de-DE"/>
        </w:rPr>
        <w:drawing>
          <wp:anchor distT="0" distB="0" distL="115200" distR="115200" simplePos="0" relativeHeight="251795678" behindDoc="0" locked="0" layoutInCell="1" allowOverlap="1" wp14:anchorId="54B129C0" wp14:editId="2B9B8A49">
            <wp:simplePos x="0" y="0"/>
            <wp:positionH relativeFrom="margin">
              <wp:posOffset>0</wp:posOffset>
            </wp:positionH>
            <wp:positionV relativeFrom="paragraph">
              <wp:posOffset>151130</wp:posOffset>
            </wp:positionV>
            <wp:extent cx="236220" cy="236220"/>
            <wp:effectExtent l="0" t="0" r="0" b="0"/>
            <wp:wrapTight wrapText="bothSides">
              <wp:wrapPolygon edited="1">
                <wp:start x="0" y="0"/>
                <wp:lineTo x="21600" y="0"/>
                <wp:lineTo x="21600" y="21600"/>
                <wp:lineTo x="0" y="21600"/>
              </wp:wrapPolygon>
            </wp:wrapTight>
            <wp:docPr id="718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a:picLocks noChangeAspect="1"/>
                    </pic:cNvPicPr>
                  </pic:nvPicPr>
                  <pic:blipFill>
                    <a:blip r:embed="rId21"/>
                    <a:stretch/>
                  </pic:blipFill>
                  <pic:spPr bwMode="auto">
                    <a:xfrm>
                      <a:off x="0" y="0"/>
                      <a:ext cx="236220" cy="236220"/>
                    </a:xfrm>
                    <a:prstGeom prst="rect">
                      <a:avLst/>
                    </a:prstGeom>
                  </pic:spPr>
                </pic:pic>
              </a:graphicData>
            </a:graphic>
          </wp:anchor>
        </w:drawing>
      </w:r>
      <w:r w:rsidRPr="00E2579A">
        <w:rPr>
          <w:b/>
          <w:bCs/>
          <w:lang w:val="en-GB"/>
        </w:rPr>
        <w:t>Pagination</w:t>
      </w:r>
      <w:r w:rsidRPr="00E2579A">
        <w:rPr>
          <w:lang w:val="en-GB"/>
        </w:rPr>
        <w:t xml:space="preserve"> is only available on the page if applicable to the content of the page, for example where tables / lists exist. With the pagination you can navigate through the different pages of a table. On pages with a higher number, you can </w:t>
      </w:r>
      <w:ins w:id="364" w:author="Christopher Philipsen" w:date="2023-02-27T09:54:00Z">
        <w:r w:rsidR="00B47B18">
          <w:rPr>
            <w:lang w:val="en-GB"/>
          </w:rPr>
          <w:t xml:space="preserve">e.g., </w:t>
        </w:r>
      </w:ins>
      <w:r w:rsidRPr="00E2579A">
        <w:rPr>
          <w:lang w:val="en-GB"/>
        </w:rPr>
        <w:t>find previously ingested datasets</w:t>
      </w:r>
      <w:ins w:id="365" w:author="Christopher Philipsen" w:date="2023-02-27T09:54:00Z">
        <w:r w:rsidR="00B47B18">
          <w:rPr>
            <w:lang w:val="en-GB"/>
          </w:rPr>
          <w:t xml:space="preserve"> in the example below</w:t>
        </w:r>
      </w:ins>
      <w:r w:rsidRPr="00E2579A">
        <w:rPr>
          <w:lang w:val="en-GB"/>
        </w:rPr>
        <w:t>.</w:t>
      </w:r>
    </w:p>
    <w:p w14:paraId="4A0A1BBC" w14:textId="77777777" w:rsidR="008274C5" w:rsidRPr="00E2579A" w:rsidRDefault="008274C5" w:rsidP="008274C5">
      <w:pPr>
        <w:rPr>
          <w:lang w:val="en-GB"/>
        </w:rPr>
      </w:pPr>
      <w:r w:rsidRPr="00E2579A">
        <w:rPr>
          <w:rFonts w:ascii="Calibri Light" w:eastAsia="Calibri Light" w:hAnsi="Calibri Light" w:cs="Calibri Light"/>
          <w:noProof/>
          <w:color w:val="000000" w:themeColor="text1"/>
          <w:lang w:val="de-DE" w:eastAsia="de-DE"/>
        </w:rPr>
        <w:lastRenderedPageBreak/>
        <w:drawing>
          <wp:anchor distT="0" distB="0" distL="115200" distR="115200" simplePos="0" relativeHeight="251796702" behindDoc="0" locked="0" layoutInCell="1" allowOverlap="1" wp14:anchorId="0914DCB4" wp14:editId="00639221">
            <wp:simplePos x="0" y="0"/>
            <wp:positionH relativeFrom="column">
              <wp:posOffset>4474412</wp:posOffset>
            </wp:positionH>
            <wp:positionV relativeFrom="paragraph">
              <wp:posOffset>2566557</wp:posOffset>
            </wp:positionV>
            <wp:extent cx="248400" cy="248400"/>
            <wp:effectExtent l="0" t="0" r="0" b="0"/>
            <wp:wrapNone/>
            <wp:docPr id="72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21"/>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inline distT="0" distB="0" distL="0" distR="0" wp14:anchorId="06E999F7" wp14:editId="4AC43F05">
            <wp:extent cx="6320332" cy="3142643"/>
            <wp:effectExtent l="0" t="0" r="0" b="0"/>
            <wp:docPr id="8" name="Grafik 8" descr="Ein Bild, das Text, Natur, Nacht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 name="Grafik 7177" descr="Ein Bild, das Text, Natur, Nachthimmel enthält.&#10;&#10;Automatisch generierte Beschreibung"/>
                    <pic:cNvPicPr/>
                  </pic:nvPicPr>
                  <pic:blipFill rotWithShape="1">
                    <a:blip r:embed="rId22"/>
                    <a:srcRect l="66773" t="7396" b="4499"/>
                    <a:stretch/>
                  </pic:blipFill>
                  <pic:spPr bwMode="auto">
                    <a:xfrm>
                      <a:off x="0" y="0"/>
                      <a:ext cx="6339683" cy="3152265"/>
                    </a:xfrm>
                    <a:prstGeom prst="rect">
                      <a:avLst/>
                    </a:prstGeom>
                    <a:ln>
                      <a:noFill/>
                    </a:ln>
                    <a:extLst>
                      <a:ext uri="{53640926-AAD7-44D8-BBD7-CCE9431645EC}">
                        <a14:shadowObscured xmlns:a14="http://schemas.microsoft.com/office/drawing/2010/main"/>
                      </a:ext>
                    </a:extLst>
                  </pic:spPr>
                </pic:pic>
              </a:graphicData>
            </a:graphic>
          </wp:inline>
        </w:drawing>
      </w:r>
    </w:p>
    <w:p w14:paraId="00D6CF39" w14:textId="77777777" w:rsidR="008274C5" w:rsidRPr="00E2579A" w:rsidRDefault="008274C5" w:rsidP="008274C5">
      <w:pPr>
        <w:pStyle w:val="Figure-Beschriftung"/>
        <w:rPr>
          <w:lang w:val="en-GB"/>
        </w:rPr>
      </w:pPr>
      <w:bookmarkStart w:id="366" w:name="_Toc106608136"/>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9</w:t>
      </w:r>
      <w:r w:rsidRPr="00E2579A">
        <w:rPr>
          <w:lang w:val="en-GB"/>
        </w:rPr>
        <w:fldChar w:fldCharType="end"/>
      </w:r>
      <w:r w:rsidRPr="00E2579A">
        <w:rPr>
          <w:lang w:val="en-GB"/>
        </w:rPr>
        <w:t>: Pagination</w:t>
      </w:r>
      <w:bookmarkEnd w:id="366"/>
    </w:p>
    <w:p w14:paraId="4BD85B9A" w14:textId="77777777" w:rsidR="008274C5" w:rsidRPr="00E2579A" w:rsidRDefault="008274C5" w:rsidP="008274C5">
      <w:pPr>
        <w:pStyle w:val="Figure-Beschriftung"/>
        <w:jc w:val="both"/>
        <w:rPr>
          <w:lang w:val="en-GB"/>
        </w:rPr>
      </w:pPr>
    </w:p>
    <w:p w14:paraId="463F0EFE" w14:textId="77777777" w:rsidR="008274C5" w:rsidRPr="00E2579A" w:rsidRDefault="008274C5" w:rsidP="008274C5">
      <w:pPr>
        <w:pStyle w:val="Heading3"/>
        <w:ind w:left="851"/>
        <w:rPr>
          <w:lang w:val="en-GB"/>
        </w:rPr>
      </w:pPr>
      <w:bookmarkStart w:id="367" w:name="_Ref97812500"/>
      <w:bookmarkStart w:id="368" w:name="_Toc129681112"/>
      <w:r w:rsidRPr="00E2579A">
        <w:rPr>
          <w:lang w:val="en-GB"/>
        </w:rPr>
        <w:t>Search</w:t>
      </w:r>
      <w:bookmarkEnd w:id="367"/>
      <w:r w:rsidRPr="00E2579A">
        <w:rPr>
          <w:lang w:val="en-GB"/>
        </w:rPr>
        <w:t xml:space="preserve"> and Filter</w:t>
      </w:r>
      <w:bookmarkEnd w:id="368"/>
    </w:p>
    <w:p w14:paraId="7C2F08BA" w14:textId="77777777" w:rsidR="008274C5" w:rsidRPr="00E2579A" w:rsidRDefault="008274C5" w:rsidP="008274C5">
      <w:pPr>
        <w:ind w:left="567"/>
        <w:rPr>
          <w:lang w:val="en-GB"/>
        </w:rPr>
      </w:pPr>
      <w:r w:rsidRPr="00E2579A">
        <w:rPr>
          <w:b/>
          <w:bCs/>
          <w:noProof/>
          <w:lang w:val="de-DE" w:eastAsia="de-DE"/>
        </w:rPr>
        <w:drawing>
          <wp:anchor distT="0" distB="0" distL="115200" distR="115200" simplePos="0" relativeHeight="251794654" behindDoc="0" locked="0" layoutInCell="1" allowOverlap="1" wp14:anchorId="65B28410" wp14:editId="0C8141E4">
            <wp:simplePos x="0" y="0"/>
            <wp:positionH relativeFrom="margin">
              <wp:posOffset>0</wp:posOffset>
            </wp:positionH>
            <wp:positionV relativeFrom="paragraph">
              <wp:posOffset>53340</wp:posOffset>
            </wp:positionV>
            <wp:extent cx="249555" cy="249555"/>
            <wp:effectExtent l="0" t="0" r="0" b="0"/>
            <wp:wrapSquare wrapText="bothSides"/>
            <wp:docPr id="722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a:picLocks noChangeAspect="1"/>
                    </pic:cNvPicPr>
                  </pic:nvPicPr>
                  <pic:blipFill>
                    <a:blip r:embed="rId24"/>
                    <a:stretch/>
                  </pic:blipFill>
                  <pic:spPr bwMode="auto">
                    <a:xfrm>
                      <a:off x="0" y="0"/>
                      <a:ext cx="249555" cy="249555"/>
                    </a:xfrm>
                    <a:prstGeom prst="rect">
                      <a:avLst/>
                    </a:prstGeom>
                  </pic:spPr>
                </pic:pic>
              </a:graphicData>
            </a:graphic>
            <wp14:sizeRelH relativeFrom="margin">
              <wp14:pctWidth>0</wp14:pctWidth>
            </wp14:sizeRelH>
            <wp14:sizeRelV relativeFrom="margin">
              <wp14:pctHeight>0</wp14:pctHeight>
            </wp14:sizeRelV>
          </wp:anchor>
        </w:drawing>
      </w:r>
      <w:r w:rsidRPr="00E2579A">
        <w:rPr>
          <w:lang w:val="en-GB"/>
        </w:rPr>
        <w:t>In order to search for content within CLC+ Core, an option for searching and filtering the system is available. This is the grey field / box allows you to enter text or dates.</w:t>
      </w:r>
      <w:r w:rsidRPr="00E2579A">
        <w:rPr>
          <w:rFonts w:ascii="Calibri Light" w:eastAsia="Calibri Light" w:hAnsi="Calibri Light" w:cs="Calibri Light"/>
          <w:color w:val="000000" w:themeColor="text1"/>
          <w:lang w:val="en-GB"/>
        </w:rPr>
        <w:t xml:space="preserve"> After typing your search text into the search field, please press the enter key to start the search process.</w:t>
      </w:r>
    </w:p>
    <w:p w14:paraId="336EBB56" w14:textId="77777777" w:rsidR="008274C5" w:rsidRPr="00E2579A" w:rsidRDefault="008274C5" w:rsidP="008274C5">
      <w:pPr>
        <w:ind w:left="567"/>
        <w:rPr>
          <w:lang w:val="en-GB"/>
        </w:rPr>
      </w:pPr>
      <w:r w:rsidRPr="00E2579A">
        <w:rPr>
          <w:lang w:val="en-GB"/>
        </w:rPr>
        <w:t xml:space="preserve">The search function can be found in several tabs in the CLC+ Core system. In the Data Catalogue you can search for Ingestions and Extractions (section </w:t>
      </w:r>
      <w:r>
        <w:rPr>
          <w:lang w:val="en-GB"/>
        </w:rPr>
        <w:fldChar w:fldCharType="begin"/>
      </w:r>
      <w:r>
        <w:rPr>
          <w:lang w:val="en-GB"/>
        </w:rPr>
        <w:instrText xml:space="preserve"> REF _Ref104891896 \r \h </w:instrText>
      </w:r>
      <w:r>
        <w:rPr>
          <w:lang w:val="en-GB"/>
        </w:rPr>
      </w:r>
      <w:r>
        <w:rPr>
          <w:lang w:val="en-GB"/>
        </w:rPr>
        <w:fldChar w:fldCharType="separate"/>
      </w:r>
      <w:r>
        <w:rPr>
          <w:lang w:val="en-GB"/>
        </w:rPr>
        <w:t>3</w:t>
      </w:r>
      <w:r>
        <w:rPr>
          <w:lang w:val="en-GB"/>
        </w:rPr>
        <w:fldChar w:fldCharType="end"/>
      </w:r>
      <w:r>
        <w:rPr>
          <w:lang w:val="en-GB"/>
        </w:rPr>
        <w:t xml:space="preserve"> and </w:t>
      </w:r>
      <w:r>
        <w:rPr>
          <w:lang w:val="en-GB"/>
        </w:rPr>
        <w:fldChar w:fldCharType="begin"/>
      </w:r>
      <w:r>
        <w:rPr>
          <w:lang w:val="en-GB"/>
        </w:rPr>
        <w:instrText xml:space="preserve"> REF _Ref105142415 \r \h </w:instrText>
      </w:r>
      <w:r>
        <w:rPr>
          <w:lang w:val="en-GB"/>
        </w:rPr>
      </w:r>
      <w:r>
        <w:rPr>
          <w:lang w:val="en-GB"/>
        </w:rPr>
        <w:fldChar w:fldCharType="separate"/>
      </w:r>
      <w:r>
        <w:rPr>
          <w:lang w:val="en-GB"/>
        </w:rPr>
        <w:t>4</w:t>
      </w:r>
      <w:r>
        <w:rPr>
          <w:lang w:val="en-GB"/>
        </w:rPr>
        <w:fldChar w:fldCharType="end"/>
      </w:r>
      <w:r w:rsidRPr="00E2579A">
        <w:rPr>
          <w:lang w:val="en-GB"/>
        </w:rPr>
        <w:t xml:space="preserve">). </w:t>
      </w:r>
      <w:r>
        <w:rPr>
          <w:lang w:val="en-GB"/>
        </w:rPr>
        <w:t>Here</w:t>
      </w:r>
      <w:r w:rsidRPr="00E2579A">
        <w:rPr>
          <w:lang w:val="en-GB"/>
        </w:rPr>
        <w:t xml:space="preserve"> you </w:t>
      </w:r>
      <w:proofErr w:type="gramStart"/>
      <w:r w:rsidRPr="00E2579A">
        <w:rPr>
          <w:lang w:val="en-GB"/>
        </w:rPr>
        <w:t>are able to</w:t>
      </w:r>
      <w:proofErr w:type="gramEnd"/>
      <w:r w:rsidRPr="00E2579A">
        <w:rPr>
          <w:lang w:val="en-GB"/>
        </w:rPr>
        <w:t xml:space="preserve"> search for Information of each column (Name, Type, Created at, etc.). The function allows to search Input Classes to be used for an Extraction (section </w:t>
      </w:r>
      <w:r w:rsidRPr="00E2579A">
        <w:rPr>
          <w:lang w:val="en-GB"/>
        </w:rPr>
        <w:fldChar w:fldCharType="begin"/>
      </w:r>
      <w:r w:rsidRPr="00E2579A">
        <w:rPr>
          <w:lang w:val="en-GB"/>
        </w:rPr>
        <w:instrText xml:space="preserve"> REF _Ref98706338 \r \h </w:instrText>
      </w:r>
      <w:r w:rsidRPr="00E2579A">
        <w:rPr>
          <w:lang w:val="en-GB"/>
        </w:rPr>
      </w:r>
      <w:r w:rsidRPr="00E2579A">
        <w:rPr>
          <w:lang w:val="en-GB"/>
        </w:rPr>
        <w:fldChar w:fldCharType="separate"/>
      </w:r>
      <w:r>
        <w:rPr>
          <w:lang w:val="en-GB"/>
        </w:rPr>
        <w:t>4.4</w:t>
      </w:r>
      <w:r w:rsidRPr="00E2579A">
        <w:rPr>
          <w:lang w:val="en-GB"/>
        </w:rPr>
        <w:fldChar w:fldCharType="end"/>
      </w:r>
      <w:r w:rsidRPr="00E2579A">
        <w:rPr>
          <w:lang w:val="en-GB"/>
        </w:rPr>
        <w:t xml:space="preserve">) as well as for Users or Organisations of the CLC+ Core system (section </w:t>
      </w:r>
      <w:r w:rsidRPr="00E2579A">
        <w:rPr>
          <w:lang w:val="en-GB"/>
        </w:rPr>
        <w:fldChar w:fldCharType="begin"/>
      </w:r>
      <w:r w:rsidRPr="00E2579A">
        <w:rPr>
          <w:lang w:val="en-GB"/>
        </w:rPr>
        <w:instrText xml:space="preserve"> REF _Ref100159028 \r \h </w:instrText>
      </w:r>
      <w:r w:rsidRPr="00E2579A">
        <w:rPr>
          <w:lang w:val="en-GB"/>
        </w:rPr>
      </w:r>
      <w:r w:rsidRPr="00E2579A">
        <w:rPr>
          <w:lang w:val="en-GB"/>
        </w:rPr>
        <w:fldChar w:fldCharType="separate"/>
      </w:r>
      <w:r>
        <w:rPr>
          <w:lang w:val="en-GB"/>
        </w:rPr>
        <w:t>1.3</w:t>
      </w:r>
      <w:r w:rsidRPr="00E2579A">
        <w:rPr>
          <w:lang w:val="en-GB"/>
        </w:rPr>
        <w:fldChar w:fldCharType="end"/>
      </w:r>
      <w:r w:rsidRPr="00E2579A">
        <w:rPr>
          <w:lang w:val="en-GB"/>
        </w:rPr>
        <w:t>).</w:t>
      </w:r>
    </w:p>
    <w:p w14:paraId="3A159E25" w14:textId="77777777" w:rsidR="008274C5" w:rsidRPr="00E2579A" w:rsidRDefault="008274C5" w:rsidP="008274C5">
      <w:pPr>
        <w:spacing w:after="0"/>
        <w:jc w:val="center"/>
        <w:rPr>
          <w:noProof/>
          <w:lang w:val="en-GB"/>
        </w:rPr>
      </w:pPr>
      <w:r w:rsidRPr="00E2579A">
        <w:rPr>
          <w:noProof/>
          <w:lang w:val="de-DE" w:eastAsia="de-DE"/>
        </w:rPr>
        <w:drawing>
          <wp:anchor distT="0" distB="0" distL="115200" distR="115200" simplePos="0" relativeHeight="251777246" behindDoc="0" locked="0" layoutInCell="1" allowOverlap="1" wp14:anchorId="55C986C4" wp14:editId="2F43FD39">
            <wp:simplePos x="0" y="0"/>
            <wp:positionH relativeFrom="column">
              <wp:posOffset>1945299</wp:posOffset>
            </wp:positionH>
            <wp:positionV relativeFrom="paragraph">
              <wp:posOffset>304667</wp:posOffset>
            </wp:positionV>
            <wp:extent cx="248285" cy="248285"/>
            <wp:effectExtent l="0" t="0" r="0" b="0"/>
            <wp:wrapNone/>
            <wp:docPr id="72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commentRangeStart w:id="369"/>
      <w:r w:rsidRPr="00E2579A">
        <w:rPr>
          <w:rFonts w:ascii="Calibri Light" w:eastAsia="Calibri Light" w:hAnsi="Calibri Light" w:cs="Calibri Light"/>
          <w:noProof/>
          <w:color w:val="000000" w:themeColor="text1"/>
          <w:lang w:val="de-DE" w:eastAsia="de-DE"/>
        </w:rPr>
        <w:drawing>
          <wp:anchor distT="0" distB="0" distL="115200" distR="115200" simplePos="0" relativeHeight="251793630" behindDoc="0" locked="0" layoutInCell="1" allowOverlap="1" wp14:anchorId="5E563C63" wp14:editId="2D578326">
            <wp:simplePos x="0" y="0"/>
            <wp:positionH relativeFrom="column">
              <wp:posOffset>989131</wp:posOffset>
            </wp:positionH>
            <wp:positionV relativeFrom="paragraph">
              <wp:posOffset>325774</wp:posOffset>
            </wp:positionV>
            <wp:extent cx="248285" cy="248285"/>
            <wp:effectExtent l="0" t="0" r="0" b="0"/>
            <wp:wrapNone/>
            <wp:docPr id="72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21"/>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commentRangeEnd w:id="369"/>
      <w:r w:rsidR="00B47B18">
        <w:rPr>
          <w:rStyle w:val="CommentReference"/>
          <w:rFonts w:ascii="Montserrat" w:hAnsi="Montserrat"/>
        </w:rPr>
        <w:commentReference w:id="369"/>
      </w:r>
      <w:r w:rsidRPr="00E2579A">
        <w:rPr>
          <w:noProof/>
          <w:lang w:val="de-DE" w:eastAsia="de-DE"/>
        </w:rPr>
        <w:drawing>
          <wp:inline distT="0" distB="0" distL="0" distR="0" wp14:anchorId="114F12D6" wp14:editId="219260E7">
            <wp:extent cx="5868538" cy="1202897"/>
            <wp:effectExtent l="0" t="0" r="0" b="0"/>
            <wp:docPr id="7204" name="Grafik 720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4" name="Grafik 7204" descr="Ein Bild, das Text enthält.&#10;&#10;Automatisch generierte Beschreibung"/>
                    <pic:cNvPicPr/>
                  </pic:nvPicPr>
                  <pic:blipFill>
                    <a:blip r:embed="rId25"/>
                    <a:stretch>
                      <a:fillRect/>
                    </a:stretch>
                  </pic:blipFill>
                  <pic:spPr>
                    <a:xfrm>
                      <a:off x="0" y="0"/>
                      <a:ext cx="5921730" cy="1213800"/>
                    </a:xfrm>
                    <a:prstGeom prst="rect">
                      <a:avLst/>
                    </a:prstGeom>
                  </pic:spPr>
                </pic:pic>
              </a:graphicData>
            </a:graphic>
          </wp:inline>
        </w:drawing>
      </w:r>
    </w:p>
    <w:p w14:paraId="6A60CB5A" w14:textId="77777777" w:rsidR="008274C5" w:rsidRDefault="008274C5" w:rsidP="008274C5">
      <w:pPr>
        <w:pStyle w:val="Figure-Beschriftung"/>
        <w:rPr>
          <w:lang w:val="en-GB"/>
        </w:rPr>
      </w:pPr>
      <w:bookmarkStart w:id="370" w:name="_Toc106608137"/>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10</w:t>
      </w:r>
      <w:r w:rsidRPr="00E2579A">
        <w:rPr>
          <w:lang w:val="en-GB"/>
        </w:rPr>
        <w:fldChar w:fldCharType="end"/>
      </w:r>
      <w:r w:rsidRPr="00E2579A">
        <w:rPr>
          <w:lang w:val="en-GB"/>
        </w:rPr>
        <w:t>: Search function example – Search by text in the data catalogue</w:t>
      </w:r>
      <w:bookmarkEnd w:id="370"/>
    </w:p>
    <w:p w14:paraId="1E663AB3" w14:textId="77777777" w:rsidR="008274C5" w:rsidRPr="00E2579A" w:rsidRDefault="008274C5" w:rsidP="008274C5">
      <w:pPr>
        <w:pStyle w:val="05a-TAB-Text"/>
      </w:pPr>
    </w:p>
    <w:p w14:paraId="52E6BA4B" w14:textId="77777777" w:rsidR="008274C5" w:rsidRPr="00E2579A" w:rsidRDefault="008274C5" w:rsidP="008274C5">
      <w:pPr>
        <w:pStyle w:val="Heading3"/>
        <w:ind w:left="851"/>
        <w:rPr>
          <w:lang w:val="en-GB"/>
        </w:rPr>
      </w:pPr>
      <w:bookmarkStart w:id="371" w:name="_Toc129681113"/>
      <w:bookmarkStart w:id="372" w:name="_Ref98700977"/>
      <w:r w:rsidRPr="00E2579A">
        <w:rPr>
          <w:lang w:val="en-GB"/>
        </w:rPr>
        <w:t>Notifications and Pop-ups</w:t>
      </w:r>
      <w:bookmarkEnd w:id="371"/>
      <w:r w:rsidRPr="00E2579A">
        <w:rPr>
          <w:lang w:val="en-GB"/>
        </w:rPr>
        <w:t xml:space="preserve"> </w:t>
      </w:r>
      <w:bookmarkEnd w:id="372"/>
    </w:p>
    <w:p w14:paraId="7885C435" w14:textId="77777777" w:rsidR="008274C5" w:rsidRPr="00E2579A" w:rsidRDefault="008274C5" w:rsidP="008274C5">
      <w:pPr>
        <w:spacing w:before="220" w:after="198" w:line="220" w:lineRule="atLeast"/>
        <w:ind w:left="567" w:hanging="567"/>
        <w:rPr>
          <w:rFonts w:ascii="Calibri Light" w:eastAsia="Calibri Light" w:hAnsi="Calibri Light" w:cs="Calibri Light"/>
          <w:color w:val="000000"/>
          <w:lang w:val="en-GB"/>
        </w:rPr>
      </w:pPr>
      <w:r w:rsidRPr="00E2579A">
        <w:rPr>
          <w:b/>
          <w:bCs/>
          <w:noProof/>
          <w:lang w:val="de-DE" w:eastAsia="de-DE"/>
        </w:rPr>
        <w:drawing>
          <wp:anchor distT="0" distB="0" distL="115200" distR="115200" simplePos="0" relativeHeight="251782366" behindDoc="0" locked="0" layoutInCell="1" allowOverlap="1" wp14:anchorId="079C4A80" wp14:editId="11E2B60B">
            <wp:simplePos x="0" y="0"/>
            <wp:positionH relativeFrom="column">
              <wp:posOffset>0</wp:posOffset>
            </wp:positionH>
            <wp:positionV relativeFrom="paragraph">
              <wp:posOffset>179705</wp:posOffset>
            </wp:positionV>
            <wp:extent cx="249555" cy="249555"/>
            <wp:effectExtent l="0" t="0" r="0" b="0"/>
            <wp:wrapSquare wrapText="bothSides"/>
            <wp:docPr id="17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a:picLocks noChangeAspect="1"/>
                    </pic:cNvPicPr>
                  </pic:nvPicPr>
                  <pic:blipFill>
                    <a:blip r:embed="rId24"/>
                    <a:stretch/>
                  </pic:blipFill>
                  <pic:spPr bwMode="auto">
                    <a:xfrm>
                      <a:off x="0" y="0"/>
                      <a:ext cx="249555" cy="249555"/>
                    </a:xfrm>
                    <a:prstGeom prst="rect">
                      <a:avLst/>
                    </a:prstGeom>
                  </pic:spPr>
                </pic:pic>
              </a:graphicData>
            </a:graphic>
            <wp14:sizeRelH relativeFrom="margin">
              <wp14:pctWidth>0</wp14:pctWidth>
            </wp14:sizeRelH>
            <wp14:sizeRelV relativeFrom="margin">
              <wp14:pctHeight>0</wp14:pctHeight>
            </wp14:sizeRelV>
          </wp:anchor>
        </w:drawing>
      </w:r>
      <w:r w:rsidRPr="00E2579A">
        <w:rPr>
          <w:rFonts w:ascii="Calibri Light" w:eastAsia="Calibri Light" w:hAnsi="Calibri Light" w:cs="Calibri Light"/>
          <w:b/>
          <w:bCs/>
          <w:color w:val="000000" w:themeColor="text1"/>
          <w:lang w:val="en-GB"/>
        </w:rPr>
        <w:t>Inline Notifications</w:t>
      </w:r>
      <w:r w:rsidRPr="00E2579A">
        <w:rPr>
          <w:rFonts w:ascii="Calibri Light" w:eastAsia="Calibri Light" w:hAnsi="Calibri Light" w:cs="Calibri Light"/>
          <w:color w:val="000000" w:themeColor="text1"/>
          <w:lang w:val="en-GB"/>
        </w:rPr>
        <w:t xml:space="preserve"> are shown immediately after you have triggered an action for a process that runs in the background.</w:t>
      </w:r>
      <w:r w:rsidRPr="00E2579A">
        <w:rPr>
          <w:rFonts w:ascii="Calibri Light" w:eastAsia="Calibri Light" w:hAnsi="Calibri Light" w:cs="Calibri Light"/>
          <w:color w:val="000000"/>
          <w:lang w:val="en-GB"/>
        </w:rPr>
        <w:t xml:space="preserve"> </w:t>
      </w:r>
      <w:r w:rsidRPr="00E2579A">
        <w:rPr>
          <w:rFonts w:ascii="Calibri Light" w:eastAsia="Calibri Light" w:hAnsi="Calibri Light" w:cs="Calibri Light"/>
          <w:color w:val="000000"/>
          <w:u w:val="single"/>
          <w:lang w:val="en-GB"/>
        </w:rPr>
        <w:t>Success Notifications</w:t>
      </w:r>
      <w:r w:rsidRPr="00E2579A">
        <w:rPr>
          <w:rFonts w:ascii="Calibri Light" w:eastAsia="Calibri Light" w:hAnsi="Calibri Light" w:cs="Calibri Light"/>
          <w:color w:val="000000"/>
          <w:lang w:val="en-GB"/>
        </w:rPr>
        <w:t xml:space="preserve"> are shown in grey (see example in</w:t>
      </w:r>
      <w:commentRangeStart w:id="373"/>
      <w:r w:rsidRPr="00E2579A">
        <w:rPr>
          <w:rFonts w:ascii="Calibri Light" w:eastAsia="Calibri Light" w:hAnsi="Calibri Light" w:cs="Calibri Light"/>
          <w:color w:val="000000"/>
          <w:lang w:val="en-GB"/>
        </w:rPr>
        <w:t xml:space="preserve"> </w:t>
      </w:r>
      <w:r w:rsidRPr="00E2579A">
        <w:rPr>
          <w:rFonts w:ascii="Calibri Light" w:eastAsia="Calibri Light" w:hAnsi="Calibri Light" w:cs="Calibri Light"/>
          <w:color w:val="000000"/>
          <w:lang w:val="en-GB"/>
        </w:rPr>
        <w:fldChar w:fldCharType="begin"/>
      </w:r>
      <w:r w:rsidRPr="00E2579A">
        <w:rPr>
          <w:rFonts w:ascii="Calibri Light" w:eastAsia="Calibri Light" w:hAnsi="Calibri Light" w:cs="Calibri Light"/>
          <w:color w:val="000000"/>
          <w:lang w:val="en-GB"/>
        </w:rPr>
        <w:instrText xml:space="preserve"> REF _Ref98847129 \h </w:instrText>
      </w:r>
      <w:r w:rsidRPr="00E2579A">
        <w:rPr>
          <w:rFonts w:ascii="Calibri Light" w:eastAsia="Calibri Light" w:hAnsi="Calibri Light" w:cs="Calibri Light"/>
          <w:color w:val="000000"/>
          <w:lang w:val="en-GB"/>
        </w:rPr>
      </w:r>
      <w:r w:rsidRPr="00E2579A">
        <w:rPr>
          <w:rFonts w:ascii="Calibri Light" w:eastAsia="Calibri Light" w:hAnsi="Calibri Light" w:cs="Calibri Light"/>
          <w:color w:val="000000"/>
          <w:lang w:val="en-GB"/>
        </w:rPr>
        <w:fldChar w:fldCharType="separate"/>
      </w:r>
      <w:r w:rsidRPr="00E2579A">
        <w:rPr>
          <w:lang w:val="en-GB"/>
        </w:rPr>
        <w:t xml:space="preserve">Figure </w:t>
      </w:r>
      <w:r>
        <w:rPr>
          <w:noProof/>
          <w:lang w:val="en-GB"/>
        </w:rPr>
        <w:t>1</w:t>
      </w:r>
      <w:r w:rsidRPr="00E2579A">
        <w:rPr>
          <w:lang w:val="en-GB"/>
        </w:rPr>
        <w:t>-</w:t>
      </w:r>
      <w:r>
        <w:rPr>
          <w:noProof/>
          <w:lang w:val="en-GB"/>
        </w:rPr>
        <w:t>11</w:t>
      </w:r>
      <w:r w:rsidRPr="00E2579A">
        <w:rPr>
          <w:rFonts w:ascii="Calibri Light" w:eastAsia="Calibri Light" w:hAnsi="Calibri Light" w:cs="Calibri Light"/>
          <w:color w:val="000000"/>
          <w:lang w:val="en-GB"/>
        </w:rPr>
        <w:fldChar w:fldCharType="end"/>
      </w:r>
      <w:commentRangeEnd w:id="373"/>
      <w:r w:rsidR="00B47B18">
        <w:rPr>
          <w:rStyle w:val="CommentReference"/>
          <w:rFonts w:ascii="Montserrat" w:hAnsi="Montserrat"/>
        </w:rPr>
        <w:commentReference w:id="373"/>
      </w:r>
      <w:r w:rsidRPr="00E2579A">
        <w:rPr>
          <w:rFonts w:ascii="Calibri Light" w:eastAsia="Calibri Light" w:hAnsi="Calibri Light" w:cs="Calibri Light"/>
          <w:color w:val="000000"/>
          <w:lang w:val="en-GB"/>
        </w:rPr>
        <w:t xml:space="preserve">) and </w:t>
      </w:r>
      <w:r w:rsidRPr="00E2579A">
        <w:rPr>
          <w:rFonts w:ascii="Calibri Light" w:eastAsia="Calibri Light" w:hAnsi="Calibri Light" w:cs="Calibri Light"/>
          <w:color w:val="000000"/>
          <w:u w:val="single"/>
          <w:lang w:val="en-GB"/>
        </w:rPr>
        <w:t>failed notifications</w:t>
      </w:r>
      <w:r w:rsidRPr="00E2579A">
        <w:rPr>
          <w:rFonts w:ascii="Calibri Light" w:eastAsia="Calibri Light" w:hAnsi="Calibri Light" w:cs="Calibri Light"/>
          <w:color w:val="000000"/>
          <w:lang w:val="en-GB"/>
        </w:rPr>
        <w:t xml:space="preserve"> in red (</w:t>
      </w:r>
      <w:r w:rsidRPr="00E2579A">
        <w:rPr>
          <w:rFonts w:ascii="Calibri Light" w:eastAsia="Calibri Light" w:hAnsi="Calibri Light" w:cs="Calibri Light"/>
          <w:color w:val="000000"/>
          <w:lang w:val="en-GB"/>
        </w:rPr>
        <w:fldChar w:fldCharType="begin"/>
      </w:r>
      <w:r w:rsidRPr="00E2579A">
        <w:rPr>
          <w:rFonts w:ascii="Calibri Light" w:eastAsia="Calibri Light" w:hAnsi="Calibri Light" w:cs="Calibri Light"/>
          <w:color w:val="000000"/>
          <w:lang w:val="en-GB"/>
        </w:rPr>
        <w:instrText xml:space="preserve"> REF _Ref98847093 \h </w:instrText>
      </w:r>
      <w:r w:rsidRPr="00E2579A">
        <w:rPr>
          <w:rFonts w:ascii="Calibri Light" w:eastAsia="Calibri Light" w:hAnsi="Calibri Light" w:cs="Calibri Light"/>
          <w:color w:val="000000"/>
          <w:lang w:val="en-GB"/>
        </w:rPr>
      </w:r>
      <w:r w:rsidRPr="00E2579A">
        <w:rPr>
          <w:rFonts w:ascii="Calibri Light" w:eastAsia="Calibri Light" w:hAnsi="Calibri Light" w:cs="Calibri Light"/>
          <w:color w:val="000000"/>
          <w:lang w:val="en-GB"/>
        </w:rPr>
        <w:fldChar w:fldCharType="separate"/>
      </w:r>
      <w:r w:rsidRPr="00E2579A">
        <w:rPr>
          <w:lang w:val="en-GB"/>
        </w:rPr>
        <w:t xml:space="preserve">Figure </w:t>
      </w:r>
      <w:r>
        <w:rPr>
          <w:noProof/>
          <w:lang w:val="en-GB"/>
        </w:rPr>
        <w:t>1</w:t>
      </w:r>
      <w:r w:rsidRPr="00E2579A">
        <w:rPr>
          <w:lang w:val="en-GB"/>
        </w:rPr>
        <w:t>-</w:t>
      </w:r>
      <w:r>
        <w:rPr>
          <w:noProof/>
          <w:lang w:val="en-GB"/>
        </w:rPr>
        <w:t>12</w:t>
      </w:r>
      <w:r w:rsidRPr="00E2579A">
        <w:rPr>
          <w:rFonts w:ascii="Calibri Light" w:eastAsia="Calibri Light" w:hAnsi="Calibri Light" w:cs="Calibri Light"/>
          <w:color w:val="000000"/>
          <w:lang w:val="en-GB"/>
        </w:rPr>
        <w:fldChar w:fldCharType="end"/>
      </w:r>
      <w:r w:rsidRPr="00E2579A">
        <w:rPr>
          <w:rFonts w:ascii="Calibri Light" w:eastAsia="Calibri Light" w:hAnsi="Calibri Light" w:cs="Calibri Light"/>
          <w:color w:val="000000"/>
          <w:lang w:val="en-GB"/>
        </w:rPr>
        <w:t xml:space="preserve">). They will disappear automatically after a while. These notifications provide support and information on how to solve the issue. </w:t>
      </w:r>
    </w:p>
    <w:p w14:paraId="3EC513D9" w14:textId="77777777" w:rsidR="008274C5" w:rsidRPr="00E2579A" w:rsidRDefault="008274C5" w:rsidP="008274C5">
      <w:pPr>
        <w:spacing w:before="220" w:after="198" w:line="220" w:lineRule="atLeast"/>
        <w:ind w:left="567"/>
        <w:rPr>
          <w:rFonts w:ascii="Calibri Light" w:eastAsia="Calibri Light" w:hAnsi="Calibri Light" w:cs="Calibri Light"/>
          <w:color w:val="000000"/>
          <w:lang w:val="en-GB"/>
        </w:rPr>
      </w:pPr>
      <w:r w:rsidRPr="00E2579A">
        <w:rPr>
          <w:rFonts w:ascii="Calibri Light" w:eastAsia="Calibri Light" w:hAnsi="Calibri Light" w:cs="Calibri Light"/>
          <w:color w:val="000000"/>
          <w:lang w:val="en-GB"/>
        </w:rPr>
        <w:t xml:space="preserve">In the example in </w:t>
      </w:r>
      <w:r w:rsidRPr="00E2579A">
        <w:rPr>
          <w:rFonts w:ascii="Calibri Light" w:eastAsia="Calibri Light" w:hAnsi="Calibri Light" w:cs="Calibri Light"/>
          <w:color w:val="000000"/>
          <w:lang w:val="en-GB"/>
        </w:rPr>
        <w:fldChar w:fldCharType="begin"/>
      </w:r>
      <w:r w:rsidRPr="00E2579A">
        <w:rPr>
          <w:rFonts w:ascii="Calibri Light" w:eastAsia="Calibri Light" w:hAnsi="Calibri Light" w:cs="Calibri Light"/>
          <w:color w:val="000000"/>
          <w:lang w:val="en-GB"/>
        </w:rPr>
        <w:instrText xml:space="preserve"> REF _Ref98847093 \h </w:instrText>
      </w:r>
      <w:r w:rsidRPr="00E2579A">
        <w:rPr>
          <w:rFonts w:ascii="Calibri Light" w:eastAsia="Calibri Light" w:hAnsi="Calibri Light" w:cs="Calibri Light"/>
          <w:color w:val="000000"/>
          <w:lang w:val="en-GB"/>
        </w:rPr>
      </w:r>
      <w:r w:rsidRPr="00E2579A">
        <w:rPr>
          <w:rFonts w:ascii="Calibri Light" w:eastAsia="Calibri Light" w:hAnsi="Calibri Light" w:cs="Calibri Light"/>
          <w:color w:val="000000"/>
          <w:lang w:val="en-GB"/>
        </w:rPr>
        <w:fldChar w:fldCharType="separate"/>
      </w:r>
      <w:r w:rsidRPr="00E2579A">
        <w:rPr>
          <w:lang w:val="en-GB"/>
        </w:rPr>
        <w:t xml:space="preserve">Figure </w:t>
      </w:r>
      <w:r>
        <w:rPr>
          <w:noProof/>
          <w:lang w:val="en-GB"/>
        </w:rPr>
        <w:t>1</w:t>
      </w:r>
      <w:r w:rsidRPr="00E2579A">
        <w:rPr>
          <w:lang w:val="en-GB"/>
        </w:rPr>
        <w:t>-</w:t>
      </w:r>
      <w:r>
        <w:rPr>
          <w:noProof/>
          <w:lang w:val="en-GB"/>
        </w:rPr>
        <w:t>12</w:t>
      </w:r>
      <w:r w:rsidRPr="00E2579A">
        <w:rPr>
          <w:rFonts w:ascii="Calibri Light" w:eastAsia="Calibri Light" w:hAnsi="Calibri Light" w:cs="Calibri Light"/>
          <w:color w:val="000000"/>
          <w:lang w:val="en-GB"/>
        </w:rPr>
        <w:fldChar w:fldCharType="end"/>
      </w:r>
      <w:r w:rsidRPr="00E2579A">
        <w:rPr>
          <w:rFonts w:ascii="Calibri Light" w:eastAsia="Calibri Light" w:hAnsi="Calibri Light" w:cs="Calibri Light"/>
          <w:color w:val="000000"/>
          <w:lang w:val="en-GB"/>
        </w:rPr>
        <w:t>, the EAGLE mapping is missing and the Country</w:t>
      </w:r>
      <w:r>
        <w:rPr>
          <w:rFonts w:ascii="Calibri Light" w:eastAsia="Calibri Light" w:hAnsi="Calibri Light" w:cs="Calibri Light"/>
          <w:color w:val="000000"/>
          <w:lang w:val="en-GB"/>
        </w:rPr>
        <w:t xml:space="preserve"> </w:t>
      </w:r>
      <w:r w:rsidRPr="00E2579A">
        <w:rPr>
          <w:rFonts w:ascii="Calibri Light" w:eastAsia="Calibri Light" w:hAnsi="Calibri Light" w:cs="Calibri Light"/>
          <w:color w:val="000000"/>
          <w:lang w:val="en-GB"/>
        </w:rPr>
        <w:t>/</w:t>
      </w:r>
      <w:r>
        <w:rPr>
          <w:rFonts w:ascii="Calibri Light" w:eastAsia="Calibri Light" w:hAnsi="Calibri Light" w:cs="Calibri Light"/>
          <w:color w:val="000000"/>
          <w:lang w:val="en-GB"/>
        </w:rPr>
        <w:t xml:space="preserve"> R</w:t>
      </w:r>
      <w:r w:rsidRPr="00E2579A">
        <w:rPr>
          <w:rFonts w:ascii="Calibri Light" w:eastAsia="Calibri Light" w:hAnsi="Calibri Light" w:cs="Calibri Light"/>
          <w:color w:val="000000"/>
          <w:lang w:val="en-GB"/>
        </w:rPr>
        <w:t>egion field has not been filled out – therefore these fields are highlighted in red, and you get the hint with the notification to fill out all required fields.</w:t>
      </w:r>
    </w:p>
    <w:p w14:paraId="29974992" w14:textId="77777777" w:rsidR="008274C5" w:rsidRPr="00E2579A" w:rsidRDefault="008274C5" w:rsidP="008274C5">
      <w:pPr>
        <w:spacing w:before="220" w:after="0" w:line="220" w:lineRule="atLeast"/>
        <w:jc w:val="center"/>
        <w:rPr>
          <w:lang w:val="en-GB"/>
        </w:rPr>
      </w:pPr>
      <w:r w:rsidRPr="00E2579A">
        <w:rPr>
          <w:noProof/>
          <w:lang w:val="de-DE" w:eastAsia="de-DE"/>
        </w:rPr>
        <w:lastRenderedPageBreak/>
        <w:drawing>
          <wp:anchor distT="0" distB="0" distL="115200" distR="115200" simplePos="0" relativeHeight="251790558" behindDoc="0" locked="0" layoutInCell="1" allowOverlap="1" wp14:anchorId="416E778C" wp14:editId="45ED0E80">
            <wp:simplePos x="0" y="0"/>
            <wp:positionH relativeFrom="column">
              <wp:posOffset>3588006</wp:posOffset>
            </wp:positionH>
            <wp:positionV relativeFrom="paragraph">
              <wp:posOffset>98273</wp:posOffset>
            </wp:positionV>
            <wp:extent cx="248400" cy="248400"/>
            <wp:effectExtent l="0" t="0" r="0" b="0"/>
            <wp:wrapNone/>
            <wp:docPr id="1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clrChange>
                        <a:clrFrom>
                          <a:srgbClr val="FCFFFF"/>
                        </a:clrFrom>
                        <a:clrTo>
                          <a:srgbClr val="FC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inline distT="0" distB="0" distL="0" distR="0" wp14:anchorId="325219C5" wp14:editId="12B3692B">
            <wp:extent cx="5826645" cy="3057098"/>
            <wp:effectExtent l="0" t="0" r="3175" b="0"/>
            <wp:docPr id="180" name="Grafik 18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Grafik 180" descr="Graphical user interface, website&#10;&#10;Description automatically generated"/>
                    <pic:cNvPicPr/>
                  </pic:nvPicPr>
                  <pic:blipFill rotWithShape="1">
                    <a:blip r:embed="rId26"/>
                    <a:srcRect b="5915"/>
                    <a:stretch/>
                  </pic:blipFill>
                  <pic:spPr bwMode="auto">
                    <a:xfrm>
                      <a:off x="0" y="0"/>
                      <a:ext cx="5839384" cy="3063782"/>
                    </a:xfrm>
                    <a:prstGeom prst="rect">
                      <a:avLst/>
                    </a:prstGeom>
                    <a:ln>
                      <a:noFill/>
                    </a:ln>
                    <a:extLst>
                      <a:ext uri="{53640926-AAD7-44D8-BBD7-CCE9431645EC}">
                        <a14:shadowObscured xmlns:a14="http://schemas.microsoft.com/office/drawing/2010/main"/>
                      </a:ext>
                    </a:extLst>
                  </pic:spPr>
                </pic:pic>
              </a:graphicData>
            </a:graphic>
          </wp:inline>
        </w:drawing>
      </w:r>
    </w:p>
    <w:p w14:paraId="2BEE226F" w14:textId="77777777" w:rsidR="008274C5" w:rsidRDefault="008274C5" w:rsidP="008274C5">
      <w:pPr>
        <w:pStyle w:val="Figure-Beschriftung"/>
        <w:rPr>
          <w:lang w:val="en-GB"/>
        </w:rPr>
      </w:pPr>
      <w:bookmarkStart w:id="374" w:name="_Ref98847129"/>
      <w:bookmarkStart w:id="375" w:name="_Toc106608138"/>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11</w:t>
      </w:r>
      <w:r w:rsidRPr="00E2579A">
        <w:rPr>
          <w:lang w:val="en-GB"/>
        </w:rPr>
        <w:fldChar w:fldCharType="end"/>
      </w:r>
      <w:bookmarkEnd w:id="374"/>
      <w:r w:rsidRPr="00E2579A">
        <w:rPr>
          <w:lang w:val="en-GB"/>
        </w:rPr>
        <w:t>: Add Ingestion - Success Notification</w:t>
      </w:r>
      <w:bookmarkEnd w:id="375"/>
    </w:p>
    <w:p w14:paraId="69ABBF3C" w14:textId="77777777" w:rsidR="008274C5" w:rsidRPr="00E2579A" w:rsidRDefault="008274C5" w:rsidP="008274C5">
      <w:pPr>
        <w:rPr>
          <w:lang w:val="en-GB"/>
        </w:rPr>
      </w:pPr>
      <w:r w:rsidRPr="00E2579A">
        <w:rPr>
          <w:noProof/>
          <w:lang w:val="de-DE" w:eastAsia="de-DE"/>
        </w:rPr>
        <w:lastRenderedPageBreak/>
        <w:drawing>
          <wp:anchor distT="0" distB="0" distL="115200" distR="115200" simplePos="0" relativeHeight="251780318" behindDoc="0" locked="0" layoutInCell="1" allowOverlap="1" wp14:anchorId="07D65EDB" wp14:editId="4601AEEE">
            <wp:simplePos x="0" y="0"/>
            <wp:positionH relativeFrom="column">
              <wp:posOffset>4069660</wp:posOffset>
            </wp:positionH>
            <wp:positionV relativeFrom="paragraph">
              <wp:posOffset>3533693</wp:posOffset>
            </wp:positionV>
            <wp:extent cx="248400" cy="248400"/>
            <wp:effectExtent l="0" t="0" r="0" b="0"/>
            <wp:wrapNone/>
            <wp:docPr id="71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789534" behindDoc="0" locked="0" layoutInCell="1" allowOverlap="1" wp14:anchorId="49A0C337" wp14:editId="376DFE41">
            <wp:simplePos x="0" y="0"/>
            <wp:positionH relativeFrom="column">
              <wp:posOffset>3810635</wp:posOffset>
            </wp:positionH>
            <wp:positionV relativeFrom="paragraph">
              <wp:posOffset>901065</wp:posOffset>
            </wp:positionV>
            <wp:extent cx="210184" cy="210186"/>
            <wp:effectExtent l="0" t="0" r="0" b="0"/>
            <wp:wrapNone/>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stretch/>
                  </pic:blipFill>
                  <pic:spPr bwMode="auto">
                    <a:xfrm>
                      <a:off x="0" y="0"/>
                      <a:ext cx="210184" cy="210186"/>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779294" behindDoc="0" locked="0" layoutInCell="1" allowOverlap="1" wp14:anchorId="11BFE553" wp14:editId="09CD4F3D">
            <wp:simplePos x="0" y="0"/>
            <wp:positionH relativeFrom="column">
              <wp:posOffset>2444115</wp:posOffset>
            </wp:positionH>
            <wp:positionV relativeFrom="paragraph">
              <wp:posOffset>231231</wp:posOffset>
            </wp:positionV>
            <wp:extent cx="248400" cy="248400"/>
            <wp:effectExtent l="0" t="0" r="0" b="0"/>
            <wp:wrapNone/>
            <wp:docPr id="1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clrChange>
                        <a:clrFrom>
                          <a:srgbClr val="FFFFFD"/>
                        </a:clrFrom>
                        <a:clrTo>
                          <a:srgbClr val="FFFFFD">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commentRangeStart w:id="376"/>
      <w:commentRangeStart w:id="377"/>
      <w:r w:rsidRPr="00E2579A">
        <w:rPr>
          <w:noProof/>
          <w:lang w:val="de-DE" w:eastAsia="de-DE"/>
        </w:rPr>
        <w:drawing>
          <wp:inline distT="0" distB="0" distL="0" distR="0" wp14:anchorId="24657F79" wp14:editId="64D81428">
            <wp:extent cx="6332220" cy="5627617"/>
            <wp:effectExtent l="0" t="0" r="0" b="0"/>
            <wp:docPr id="178" name="Grafik 17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Grafik 178" descr="Graphical user interface, website&#10;&#10;Description automatically generated"/>
                    <pic:cNvPicPr/>
                  </pic:nvPicPr>
                  <pic:blipFill rotWithShape="1">
                    <a:blip r:embed="rId27"/>
                    <a:srcRect l="37906" t="722" b="-1"/>
                    <a:stretch/>
                  </pic:blipFill>
                  <pic:spPr bwMode="auto">
                    <a:xfrm>
                      <a:off x="0" y="0"/>
                      <a:ext cx="6336236" cy="5631186"/>
                    </a:xfrm>
                    <a:prstGeom prst="rect">
                      <a:avLst/>
                    </a:prstGeom>
                    <a:ln>
                      <a:noFill/>
                    </a:ln>
                    <a:extLst>
                      <a:ext uri="{53640926-AAD7-44D8-BBD7-CCE9431645EC}">
                        <a14:shadowObscured xmlns:a14="http://schemas.microsoft.com/office/drawing/2010/main"/>
                      </a:ext>
                    </a:extLst>
                  </pic:spPr>
                </pic:pic>
              </a:graphicData>
            </a:graphic>
          </wp:inline>
        </w:drawing>
      </w:r>
      <w:commentRangeEnd w:id="376"/>
      <w:r w:rsidR="00593F3E">
        <w:rPr>
          <w:rStyle w:val="CommentReference"/>
          <w:rFonts w:ascii="Montserrat" w:hAnsi="Montserrat"/>
        </w:rPr>
        <w:commentReference w:id="376"/>
      </w:r>
      <w:commentRangeEnd w:id="377"/>
      <w:r w:rsidR="00B47B18">
        <w:rPr>
          <w:rStyle w:val="CommentReference"/>
          <w:rFonts w:ascii="Montserrat" w:hAnsi="Montserrat"/>
        </w:rPr>
        <w:commentReference w:id="377"/>
      </w:r>
    </w:p>
    <w:p w14:paraId="7CD44280" w14:textId="77777777" w:rsidR="008274C5" w:rsidRPr="00E2579A" w:rsidRDefault="008274C5" w:rsidP="008274C5">
      <w:pPr>
        <w:pStyle w:val="Figure-Beschriftung"/>
        <w:rPr>
          <w:lang w:val="en-GB"/>
        </w:rPr>
      </w:pPr>
      <w:bookmarkStart w:id="378" w:name="_Ref98847093"/>
      <w:bookmarkStart w:id="379" w:name="_Toc106608139"/>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12</w:t>
      </w:r>
      <w:r w:rsidRPr="00E2579A">
        <w:rPr>
          <w:lang w:val="en-GB"/>
        </w:rPr>
        <w:fldChar w:fldCharType="end"/>
      </w:r>
      <w:bookmarkEnd w:id="378"/>
      <w:r w:rsidRPr="00E2579A">
        <w:rPr>
          <w:lang w:val="en-GB"/>
        </w:rPr>
        <w:t>: Add Ingestion – Notification of a failed preview due to missing EAGLE mapping and the Country/region field has not been filled out – therefore these fields are highlighted in red, and you get the hint with the notification to fill out all required fields.</w:t>
      </w:r>
      <w:bookmarkEnd w:id="379"/>
    </w:p>
    <w:p w14:paraId="7608234E" w14:textId="77777777" w:rsidR="008274C5" w:rsidRPr="00E2579A" w:rsidRDefault="008274C5" w:rsidP="008274C5">
      <w:pPr>
        <w:spacing w:before="220" w:after="198" w:line="220" w:lineRule="atLeast"/>
        <w:ind w:left="567"/>
        <w:rPr>
          <w:lang w:val="en-GB"/>
        </w:rPr>
      </w:pPr>
      <w:bookmarkStart w:id="380" w:name="_Ref98749786"/>
      <w:bookmarkStart w:id="381" w:name="_Ref98749787"/>
      <w:r w:rsidRPr="00E2579A">
        <w:rPr>
          <w:rFonts w:asciiTheme="majorHAnsi" w:eastAsiaTheme="majorEastAsia" w:hAnsiTheme="majorHAnsi" w:cstheme="majorBidi"/>
          <w:b/>
          <w:noProof/>
          <w:color w:val="000000" w:themeColor="text1"/>
          <w:sz w:val="26"/>
          <w:szCs w:val="26"/>
          <w:lang w:val="de-DE" w:eastAsia="de-DE"/>
        </w:rPr>
        <w:drawing>
          <wp:anchor distT="0" distB="0" distL="115200" distR="115200" simplePos="0" relativeHeight="251785438" behindDoc="0" locked="0" layoutInCell="1" allowOverlap="1" wp14:anchorId="508A1C25" wp14:editId="5D669A92">
            <wp:simplePos x="0" y="0"/>
            <wp:positionH relativeFrom="column">
              <wp:posOffset>0</wp:posOffset>
            </wp:positionH>
            <wp:positionV relativeFrom="paragraph">
              <wp:posOffset>74295</wp:posOffset>
            </wp:positionV>
            <wp:extent cx="236220" cy="236220"/>
            <wp:effectExtent l="0" t="0" r="0" b="0"/>
            <wp:wrapTight wrapText="bothSides">
              <wp:wrapPolygon edited="1">
                <wp:start x="0" y="0"/>
                <wp:lineTo x="21600" y="0"/>
                <wp:lineTo x="21600" y="21600"/>
                <wp:lineTo x="0" y="21600"/>
              </wp:wrapPolygon>
            </wp:wrapTight>
            <wp:docPr id="20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a:picLocks noChangeAspect="1"/>
                    </pic:cNvPicPr>
                  </pic:nvPicPr>
                  <pic:blipFill>
                    <a:blip r:embed="rId21"/>
                    <a:stretch/>
                  </pic:blipFill>
                  <pic:spPr bwMode="auto">
                    <a:xfrm>
                      <a:off x="0" y="0"/>
                      <a:ext cx="236220" cy="236220"/>
                    </a:xfrm>
                    <a:prstGeom prst="rect">
                      <a:avLst/>
                    </a:prstGeom>
                  </pic:spPr>
                </pic:pic>
              </a:graphicData>
            </a:graphic>
          </wp:anchor>
        </w:drawing>
      </w:r>
      <w:bookmarkEnd w:id="380"/>
      <w:bookmarkEnd w:id="381"/>
      <w:r w:rsidRPr="00E2579A">
        <w:rPr>
          <w:rFonts w:ascii="Calibri Light" w:eastAsia="Calibri Light" w:hAnsi="Calibri Light" w:cs="Calibri Light"/>
          <w:b/>
          <w:bCs/>
          <w:color w:val="000000" w:themeColor="text1"/>
          <w:lang w:val="en-GB"/>
        </w:rPr>
        <w:t>Pop-up notifications</w:t>
      </w:r>
      <w:r w:rsidRPr="00E2579A">
        <w:rPr>
          <w:rFonts w:ascii="Calibri Light" w:eastAsia="Calibri Light" w:hAnsi="Calibri Light" w:cs="Calibri Light"/>
          <w:color w:val="000000" w:themeColor="text1"/>
          <w:lang w:val="en-GB"/>
        </w:rPr>
        <w:t xml:space="preserve"> are messages shown on your desktop to grab your attention.</w:t>
      </w:r>
      <w:r w:rsidRPr="00E2579A">
        <w:rPr>
          <w:rFonts w:ascii="Calibri Light" w:eastAsia="Calibri Light" w:hAnsi="Calibri Light" w:cs="Calibri Light"/>
          <w:color w:val="000000"/>
          <w:lang w:val="en-GB"/>
        </w:rPr>
        <w:t xml:space="preserve"> The following figures show some examples for pop-up notifications (see </w:t>
      </w:r>
      <w:r w:rsidRPr="00E2579A">
        <w:rPr>
          <w:rFonts w:ascii="Calibri Light" w:eastAsia="Calibri Light" w:hAnsi="Calibri Light" w:cs="Calibri Light"/>
          <w:color w:val="000000"/>
          <w:lang w:val="en-GB"/>
        </w:rPr>
        <w:fldChar w:fldCharType="begin"/>
      </w:r>
      <w:r w:rsidRPr="00E2579A">
        <w:rPr>
          <w:rFonts w:ascii="Calibri Light" w:eastAsia="Calibri Light" w:hAnsi="Calibri Light" w:cs="Calibri Light"/>
          <w:color w:val="000000"/>
          <w:lang w:val="en-GB"/>
        </w:rPr>
        <w:instrText xml:space="preserve"> REF _Ref98938457 \h </w:instrText>
      </w:r>
      <w:r w:rsidRPr="00E2579A">
        <w:rPr>
          <w:rFonts w:ascii="Calibri Light" w:eastAsia="Calibri Light" w:hAnsi="Calibri Light" w:cs="Calibri Light"/>
          <w:color w:val="000000"/>
          <w:lang w:val="en-GB"/>
        </w:rPr>
      </w:r>
      <w:r w:rsidRPr="00E2579A">
        <w:rPr>
          <w:rFonts w:ascii="Calibri Light" w:eastAsia="Calibri Light" w:hAnsi="Calibri Light" w:cs="Calibri Light"/>
          <w:color w:val="000000"/>
          <w:lang w:val="en-GB"/>
        </w:rPr>
        <w:fldChar w:fldCharType="separate"/>
      </w:r>
      <w:r w:rsidRPr="00E2579A">
        <w:rPr>
          <w:lang w:val="en-GB"/>
        </w:rPr>
        <w:t xml:space="preserve">Figure </w:t>
      </w:r>
      <w:r>
        <w:rPr>
          <w:noProof/>
          <w:lang w:val="en-GB"/>
        </w:rPr>
        <w:t>1</w:t>
      </w:r>
      <w:r w:rsidRPr="00E2579A">
        <w:rPr>
          <w:lang w:val="en-GB"/>
        </w:rPr>
        <w:t>-</w:t>
      </w:r>
      <w:r>
        <w:rPr>
          <w:noProof/>
          <w:lang w:val="en-GB"/>
        </w:rPr>
        <w:t>13</w:t>
      </w:r>
      <w:r w:rsidRPr="00E2579A">
        <w:rPr>
          <w:rFonts w:ascii="Calibri Light" w:eastAsia="Calibri Light" w:hAnsi="Calibri Light" w:cs="Calibri Light"/>
          <w:color w:val="000000"/>
          <w:lang w:val="en-GB"/>
        </w:rPr>
        <w:fldChar w:fldCharType="end"/>
      </w:r>
      <w:r w:rsidRPr="00E2579A">
        <w:rPr>
          <w:rFonts w:ascii="Calibri Light" w:eastAsia="Calibri Light" w:hAnsi="Calibri Light" w:cs="Calibri Light"/>
          <w:color w:val="000000"/>
          <w:lang w:val="en-GB"/>
        </w:rPr>
        <w:t xml:space="preserve">, </w:t>
      </w:r>
      <w:r w:rsidRPr="00E2579A">
        <w:rPr>
          <w:rFonts w:ascii="Calibri Light" w:eastAsia="Calibri Light" w:hAnsi="Calibri Light" w:cs="Calibri Light"/>
          <w:color w:val="000000"/>
          <w:lang w:val="en-GB"/>
        </w:rPr>
        <w:fldChar w:fldCharType="begin"/>
      </w:r>
      <w:r w:rsidRPr="00E2579A">
        <w:rPr>
          <w:rFonts w:ascii="Calibri Light" w:eastAsia="Calibri Light" w:hAnsi="Calibri Light" w:cs="Calibri Light"/>
          <w:color w:val="000000"/>
          <w:lang w:val="en-GB"/>
        </w:rPr>
        <w:instrText xml:space="preserve"> REF _Ref98938435 \h </w:instrText>
      </w:r>
      <w:r w:rsidRPr="00E2579A">
        <w:rPr>
          <w:rFonts w:ascii="Calibri Light" w:eastAsia="Calibri Light" w:hAnsi="Calibri Light" w:cs="Calibri Light"/>
          <w:color w:val="000000"/>
          <w:lang w:val="en-GB"/>
        </w:rPr>
      </w:r>
      <w:r w:rsidRPr="00E2579A">
        <w:rPr>
          <w:rFonts w:ascii="Calibri Light" w:eastAsia="Calibri Light" w:hAnsi="Calibri Light" w:cs="Calibri Light"/>
          <w:color w:val="000000"/>
          <w:lang w:val="en-GB"/>
        </w:rPr>
        <w:fldChar w:fldCharType="separate"/>
      </w:r>
      <w:r w:rsidRPr="00E2579A">
        <w:rPr>
          <w:lang w:val="en-GB"/>
        </w:rPr>
        <w:t xml:space="preserve">Figure </w:t>
      </w:r>
      <w:r>
        <w:rPr>
          <w:noProof/>
          <w:lang w:val="en-GB"/>
        </w:rPr>
        <w:t>1</w:t>
      </w:r>
      <w:r w:rsidRPr="00E2579A">
        <w:rPr>
          <w:lang w:val="en-GB"/>
        </w:rPr>
        <w:t>-</w:t>
      </w:r>
      <w:r>
        <w:rPr>
          <w:noProof/>
          <w:lang w:val="en-GB"/>
        </w:rPr>
        <w:t>14</w:t>
      </w:r>
      <w:r w:rsidRPr="00E2579A">
        <w:rPr>
          <w:rFonts w:ascii="Calibri Light" w:eastAsia="Calibri Light" w:hAnsi="Calibri Light" w:cs="Calibri Light"/>
          <w:color w:val="000000"/>
          <w:lang w:val="en-GB"/>
        </w:rPr>
        <w:fldChar w:fldCharType="end"/>
      </w:r>
      <w:r w:rsidRPr="00E2579A">
        <w:rPr>
          <w:rFonts w:ascii="Calibri Light" w:eastAsia="Calibri Light" w:hAnsi="Calibri Light" w:cs="Calibri Light"/>
          <w:color w:val="000000"/>
          <w:lang w:val="en-GB"/>
        </w:rPr>
        <w:t xml:space="preserve"> and </w:t>
      </w:r>
      <w:r w:rsidRPr="00E2579A">
        <w:rPr>
          <w:rFonts w:ascii="Calibri Light" w:eastAsia="Calibri Light" w:hAnsi="Calibri Light" w:cs="Calibri Light"/>
          <w:color w:val="000000"/>
          <w:lang w:val="en-GB"/>
        </w:rPr>
        <w:fldChar w:fldCharType="begin"/>
      </w:r>
      <w:r w:rsidRPr="00E2579A">
        <w:rPr>
          <w:rFonts w:ascii="Calibri Light" w:eastAsia="Calibri Light" w:hAnsi="Calibri Light" w:cs="Calibri Light"/>
          <w:color w:val="000000"/>
          <w:lang w:val="en-GB"/>
        </w:rPr>
        <w:instrText xml:space="preserve"> REF _Ref98938437 \h </w:instrText>
      </w:r>
      <w:r w:rsidRPr="00E2579A">
        <w:rPr>
          <w:rFonts w:ascii="Calibri Light" w:eastAsia="Calibri Light" w:hAnsi="Calibri Light" w:cs="Calibri Light"/>
          <w:color w:val="000000"/>
          <w:lang w:val="en-GB"/>
        </w:rPr>
      </w:r>
      <w:r w:rsidRPr="00E2579A">
        <w:rPr>
          <w:rFonts w:ascii="Calibri Light" w:eastAsia="Calibri Light" w:hAnsi="Calibri Light" w:cs="Calibri Light"/>
          <w:color w:val="000000"/>
          <w:lang w:val="en-GB"/>
        </w:rPr>
        <w:fldChar w:fldCharType="separate"/>
      </w:r>
      <w:r w:rsidRPr="00E2579A">
        <w:rPr>
          <w:lang w:val="en-GB"/>
        </w:rPr>
        <w:t xml:space="preserve">Figure </w:t>
      </w:r>
      <w:r>
        <w:rPr>
          <w:noProof/>
          <w:lang w:val="en-GB"/>
        </w:rPr>
        <w:t>1</w:t>
      </w:r>
      <w:r w:rsidRPr="00E2579A">
        <w:rPr>
          <w:lang w:val="en-GB"/>
        </w:rPr>
        <w:t>-</w:t>
      </w:r>
      <w:r>
        <w:rPr>
          <w:noProof/>
          <w:lang w:val="en-GB"/>
        </w:rPr>
        <w:t>15</w:t>
      </w:r>
      <w:r w:rsidRPr="00E2579A">
        <w:rPr>
          <w:rFonts w:ascii="Calibri Light" w:eastAsia="Calibri Light" w:hAnsi="Calibri Light" w:cs="Calibri Light"/>
          <w:color w:val="000000"/>
          <w:lang w:val="en-GB"/>
        </w:rPr>
        <w:fldChar w:fldCharType="end"/>
      </w:r>
      <w:r w:rsidRPr="00E2579A">
        <w:rPr>
          <w:rFonts w:ascii="Calibri Light" w:eastAsia="Calibri Light" w:hAnsi="Calibri Light" w:cs="Calibri Light"/>
          <w:color w:val="000000"/>
          <w:lang w:val="en-GB"/>
        </w:rPr>
        <w:t>).</w:t>
      </w:r>
      <w:r w:rsidRPr="00E2579A">
        <w:rPr>
          <w:rFonts w:ascii="Calibri Light" w:eastAsia="Calibri Light" w:hAnsi="Calibri Light" w:cs="Calibri Light"/>
          <w:color w:val="000000"/>
          <w:highlight w:val="white"/>
          <w:lang w:val="en-GB"/>
        </w:rPr>
        <w:t xml:space="preserve"> </w:t>
      </w:r>
    </w:p>
    <w:p w14:paraId="313F5C73" w14:textId="77777777" w:rsidR="008274C5" w:rsidRPr="00E2579A" w:rsidRDefault="008274C5" w:rsidP="008274C5">
      <w:pPr>
        <w:rPr>
          <w:lang w:val="en-GB"/>
        </w:rPr>
      </w:pPr>
      <w:r w:rsidRPr="00E2579A">
        <w:rPr>
          <w:noProof/>
          <w:lang w:val="de-DE" w:eastAsia="de-DE"/>
        </w:rPr>
        <w:lastRenderedPageBreak/>
        <w:drawing>
          <wp:anchor distT="0" distB="0" distL="115200" distR="115200" simplePos="0" relativeHeight="251786462" behindDoc="0" locked="0" layoutInCell="1" allowOverlap="1" wp14:anchorId="4444B8CB" wp14:editId="1B7210DA">
            <wp:simplePos x="0" y="0"/>
            <wp:positionH relativeFrom="column">
              <wp:posOffset>4070295</wp:posOffset>
            </wp:positionH>
            <wp:positionV relativeFrom="paragraph">
              <wp:posOffset>1399705</wp:posOffset>
            </wp:positionV>
            <wp:extent cx="248400" cy="248400"/>
            <wp:effectExtent l="0" t="0" r="0" b="0"/>
            <wp:wrapNone/>
            <wp:docPr id="2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21"/>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inline distT="0" distB="0" distL="0" distR="0" wp14:anchorId="01FD2B27" wp14:editId="686D343B">
            <wp:extent cx="6332220" cy="3573780"/>
            <wp:effectExtent l="0" t="0" r="0" b="0"/>
            <wp:docPr id="183" name="Grafik 18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Grafik 183" descr="Graphical user interface, website&#10;&#10;Description automatically generated"/>
                    <pic:cNvPicPr/>
                  </pic:nvPicPr>
                  <pic:blipFill>
                    <a:blip r:embed="rId28"/>
                    <a:stretch>
                      <a:fillRect/>
                    </a:stretch>
                  </pic:blipFill>
                  <pic:spPr>
                    <a:xfrm>
                      <a:off x="0" y="0"/>
                      <a:ext cx="6332220" cy="3573780"/>
                    </a:xfrm>
                    <a:prstGeom prst="rect">
                      <a:avLst/>
                    </a:prstGeom>
                  </pic:spPr>
                </pic:pic>
              </a:graphicData>
            </a:graphic>
          </wp:inline>
        </w:drawing>
      </w:r>
    </w:p>
    <w:p w14:paraId="66CA7E05" w14:textId="77777777" w:rsidR="008274C5" w:rsidRPr="00E2579A" w:rsidRDefault="008274C5" w:rsidP="008274C5">
      <w:pPr>
        <w:pStyle w:val="Figure-Beschriftung"/>
        <w:rPr>
          <w:lang w:val="en-GB"/>
        </w:rPr>
      </w:pPr>
      <w:bookmarkStart w:id="382" w:name="_Ref98938457"/>
      <w:bookmarkStart w:id="383" w:name="_Toc106608140"/>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13</w:t>
      </w:r>
      <w:r w:rsidRPr="00E2579A">
        <w:rPr>
          <w:lang w:val="en-GB"/>
        </w:rPr>
        <w:fldChar w:fldCharType="end"/>
      </w:r>
      <w:bookmarkEnd w:id="382"/>
      <w:r w:rsidRPr="00E2579A">
        <w:rPr>
          <w:lang w:val="en-GB"/>
        </w:rPr>
        <w:t>: Notification about deleting Ingestion. If an Ingestion upload was not successful, you can either delete the ingestion or retry with different datasets or input parameters.</w:t>
      </w:r>
      <w:bookmarkEnd w:id="383"/>
    </w:p>
    <w:p w14:paraId="01516248" w14:textId="77777777" w:rsidR="008274C5" w:rsidRPr="00E2579A" w:rsidRDefault="008274C5" w:rsidP="008274C5">
      <w:pPr>
        <w:spacing w:before="220" w:after="198" w:line="220" w:lineRule="atLeast"/>
        <w:rPr>
          <w:lang w:val="en-GB"/>
        </w:rPr>
      </w:pPr>
      <w:r w:rsidRPr="00E2579A">
        <w:rPr>
          <w:noProof/>
          <w:lang w:val="de-DE" w:eastAsia="de-DE"/>
        </w:rPr>
        <w:drawing>
          <wp:anchor distT="0" distB="0" distL="115200" distR="115200" simplePos="0" relativeHeight="251787486" behindDoc="0" locked="0" layoutInCell="1" allowOverlap="1" wp14:anchorId="4079BD10" wp14:editId="1956E26F">
            <wp:simplePos x="0" y="0"/>
            <wp:positionH relativeFrom="column">
              <wp:posOffset>4012261</wp:posOffset>
            </wp:positionH>
            <wp:positionV relativeFrom="paragraph">
              <wp:posOffset>1554977</wp:posOffset>
            </wp:positionV>
            <wp:extent cx="248400" cy="248400"/>
            <wp:effectExtent l="0" t="0" r="0" b="0"/>
            <wp:wrapNone/>
            <wp:docPr id="2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21"/>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inline distT="0" distB="0" distL="0" distR="0" wp14:anchorId="35398B13" wp14:editId="7B992E11">
            <wp:extent cx="6332220" cy="3599180"/>
            <wp:effectExtent l="0" t="0" r="0" b="0"/>
            <wp:docPr id="185" name="Grafik 18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Grafik 185" descr="Graphical user interface, application&#10;&#10;Description automatically generated"/>
                    <pic:cNvPicPr/>
                  </pic:nvPicPr>
                  <pic:blipFill>
                    <a:blip r:embed="rId29"/>
                    <a:stretch>
                      <a:fillRect/>
                    </a:stretch>
                  </pic:blipFill>
                  <pic:spPr>
                    <a:xfrm>
                      <a:off x="0" y="0"/>
                      <a:ext cx="6332220" cy="3599180"/>
                    </a:xfrm>
                    <a:prstGeom prst="rect">
                      <a:avLst/>
                    </a:prstGeom>
                  </pic:spPr>
                </pic:pic>
              </a:graphicData>
            </a:graphic>
          </wp:inline>
        </w:drawing>
      </w:r>
    </w:p>
    <w:p w14:paraId="2A341D2E" w14:textId="77777777" w:rsidR="008274C5" w:rsidRPr="00E2579A" w:rsidRDefault="008274C5" w:rsidP="008274C5">
      <w:pPr>
        <w:pStyle w:val="Figure-Beschriftung"/>
        <w:rPr>
          <w:lang w:val="en-GB"/>
        </w:rPr>
      </w:pPr>
      <w:bookmarkStart w:id="384" w:name="_Ref98938435"/>
      <w:bookmarkStart w:id="385" w:name="_Toc106608141"/>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14</w:t>
      </w:r>
      <w:r w:rsidRPr="00E2579A">
        <w:rPr>
          <w:lang w:val="en-GB"/>
        </w:rPr>
        <w:fldChar w:fldCharType="end"/>
      </w:r>
      <w:bookmarkEnd w:id="384"/>
      <w:r w:rsidRPr="00E2579A">
        <w:rPr>
          <w:lang w:val="en-GB"/>
        </w:rPr>
        <w:t xml:space="preserve">: Notification about deleting </w:t>
      </w:r>
      <w:proofErr w:type="gramStart"/>
      <w:r w:rsidRPr="00E2579A">
        <w:rPr>
          <w:lang w:val="en-GB"/>
        </w:rPr>
        <w:t>Ingestion</w:t>
      </w:r>
      <w:bookmarkEnd w:id="385"/>
      <w:proofErr w:type="gramEnd"/>
    </w:p>
    <w:p w14:paraId="2C5029F5" w14:textId="77777777" w:rsidR="008274C5" w:rsidRPr="00E2579A" w:rsidRDefault="008274C5" w:rsidP="008274C5">
      <w:pPr>
        <w:pStyle w:val="Figure-Beschriftung"/>
        <w:rPr>
          <w:lang w:val="en-GB"/>
        </w:rPr>
      </w:pPr>
    </w:p>
    <w:p w14:paraId="1A665C7B" w14:textId="77777777" w:rsidR="008274C5" w:rsidRPr="00E2579A" w:rsidRDefault="008274C5" w:rsidP="008274C5">
      <w:pPr>
        <w:pStyle w:val="Figure-Beschriftung"/>
        <w:rPr>
          <w:lang w:val="en-GB"/>
        </w:rPr>
      </w:pPr>
      <w:r w:rsidRPr="00E2579A">
        <w:rPr>
          <w:noProof/>
          <w:lang w:val="de-DE" w:eastAsia="de-DE"/>
        </w:rPr>
        <w:lastRenderedPageBreak/>
        <w:drawing>
          <wp:anchor distT="0" distB="0" distL="115200" distR="115200" simplePos="0" relativeHeight="251788510" behindDoc="0" locked="0" layoutInCell="1" allowOverlap="1" wp14:anchorId="3E893E08" wp14:editId="321D9C7D">
            <wp:simplePos x="0" y="0"/>
            <wp:positionH relativeFrom="column">
              <wp:posOffset>4002046</wp:posOffset>
            </wp:positionH>
            <wp:positionV relativeFrom="paragraph">
              <wp:posOffset>1167654</wp:posOffset>
            </wp:positionV>
            <wp:extent cx="248400" cy="248400"/>
            <wp:effectExtent l="0" t="0" r="0" b="0"/>
            <wp:wrapNone/>
            <wp:docPr id="20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21"/>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inline distT="0" distB="0" distL="0" distR="0" wp14:anchorId="35092A3F" wp14:editId="3BA68DA0">
            <wp:extent cx="6332220" cy="3067050"/>
            <wp:effectExtent l="0" t="0" r="0" b="0"/>
            <wp:docPr id="100" name="Grafik 10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fik 100" descr="Graphical user interface, application&#10;&#10;Description automatically generated"/>
                    <pic:cNvPicPr/>
                  </pic:nvPicPr>
                  <pic:blipFill>
                    <a:blip r:embed="rId30"/>
                    <a:stretch>
                      <a:fillRect/>
                    </a:stretch>
                  </pic:blipFill>
                  <pic:spPr>
                    <a:xfrm>
                      <a:off x="0" y="0"/>
                      <a:ext cx="6332220" cy="3067050"/>
                    </a:xfrm>
                    <a:prstGeom prst="rect">
                      <a:avLst/>
                    </a:prstGeom>
                  </pic:spPr>
                </pic:pic>
              </a:graphicData>
            </a:graphic>
          </wp:inline>
        </w:drawing>
      </w:r>
    </w:p>
    <w:p w14:paraId="63F6ACEA" w14:textId="77777777" w:rsidR="008274C5" w:rsidRDefault="008274C5" w:rsidP="008274C5">
      <w:pPr>
        <w:pStyle w:val="Figure-Beschriftung"/>
        <w:rPr>
          <w:lang w:val="en-GB"/>
        </w:rPr>
      </w:pPr>
      <w:bookmarkStart w:id="386" w:name="_Ref98938437"/>
      <w:bookmarkStart w:id="387" w:name="_Toc106608142"/>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15</w:t>
      </w:r>
      <w:r w:rsidRPr="00E2579A">
        <w:rPr>
          <w:lang w:val="en-GB"/>
        </w:rPr>
        <w:fldChar w:fldCharType="end"/>
      </w:r>
      <w:bookmarkEnd w:id="386"/>
      <w:r w:rsidRPr="00E2579A">
        <w:rPr>
          <w:lang w:val="en-GB"/>
        </w:rPr>
        <w:t xml:space="preserve">: Notification about uploading </w:t>
      </w:r>
      <w:proofErr w:type="gramStart"/>
      <w:r w:rsidRPr="00E2579A">
        <w:rPr>
          <w:lang w:val="en-GB"/>
        </w:rPr>
        <w:t>documents</w:t>
      </w:r>
      <w:bookmarkEnd w:id="387"/>
      <w:proofErr w:type="gramEnd"/>
    </w:p>
    <w:p w14:paraId="6A916331" w14:textId="32828A9A" w:rsidR="008274C5" w:rsidRDefault="008274C5" w:rsidP="008274C5">
      <w:pPr>
        <w:rPr>
          <w:lang w:val="en-GB"/>
        </w:rPr>
      </w:pPr>
    </w:p>
    <w:p w14:paraId="7C58B5E9" w14:textId="0CD178EF" w:rsidR="008274C5" w:rsidRPr="007861DB" w:rsidRDefault="008274C5">
      <w:pPr>
        <w:pStyle w:val="Heading2"/>
        <w:rPr>
          <w:rStyle w:val="Hyperlink"/>
          <w:color w:val="000000" w:themeColor="text1"/>
          <w:u w:val="none"/>
          <w:rPrChange w:id="388" w:author="Maria Ricci" w:date="2023-02-21T10:25:00Z">
            <w:rPr>
              <w:rStyle w:val="Hyperlink"/>
              <w:rFonts w:asciiTheme="minorHAnsi" w:eastAsia="Lucida Sans Unicode" w:hAnsiTheme="minorHAnsi" w:cs="Calibri"/>
              <w:b w:val="0"/>
              <w:sz w:val="20"/>
              <w:szCs w:val="24"/>
            </w:rPr>
          </w:rPrChange>
        </w:rPr>
        <w:pPrChange w:id="389" w:author="Maria Ricci" w:date="2023-02-21T10:25:00Z">
          <w:pPr>
            <w:pStyle w:val="Heading2"/>
            <w:numPr>
              <w:numId w:val="40"/>
            </w:numPr>
          </w:pPr>
        </w:pPrChange>
      </w:pPr>
      <w:bookmarkStart w:id="390" w:name="_Toc65609494"/>
      <w:bookmarkStart w:id="391" w:name="_Ref97812510"/>
      <w:bookmarkStart w:id="392" w:name="_Ref106803819"/>
      <w:bookmarkStart w:id="393" w:name="_Ref106803846"/>
      <w:bookmarkStart w:id="394" w:name="_Ref106804000"/>
      <w:bookmarkStart w:id="395" w:name="_Toc129681114"/>
      <w:r w:rsidRPr="007861DB">
        <w:rPr>
          <w:rStyle w:val="Hyperlink"/>
          <w:color w:val="000000" w:themeColor="text1"/>
          <w:u w:val="none"/>
          <w:rPrChange w:id="396" w:author="Maria Ricci" w:date="2023-02-21T10:25:00Z">
            <w:rPr>
              <w:rStyle w:val="Hyperlink"/>
            </w:rPr>
          </w:rPrChange>
        </w:rPr>
        <w:t>Data Catalog</w:t>
      </w:r>
      <w:bookmarkEnd w:id="390"/>
      <w:r w:rsidRPr="007861DB">
        <w:rPr>
          <w:rStyle w:val="Hyperlink"/>
          <w:color w:val="000000" w:themeColor="text1"/>
          <w:u w:val="none"/>
          <w:rPrChange w:id="397" w:author="Maria Ricci" w:date="2023-02-21T10:25:00Z">
            <w:rPr>
              <w:rStyle w:val="Hyperlink"/>
            </w:rPr>
          </w:rPrChange>
        </w:rPr>
        <w:t>ue</w:t>
      </w:r>
      <w:bookmarkEnd w:id="391"/>
      <w:bookmarkEnd w:id="392"/>
      <w:bookmarkEnd w:id="393"/>
      <w:bookmarkEnd w:id="394"/>
      <w:r w:rsidRPr="007861DB">
        <w:rPr>
          <w:rStyle w:val="Hyperlink"/>
          <w:color w:val="000000" w:themeColor="text1"/>
          <w:u w:val="none"/>
          <w:rPrChange w:id="398" w:author="Maria Ricci" w:date="2023-02-21T10:25:00Z">
            <w:rPr>
              <w:rStyle w:val="Hyperlink"/>
            </w:rPr>
          </w:rPrChange>
        </w:rPr>
        <w:t xml:space="preserve"> tab</w:t>
      </w:r>
      <w:bookmarkEnd w:id="395"/>
    </w:p>
    <w:p w14:paraId="7247AEEB" w14:textId="77777777" w:rsidR="008274C5" w:rsidRPr="00E2579A" w:rsidRDefault="008274C5" w:rsidP="008274C5">
      <w:pPr>
        <w:rPr>
          <w:lang w:val="en-GB"/>
        </w:rPr>
      </w:pPr>
      <w:commentRangeStart w:id="399"/>
      <w:commentRangeStart w:id="400"/>
      <w:r w:rsidRPr="00E2579A">
        <w:rPr>
          <w:noProof/>
          <w:lang w:val="de-DE" w:eastAsia="de-DE"/>
        </w:rPr>
        <w:drawing>
          <wp:anchor distT="0" distB="0" distL="115200" distR="115200" simplePos="0" relativeHeight="251808990" behindDoc="0" locked="0" layoutInCell="1" allowOverlap="1" wp14:anchorId="0413FB55" wp14:editId="0D9DA640">
            <wp:simplePos x="0" y="0"/>
            <wp:positionH relativeFrom="column">
              <wp:posOffset>0</wp:posOffset>
            </wp:positionH>
            <wp:positionV relativeFrom="paragraph">
              <wp:posOffset>127000</wp:posOffset>
            </wp:positionV>
            <wp:extent cx="236220" cy="236220"/>
            <wp:effectExtent l="0" t="0" r="0" b="0"/>
            <wp:wrapTight wrapText="bothSides">
              <wp:wrapPolygon edited="1">
                <wp:start x="0" y="0"/>
                <wp:lineTo x="21600" y="0"/>
                <wp:lineTo x="21600" y="21600"/>
                <wp:lineTo x="0" y="21600"/>
              </wp:wrapPolygon>
            </wp:wrapTight>
            <wp:docPr id="717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a:picLocks noChangeAspect="1"/>
                    </pic:cNvPicPr>
                  </pic:nvPicPr>
                  <pic:blipFill>
                    <a:blip r:embed="rId12"/>
                    <a:stretch/>
                  </pic:blipFill>
                  <pic:spPr bwMode="auto">
                    <a:xfrm>
                      <a:off x="0" y="0"/>
                      <a:ext cx="236220" cy="236220"/>
                    </a:xfrm>
                    <a:prstGeom prst="rect">
                      <a:avLst/>
                    </a:prstGeom>
                  </pic:spPr>
                </pic:pic>
              </a:graphicData>
            </a:graphic>
          </wp:anchor>
        </w:drawing>
      </w:r>
      <w:commentRangeEnd w:id="399"/>
      <w:r w:rsidR="00593F3E">
        <w:rPr>
          <w:rStyle w:val="CommentReference"/>
          <w:rFonts w:ascii="Montserrat" w:hAnsi="Montserrat"/>
        </w:rPr>
        <w:commentReference w:id="399"/>
      </w:r>
      <w:commentRangeEnd w:id="400"/>
      <w:r w:rsidR="00C57976">
        <w:rPr>
          <w:rStyle w:val="CommentReference"/>
          <w:rFonts w:ascii="Montserrat" w:hAnsi="Montserrat"/>
        </w:rPr>
        <w:commentReference w:id="400"/>
      </w:r>
      <w:r w:rsidRPr="00E2579A">
        <w:rPr>
          <w:lang w:val="en-GB"/>
        </w:rPr>
        <w:t xml:space="preserve">The Data Catalogue is the landing page / starting point of CLC+ Core. In the Data Catalogue, you can search for existing Ingestions and Extractions within CLC+ Core. </w:t>
      </w:r>
    </w:p>
    <w:p w14:paraId="430E5034" w14:textId="0F3E8B6F" w:rsidR="008274C5" w:rsidRPr="00E2579A" w:rsidDel="00A53231" w:rsidRDefault="008274C5" w:rsidP="008274C5">
      <w:pPr>
        <w:ind w:left="567"/>
        <w:rPr>
          <w:del w:id="401" w:author="Maria Ricci" w:date="2023-03-14T10:27:00Z"/>
          <w:lang w:val="en-GB"/>
        </w:rPr>
      </w:pPr>
      <w:commentRangeStart w:id="402"/>
      <w:del w:id="403" w:author="Maria Ricci" w:date="2023-03-14T10:27:00Z">
        <w:r w:rsidRPr="00532CD0" w:rsidDel="00A53231">
          <w:rPr>
            <w:b/>
            <w:bdr w:val="single" w:sz="24" w:space="0" w:color="92D050"/>
            <w:lang w:val="en-GB"/>
          </w:rPr>
          <w:delText>An Ingestion is the input dataset resampled / aggregated to 100 x 100 m spatial resolution</w:delText>
        </w:r>
        <w:r w:rsidRPr="00E2579A" w:rsidDel="00A53231">
          <w:rPr>
            <w:lang w:val="en-GB"/>
          </w:rPr>
          <w:delText>. Each Ingestion (</w:delText>
        </w:r>
        <w:r w:rsidDel="00A53231">
          <w:rPr>
            <w:lang w:val="en-GB"/>
          </w:rPr>
          <w:delText xml:space="preserve">section </w:delText>
        </w:r>
        <w:r w:rsidDel="00A53231">
          <w:rPr>
            <w:lang w:val="en-GB"/>
          </w:rPr>
          <w:fldChar w:fldCharType="begin"/>
        </w:r>
        <w:r w:rsidDel="00A53231">
          <w:rPr>
            <w:lang w:val="en-GB"/>
          </w:rPr>
          <w:delInstrText xml:space="preserve"> REF _Ref104891896 \r \h </w:delInstrText>
        </w:r>
        <w:r w:rsidDel="00A53231">
          <w:rPr>
            <w:lang w:val="en-GB"/>
          </w:rPr>
        </w:r>
        <w:r w:rsidDel="00A53231">
          <w:rPr>
            <w:lang w:val="en-GB"/>
          </w:rPr>
          <w:fldChar w:fldCharType="separate"/>
        </w:r>
        <w:r w:rsidDel="00A53231">
          <w:rPr>
            <w:lang w:val="en-GB"/>
          </w:rPr>
          <w:delText>3</w:delText>
        </w:r>
        <w:r w:rsidDel="00A53231">
          <w:rPr>
            <w:lang w:val="en-GB"/>
          </w:rPr>
          <w:fldChar w:fldCharType="end"/>
        </w:r>
        <w:r w:rsidRPr="00E2579A" w:rsidDel="00A53231">
          <w:rPr>
            <w:lang w:val="en-GB"/>
          </w:rPr>
          <w:delText>) consists of one or more Land Cover and or Land Use classes. These classes, so called Input Classes (</w:delText>
        </w:r>
        <w:r w:rsidDel="00A53231">
          <w:rPr>
            <w:lang w:val="en-GB"/>
          </w:rPr>
          <w:delText xml:space="preserve">section </w:delText>
        </w:r>
        <w:r w:rsidRPr="00E2579A" w:rsidDel="00A53231">
          <w:rPr>
            <w:lang w:val="en-GB"/>
          </w:rPr>
          <w:fldChar w:fldCharType="begin"/>
        </w:r>
        <w:r w:rsidRPr="00E2579A" w:rsidDel="00A53231">
          <w:rPr>
            <w:lang w:val="en-GB"/>
          </w:rPr>
          <w:delInstrText xml:space="preserve"> REF _Ref100160833 \r \h </w:delInstrText>
        </w:r>
        <w:r w:rsidRPr="00E2579A" w:rsidDel="00A53231">
          <w:rPr>
            <w:lang w:val="en-GB"/>
          </w:rPr>
        </w:r>
        <w:r w:rsidRPr="00E2579A" w:rsidDel="00A53231">
          <w:rPr>
            <w:lang w:val="en-GB"/>
          </w:rPr>
          <w:fldChar w:fldCharType="separate"/>
        </w:r>
        <w:r w:rsidDel="00A53231">
          <w:rPr>
            <w:lang w:val="en-GB"/>
          </w:rPr>
          <w:delText>3.6</w:delText>
        </w:r>
        <w:r w:rsidRPr="00E2579A" w:rsidDel="00A53231">
          <w:rPr>
            <w:lang w:val="en-GB"/>
          </w:rPr>
          <w:fldChar w:fldCharType="end"/>
        </w:r>
        <w:r w:rsidRPr="00E2579A" w:rsidDel="00A53231">
          <w:rPr>
            <w:lang w:val="en-GB"/>
          </w:rPr>
          <w:delText xml:space="preserve">) in CLC+ Core will be used for Extractions (section </w:delText>
        </w:r>
        <w:r w:rsidRPr="00E2579A" w:rsidDel="00A53231">
          <w:rPr>
            <w:lang w:val="en-GB"/>
          </w:rPr>
          <w:fldChar w:fldCharType="begin"/>
        </w:r>
        <w:r w:rsidRPr="00E2579A" w:rsidDel="00A53231">
          <w:rPr>
            <w:lang w:val="en-GB"/>
          </w:rPr>
          <w:delInstrText xml:space="preserve"> REF _Ref100160814 \r \h </w:delInstrText>
        </w:r>
        <w:r w:rsidRPr="00E2579A" w:rsidDel="00A53231">
          <w:rPr>
            <w:lang w:val="en-GB"/>
          </w:rPr>
        </w:r>
        <w:r w:rsidRPr="00E2579A" w:rsidDel="00A53231">
          <w:rPr>
            <w:lang w:val="en-GB"/>
          </w:rPr>
          <w:fldChar w:fldCharType="separate"/>
        </w:r>
        <w:r w:rsidDel="00A53231">
          <w:rPr>
            <w:lang w:val="en-GB"/>
          </w:rPr>
          <w:delText>4</w:delText>
        </w:r>
        <w:r w:rsidRPr="00E2579A" w:rsidDel="00A53231">
          <w:rPr>
            <w:lang w:val="en-GB"/>
          </w:rPr>
          <w:fldChar w:fldCharType="end"/>
        </w:r>
        <w:r w:rsidRPr="00E2579A" w:rsidDel="00A53231">
          <w:rPr>
            <w:lang w:val="en-GB"/>
          </w:rPr>
          <w:delText xml:space="preserve">). </w:delText>
        </w:r>
        <w:r w:rsidDel="00A53231">
          <w:rPr>
            <w:lang w:val="en-GB"/>
          </w:rPr>
          <w:delText>A</w:delText>
        </w:r>
        <w:r w:rsidRPr="00E2579A" w:rsidDel="00A53231">
          <w:rPr>
            <w:lang w:val="en-GB"/>
          </w:rPr>
          <w:delText>n Extraction</w:delText>
        </w:r>
        <w:r w:rsidDel="00A53231">
          <w:rPr>
            <w:lang w:val="en-GB"/>
          </w:rPr>
          <w:delText xml:space="preserve"> </w:delText>
        </w:r>
        <w:r w:rsidRPr="00E2579A" w:rsidDel="00A53231">
          <w:rPr>
            <w:lang w:val="en-GB"/>
          </w:rPr>
          <w:delText xml:space="preserve">can create </w:delText>
        </w:r>
        <w:r w:rsidDel="00A53231">
          <w:rPr>
            <w:lang w:val="en-GB"/>
          </w:rPr>
          <w:delText>independent</w:delText>
        </w:r>
        <w:r w:rsidRPr="00E2579A" w:rsidDel="00A53231">
          <w:rPr>
            <w:lang w:val="en-GB"/>
          </w:rPr>
          <w:delText xml:space="preserve"> data products for future instances by selecting Input Classes, add</w:delText>
        </w:r>
        <w:r w:rsidDel="00A53231">
          <w:rPr>
            <w:lang w:val="en-GB"/>
          </w:rPr>
          <w:delText>ing</w:delText>
        </w:r>
        <w:r w:rsidRPr="00E2579A" w:rsidDel="00A53231">
          <w:rPr>
            <w:lang w:val="en-GB"/>
          </w:rPr>
          <w:delText xml:space="preserve"> rules</w:delText>
        </w:r>
        <w:r w:rsidDel="00A53231">
          <w:rPr>
            <w:lang w:val="en-GB"/>
          </w:rPr>
          <w:delText xml:space="preserve"> that</w:delText>
        </w:r>
        <w:r w:rsidRPr="00E2579A" w:rsidDel="00A53231">
          <w:rPr>
            <w:lang w:val="en-GB"/>
          </w:rPr>
          <w:delText xml:space="preserve"> extract the required information. More information about Ingestions and Extractions are given in section</w:delText>
        </w:r>
        <w:r w:rsidDel="00A53231">
          <w:rPr>
            <w:lang w:val="en-GB"/>
          </w:rPr>
          <w:delText xml:space="preserve">s </w:delText>
        </w:r>
        <w:r w:rsidRPr="00E2579A" w:rsidDel="00A53231">
          <w:rPr>
            <w:lang w:val="en-GB"/>
          </w:rPr>
          <w:fldChar w:fldCharType="begin"/>
        </w:r>
        <w:r w:rsidRPr="00E2579A" w:rsidDel="00A53231">
          <w:rPr>
            <w:lang w:val="en-GB"/>
          </w:rPr>
          <w:delInstrText xml:space="preserve"> REF _Ref100160248 \r \h </w:delInstrText>
        </w:r>
        <w:r w:rsidRPr="00E2579A" w:rsidDel="00A53231">
          <w:rPr>
            <w:lang w:val="en-GB"/>
          </w:rPr>
        </w:r>
        <w:r w:rsidRPr="00E2579A" w:rsidDel="00A53231">
          <w:rPr>
            <w:lang w:val="en-GB"/>
          </w:rPr>
          <w:fldChar w:fldCharType="separate"/>
        </w:r>
        <w:r w:rsidDel="00A53231">
          <w:rPr>
            <w:lang w:val="en-GB"/>
          </w:rPr>
          <w:delText>3</w:delText>
        </w:r>
        <w:r w:rsidRPr="00E2579A" w:rsidDel="00A53231">
          <w:rPr>
            <w:lang w:val="en-GB"/>
          </w:rPr>
          <w:fldChar w:fldCharType="end"/>
        </w:r>
        <w:r w:rsidDel="00A53231">
          <w:rPr>
            <w:lang w:val="en-GB"/>
          </w:rPr>
          <w:delText xml:space="preserve"> and </w:delText>
        </w:r>
        <w:r w:rsidDel="00A53231">
          <w:rPr>
            <w:lang w:val="en-GB"/>
          </w:rPr>
          <w:fldChar w:fldCharType="begin"/>
        </w:r>
        <w:r w:rsidDel="00A53231">
          <w:rPr>
            <w:lang w:val="en-GB"/>
          </w:rPr>
          <w:delInstrText xml:space="preserve"> REF _Ref104933963 \r \h </w:delInstrText>
        </w:r>
        <w:r w:rsidDel="00A53231">
          <w:rPr>
            <w:lang w:val="en-GB"/>
          </w:rPr>
        </w:r>
        <w:r w:rsidDel="00A53231">
          <w:rPr>
            <w:lang w:val="en-GB"/>
          </w:rPr>
          <w:fldChar w:fldCharType="separate"/>
        </w:r>
        <w:r w:rsidDel="00A53231">
          <w:rPr>
            <w:lang w:val="en-GB"/>
          </w:rPr>
          <w:delText>4</w:delText>
        </w:r>
        <w:r w:rsidDel="00A53231">
          <w:rPr>
            <w:lang w:val="en-GB"/>
          </w:rPr>
          <w:fldChar w:fldCharType="end"/>
        </w:r>
        <w:r w:rsidRPr="00E2579A" w:rsidDel="00A53231">
          <w:rPr>
            <w:lang w:val="en-GB"/>
          </w:rPr>
          <w:delText xml:space="preserve">. </w:delText>
        </w:r>
        <w:commentRangeEnd w:id="402"/>
        <w:r w:rsidR="003548B2" w:rsidDel="00A53231">
          <w:rPr>
            <w:rStyle w:val="CommentReference"/>
            <w:rFonts w:ascii="Montserrat" w:hAnsi="Montserrat"/>
          </w:rPr>
          <w:commentReference w:id="402"/>
        </w:r>
      </w:del>
    </w:p>
    <w:p w14:paraId="1727A4D9" w14:textId="77777777" w:rsidR="008274C5" w:rsidRPr="00E2579A" w:rsidRDefault="008274C5" w:rsidP="008274C5">
      <w:pPr>
        <w:spacing w:before="220" w:after="198" w:line="220" w:lineRule="atLeast"/>
        <w:rPr>
          <w:rFonts w:ascii="Calibri Light" w:eastAsia="Calibri Light" w:hAnsi="Calibri Light" w:cs="Calibri Light"/>
          <w:color w:val="000000" w:themeColor="text1"/>
          <w:lang w:val="en-GB"/>
        </w:rPr>
      </w:pPr>
      <w:r w:rsidRPr="00E2579A">
        <w:rPr>
          <w:rFonts w:ascii="Calibri Light" w:eastAsia="Calibri Light" w:hAnsi="Calibri Light" w:cs="Calibri Light"/>
          <w:noProof/>
          <w:color w:val="000000" w:themeColor="text1"/>
          <w:lang w:val="de-DE" w:eastAsia="de-DE"/>
        </w:rPr>
        <w:drawing>
          <wp:anchor distT="0" distB="0" distL="115200" distR="115200" simplePos="0" relativeHeight="251810014" behindDoc="0" locked="0" layoutInCell="1" allowOverlap="1" wp14:anchorId="73FFABD4" wp14:editId="326FE844">
            <wp:simplePos x="0" y="0"/>
            <wp:positionH relativeFrom="column">
              <wp:posOffset>0</wp:posOffset>
            </wp:positionH>
            <wp:positionV relativeFrom="paragraph">
              <wp:posOffset>165735</wp:posOffset>
            </wp:positionV>
            <wp:extent cx="236220" cy="236220"/>
            <wp:effectExtent l="0" t="0" r="0" b="0"/>
            <wp:wrapTight wrapText="bothSides">
              <wp:wrapPolygon edited="1">
                <wp:start x="0" y="0"/>
                <wp:lineTo x="21600" y="0"/>
                <wp:lineTo x="21600" y="21600"/>
                <wp:lineTo x="0" y="21600"/>
              </wp:wrapPolygon>
            </wp:wrapTight>
            <wp:docPr id="718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a:picLocks noChangeAspect="1"/>
                    </pic:cNvPicPr>
                  </pic:nvPicPr>
                  <pic:blipFill>
                    <a:blip r:embed="rId21"/>
                    <a:stretch/>
                  </pic:blipFill>
                  <pic:spPr bwMode="auto">
                    <a:xfrm>
                      <a:off x="0" y="0"/>
                      <a:ext cx="236220" cy="236220"/>
                    </a:xfrm>
                    <a:prstGeom prst="rect">
                      <a:avLst/>
                    </a:prstGeom>
                  </pic:spPr>
                </pic:pic>
              </a:graphicData>
            </a:graphic>
          </wp:anchor>
        </w:drawing>
      </w:r>
      <w:r w:rsidRPr="00E2579A">
        <w:rPr>
          <w:rFonts w:ascii="Calibri Light" w:eastAsia="Calibri Light" w:hAnsi="Calibri Light" w:cs="Calibri Light"/>
          <w:color w:val="000000" w:themeColor="text1"/>
          <w:lang w:val="en-GB"/>
        </w:rPr>
        <w:t xml:space="preserve">By hovering your mouse cursor over the content, the table entries turn </w:t>
      </w:r>
      <w:proofErr w:type="gramStart"/>
      <w:r w:rsidRPr="00E2579A">
        <w:rPr>
          <w:rFonts w:ascii="Calibri Light" w:eastAsia="Calibri Light" w:hAnsi="Calibri Light" w:cs="Calibri Light"/>
          <w:color w:val="000000" w:themeColor="text1"/>
          <w:lang w:val="en-GB"/>
        </w:rPr>
        <w:t>grey</w:t>
      </w:r>
      <w:proofErr w:type="gramEnd"/>
      <w:r w:rsidRPr="00E2579A">
        <w:rPr>
          <w:rFonts w:ascii="Calibri Light" w:eastAsia="Calibri Light" w:hAnsi="Calibri Light" w:cs="Calibri Light"/>
          <w:color w:val="000000" w:themeColor="text1"/>
          <w:lang w:val="en-GB"/>
        </w:rPr>
        <w:t xml:space="preserve"> and </w:t>
      </w:r>
      <w:r>
        <w:rPr>
          <w:rFonts w:ascii="Calibri Light" w:eastAsia="Calibri Light" w:hAnsi="Calibri Light" w:cs="Calibri Light"/>
          <w:color w:val="000000" w:themeColor="text1"/>
          <w:lang w:val="en-GB"/>
        </w:rPr>
        <w:t>three</w:t>
      </w:r>
      <w:r w:rsidRPr="00E2579A">
        <w:rPr>
          <w:rFonts w:ascii="Calibri Light" w:eastAsia="Calibri Light" w:hAnsi="Calibri Light" w:cs="Calibri Light"/>
          <w:color w:val="000000" w:themeColor="text1"/>
          <w:lang w:val="en-GB"/>
        </w:rPr>
        <w:t xml:space="preserve"> dots appear at the end of the line. By clicking on the 3 dots, you have different options to edit the Ingestion/Extraction. Also</w:t>
      </w:r>
      <w:r>
        <w:rPr>
          <w:rFonts w:ascii="Calibri Light" w:eastAsia="Calibri Light" w:hAnsi="Calibri Light" w:cs="Calibri Light"/>
          <w:color w:val="000000" w:themeColor="text1"/>
          <w:lang w:val="en-GB"/>
        </w:rPr>
        <w:t>,</w:t>
      </w:r>
      <w:r w:rsidRPr="00E2579A">
        <w:rPr>
          <w:rFonts w:ascii="Calibri Light" w:eastAsia="Calibri Light" w:hAnsi="Calibri Light" w:cs="Calibri Light"/>
          <w:color w:val="000000" w:themeColor="text1"/>
          <w:lang w:val="en-GB"/>
        </w:rPr>
        <w:t xml:space="preserve"> you can use right click to open the menu. This will be explained in more detail in section </w:t>
      </w:r>
      <w:r w:rsidRPr="00E2579A">
        <w:rPr>
          <w:rFonts w:ascii="Calibri Light" w:eastAsia="Calibri Light" w:hAnsi="Calibri Light" w:cs="Calibri Light"/>
          <w:color w:val="000000" w:themeColor="text1"/>
          <w:lang w:val="en-GB"/>
        </w:rPr>
        <w:fldChar w:fldCharType="begin"/>
      </w:r>
      <w:r w:rsidRPr="00E2579A">
        <w:rPr>
          <w:rFonts w:ascii="Calibri Light" w:eastAsia="Calibri Light" w:hAnsi="Calibri Light" w:cs="Calibri Light"/>
          <w:color w:val="000000" w:themeColor="text1"/>
          <w:lang w:val="en-GB"/>
        </w:rPr>
        <w:instrText xml:space="preserve"> REF _Ref98262390 \r \h  \* MERGEFORMAT </w:instrText>
      </w:r>
      <w:r w:rsidRPr="00E2579A">
        <w:rPr>
          <w:rFonts w:ascii="Calibri Light" w:eastAsia="Calibri Light" w:hAnsi="Calibri Light" w:cs="Calibri Light"/>
          <w:color w:val="000000" w:themeColor="text1"/>
          <w:lang w:val="en-GB"/>
        </w:rPr>
      </w:r>
      <w:r w:rsidRPr="00E2579A">
        <w:rPr>
          <w:rFonts w:ascii="Calibri Light" w:eastAsia="Calibri Light" w:hAnsi="Calibri Light" w:cs="Calibri Light"/>
          <w:color w:val="000000" w:themeColor="text1"/>
          <w:lang w:val="en-GB"/>
        </w:rPr>
        <w:fldChar w:fldCharType="separate"/>
      </w:r>
      <w:r>
        <w:rPr>
          <w:rFonts w:ascii="Calibri Light" w:eastAsia="Calibri Light" w:hAnsi="Calibri Light" w:cs="Calibri Light"/>
          <w:color w:val="000000" w:themeColor="text1"/>
          <w:lang w:val="en-GB"/>
        </w:rPr>
        <w:t>3.7</w:t>
      </w:r>
      <w:r w:rsidRPr="00E2579A">
        <w:rPr>
          <w:rFonts w:ascii="Calibri Light" w:eastAsia="Calibri Light" w:hAnsi="Calibri Light" w:cs="Calibri Light"/>
          <w:color w:val="000000" w:themeColor="text1"/>
          <w:lang w:val="en-GB"/>
        </w:rPr>
        <w:fldChar w:fldCharType="end"/>
      </w:r>
      <w:r w:rsidRPr="00E2579A">
        <w:rPr>
          <w:rFonts w:ascii="Calibri Light" w:eastAsia="Calibri Light" w:hAnsi="Calibri Light" w:cs="Calibri Light"/>
          <w:color w:val="000000" w:themeColor="text1"/>
          <w:lang w:val="en-GB"/>
        </w:rPr>
        <w:t xml:space="preserve"> </w:t>
      </w:r>
      <w:r w:rsidRPr="00E2579A">
        <w:rPr>
          <w:rFonts w:ascii="Calibri Light" w:eastAsia="Calibri Light" w:hAnsi="Calibri Light" w:cs="Calibri Light"/>
          <w:color w:val="000000" w:themeColor="text1"/>
          <w:lang w:val="en-GB"/>
        </w:rPr>
        <w:fldChar w:fldCharType="begin"/>
      </w:r>
      <w:r w:rsidRPr="00E2579A">
        <w:rPr>
          <w:rFonts w:ascii="Calibri Light" w:eastAsia="Calibri Light" w:hAnsi="Calibri Light" w:cs="Calibri Light"/>
          <w:color w:val="000000" w:themeColor="text1"/>
          <w:lang w:val="en-GB"/>
        </w:rPr>
        <w:instrText xml:space="preserve"> REF _Ref98262390 \h  \* MERGEFORMAT </w:instrText>
      </w:r>
      <w:r w:rsidRPr="00E2579A">
        <w:rPr>
          <w:rFonts w:ascii="Calibri Light" w:eastAsia="Calibri Light" w:hAnsi="Calibri Light" w:cs="Calibri Light"/>
          <w:color w:val="000000" w:themeColor="text1"/>
          <w:lang w:val="en-GB"/>
        </w:rPr>
      </w:r>
      <w:r w:rsidRPr="00E2579A">
        <w:rPr>
          <w:rFonts w:ascii="Calibri Light" w:eastAsia="Calibri Light" w:hAnsi="Calibri Light" w:cs="Calibri Light"/>
          <w:color w:val="000000" w:themeColor="text1"/>
          <w:lang w:val="en-GB"/>
        </w:rPr>
        <w:fldChar w:fldCharType="separate"/>
      </w:r>
      <w:r w:rsidRPr="0030669F">
        <w:rPr>
          <w:rFonts w:ascii="Calibri Light" w:eastAsia="Calibri Light" w:hAnsi="Calibri Light" w:cs="Calibri Light"/>
          <w:color w:val="000000" w:themeColor="text1"/>
          <w:lang w:val="en-GB"/>
        </w:rPr>
        <w:t>Edit Ingestion</w:t>
      </w:r>
      <w:r w:rsidRPr="00E2579A">
        <w:rPr>
          <w:rFonts w:ascii="Calibri Light" w:eastAsia="Calibri Light" w:hAnsi="Calibri Light" w:cs="Calibri Light"/>
          <w:color w:val="000000" w:themeColor="text1"/>
          <w:lang w:val="en-GB"/>
        </w:rPr>
        <w:fldChar w:fldCharType="end"/>
      </w:r>
      <w:r w:rsidRPr="00E2579A">
        <w:rPr>
          <w:rFonts w:ascii="Calibri Light" w:eastAsia="Calibri Light" w:hAnsi="Calibri Light" w:cs="Calibri Light"/>
          <w:color w:val="000000" w:themeColor="text1"/>
          <w:lang w:val="en-GB"/>
        </w:rPr>
        <w:t xml:space="preserve"> and </w:t>
      </w:r>
      <w:r w:rsidRPr="00E2579A">
        <w:rPr>
          <w:rFonts w:ascii="Calibri Light" w:eastAsia="Calibri Light" w:hAnsi="Calibri Light" w:cs="Calibri Light"/>
          <w:color w:val="000000" w:themeColor="text1"/>
          <w:lang w:val="en-GB"/>
        </w:rPr>
        <w:fldChar w:fldCharType="begin"/>
      </w:r>
      <w:r w:rsidRPr="00E2579A">
        <w:rPr>
          <w:rFonts w:ascii="Calibri Light" w:eastAsia="Calibri Light" w:hAnsi="Calibri Light" w:cs="Calibri Light"/>
          <w:color w:val="000000" w:themeColor="text1"/>
          <w:lang w:val="en-GB"/>
        </w:rPr>
        <w:instrText xml:space="preserve"> REF _Ref98359543 \r \h </w:instrText>
      </w:r>
      <w:r w:rsidRPr="00E2579A">
        <w:rPr>
          <w:rFonts w:ascii="Calibri Light" w:eastAsia="Calibri Light" w:hAnsi="Calibri Light" w:cs="Calibri Light"/>
          <w:color w:val="000000" w:themeColor="text1"/>
          <w:lang w:val="en-GB"/>
        </w:rPr>
      </w:r>
      <w:r w:rsidRPr="00E2579A">
        <w:rPr>
          <w:rFonts w:ascii="Calibri Light" w:eastAsia="Calibri Light" w:hAnsi="Calibri Light" w:cs="Calibri Light"/>
          <w:color w:val="000000" w:themeColor="text1"/>
          <w:lang w:val="en-GB"/>
        </w:rPr>
        <w:fldChar w:fldCharType="separate"/>
      </w:r>
      <w:r>
        <w:rPr>
          <w:rFonts w:ascii="Calibri Light" w:eastAsia="Calibri Light" w:hAnsi="Calibri Light" w:cs="Calibri Light"/>
          <w:color w:val="000000" w:themeColor="text1"/>
          <w:lang w:val="en-GB"/>
        </w:rPr>
        <w:t>4.3</w:t>
      </w:r>
      <w:r w:rsidRPr="00E2579A">
        <w:rPr>
          <w:rFonts w:ascii="Calibri Light" w:eastAsia="Calibri Light" w:hAnsi="Calibri Light" w:cs="Calibri Light"/>
          <w:color w:val="000000" w:themeColor="text1"/>
          <w:lang w:val="en-GB"/>
        </w:rPr>
        <w:fldChar w:fldCharType="end"/>
      </w:r>
      <w:r w:rsidRPr="00E2579A">
        <w:rPr>
          <w:rFonts w:ascii="Calibri Light" w:eastAsia="Calibri Light" w:hAnsi="Calibri Light" w:cs="Calibri Light"/>
          <w:color w:val="000000" w:themeColor="text1"/>
          <w:lang w:val="en-GB"/>
        </w:rPr>
        <w:t xml:space="preserve"> </w:t>
      </w:r>
      <w:r w:rsidRPr="00E2579A">
        <w:rPr>
          <w:rFonts w:ascii="Calibri Light" w:eastAsia="Calibri Light" w:hAnsi="Calibri Light" w:cs="Calibri Light"/>
          <w:color w:val="000000" w:themeColor="text1"/>
          <w:lang w:val="en-GB"/>
        </w:rPr>
        <w:fldChar w:fldCharType="begin"/>
      </w:r>
      <w:r w:rsidRPr="00E2579A">
        <w:rPr>
          <w:rFonts w:ascii="Calibri Light" w:eastAsia="Calibri Light" w:hAnsi="Calibri Light" w:cs="Calibri Light"/>
          <w:color w:val="000000" w:themeColor="text1"/>
          <w:lang w:val="en-GB"/>
        </w:rPr>
        <w:instrText xml:space="preserve"> REF _Ref98359543 \h </w:instrText>
      </w:r>
      <w:r w:rsidRPr="00E2579A">
        <w:rPr>
          <w:rFonts w:ascii="Calibri Light" w:eastAsia="Calibri Light" w:hAnsi="Calibri Light" w:cs="Calibri Light"/>
          <w:color w:val="000000" w:themeColor="text1"/>
          <w:lang w:val="en-GB"/>
        </w:rPr>
      </w:r>
      <w:r w:rsidRPr="00E2579A">
        <w:rPr>
          <w:rFonts w:ascii="Calibri Light" w:eastAsia="Calibri Light" w:hAnsi="Calibri Light" w:cs="Calibri Light"/>
          <w:color w:val="000000" w:themeColor="text1"/>
          <w:lang w:val="en-GB"/>
        </w:rPr>
        <w:fldChar w:fldCharType="separate"/>
      </w:r>
      <w:r w:rsidRPr="00E2579A">
        <w:rPr>
          <w:lang w:val="en-GB"/>
        </w:rPr>
        <w:t>Edit Extraction</w:t>
      </w:r>
      <w:r w:rsidRPr="00E2579A">
        <w:rPr>
          <w:rFonts w:ascii="Calibri Light" w:eastAsia="Calibri Light" w:hAnsi="Calibri Light" w:cs="Calibri Light"/>
          <w:color w:val="000000" w:themeColor="text1"/>
          <w:lang w:val="en-GB"/>
        </w:rPr>
        <w:fldChar w:fldCharType="end"/>
      </w:r>
      <w:r w:rsidRPr="00E2579A">
        <w:rPr>
          <w:rFonts w:ascii="Calibri Light" w:eastAsia="Calibri Light" w:hAnsi="Calibri Light" w:cs="Calibri Light"/>
          <w:color w:val="000000" w:themeColor="text1"/>
          <w:lang w:val="en-GB"/>
        </w:rPr>
        <w:t>.</w:t>
      </w:r>
    </w:p>
    <w:p w14:paraId="66EBD705" w14:textId="77777777" w:rsidR="008274C5" w:rsidRPr="00E2579A" w:rsidRDefault="008274C5" w:rsidP="008274C5">
      <w:pPr>
        <w:rPr>
          <w:lang w:val="en-GB"/>
        </w:rPr>
      </w:pPr>
      <w:r w:rsidRPr="00E2579A">
        <w:rPr>
          <w:noProof/>
          <w:lang w:val="de-DE" w:eastAsia="de-DE"/>
        </w:rPr>
        <w:lastRenderedPageBreak/>
        <w:drawing>
          <wp:anchor distT="0" distB="0" distL="115200" distR="115200" simplePos="0" relativeHeight="251811038" behindDoc="0" locked="0" layoutInCell="1" allowOverlap="1" wp14:anchorId="0A2E431C" wp14:editId="2BD14AD0">
            <wp:simplePos x="0" y="0"/>
            <wp:positionH relativeFrom="column">
              <wp:posOffset>5736811</wp:posOffset>
            </wp:positionH>
            <wp:positionV relativeFrom="paragraph">
              <wp:posOffset>879668</wp:posOffset>
            </wp:positionV>
            <wp:extent cx="248400" cy="248400"/>
            <wp:effectExtent l="0" t="0" r="0" b="0"/>
            <wp:wrapNone/>
            <wp:docPr id="718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21"/>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807966" behindDoc="0" locked="0" layoutInCell="1" allowOverlap="1" wp14:anchorId="172FC589" wp14:editId="1EB9E68C">
            <wp:simplePos x="0" y="0"/>
            <wp:positionH relativeFrom="column">
              <wp:posOffset>1855028</wp:posOffset>
            </wp:positionH>
            <wp:positionV relativeFrom="paragraph">
              <wp:posOffset>322193</wp:posOffset>
            </wp:positionV>
            <wp:extent cx="248400" cy="248400"/>
            <wp:effectExtent l="0" t="0" r="0" b="0"/>
            <wp:wrapNone/>
            <wp:docPr id="71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4300" distR="114300" simplePos="0" relativeHeight="251806942" behindDoc="0" locked="0" layoutInCell="1" allowOverlap="1" wp14:anchorId="5CCE512A" wp14:editId="720C9CF5">
            <wp:simplePos x="0" y="0"/>
            <wp:positionH relativeFrom="column">
              <wp:posOffset>5591657</wp:posOffset>
            </wp:positionH>
            <wp:positionV relativeFrom="paragraph">
              <wp:posOffset>1090142</wp:posOffset>
            </wp:positionV>
            <wp:extent cx="422275" cy="482600"/>
            <wp:effectExtent l="0" t="0" r="0" b="0"/>
            <wp:wrapNone/>
            <wp:docPr id="7171" name="Grafik 7171"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Grafik 7171" descr="Graphical user interface&#10;&#10;Description automatically generated with low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2275" cy="482600"/>
                    </a:xfrm>
                    <a:prstGeom prst="rect">
                      <a:avLst/>
                    </a:prstGeom>
                  </pic:spPr>
                </pic:pic>
              </a:graphicData>
            </a:graphic>
            <wp14:sizeRelH relativeFrom="page">
              <wp14:pctWidth>0</wp14:pctWidth>
            </wp14:sizeRelH>
            <wp14:sizeRelV relativeFrom="page">
              <wp14:pctHeight>0</wp14:pctHeight>
            </wp14:sizeRelV>
          </wp:anchor>
        </w:drawing>
      </w:r>
      <w:r w:rsidRPr="00E2579A">
        <w:rPr>
          <w:noProof/>
          <w:lang w:val="de-DE" w:eastAsia="de-DE"/>
        </w:rPr>
        <w:drawing>
          <wp:inline distT="0" distB="0" distL="0" distR="0" wp14:anchorId="68EE6800" wp14:editId="1D18B1BA">
            <wp:extent cx="6320332" cy="3142643"/>
            <wp:effectExtent l="0" t="0" r="0" b="0"/>
            <wp:docPr id="7174" name="Grafik 7174" descr="Ein Bild, das Text, Natur, Nacht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 name="Grafik 7177" descr="Ein Bild, das Text, Natur, Nachthimmel enthält.&#10;&#10;Automatisch generierte Beschreibung"/>
                    <pic:cNvPicPr/>
                  </pic:nvPicPr>
                  <pic:blipFill rotWithShape="1">
                    <a:blip r:embed="rId22"/>
                    <a:srcRect l="66773" t="7396" b="4499"/>
                    <a:stretch/>
                  </pic:blipFill>
                  <pic:spPr bwMode="auto">
                    <a:xfrm>
                      <a:off x="0" y="0"/>
                      <a:ext cx="6339683" cy="3152265"/>
                    </a:xfrm>
                    <a:prstGeom prst="rect">
                      <a:avLst/>
                    </a:prstGeom>
                    <a:ln>
                      <a:noFill/>
                    </a:ln>
                    <a:extLst>
                      <a:ext uri="{53640926-AAD7-44D8-BBD7-CCE9431645EC}">
                        <a14:shadowObscured xmlns:a14="http://schemas.microsoft.com/office/drawing/2010/main"/>
                      </a:ext>
                    </a:extLst>
                  </pic:spPr>
                </pic:pic>
              </a:graphicData>
            </a:graphic>
          </wp:inline>
        </w:drawing>
      </w:r>
    </w:p>
    <w:p w14:paraId="00A4D1E2" w14:textId="77777777" w:rsidR="008274C5" w:rsidRPr="00E2579A" w:rsidRDefault="008274C5" w:rsidP="008274C5">
      <w:pPr>
        <w:pStyle w:val="Figure-Beschriftung"/>
        <w:rPr>
          <w:lang w:val="en-GB"/>
        </w:rPr>
      </w:pPr>
      <w:bookmarkStart w:id="404" w:name="_Toc106608143"/>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16</w:t>
      </w:r>
      <w:r w:rsidRPr="00E2579A">
        <w:rPr>
          <w:lang w:val="en-GB"/>
        </w:rPr>
        <w:fldChar w:fldCharType="end"/>
      </w:r>
      <w:r w:rsidRPr="00E2579A">
        <w:rPr>
          <w:lang w:val="en-GB"/>
        </w:rPr>
        <w:t>: Data Catalogue</w:t>
      </w:r>
      <w:bookmarkEnd w:id="404"/>
    </w:p>
    <w:p w14:paraId="4E147044" w14:textId="77777777" w:rsidR="008274C5" w:rsidRPr="00E2579A" w:rsidRDefault="008274C5" w:rsidP="008274C5">
      <w:pPr>
        <w:spacing w:before="220" w:after="198" w:line="220" w:lineRule="atLeast"/>
        <w:ind w:left="567" w:hanging="567"/>
        <w:rPr>
          <w:rFonts w:ascii="Calibri Light" w:eastAsia="Calibri Light" w:hAnsi="Calibri Light" w:cs="Calibri Light"/>
          <w:color w:val="000000" w:themeColor="text1"/>
          <w:lang w:val="en-GB"/>
        </w:rPr>
      </w:pPr>
      <w:r w:rsidRPr="00E2579A">
        <w:rPr>
          <w:noProof/>
          <w:lang w:val="de-DE" w:eastAsia="de-DE"/>
        </w:rPr>
        <w:drawing>
          <wp:anchor distT="0" distB="0" distL="115200" distR="115200" simplePos="0" relativeHeight="251798750" behindDoc="0" locked="0" layoutInCell="1" allowOverlap="1" wp14:anchorId="5766EB5C" wp14:editId="22600A81">
            <wp:simplePos x="0" y="0"/>
            <wp:positionH relativeFrom="margin">
              <wp:align>left</wp:align>
            </wp:positionH>
            <wp:positionV relativeFrom="paragraph">
              <wp:posOffset>73025</wp:posOffset>
            </wp:positionV>
            <wp:extent cx="236220" cy="236220"/>
            <wp:effectExtent l="0" t="0" r="0" b="0"/>
            <wp:wrapTight wrapText="bothSides">
              <wp:wrapPolygon edited="1">
                <wp:start x="0" y="0"/>
                <wp:lineTo x="21600" y="0"/>
                <wp:lineTo x="21600" y="21600"/>
                <wp:lineTo x="0" y="2160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a:picLocks noChangeAspect="1"/>
                    </pic:cNvPicPr>
                  </pic:nvPicPr>
                  <pic:blipFill>
                    <a:blip r:embed="rId12"/>
                    <a:stretch/>
                  </pic:blipFill>
                  <pic:spPr bwMode="auto">
                    <a:xfrm>
                      <a:off x="0" y="0"/>
                      <a:ext cx="236220" cy="236220"/>
                    </a:xfrm>
                    <a:prstGeom prst="rect">
                      <a:avLst/>
                    </a:prstGeom>
                  </pic:spPr>
                </pic:pic>
              </a:graphicData>
            </a:graphic>
          </wp:anchor>
        </w:drawing>
      </w:r>
      <w:r w:rsidRPr="00E2579A">
        <w:rPr>
          <w:rFonts w:ascii="Calibri Light" w:eastAsia="Calibri Light" w:hAnsi="Calibri Light" w:cs="Calibri Light"/>
          <w:color w:val="000000" w:themeColor="text1"/>
          <w:lang w:val="en-GB"/>
        </w:rPr>
        <w:t>In addition to the functionalities mentioned above, the data catalogue is the starting point for adding new data to the system (Add Ingestions),</w:t>
      </w:r>
    </w:p>
    <w:p w14:paraId="0123BE25" w14:textId="77777777" w:rsidR="008274C5" w:rsidRPr="00E2579A" w:rsidRDefault="008274C5" w:rsidP="008274C5">
      <w:pPr>
        <w:spacing w:before="220" w:after="198" w:line="220" w:lineRule="atLeast"/>
        <w:ind w:left="567" w:hanging="567"/>
        <w:rPr>
          <w:rFonts w:ascii="Calibri Light" w:eastAsia="Calibri Light" w:hAnsi="Calibri Light" w:cs="Calibri Light"/>
          <w:color w:val="000000" w:themeColor="text1"/>
          <w:lang w:val="en-GB"/>
        </w:rPr>
      </w:pPr>
      <w:r w:rsidRPr="00E2579A">
        <w:rPr>
          <w:rFonts w:ascii="Calibri Light" w:eastAsia="Calibri Light" w:hAnsi="Calibri Light" w:cs="Calibri Light"/>
          <w:noProof/>
          <w:color w:val="000000" w:themeColor="text1"/>
          <w:lang w:val="de-DE" w:eastAsia="de-DE"/>
        </w:rPr>
        <w:drawing>
          <wp:anchor distT="0" distB="0" distL="115200" distR="115200" simplePos="0" relativeHeight="251799774" behindDoc="0" locked="0" layoutInCell="1" allowOverlap="1" wp14:anchorId="597FC7C9" wp14:editId="16204A75">
            <wp:simplePos x="0" y="0"/>
            <wp:positionH relativeFrom="column">
              <wp:posOffset>4445</wp:posOffset>
            </wp:positionH>
            <wp:positionV relativeFrom="paragraph">
              <wp:posOffset>-11430</wp:posOffset>
            </wp:positionV>
            <wp:extent cx="236220" cy="236220"/>
            <wp:effectExtent l="0" t="0" r="0" b="0"/>
            <wp:wrapTight wrapText="bothSides">
              <wp:wrapPolygon edited="1">
                <wp:start x="0" y="0"/>
                <wp:lineTo x="21600" y="0"/>
                <wp:lineTo x="21600" y="21600"/>
                <wp:lineTo x="0" y="2160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a:picLocks noChangeAspect="1"/>
                    </pic:cNvPicPr>
                  </pic:nvPicPr>
                  <pic:blipFill>
                    <a:blip r:embed="rId21"/>
                    <a:stretch/>
                  </pic:blipFill>
                  <pic:spPr bwMode="auto">
                    <a:xfrm>
                      <a:off x="0" y="0"/>
                      <a:ext cx="236220" cy="236220"/>
                    </a:xfrm>
                    <a:prstGeom prst="rect">
                      <a:avLst/>
                    </a:prstGeom>
                  </pic:spPr>
                </pic:pic>
              </a:graphicData>
            </a:graphic>
          </wp:anchor>
        </w:drawing>
      </w:r>
      <w:r w:rsidRPr="00E2579A">
        <w:rPr>
          <w:rFonts w:ascii="Calibri Light" w:eastAsia="Calibri Light" w:hAnsi="Calibri Light" w:cs="Calibri Light"/>
          <w:color w:val="000000" w:themeColor="text1"/>
          <w:lang w:val="en-GB"/>
        </w:rPr>
        <w:t>to start an Extraction configuration (Add Extractions)</w:t>
      </w:r>
      <w:r>
        <w:rPr>
          <w:rFonts w:ascii="Calibri Light" w:eastAsia="Calibri Light" w:hAnsi="Calibri Light" w:cs="Calibri Light"/>
          <w:color w:val="000000" w:themeColor="text1"/>
          <w:lang w:val="en-GB"/>
        </w:rPr>
        <w:t>,</w:t>
      </w:r>
    </w:p>
    <w:p w14:paraId="53423D6C" w14:textId="77777777" w:rsidR="008274C5" w:rsidRPr="00E2579A" w:rsidRDefault="008274C5" w:rsidP="008274C5">
      <w:pPr>
        <w:spacing w:before="220" w:after="198" w:line="220" w:lineRule="atLeast"/>
        <w:ind w:left="567" w:hanging="567"/>
        <w:rPr>
          <w:lang w:val="en-GB"/>
        </w:rPr>
      </w:pPr>
      <w:commentRangeStart w:id="405"/>
      <w:r w:rsidRPr="00E2579A">
        <w:rPr>
          <w:noProof/>
          <w:lang w:val="de-DE" w:eastAsia="de-DE"/>
        </w:rPr>
        <w:drawing>
          <wp:anchor distT="0" distB="0" distL="115200" distR="115200" simplePos="0" relativeHeight="251805918" behindDoc="0" locked="0" layoutInCell="1" allowOverlap="1" wp14:anchorId="6FD51536" wp14:editId="5C9BA6FC">
            <wp:simplePos x="0" y="0"/>
            <wp:positionH relativeFrom="margin">
              <wp:posOffset>0</wp:posOffset>
            </wp:positionH>
            <wp:positionV relativeFrom="paragraph">
              <wp:posOffset>110490</wp:posOffset>
            </wp:positionV>
            <wp:extent cx="242570" cy="242570"/>
            <wp:effectExtent l="0" t="0" r="5080" b="5080"/>
            <wp:wrapTight wrapText="bothSides">
              <wp:wrapPolygon edited="1">
                <wp:start x="0" y="0"/>
                <wp:lineTo x="21600" y="0"/>
                <wp:lineTo x="21600" y="21600"/>
                <wp:lineTo x="0" y="21600"/>
              </wp:wrapPolygon>
            </wp:wrapTight>
            <wp:docPr id="716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pic:cNvPicPr>
                  </pic:nvPicPr>
                  <pic:blipFill>
                    <a:blip r:embed="rId32"/>
                    <a:stretch/>
                  </pic:blipFill>
                  <pic:spPr bwMode="auto">
                    <a:xfrm>
                      <a:off x="0" y="0"/>
                      <a:ext cx="242570" cy="242570"/>
                    </a:xfrm>
                    <a:prstGeom prst="rect">
                      <a:avLst/>
                    </a:prstGeom>
                  </pic:spPr>
                </pic:pic>
              </a:graphicData>
            </a:graphic>
          </wp:anchor>
        </w:drawing>
      </w:r>
      <w:r w:rsidRPr="00E2579A">
        <w:rPr>
          <w:rFonts w:ascii="Calibri Light" w:eastAsia="Calibri Light" w:hAnsi="Calibri Light" w:cs="Calibri Light"/>
          <w:color w:val="000000" w:themeColor="text1"/>
          <w:lang w:val="en-GB"/>
        </w:rPr>
        <w:t xml:space="preserve">or to Filter and Search </w:t>
      </w:r>
      <w:commentRangeEnd w:id="405"/>
      <w:r w:rsidR="00C57976">
        <w:rPr>
          <w:rStyle w:val="CommentReference"/>
          <w:rFonts w:ascii="Montserrat" w:hAnsi="Montserrat"/>
        </w:rPr>
        <w:commentReference w:id="405"/>
      </w:r>
      <w:r w:rsidRPr="00E2579A">
        <w:rPr>
          <w:rFonts w:ascii="Calibri Light" w:eastAsia="Calibri Light" w:hAnsi="Calibri Light" w:cs="Calibri Light"/>
          <w:color w:val="000000" w:themeColor="text1"/>
          <w:lang w:val="en-GB"/>
        </w:rPr>
        <w:t xml:space="preserve">for Ingestions and Extractions. </w:t>
      </w:r>
      <w:proofErr w:type="gramStart"/>
      <w:r w:rsidRPr="00E2579A">
        <w:rPr>
          <w:lang w:val="en-GB"/>
        </w:rPr>
        <w:t>In order to</w:t>
      </w:r>
      <w:proofErr w:type="gramEnd"/>
      <w:r w:rsidRPr="00E2579A">
        <w:rPr>
          <w:lang w:val="en-GB"/>
        </w:rPr>
        <w:t xml:space="preserve"> find already existing Ingestions / Extractions within CLC+ Core, an option for searching and filtering the system is available. This is the grey field / box where you can enter a search text or filter using the two boxes:</w:t>
      </w:r>
    </w:p>
    <w:p w14:paraId="2F3B49FA" w14:textId="77777777" w:rsidR="008274C5" w:rsidRPr="00E2579A" w:rsidRDefault="008274C5" w:rsidP="008274C5">
      <w:pPr>
        <w:pStyle w:val="ListParagraph"/>
        <w:numPr>
          <w:ilvl w:val="0"/>
          <w:numId w:val="23"/>
        </w:numPr>
        <w:ind w:left="1276"/>
        <w:rPr>
          <w:lang w:val="en-GB"/>
        </w:rPr>
      </w:pPr>
      <w:r w:rsidRPr="00E2579A">
        <w:rPr>
          <w:lang w:val="en-GB"/>
        </w:rPr>
        <w:t xml:space="preserve">Search by text, i.e. country, region, name, type, Organisation, status, creation by/at, contact person or </w:t>
      </w:r>
      <w:hyperlink r:id="rId33" w:history="1">
        <w:r w:rsidRPr="00E2579A">
          <w:rPr>
            <w:rStyle w:val="Hyperlink"/>
            <w:lang w:val="en-GB"/>
          </w:rPr>
          <w:t>INSPIRE Themes</w:t>
        </w:r>
      </w:hyperlink>
      <w:r w:rsidRPr="00E2579A">
        <w:rPr>
          <w:rStyle w:val="Hyperlink"/>
          <w:lang w:val="en-GB"/>
        </w:rPr>
        <w:t xml:space="preserve"> </w:t>
      </w:r>
      <w:r w:rsidRPr="00E2579A">
        <w:rPr>
          <w:lang w:val="en-GB"/>
        </w:rPr>
        <w:t xml:space="preserve">(see </w:t>
      </w:r>
      <w:r w:rsidRPr="00E2579A">
        <w:rPr>
          <w:lang w:val="en-GB"/>
        </w:rPr>
        <w:fldChar w:fldCharType="begin"/>
      </w:r>
      <w:r w:rsidRPr="00E2579A">
        <w:rPr>
          <w:lang w:val="en-GB"/>
        </w:rPr>
        <w:instrText xml:space="preserve"> REF _Ref100255177 \h </w:instrText>
      </w:r>
      <w:r w:rsidRPr="00E2579A">
        <w:rPr>
          <w:lang w:val="en-GB"/>
        </w:rPr>
      </w:r>
      <w:r w:rsidRPr="00E2579A">
        <w:rPr>
          <w:lang w:val="en-GB"/>
        </w:rPr>
        <w:fldChar w:fldCharType="separate"/>
      </w:r>
      <w:r w:rsidRPr="00E2579A">
        <w:rPr>
          <w:lang w:val="en-GB"/>
        </w:rPr>
        <w:t xml:space="preserve">Figure </w:t>
      </w:r>
      <w:r>
        <w:rPr>
          <w:noProof/>
          <w:lang w:val="en-GB"/>
        </w:rPr>
        <w:t>1</w:t>
      </w:r>
      <w:r w:rsidRPr="00E2579A">
        <w:rPr>
          <w:lang w:val="en-GB"/>
        </w:rPr>
        <w:t>-</w:t>
      </w:r>
      <w:r>
        <w:rPr>
          <w:noProof/>
          <w:lang w:val="en-GB"/>
        </w:rPr>
        <w:t>18</w:t>
      </w:r>
      <w:r w:rsidRPr="00E2579A">
        <w:rPr>
          <w:lang w:val="en-GB"/>
        </w:rPr>
        <w:fldChar w:fldCharType="end"/>
      </w:r>
      <w:r w:rsidRPr="00E2579A">
        <w:rPr>
          <w:lang w:val="en-GB"/>
        </w:rPr>
        <w:t>)</w:t>
      </w:r>
    </w:p>
    <w:p w14:paraId="1091D6C9" w14:textId="77777777" w:rsidR="008274C5" w:rsidRPr="00E2579A" w:rsidRDefault="008274C5" w:rsidP="008274C5">
      <w:pPr>
        <w:pStyle w:val="ListParagraph"/>
        <w:numPr>
          <w:ilvl w:val="0"/>
          <w:numId w:val="23"/>
        </w:numPr>
        <w:ind w:left="1276"/>
        <w:rPr>
          <w:lang w:val="en-GB"/>
        </w:rPr>
      </w:pPr>
      <w:r w:rsidRPr="00E2579A">
        <w:rPr>
          <w:lang w:val="en-GB"/>
        </w:rPr>
        <w:t xml:space="preserve">Search by a Date / Range (see </w:t>
      </w:r>
      <w:r w:rsidRPr="00E2579A">
        <w:rPr>
          <w:lang w:val="en-GB"/>
        </w:rPr>
        <w:fldChar w:fldCharType="begin"/>
      </w:r>
      <w:r w:rsidRPr="00E2579A">
        <w:rPr>
          <w:lang w:val="en-GB"/>
        </w:rPr>
        <w:instrText xml:space="preserve"> REF _Ref100159173 \h </w:instrText>
      </w:r>
      <w:r w:rsidRPr="00E2579A">
        <w:rPr>
          <w:lang w:val="en-GB"/>
        </w:rPr>
      </w:r>
      <w:r w:rsidRPr="00E2579A">
        <w:rPr>
          <w:lang w:val="en-GB"/>
        </w:rPr>
        <w:fldChar w:fldCharType="separate"/>
      </w:r>
      <w:r w:rsidRPr="00E2579A">
        <w:rPr>
          <w:lang w:val="en-GB"/>
        </w:rPr>
        <w:t xml:space="preserve">Figure </w:t>
      </w:r>
      <w:r>
        <w:rPr>
          <w:noProof/>
          <w:lang w:val="en-GB"/>
        </w:rPr>
        <w:t>1</w:t>
      </w:r>
      <w:r w:rsidRPr="00E2579A">
        <w:rPr>
          <w:lang w:val="en-GB"/>
        </w:rPr>
        <w:t>-</w:t>
      </w:r>
      <w:r>
        <w:rPr>
          <w:noProof/>
          <w:lang w:val="en-GB"/>
        </w:rPr>
        <w:t>19</w:t>
      </w:r>
      <w:r w:rsidRPr="00E2579A">
        <w:rPr>
          <w:lang w:val="en-GB"/>
        </w:rPr>
        <w:fldChar w:fldCharType="end"/>
      </w:r>
      <w:r w:rsidRPr="00E2579A">
        <w:rPr>
          <w:lang w:val="en-GB"/>
        </w:rPr>
        <w:t>)</w:t>
      </w:r>
    </w:p>
    <w:p w14:paraId="45E9A420" w14:textId="77777777" w:rsidR="008274C5" w:rsidRPr="00E2579A" w:rsidRDefault="008274C5" w:rsidP="008274C5">
      <w:pPr>
        <w:pStyle w:val="ListParagraph"/>
        <w:numPr>
          <w:ilvl w:val="0"/>
          <w:numId w:val="23"/>
        </w:numPr>
        <w:ind w:left="1276"/>
        <w:rPr>
          <w:lang w:val="en-GB"/>
        </w:rPr>
      </w:pPr>
      <w:r w:rsidRPr="00E2579A">
        <w:rPr>
          <w:lang w:val="en-GB"/>
        </w:rPr>
        <w:t xml:space="preserve">Filter the datasets by Ingestions and Extractions (see </w:t>
      </w:r>
      <w:r w:rsidRPr="00E2579A">
        <w:rPr>
          <w:lang w:val="en-GB"/>
        </w:rPr>
        <w:fldChar w:fldCharType="begin"/>
      </w:r>
      <w:r w:rsidRPr="00E2579A">
        <w:rPr>
          <w:lang w:val="en-GB"/>
        </w:rPr>
        <w:instrText xml:space="preserve"> REF _Ref100159173 \h </w:instrText>
      </w:r>
      <w:r w:rsidRPr="00E2579A">
        <w:rPr>
          <w:lang w:val="en-GB"/>
        </w:rPr>
      </w:r>
      <w:r w:rsidRPr="00E2579A">
        <w:rPr>
          <w:lang w:val="en-GB"/>
        </w:rPr>
        <w:fldChar w:fldCharType="separate"/>
      </w:r>
      <w:r w:rsidRPr="00E2579A">
        <w:rPr>
          <w:lang w:val="en-GB"/>
        </w:rPr>
        <w:t xml:space="preserve">Figure </w:t>
      </w:r>
      <w:r>
        <w:rPr>
          <w:noProof/>
          <w:lang w:val="en-GB"/>
        </w:rPr>
        <w:t>1</w:t>
      </w:r>
      <w:r w:rsidRPr="00E2579A">
        <w:rPr>
          <w:lang w:val="en-GB"/>
        </w:rPr>
        <w:t>-</w:t>
      </w:r>
      <w:r>
        <w:rPr>
          <w:noProof/>
          <w:lang w:val="en-GB"/>
        </w:rPr>
        <w:t>19</w:t>
      </w:r>
      <w:r w:rsidRPr="00E2579A">
        <w:rPr>
          <w:lang w:val="en-GB"/>
        </w:rPr>
        <w:fldChar w:fldCharType="end"/>
      </w:r>
      <w:r w:rsidRPr="00E2579A">
        <w:rPr>
          <w:lang w:val="en-GB"/>
        </w:rPr>
        <w:t xml:space="preserve"> and section </w:t>
      </w:r>
      <w:r w:rsidRPr="00E2579A">
        <w:rPr>
          <w:lang w:val="en-GB"/>
        </w:rPr>
        <w:fldChar w:fldCharType="begin"/>
      </w:r>
      <w:r w:rsidRPr="00E2579A">
        <w:rPr>
          <w:lang w:val="en-GB"/>
        </w:rPr>
        <w:instrText xml:space="preserve"> REF _Ref100159227 \r \h </w:instrText>
      </w:r>
      <w:r w:rsidRPr="00E2579A">
        <w:rPr>
          <w:lang w:val="en-GB"/>
        </w:rPr>
      </w:r>
      <w:r w:rsidRPr="00E2579A">
        <w:rPr>
          <w:lang w:val="en-GB"/>
        </w:rPr>
        <w:fldChar w:fldCharType="separate"/>
      </w:r>
      <w:r>
        <w:rPr>
          <w:lang w:val="en-GB"/>
        </w:rPr>
        <w:t>3</w:t>
      </w:r>
      <w:r w:rsidRPr="00E2579A">
        <w:rPr>
          <w:lang w:val="en-GB"/>
        </w:rPr>
        <w:fldChar w:fldCharType="end"/>
      </w:r>
      <w:r w:rsidRPr="00E2579A">
        <w:rPr>
          <w:lang w:val="en-GB"/>
        </w:rPr>
        <w:t>).</w:t>
      </w:r>
    </w:p>
    <w:p w14:paraId="2F4A47ED" w14:textId="77777777" w:rsidR="008274C5" w:rsidRPr="00E2579A" w:rsidRDefault="008274C5" w:rsidP="008274C5">
      <w:pPr>
        <w:spacing w:before="220" w:after="198" w:line="220" w:lineRule="atLeast"/>
        <w:rPr>
          <w:rFonts w:eastAsia="Calibri Light" w:cs="Calibri Light"/>
          <w:color w:val="000000"/>
          <w:lang w:val="en-GB"/>
        </w:rPr>
      </w:pPr>
      <w:r w:rsidRPr="00E2579A">
        <w:rPr>
          <w:noProof/>
          <w:lang w:val="de-DE" w:eastAsia="de-DE"/>
        </w:rPr>
        <w:lastRenderedPageBreak/>
        <w:drawing>
          <wp:anchor distT="0" distB="0" distL="115200" distR="115200" simplePos="0" relativeHeight="251801822" behindDoc="0" locked="0" layoutInCell="1" allowOverlap="1" wp14:anchorId="5A6200D0" wp14:editId="7CC621A5">
            <wp:simplePos x="0" y="0"/>
            <wp:positionH relativeFrom="column">
              <wp:posOffset>5440045</wp:posOffset>
            </wp:positionH>
            <wp:positionV relativeFrom="paragraph">
              <wp:posOffset>314325</wp:posOffset>
            </wp:positionV>
            <wp:extent cx="248285" cy="248285"/>
            <wp:effectExtent l="0" t="0" r="0" b="0"/>
            <wp:wrapNone/>
            <wp:docPr id="72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21">
                      <a:clrChange>
                        <a:clrFrom>
                          <a:srgbClr val="F8FEFF"/>
                        </a:clrFrom>
                        <a:clrTo>
                          <a:srgbClr val="F8FEFF">
                            <a:alpha val="0"/>
                          </a:srgbClr>
                        </a:clrTo>
                      </a:clrChange>
                    </a:blip>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800798" behindDoc="0" locked="0" layoutInCell="1" allowOverlap="1" wp14:anchorId="5805C155" wp14:editId="6FD6C699">
            <wp:simplePos x="0" y="0"/>
            <wp:positionH relativeFrom="column">
              <wp:posOffset>4655185</wp:posOffset>
            </wp:positionH>
            <wp:positionV relativeFrom="paragraph">
              <wp:posOffset>309245</wp:posOffset>
            </wp:positionV>
            <wp:extent cx="248285" cy="248285"/>
            <wp:effectExtent l="0" t="0" r="0" b="0"/>
            <wp:wrapNone/>
            <wp:docPr id="72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802846" behindDoc="0" locked="0" layoutInCell="1" allowOverlap="1" wp14:anchorId="1D8DCAEE" wp14:editId="63AEBCF0">
            <wp:simplePos x="0" y="0"/>
            <wp:positionH relativeFrom="column">
              <wp:posOffset>1938020</wp:posOffset>
            </wp:positionH>
            <wp:positionV relativeFrom="paragraph">
              <wp:posOffset>311785</wp:posOffset>
            </wp:positionV>
            <wp:extent cx="248285" cy="248285"/>
            <wp:effectExtent l="0" t="0" r="0" b="0"/>
            <wp:wrapNone/>
            <wp:docPr id="719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pic:cNvPicPr>
                  </pic:nvPicPr>
                  <pic:blipFill>
                    <a:blip r:embed="rId32"/>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812062" behindDoc="0" locked="0" layoutInCell="1" allowOverlap="1" wp14:anchorId="41933108" wp14:editId="46CCE4AF">
            <wp:simplePos x="0" y="0"/>
            <wp:positionH relativeFrom="column">
              <wp:posOffset>928370</wp:posOffset>
            </wp:positionH>
            <wp:positionV relativeFrom="paragraph">
              <wp:posOffset>310989</wp:posOffset>
            </wp:positionV>
            <wp:extent cx="248285" cy="248285"/>
            <wp:effectExtent l="0" t="0" r="0" b="0"/>
            <wp:wrapNone/>
            <wp:docPr id="719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pic:cNvPicPr>
                  </pic:nvPicPr>
                  <pic:blipFill>
                    <a:blip r:embed="rId32"/>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inline distT="0" distB="0" distL="0" distR="0" wp14:anchorId="3D6DF32D" wp14:editId="3E16EAE0">
            <wp:extent cx="6320332" cy="3142643"/>
            <wp:effectExtent l="0" t="0" r="0" b="0"/>
            <wp:docPr id="7168" name="Grafik 7168" descr="Ein Bild, das Text, Natur, Nacht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 name="Grafik 7177" descr="Ein Bild, das Text, Natur, Nachthimmel enthält.&#10;&#10;Automatisch generierte Beschreibung"/>
                    <pic:cNvPicPr/>
                  </pic:nvPicPr>
                  <pic:blipFill rotWithShape="1">
                    <a:blip r:embed="rId22"/>
                    <a:srcRect l="66773" t="7396" b="4499"/>
                    <a:stretch/>
                  </pic:blipFill>
                  <pic:spPr bwMode="auto">
                    <a:xfrm>
                      <a:off x="0" y="0"/>
                      <a:ext cx="6339683" cy="3152265"/>
                    </a:xfrm>
                    <a:prstGeom prst="rect">
                      <a:avLst/>
                    </a:prstGeom>
                    <a:ln>
                      <a:noFill/>
                    </a:ln>
                    <a:extLst>
                      <a:ext uri="{53640926-AAD7-44D8-BBD7-CCE9431645EC}">
                        <a14:shadowObscured xmlns:a14="http://schemas.microsoft.com/office/drawing/2010/main"/>
                      </a:ext>
                    </a:extLst>
                  </pic:spPr>
                </pic:pic>
              </a:graphicData>
            </a:graphic>
          </wp:inline>
        </w:drawing>
      </w:r>
    </w:p>
    <w:p w14:paraId="4FB622F1" w14:textId="77777777" w:rsidR="008274C5" w:rsidRPr="003E181A" w:rsidRDefault="008274C5" w:rsidP="008274C5">
      <w:pPr>
        <w:pStyle w:val="Figure-Beschriftung"/>
        <w:rPr>
          <w:lang w:val="fr-FR"/>
        </w:rPr>
      </w:pPr>
      <w:bookmarkStart w:id="406" w:name="_Toc106608144"/>
      <w:r w:rsidRPr="003E181A">
        <w:rPr>
          <w:lang w:val="fr-FR"/>
        </w:rPr>
        <w:t xml:space="preserve">Figure </w:t>
      </w:r>
      <w:r w:rsidRPr="00E2579A">
        <w:rPr>
          <w:lang w:val="en-GB"/>
        </w:rPr>
        <w:fldChar w:fldCharType="begin"/>
      </w:r>
      <w:r w:rsidRPr="003E181A">
        <w:rPr>
          <w:lang w:val="fr-FR"/>
        </w:rPr>
        <w:instrText xml:space="preserve"> STYLEREF 1 \s </w:instrText>
      </w:r>
      <w:r w:rsidRPr="00E2579A">
        <w:rPr>
          <w:lang w:val="en-GB"/>
        </w:rPr>
        <w:fldChar w:fldCharType="separate"/>
      </w:r>
      <w:r>
        <w:rPr>
          <w:noProof/>
          <w:lang w:val="fr-FR"/>
        </w:rPr>
        <w:t>1</w:t>
      </w:r>
      <w:r w:rsidRPr="00E2579A">
        <w:rPr>
          <w:lang w:val="en-GB"/>
        </w:rPr>
        <w:fldChar w:fldCharType="end"/>
      </w:r>
      <w:r w:rsidRPr="003E181A">
        <w:rPr>
          <w:lang w:val="fr-FR"/>
        </w:rPr>
        <w:t>-</w:t>
      </w:r>
      <w:r w:rsidRPr="00E2579A">
        <w:rPr>
          <w:lang w:val="en-GB"/>
        </w:rPr>
        <w:fldChar w:fldCharType="begin"/>
      </w:r>
      <w:r w:rsidRPr="003E181A">
        <w:rPr>
          <w:lang w:val="fr-FR"/>
        </w:rPr>
        <w:instrText xml:space="preserve"> SEQ Figure \* ARABIC \s 1 </w:instrText>
      </w:r>
      <w:r w:rsidRPr="00E2579A">
        <w:rPr>
          <w:lang w:val="en-GB"/>
        </w:rPr>
        <w:fldChar w:fldCharType="separate"/>
      </w:r>
      <w:r>
        <w:rPr>
          <w:noProof/>
          <w:lang w:val="fr-FR"/>
        </w:rPr>
        <w:t>17</w:t>
      </w:r>
      <w:r w:rsidRPr="00E2579A">
        <w:rPr>
          <w:lang w:val="en-GB"/>
        </w:rPr>
        <w:fldChar w:fldCharType="end"/>
      </w:r>
      <w:r w:rsidRPr="003E181A">
        <w:rPr>
          <w:lang w:val="fr-FR"/>
        </w:rPr>
        <w:t xml:space="preserve">: Data Catalogue – Main </w:t>
      </w:r>
      <w:proofErr w:type="spellStart"/>
      <w:r w:rsidRPr="003E181A">
        <w:rPr>
          <w:lang w:val="fr-FR"/>
        </w:rPr>
        <w:t>functionalities</w:t>
      </w:r>
      <w:bookmarkEnd w:id="406"/>
      <w:proofErr w:type="spellEnd"/>
    </w:p>
    <w:p w14:paraId="19675B35" w14:textId="77777777" w:rsidR="008274C5" w:rsidRPr="00E2579A" w:rsidRDefault="008274C5" w:rsidP="008274C5">
      <w:pPr>
        <w:rPr>
          <w:noProof/>
          <w:lang w:val="en-GB"/>
        </w:rPr>
      </w:pPr>
      <w:r w:rsidRPr="00E2579A">
        <w:rPr>
          <w:noProof/>
          <w:lang w:val="de-DE" w:eastAsia="de-DE"/>
        </w:rPr>
        <w:drawing>
          <wp:anchor distT="0" distB="0" distL="115200" distR="115200" simplePos="0" relativeHeight="251813086" behindDoc="0" locked="0" layoutInCell="1" allowOverlap="1" wp14:anchorId="103D71F0" wp14:editId="2048C082">
            <wp:simplePos x="0" y="0"/>
            <wp:positionH relativeFrom="column">
              <wp:posOffset>1863090</wp:posOffset>
            </wp:positionH>
            <wp:positionV relativeFrom="paragraph">
              <wp:posOffset>366395</wp:posOffset>
            </wp:positionV>
            <wp:extent cx="248285" cy="248285"/>
            <wp:effectExtent l="0" t="0" r="0" b="0"/>
            <wp:wrapNone/>
            <wp:docPr id="11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pic:cNvPicPr>
                  </pic:nvPicPr>
                  <pic:blipFill>
                    <a:blip r:embed="rId32"/>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804894" behindDoc="0" locked="0" layoutInCell="1" allowOverlap="1" wp14:anchorId="220DF72C" wp14:editId="0CD01274">
            <wp:simplePos x="0" y="0"/>
            <wp:positionH relativeFrom="column">
              <wp:posOffset>866140</wp:posOffset>
            </wp:positionH>
            <wp:positionV relativeFrom="paragraph">
              <wp:posOffset>370840</wp:posOffset>
            </wp:positionV>
            <wp:extent cx="248285" cy="248285"/>
            <wp:effectExtent l="0" t="0" r="0" b="0"/>
            <wp:wrapNone/>
            <wp:docPr id="5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pic:cNvPicPr>
                  </pic:nvPicPr>
                  <pic:blipFill>
                    <a:blip r:embed="rId32"/>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inline distT="0" distB="0" distL="0" distR="0" wp14:anchorId="256099D9" wp14:editId="05FAEC08">
            <wp:extent cx="6332220" cy="1297940"/>
            <wp:effectExtent l="0" t="0" r="0" b="0"/>
            <wp:docPr id="55" name="Grafik 5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4" name="Grafik 7204" descr="Ein Bild, das Text enthält.&#10;&#10;Automatisch generierte Beschreibung"/>
                    <pic:cNvPicPr/>
                  </pic:nvPicPr>
                  <pic:blipFill>
                    <a:blip r:embed="rId25"/>
                    <a:stretch>
                      <a:fillRect/>
                    </a:stretch>
                  </pic:blipFill>
                  <pic:spPr>
                    <a:xfrm>
                      <a:off x="0" y="0"/>
                      <a:ext cx="6332220" cy="1297940"/>
                    </a:xfrm>
                    <a:prstGeom prst="rect">
                      <a:avLst/>
                    </a:prstGeom>
                  </pic:spPr>
                </pic:pic>
              </a:graphicData>
            </a:graphic>
          </wp:inline>
        </w:drawing>
      </w:r>
    </w:p>
    <w:p w14:paraId="2D22CA0F" w14:textId="77777777" w:rsidR="008274C5" w:rsidRPr="00E2579A" w:rsidRDefault="008274C5" w:rsidP="008274C5">
      <w:pPr>
        <w:pStyle w:val="Figure-Beschriftung"/>
        <w:rPr>
          <w:lang w:val="en-GB"/>
        </w:rPr>
      </w:pPr>
      <w:bookmarkStart w:id="407" w:name="_Ref100255177"/>
      <w:bookmarkStart w:id="408" w:name="_Toc106608145"/>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18</w:t>
      </w:r>
      <w:r w:rsidRPr="00E2579A">
        <w:rPr>
          <w:lang w:val="en-GB"/>
        </w:rPr>
        <w:fldChar w:fldCharType="end"/>
      </w:r>
      <w:bookmarkEnd w:id="407"/>
      <w:r w:rsidRPr="00E2579A">
        <w:rPr>
          <w:lang w:val="en-GB"/>
        </w:rPr>
        <w:t>: Search function – Search by text (Country)</w:t>
      </w:r>
      <w:bookmarkEnd w:id="408"/>
    </w:p>
    <w:p w14:paraId="2AAE7811" w14:textId="77777777" w:rsidR="008274C5" w:rsidRPr="00E2579A" w:rsidRDefault="008274C5" w:rsidP="008274C5">
      <w:pPr>
        <w:rPr>
          <w:noProof/>
          <w:lang w:val="en-GB"/>
        </w:rPr>
      </w:pPr>
      <w:r w:rsidRPr="00E2579A">
        <w:rPr>
          <w:noProof/>
          <w:lang w:val="de-DE" w:eastAsia="de-DE"/>
        </w:rPr>
        <w:drawing>
          <wp:anchor distT="0" distB="0" distL="115200" distR="115200" simplePos="0" relativeHeight="251814110" behindDoc="0" locked="0" layoutInCell="1" allowOverlap="1" wp14:anchorId="063DAC5A" wp14:editId="0709AA14">
            <wp:simplePos x="0" y="0"/>
            <wp:positionH relativeFrom="column">
              <wp:posOffset>1869440</wp:posOffset>
            </wp:positionH>
            <wp:positionV relativeFrom="paragraph">
              <wp:posOffset>352425</wp:posOffset>
            </wp:positionV>
            <wp:extent cx="248285" cy="248285"/>
            <wp:effectExtent l="0" t="0" r="0" b="0"/>
            <wp:wrapNone/>
            <wp:docPr id="11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pic:cNvPicPr>
                  </pic:nvPicPr>
                  <pic:blipFill>
                    <a:blip r:embed="rId32"/>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803870" behindDoc="0" locked="0" layoutInCell="1" allowOverlap="1" wp14:anchorId="18CE6948" wp14:editId="41A9A27B">
            <wp:simplePos x="0" y="0"/>
            <wp:positionH relativeFrom="column">
              <wp:posOffset>956310</wp:posOffset>
            </wp:positionH>
            <wp:positionV relativeFrom="paragraph">
              <wp:posOffset>355600</wp:posOffset>
            </wp:positionV>
            <wp:extent cx="248285" cy="248285"/>
            <wp:effectExtent l="0" t="0" r="0" b="0"/>
            <wp:wrapNone/>
            <wp:docPr id="5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pic:cNvPicPr>
                  </pic:nvPicPr>
                  <pic:blipFill>
                    <a:blip r:embed="rId32"/>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inline distT="0" distB="0" distL="0" distR="0" wp14:anchorId="23CB32C9" wp14:editId="4568044A">
            <wp:extent cx="6332220" cy="2200275"/>
            <wp:effectExtent l="0" t="0" r="0" b="0"/>
            <wp:docPr id="59" name="Grafik 5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descr="Graphical user interface&#10;&#10;Description automatically generated"/>
                    <pic:cNvPicPr/>
                  </pic:nvPicPr>
                  <pic:blipFill>
                    <a:blip r:embed="rId34"/>
                    <a:stretch>
                      <a:fillRect/>
                    </a:stretch>
                  </pic:blipFill>
                  <pic:spPr>
                    <a:xfrm>
                      <a:off x="0" y="0"/>
                      <a:ext cx="6332220" cy="2200275"/>
                    </a:xfrm>
                    <a:prstGeom prst="rect">
                      <a:avLst/>
                    </a:prstGeom>
                  </pic:spPr>
                </pic:pic>
              </a:graphicData>
            </a:graphic>
          </wp:inline>
        </w:drawing>
      </w:r>
    </w:p>
    <w:p w14:paraId="0240FD1F" w14:textId="77777777" w:rsidR="008274C5" w:rsidRPr="00E2579A" w:rsidRDefault="008274C5" w:rsidP="008274C5">
      <w:pPr>
        <w:pStyle w:val="Figure-Beschriftung"/>
        <w:rPr>
          <w:lang w:val="en-GB"/>
        </w:rPr>
      </w:pPr>
      <w:bookmarkStart w:id="409" w:name="_Ref100159173"/>
      <w:bookmarkStart w:id="410" w:name="_Toc106608146"/>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19</w:t>
      </w:r>
      <w:r w:rsidRPr="00E2579A">
        <w:rPr>
          <w:lang w:val="en-GB"/>
        </w:rPr>
        <w:fldChar w:fldCharType="end"/>
      </w:r>
      <w:bookmarkEnd w:id="409"/>
      <w:r w:rsidRPr="00E2579A">
        <w:rPr>
          <w:lang w:val="en-GB"/>
        </w:rPr>
        <w:t>: Search function – Filter by Ingestion and search by date / time-range for ingested datasets only</w:t>
      </w:r>
      <w:bookmarkEnd w:id="410"/>
    </w:p>
    <w:p w14:paraId="123B32AE" w14:textId="77777777" w:rsidR="008274C5" w:rsidRDefault="008274C5" w:rsidP="008274C5">
      <w:pPr>
        <w:pStyle w:val="Figure-Beschriftung"/>
        <w:jc w:val="both"/>
        <w:rPr>
          <w:lang w:val="en-GB"/>
        </w:rPr>
      </w:pPr>
    </w:p>
    <w:bookmarkStart w:id="411" w:name="_Toc65609501"/>
    <w:bookmarkStart w:id="412" w:name="_Ref97812522"/>
    <w:bookmarkStart w:id="413" w:name="_Ref98357007"/>
    <w:bookmarkStart w:id="414" w:name="_Ref99715213"/>
    <w:bookmarkStart w:id="415" w:name="_Ref100255495"/>
    <w:bookmarkStart w:id="416" w:name="_Ref100255500"/>
    <w:bookmarkStart w:id="417" w:name="_Ref105140220"/>
    <w:p w14:paraId="1E5CA0A7" w14:textId="77777777" w:rsidR="008274C5" w:rsidRPr="007861DB" w:rsidRDefault="008274C5">
      <w:pPr>
        <w:pStyle w:val="Heading2"/>
        <w:rPr>
          <w:rPrChange w:id="418" w:author="Maria Ricci" w:date="2023-02-21T10:25:00Z">
            <w:rPr>
              <w:lang w:val="en-GB"/>
            </w:rPr>
          </w:rPrChange>
        </w:rPr>
        <w:pPrChange w:id="419" w:author="Maria Ricci" w:date="2023-02-21T10:25:00Z">
          <w:pPr>
            <w:pStyle w:val="Heading1"/>
          </w:pPr>
        </w:pPrChange>
      </w:pPr>
      <w:r w:rsidRPr="007861DB">
        <w:rPr>
          <w:rPrChange w:id="420" w:author="Maria Ricci" w:date="2023-02-21T10:25:00Z">
            <w:rPr>
              <w:lang w:val="en-GB"/>
            </w:rPr>
          </w:rPrChange>
        </w:rPr>
        <w:lastRenderedPageBreak/>
        <w:fldChar w:fldCharType="begin"/>
      </w:r>
      <w:r w:rsidRPr="007861DB">
        <w:rPr>
          <w:rPrChange w:id="421" w:author="Maria Ricci" w:date="2023-02-21T10:25:00Z">
            <w:rPr>
              <w:lang w:val="en-GB"/>
            </w:rPr>
          </w:rPrChange>
        </w:rPr>
        <w:instrText xml:space="preserve"> HYPERLINK "https://land.copernicus.eu/eagle" </w:instrText>
      </w:r>
      <w:r w:rsidRPr="007861DB">
        <w:rPr>
          <w:rPrChange w:id="422" w:author="Maria Ricci" w:date="2023-02-21T10:25:00Z">
            <w:rPr>
              <w:lang w:val="en-GB"/>
            </w:rPr>
          </w:rPrChange>
        </w:rPr>
        <w:fldChar w:fldCharType="separate"/>
      </w:r>
      <w:bookmarkStart w:id="423" w:name="_Ref106689970"/>
      <w:bookmarkStart w:id="424" w:name="_Ref106689962"/>
      <w:bookmarkStart w:id="425" w:name="_Toc129681115"/>
      <w:r w:rsidRPr="007861DB">
        <w:rPr>
          <w:rStyle w:val="Hyperlink"/>
          <w:color w:val="000000" w:themeColor="text1"/>
          <w:u w:val="none"/>
          <w:rPrChange w:id="426" w:author="Maria Ricci" w:date="2023-02-21T10:25:00Z">
            <w:rPr>
              <w:rStyle w:val="Hyperlink"/>
              <w:lang w:val="en-GB"/>
            </w:rPr>
          </w:rPrChange>
        </w:rPr>
        <w:t>EAGLE</w:t>
      </w:r>
      <w:bookmarkEnd w:id="411"/>
      <w:bookmarkEnd w:id="412"/>
      <w:bookmarkEnd w:id="413"/>
      <w:bookmarkEnd w:id="414"/>
      <w:bookmarkEnd w:id="415"/>
      <w:bookmarkEnd w:id="416"/>
      <w:bookmarkEnd w:id="417"/>
      <w:bookmarkEnd w:id="423"/>
      <w:bookmarkEnd w:id="424"/>
      <w:r w:rsidRPr="007861DB">
        <w:rPr>
          <w:rPrChange w:id="427" w:author="Maria Ricci" w:date="2023-02-21T10:25:00Z">
            <w:rPr>
              <w:lang w:val="en-GB"/>
            </w:rPr>
          </w:rPrChange>
        </w:rPr>
        <w:fldChar w:fldCharType="end"/>
      </w:r>
      <w:ins w:id="428" w:author="Maria Ricci" w:date="2023-02-17T15:58:00Z">
        <w:r w:rsidRPr="007861DB">
          <w:rPr>
            <w:rPrChange w:id="429" w:author="Maria Ricci" w:date="2023-02-21T10:25:00Z">
              <w:rPr>
                <w:lang w:val="en-GB"/>
              </w:rPr>
            </w:rPrChange>
          </w:rPr>
          <w:t xml:space="preserve"> Ontology tab</w:t>
        </w:r>
      </w:ins>
      <w:bookmarkEnd w:id="425"/>
    </w:p>
    <w:p w14:paraId="628BDBA4" w14:textId="77777777" w:rsidR="008274C5" w:rsidRPr="00E2579A" w:rsidRDefault="008274C5" w:rsidP="008274C5">
      <w:pPr>
        <w:rPr>
          <w:lang w:val="en-GB"/>
        </w:rPr>
      </w:pPr>
      <w:r w:rsidRPr="00E2579A">
        <w:rPr>
          <w:lang w:val="en-GB"/>
        </w:rPr>
        <w:t xml:space="preserve">In the “EAGLE Ontology” tab you can inspect the current and older EAGLE ontologies. You can download the EAGLE barcoding file template you will need for the EAGLE mapping (section </w:t>
      </w:r>
      <w:r w:rsidRPr="00E2579A">
        <w:rPr>
          <w:lang w:val="en-GB"/>
        </w:rPr>
        <w:fldChar w:fldCharType="begin"/>
      </w:r>
      <w:r w:rsidRPr="00E2579A">
        <w:rPr>
          <w:lang w:val="en-GB"/>
        </w:rPr>
        <w:instrText xml:space="preserve"> REF _Ref100164680 \r \h </w:instrText>
      </w:r>
      <w:r w:rsidRPr="00E2579A">
        <w:rPr>
          <w:lang w:val="en-GB"/>
        </w:rPr>
      </w:r>
      <w:r w:rsidRPr="00E2579A">
        <w:rPr>
          <w:lang w:val="en-GB"/>
        </w:rPr>
        <w:fldChar w:fldCharType="separate"/>
      </w:r>
      <w:r>
        <w:rPr>
          <w:lang w:val="en-GB"/>
        </w:rPr>
        <w:t>2.3</w:t>
      </w:r>
      <w:r w:rsidRPr="00E2579A">
        <w:rPr>
          <w:lang w:val="en-GB"/>
        </w:rPr>
        <w:fldChar w:fldCharType="end"/>
      </w:r>
      <w:r w:rsidRPr="00E2579A">
        <w:rPr>
          <w:lang w:val="en-GB"/>
        </w:rPr>
        <w:t>).</w:t>
      </w:r>
    </w:p>
    <w:p w14:paraId="2A760C87" w14:textId="3FA708F0" w:rsidR="008274C5" w:rsidRDefault="008274C5" w:rsidP="008274C5">
      <w:pPr>
        <w:rPr>
          <w:lang w:val="en-GB"/>
        </w:rPr>
      </w:pPr>
      <w:r w:rsidRPr="00E2579A">
        <w:rPr>
          <w:lang w:val="en-GB"/>
        </w:rPr>
        <w:t>In this section, you will be further given a general overview of the EAGLE concept and the approach and implementation the CLC+ consortium used for the EAGLE mapping for the CLMS products ingested in the CLC+ Core system. To prove the concept also two national datasets for the Netherlands and Spain were EAGLE mapped and uploaded to the system.</w:t>
      </w:r>
    </w:p>
    <w:bookmarkStart w:id="430" w:name="_Toc65609502"/>
    <w:bookmarkStart w:id="431" w:name="_Ref98357126"/>
    <w:bookmarkStart w:id="432" w:name="_Toc98951906"/>
    <w:bookmarkStart w:id="433" w:name="_Ref99725882"/>
    <w:bookmarkStart w:id="434" w:name="_Ref99728447"/>
    <w:bookmarkStart w:id="435" w:name="_Ref100162317"/>
    <w:bookmarkStart w:id="436" w:name="_Ref100164672"/>
    <w:bookmarkStart w:id="437" w:name="_Ref100164680"/>
    <w:bookmarkStart w:id="438" w:name="_Ref105145961"/>
    <w:p w14:paraId="276F5B1E" w14:textId="77777777" w:rsidR="00E06E03" w:rsidRPr="00E2579A" w:rsidRDefault="00E06E03">
      <w:pPr>
        <w:pStyle w:val="Heading3"/>
        <w:ind w:left="851"/>
        <w:rPr>
          <w:lang w:val="en-GB"/>
        </w:rPr>
        <w:pPrChange w:id="439" w:author="Maria Ricci" w:date="2023-02-21T10:38:00Z">
          <w:pPr>
            <w:pStyle w:val="Heading3"/>
          </w:pPr>
        </w:pPrChange>
      </w:pPr>
      <w:r>
        <w:rPr>
          <w:lang w:val="en-GB"/>
        </w:rPr>
        <w:fldChar w:fldCharType="begin"/>
      </w:r>
      <w:r>
        <w:rPr>
          <w:lang w:val="en-GB"/>
        </w:rPr>
        <w:instrText xml:space="preserve"> HYPERLINK "https://land.copernicus.eu/eagle/work-results-documentation-and-tools" </w:instrText>
      </w:r>
      <w:r>
        <w:rPr>
          <w:lang w:val="en-GB"/>
        </w:rPr>
      </w:r>
      <w:r>
        <w:rPr>
          <w:lang w:val="en-GB"/>
        </w:rPr>
        <w:fldChar w:fldCharType="separate"/>
      </w:r>
      <w:bookmarkStart w:id="440" w:name="_Toc129681116"/>
      <w:r w:rsidRPr="00EC4513">
        <w:rPr>
          <w:rPrChange w:id="441" w:author="Maria Ricci" w:date="2023-02-21T10:38:00Z">
            <w:rPr>
              <w:rStyle w:val="Hyperlink"/>
              <w:lang w:val="en-GB"/>
            </w:rPr>
          </w:rPrChange>
        </w:rPr>
        <w:t>EAGLE Ontology</w:t>
      </w:r>
      <w:r>
        <w:rPr>
          <w:lang w:val="en-GB"/>
        </w:rPr>
        <w:fldChar w:fldCharType="end"/>
      </w:r>
      <w:r w:rsidRPr="00E2579A">
        <w:rPr>
          <w:lang w:val="en-GB"/>
        </w:rPr>
        <w:t xml:space="preserve"> </w:t>
      </w:r>
      <w:del w:id="442" w:author="Maria Ricci" w:date="2023-02-20T12:16:00Z">
        <w:r w:rsidRPr="00E2579A" w:rsidDel="00E06E03">
          <w:rPr>
            <w:lang w:val="en-GB"/>
          </w:rPr>
          <w:delText>over</w:delText>
        </w:r>
      </w:del>
      <w:r w:rsidRPr="00E2579A">
        <w:rPr>
          <w:lang w:val="en-GB"/>
        </w:rPr>
        <w:t>view</w:t>
      </w:r>
      <w:bookmarkEnd w:id="430"/>
      <w:bookmarkEnd w:id="431"/>
      <w:bookmarkEnd w:id="432"/>
      <w:bookmarkEnd w:id="433"/>
      <w:bookmarkEnd w:id="434"/>
      <w:bookmarkEnd w:id="435"/>
      <w:bookmarkEnd w:id="436"/>
      <w:bookmarkEnd w:id="437"/>
      <w:bookmarkEnd w:id="438"/>
      <w:bookmarkEnd w:id="440"/>
    </w:p>
    <w:p w14:paraId="76076197" w14:textId="77777777" w:rsidR="00E06E03" w:rsidRPr="00E2579A" w:rsidRDefault="00E06E03" w:rsidP="00E06E03">
      <w:pPr>
        <w:rPr>
          <w:lang w:val="en-GB"/>
        </w:rPr>
      </w:pPr>
      <w:r w:rsidRPr="00E2579A">
        <w:rPr>
          <w:noProof/>
          <w:lang w:val="de-DE" w:eastAsia="de-DE"/>
        </w:rPr>
        <w:drawing>
          <wp:anchor distT="0" distB="0" distL="115200" distR="115200" simplePos="0" relativeHeight="251817182" behindDoc="0" locked="0" layoutInCell="1" allowOverlap="1" wp14:anchorId="49F44CF3" wp14:editId="3C38DAB9">
            <wp:simplePos x="0" y="0"/>
            <wp:positionH relativeFrom="column">
              <wp:posOffset>25400</wp:posOffset>
            </wp:positionH>
            <wp:positionV relativeFrom="paragraph">
              <wp:posOffset>85090</wp:posOffset>
            </wp:positionV>
            <wp:extent cx="236220" cy="236220"/>
            <wp:effectExtent l="0" t="0" r="0" b="0"/>
            <wp:wrapTight wrapText="bothSides">
              <wp:wrapPolygon edited="1">
                <wp:start x="0" y="0"/>
                <wp:lineTo x="21600" y="0"/>
                <wp:lineTo x="21600" y="21600"/>
                <wp:lineTo x="0" y="2160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a:picLocks noChangeAspect="1"/>
                    </pic:cNvPicPr>
                  </pic:nvPicPr>
                  <pic:blipFill>
                    <a:blip r:embed="rId12"/>
                    <a:stretch/>
                  </pic:blipFill>
                  <pic:spPr bwMode="auto">
                    <a:xfrm>
                      <a:off x="0" y="0"/>
                      <a:ext cx="236220" cy="236220"/>
                    </a:xfrm>
                    <a:prstGeom prst="rect">
                      <a:avLst/>
                    </a:prstGeom>
                  </pic:spPr>
                </pic:pic>
              </a:graphicData>
            </a:graphic>
          </wp:anchor>
        </w:drawing>
      </w:r>
      <w:r w:rsidRPr="00E2579A">
        <w:rPr>
          <w:lang w:val="en-GB"/>
        </w:rPr>
        <w:t>After you have clicked on “EAGLE Ontology”, you will see the EAGLE Ontology overview, which shows you a list of the EAGLE Ontology (EAGLE barcoding file) versions within CLC+ Core. You can see detailed information about the version, creation date (created on), creator (created by) and description of the respective EAGLE version.</w:t>
      </w:r>
    </w:p>
    <w:p w14:paraId="1437D9F1" w14:textId="77777777" w:rsidR="00E06E03" w:rsidRPr="00E2579A" w:rsidRDefault="00E06E03" w:rsidP="00E06E03">
      <w:pPr>
        <w:tabs>
          <w:tab w:val="left" w:pos="567"/>
        </w:tabs>
        <w:ind w:left="567"/>
        <w:rPr>
          <w:lang w:val="en-GB"/>
        </w:rPr>
      </w:pPr>
      <w:commentRangeStart w:id="443"/>
      <w:r w:rsidRPr="00E2579A">
        <w:rPr>
          <w:noProof/>
          <w:lang w:val="de-DE" w:eastAsia="de-DE"/>
        </w:rPr>
        <w:drawing>
          <wp:anchor distT="0" distB="0" distL="115200" distR="115200" simplePos="0" relativeHeight="251819230" behindDoc="0" locked="0" layoutInCell="1" allowOverlap="1" wp14:anchorId="6C2BB9E1" wp14:editId="6486E24D">
            <wp:simplePos x="0" y="0"/>
            <wp:positionH relativeFrom="column">
              <wp:posOffset>1270</wp:posOffset>
            </wp:positionH>
            <wp:positionV relativeFrom="paragraph">
              <wp:posOffset>2540</wp:posOffset>
            </wp:positionV>
            <wp:extent cx="236220" cy="236220"/>
            <wp:effectExtent l="0" t="0" r="0" b="0"/>
            <wp:wrapTight wrapText="bothSides">
              <wp:wrapPolygon edited="1">
                <wp:start x="0" y="0"/>
                <wp:lineTo x="21600" y="0"/>
                <wp:lineTo x="21600" y="21600"/>
                <wp:lineTo x="0" y="2160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a:picLocks noChangeAspect="1"/>
                    </pic:cNvPicPr>
                  </pic:nvPicPr>
                  <pic:blipFill>
                    <a:blip r:embed="rId21"/>
                    <a:stretch/>
                  </pic:blipFill>
                  <pic:spPr bwMode="auto">
                    <a:xfrm>
                      <a:off x="0" y="0"/>
                      <a:ext cx="236220" cy="236220"/>
                    </a:xfrm>
                    <a:prstGeom prst="rect">
                      <a:avLst/>
                    </a:prstGeom>
                  </pic:spPr>
                </pic:pic>
              </a:graphicData>
            </a:graphic>
          </wp:anchor>
        </w:drawing>
      </w:r>
      <w:r w:rsidRPr="00E2579A">
        <w:rPr>
          <w:lang w:val="en-GB"/>
        </w:rPr>
        <w:t xml:space="preserve">Users with the role “EAGLE maintenance” have the possibility to add a new version to the system. This is described in more detail </w:t>
      </w:r>
      <w:r>
        <w:rPr>
          <w:lang w:val="en-GB"/>
        </w:rPr>
        <w:t>in the Annex for Admin User only.</w:t>
      </w:r>
      <w:commentRangeEnd w:id="443"/>
      <w:r w:rsidR="00E05DE4">
        <w:rPr>
          <w:rStyle w:val="CommentReference"/>
          <w:rFonts w:ascii="Montserrat" w:hAnsi="Montserrat"/>
        </w:rPr>
        <w:commentReference w:id="443"/>
      </w:r>
    </w:p>
    <w:p w14:paraId="3DB09E3C" w14:textId="77777777" w:rsidR="00E06E03" w:rsidRPr="00E2579A" w:rsidRDefault="00E06E03" w:rsidP="00E06E03">
      <w:pPr>
        <w:ind w:left="567"/>
        <w:rPr>
          <w:lang w:val="en-GB"/>
        </w:rPr>
      </w:pPr>
      <w:r w:rsidRPr="00E2579A">
        <w:rPr>
          <w:noProof/>
          <w:lang w:val="de-DE" w:eastAsia="de-DE"/>
        </w:rPr>
        <w:drawing>
          <wp:anchor distT="0" distB="0" distL="115200" distR="115200" simplePos="0" relativeHeight="251823326" behindDoc="0" locked="0" layoutInCell="1" allowOverlap="1" wp14:anchorId="25A47DAA" wp14:editId="3275A67F">
            <wp:simplePos x="0" y="0"/>
            <wp:positionH relativeFrom="column">
              <wp:posOffset>0</wp:posOffset>
            </wp:positionH>
            <wp:positionV relativeFrom="paragraph">
              <wp:posOffset>91440</wp:posOffset>
            </wp:positionV>
            <wp:extent cx="242570" cy="242570"/>
            <wp:effectExtent l="0" t="0" r="0" b="0"/>
            <wp:wrapTight wrapText="bothSides">
              <wp:wrapPolygon edited="1">
                <wp:start x="0" y="0"/>
                <wp:lineTo x="21600" y="0"/>
                <wp:lineTo x="21600" y="21600"/>
                <wp:lineTo x="0" y="2160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a:picLocks noChangeAspect="1"/>
                    </pic:cNvPicPr>
                  </pic:nvPicPr>
                  <pic:blipFill>
                    <a:blip r:embed="rId32"/>
                    <a:stretch/>
                  </pic:blipFill>
                  <pic:spPr bwMode="auto">
                    <a:xfrm>
                      <a:off x="0" y="0"/>
                      <a:ext cx="242570" cy="242570"/>
                    </a:xfrm>
                    <a:prstGeom prst="rect">
                      <a:avLst/>
                    </a:prstGeom>
                  </pic:spPr>
                </pic:pic>
              </a:graphicData>
            </a:graphic>
          </wp:anchor>
        </w:drawing>
      </w:r>
      <w:r w:rsidRPr="00E2579A">
        <w:rPr>
          <w:lang w:val="en-GB"/>
        </w:rPr>
        <w:t xml:space="preserve">Users are also able to </w:t>
      </w:r>
      <w:r w:rsidRPr="004B0E98">
        <w:rPr>
          <w:b/>
          <w:bCs/>
          <w:bdr w:val="single" w:sz="24" w:space="0" w:color="92D050"/>
          <w:lang w:val="en-GB"/>
        </w:rPr>
        <w:t>download the EAGLE barcoding template</w:t>
      </w:r>
      <w:r>
        <w:rPr>
          <w:b/>
          <w:bCs/>
          <w:bdr w:val="single" w:sz="24" w:space="0" w:color="92D050"/>
          <w:lang w:val="en-GB"/>
        </w:rPr>
        <w:t xml:space="preserve"> using this button. Additionally, the EAGLE templates and other tools can be accessed </w:t>
      </w:r>
      <w:hyperlink r:id="rId35" w:history="1">
        <w:r w:rsidRPr="00A51F4A">
          <w:rPr>
            <w:rStyle w:val="Hyperlink"/>
            <w:b/>
            <w:bCs/>
            <w:bdr w:val="single" w:sz="24" w:space="0" w:color="92D050"/>
            <w:lang w:val="en-GB"/>
          </w:rPr>
          <w:t>here</w:t>
        </w:r>
      </w:hyperlink>
      <w:r w:rsidRPr="00E2579A">
        <w:rPr>
          <w:lang w:val="en-GB"/>
        </w:rPr>
        <w:t xml:space="preserve">. You can use this template to map your dataset and upload your data together with the EAGLE mapping. This is the recommended way performing the EAGLE mapping – alternatively, the data can be </w:t>
      </w:r>
      <w:commentRangeStart w:id="444"/>
      <w:r w:rsidRPr="00E2579A">
        <w:rPr>
          <w:lang w:val="en-GB"/>
        </w:rPr>
        <w:t xml:space="preserve">mapped </w:t>
      </w:r>
      <w:commentRangeEnd w:id="444"/>
      <w:r w:rsidR="00E05DE4">
        <w:rPr>
          <w:rStyle w:val="CommentReference"/>
          <w:rFonts w:ascii="Montserrat" w:hAnsi="Montserrat"/>
        </w:rPr>
        <w:commentReference w:id="444"/>
      </w:r>
      <w:r w:rsidRPr="00E2579A">
        <w:rPr>
          <w:lang w:val="en-GB"/>
        </w:rPr>
        <w:t xml:space="preserve">while editing the ingestion. </w:t>
      </w:r>
    </w:p>
    <w:p w14:paraId="55357CA6" w14:textId="23794DE3" w:rsidR="00E06E03" w:rsidRPr="00E2579A" w:rsidRDefault="00E06E03" w:rsidP="00E06E03">
      <w:pPr>
        <w:tabs>
          <w:tab w:val="left" w:pos="567"/>
        </w:tabs>
        <w:rPr>
          <w:lang w:val="en-GB"/>
        </w:rPr>
      </w:pPr>
      <w:r w:rsidRPr="00E2579A">
        <w:rPr>
          <w:noProof/>
          <w:lang w:val="de-DE" w:eastAsia="de-DE"/>
        </w:rPr>
        <w:drawing>
          <wp:anchor distT="0" distB="0" distL="115200" distR="115200" simplePos="0" relativeHeight="251824350" behindDoc="0" locked="0" layoutInCell="1" allowOverlap="1" wp14:anchorId="2602DCC1" wp14:editId="56DB91CF">
            <wp:simplePos x="0" y="0"/>
            <wp:positionH relativeFrom="column">
              <wp:posOffset>-635</wp:posOffset>
            </wp:positionH>
            <wp:positionV relativeFrom="paragraph">
              <wp:posOffset>119380</wp:posOffset>
            </wp:positionV>
            <wp:extent cx="237490" cy="237490"/>
            <wp:effectExtent l="0" t="0" r="0" b="0"/>
            <wp:wrapTight wrapText="bothSides">
              <wp:wrapPolygon edited="1">
                <wp:start x="0" y="0"/>
                <wp:lineTo x="21600" y="0"/>
                <wp:lineTo x="21600" y="21600"/>
                <wp:lineTo x="0" y="2160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a:picLocks noChangeAspect="1"/>
                    </pic:cNvPicPr>
                  </pic:nvPicPr>
                  <pic:blipFill>
                    <a:blip r:embed="rId36"/>
                    <a:stretch/>
                  </pic:blipFill>
                  <pic:spPr bwMode="auto">
                    <a:xfrm>
                      <a:off x="0" y="0"/>
                      <a:ext cx="237490" cy="237490"/>
                    </a:xfrm>
                    <a:prstGeom prst="rect">
                      <a:avLst/>
                    </a:prstGeom>
                  </pic:spPr>
                </pic:pic>
              </a:graphicData>
            </a:graphic>
          </wp:anchor>
        </w:drawing>
      </w:r>
      <w:r w:rsidRPr="00E2579A">
        <w:rPr>
          <w:lang w:val="en-GB"/>
        </w:rPr>
        <w:t>You are also able to have a look at the details of each EAGLE Ontology version by clicking</w:t>
      </w:r>
      <w:ins w:id="445" w:author="Christopher Philipsen" w:date="2023-02-27T10:26:00Z">
        <w:r w:rsidR="00E05DE4">
          <w:rPr>
            <w:lang w:val="en-GB"/>
          </w:rPr>
          <w:t xml:space="preserve"> on the version itself or selecting</w:t>
        </w:r>
      </w:ins>
      <w:r w:rsidRPr="00E2579A">
        <w:rPr>
          <w:lang w:val="en-GB"/>
        </w:rPr>
        <w:t xml:space="preserve"> </w:t>
      </w:r>
      <w:del w:id="446" w:author="Christopher Philipsen" w:date="2023-02-27T10:26:00Z">
        <w:r w:rsidRPr="00E2579A" w:rsidDel="00E05DE4">
          <w:rPr>
            <w:lang w:val="en-GB"/>
          </w:rPr>
          <w:delText>on</w:delText>
        </w:r>
      </w:del>
      <w:r w:rsidRPr="00E2579A">
        <w:rPr>
          <w:lang w:val="en-GB"/>
        </w:rPr>
        <w:t xml:space="preserve"> “open” within the context menu of each EAGLE Ontology version from the table. The detail page is described in section </w:t>
      </w:r>
      <w:r w:rsidRPr="00E2579A">
        <w:rPr>
          <w:lang w:val="en-GB"/>
        </w:rPr>
        <w:fldChar w:fldCharType="begin"/>
      </w:r>
      <w:r w:rsidRPr="00E2579A">
        <w:rPr>
          <w:lang w:val="en-GB"/>
        </w:rPr>
        <w:instrText xml:space="preserve"> REF _Ref98354696 \r \h </w:instrText>
      </w:r>
      <w:r w:rsidRPr="00E2579A">
        <w:rPr>
          <w:lang w:val="en-GB"/>
        </w:rPr>
      </w:r>
      <w:r w:rsidRPr="00E2579A">
        <w:rPr>
          <w:lang w:val="en-GB"/>
        </w:rPr>
        <w:fldChar w:fldCharType="separate"/>
      </w:r>
      <w:r>
        <w:rPr>
          <w:lang w:val="en-GB"/>
        </w:rPr>
        <w:t>2.4</w:t>
      </w:r>
      <w:r w:rsidRPr="00E2579A">
        <w:rPr>
          <w:lang w:val="en-GB"/>
        </w:rPr>
        <w:fldChar w:fldCharType="end"/>
      </w:r>
      <w:r w:rsidRPr="00E2579A">
        <w:rPr>
          <w:lang w:val="en-GB"/>
        </w:rPr>
        <w:t xml:space="preserve"> </w:t>
      </w:r>
      <w:r w:rsidRPr="00E2579A">
        <w:rPr>
          <w:lang w:val="en-GB"/>
        </w:rPr>
        <w:fldChar w:fldCharType="begin"/>
      </w:r>
      <w:r w:rsidRPr="00E2579A">
        <w:rPr>
          <w:lang w:val="en-GB"/>
        </w:rPr>
        <w:instrText xml:space="preserve"> REF _Ref98354714 \h </w:instrText>
      </w:r>
      <w:r w:rsidRPr="00E2579A">
        <w:rPr>
          <w:lang w:val="en-GB"/>
        </w:rPr>
      </w:r>
      <w:r w:rsidRPr="00E2579A">
        <w:rPr>
          <w:lang w:val="en-GB"/>
        </w:rPr>
        <w:fldChar w:fldCharType="separate"/>
      </w:r>
      <w:r w:rsidRPr="00E2579A">
        <w:rPr>
          <w:lang w:val="en-GB"/>
        </w:rPr>
        <w:t>View details of EAGLE Ontology</w:t>
      </w:r>
      <w:r w:rsidRPr="00E2579A">
        <w:rPr>
          <w:lang w:val="en-GB"/>
        </w:rPr>
        <w:fldChar w:fldCharType="end"/>
      </w:r>
      <w:r w:rsidRPr="00E2579A">
        <w:rPr>
          <w:lang w:val="en-GB"/>
        </w:rPr>
        <w:t>.</w:t>
      </w:r>
    </w:p>
    <w:p w14:paraId="7FFBE037" w14:textId="77777777" w:rsidR="00E06E03" w:rsidRPr="00E2579A" w:rsidRDefault="00E06E03" w:rsidP="00E06E03">
      <w:pPr>
        <w:tabs>
          <w:tab w:val="left" w:pos="567"/>
        </w:tabs>
        <w:rPr>
          <w:noProof/>
          <w:lang w:val="en-GB"/>
        </w:rPr>
      </w:pPr>
      <w:r w:rsidRPr="00E2579A">
        <w:rPr>
          <w:noProof/>
          <w:lang w:val="de-DE" w:eastAsia="de-DE"/>
        </w:rPr>
        <w:drawing>
          <wp:anchor distT="0" distB="0" distL="115200" distR="115200" simplePos="0" relativeHeight="251827422" behindDoc="0" locked="0" layoutInCell="1" allowOverlap="1" wp14:anchorId="407586CB" wp14:editId="77C0F65B">
            <wp:simplePos x="0" y="0"/>
            <wp:positionH relativeFrom="margin">
              <wp:posOffset>-1233</wp:posOffset>
            </wp:positionH>
            <wp:positionV relativeFrom="paragraph">
              <wp:posOffset>1328196</wp:posOffset>
            </wp:positionV>
            <wp:extent cx="248285" cy="248285"/>
            <wp:effectExtent l="0" t="0" r="0" b="0"/>
            <wp:wrapNone/>
            <wp:docPr id="721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24"/>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826398" behindDoc="0" locked="0" layoutInCell="1" allowOverlap="1" wp14:anchorId="40B7EE61" wp14:editId="6B40D9AD">
            <wp:simplePos x="0" y="0"/>
            <wp:positionH relativeFrom="column">
              <wp:posOffset>5780405</wp:posOffset>
            </wp:positionH>
            <wp:positionV relativeFrom="paragraph">
              <wp:posOffset>977265</wp:posOffset>
            </wp:positionV>
            <wp:extent cx="248400" cy="248400"/>
            <wp:effectExtent l="0" t="0" r="0" b="0"/>
            <wp:wrapNone/>
            <wp:docPr id="6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37">
                      <a:clrChange>
                        <a:clrFrom>
                          <a:srgbClr val="FCFFFF"/>
                        </a:clrFrom>
                        <a:clrTo>
                          <a:srgbClr val="FC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828446" behindDoc="0" locked="0" layoutInCell="1" allowOverlap="1" wp14:anchorId="31EBA4E7" wp14:editId="382210DA">
            <wp:simplePos x="0" y="0"/>
            <wp:positionH relativeFrom="column">
              <wp:posOffset>5262880</wp:posOffset>
            </wp:positionH>
            <wp:positionV relativeFrom="paragraph">
              <wp:posOffset>598028</wp:posOffset>
            </wp:positionV>
            <wp:extent cx="248400" cy="248400"/>
            <wp:effectExtent l="0" t="0" r="0" b="0"/>
            <wp:wrapNone/>
            <wp:docPr id="721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pic:cNvPicPr>
                  </pic:nvPicPr>
                  <pic:blipFill>
                    <a:blip r:embed="rId38"/>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829470" behindDoc="0" locked="0" layoutInCell="1" allowOverlap="1" wp14:anchorId="0DED5A5C" wp14:editId="65B022C2">
            <wp:simplePos x="0" y="0"/>
            <wp:positionH relativeFrom="column">
              <wp:posOffset>3763209</wp:posOffset>
            </wp:positionH>
            <wp:positionV relativeFrom="paragraph">
              <wp:posOffset>588986</wp:posOffset>
            </wp:positionV>
            <wp:extent cx="248400" cy="248400"/>
            <wp:effectExtent l="0" t="0" r="0" b="0"/>
            <wp:wrapNone/>
            <wp:docPr id="721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4300" distR="114300" simplePos="0" relativeHeight="251825374" behindDoc="0" locked="0" layoutInCell="1" allowOverlap="1" wp14:anchorId="3132542E" wp14:editId="72D42B2B">
            <wp:simplePos x="0" y="0"/>
            <wp:positionH relativeFrom="column">
              <wp:posOffset>5269809</wp:posOffset>
            </wp:positionH>
            <wp:positionV relativeFrom="paragraph">
              <wp:posOffset>1255733</wp:posOffset>
            </wp:positionV>
            <wp:extent cx="745958" cy="237281"/>
            <wp:effectExtent l="0" t="0" r="0" b="0"/>
            <wp:wrapNone/>
            <wp:docPr id="49" name="Grafik 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descr="Graphical user interface, application&#10;&#10;Description automatically generated"/>
                    <pic:cNvPicPr/>
                  </pic:nvPicPr>
                  <pic:blipFill rotWithShape="1">
                    <a:blip r:embed="rId40">
                      <a:extLst>
                        <a:ext uri="{28A0092B-C50C-407E-A947-70E740481C1C}">
                          <a14:useLocalDpi xmlns:a14="http://schemas.microsoft.com/office/drawing/2010/main" val="0"/>
                        </a:ext>
                      </a:extLst>
                    </a:blip>
                    <a:srcRect l="7944" t="6100" r="6634" b="68845"/>
                    <a:stretch/>
                  </pic:blipFill>
                  <pic:spPr bwMode="auto">
                    <a:xfrm>
                      <a:off x="0" y="0"/>
                      <a:ext cx="746125" cy="2373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579A">
        <w:rPr>
          <w:noProof/>
          <w:lang w:val="en-GB"/>
        </w:rPr>
        <w:t xml:space="preserve">  </w:t>
      </w:r>
      <w:r w:rsidRPr="00E2579A">
        <w:rPr>
          <w:noProof/>
          <w:lang w:val="de-DE" w:eastAsia="de-DE"/>
        </w:rPr>
        <w:drawing>
          <wp:inline distT="0" distB="0" distL="0" distR="0" wp14:anchorId="5089153E" wp14:editId="3600D8D8">
            <wp:extent cx="6332220" cy="3019425"/>
            <wp:effectExtent l="0" t="0" r="0" b="0"/>
            <wp:docPr id="52" name="Grafik 5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52" descr="Ein Bild, das Text enthält.&#10;&#10;Automatisch generierte Beschreibung"/>
                    <pic:cNvPicPr/>
                  </pic:nvPicPr>
                  <pic:blipFill rotWithShape="1">
                    <a:blip r:embed="rId41"/>
                    <a:srcRect t="9895" b="5331"/>
                    <a:stretch/>
                  </pic:blipFill>
                  <pic:spPr bwMode="auto">
                    <a:xfrm>
                      <a:off x="0" y="0"/>
                      <a:ext cx="6332220" cy="3019425"/>
                    </a:xfrm>
                    <a:prstGeom prst="rect">
                      <a:avLst/>
                    </a:prstGeom>
                    <a:ln>
                      <a:noFill/>
                    </a:ln>
                    <a:extLst>
                      <a:ext uri="{53640926-AAD7-44D8-BBD7-CCE9431645EC}">
                        <a14:shadowObscured xmlns:a14="http://schemas.microsoft.com/office/drawing/2010/main"/>
                      </a:ext>
                    </a:extLst>
                  </pic:spPr>
                </pic:pic>
              </a:graphicData>
            </a:graphic>
          </wp:inline>
        </w:drawing>
      </w:r>
    </w:p>
    <w:p w14:paraId="7CD59E1B" w14:textId="77777777" w:rsidR="00E06E03" w:rsidRPr="00E2579A" w:rsidRDefault="00E06E03" w:rsidP="00E06E03">
      <w:pPr>
        <w:pStyle w:val="Figure-Beschriftung"/>
        <w:rPr>
          <w:lang w:val="en-GB"/>
        </w:rPr>
      </w:pPr>
      <w:bookmarkStart w:id="447" w:name="_Toc98951954"/>
      <w:bookmarkStart w:id="448" w:name="_Toc106608156"/>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2</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9</w:t>
      </w:r>
      <w:r w:rsidRPr="00E2579A">
        <w:rPr>
          <w:lang w:val="en-GB"/>
        </w:rPr>
        <w:fldChar w:fldCharType="end"/>
      </w:r>
      <w:r w:rsidRPr="00E2579A">
        <w:rPr>
          <w:lang w:val="en-GB"/>
        </w:rPr>
        <w:t>: EAGLE Ontology overview</w:t>
      </w:r>
      <w:bookmarkEnd w:id="447"/>
      <w:bookmarkEnd w:id="448"/>
    </w:p>
    <w:p w14:paraId="2A1F6307" w14:textId="77777777" w:rsidR="00E06E03" w:rsidRPr="00E2579A" w:rsidRDefault="00E06E03" w:rsidP="00E06E03">
      <w:pPr>
        <w:pStyle w:val="05a-TAB-Text"/>
      </w:pPr>
    </w:p>
    <w:p w14:paraId="1126C8B4" w14:textId="77777777" w:rsidR="00E06E03" w:rsidRPr="00EC4513" w:rsidRDefault="00E06E03">
      <w:pPr>
        <w:pStyle w:val="Heading3"/>
        <w:ind w:left="851"/>
        <w:rPr>
          <w:rPrChange w:id="449" w:author="Maria Ricci" w:date="2023-02-21T10:40:00Z">
            <w:rPr>
              <w:lang w:val="en-GB"/>
            </w:rPr>
          </w:rPrChange>
        </w:rPr>
        <w:pPrChange w:id="450" w:author="Maria Ricci" w:date="2023-02-21T10:40:00Z">
          <w:pPr>
            <w:pStyle w:val="Heading3"/>
          </w:pPr>
        </w:pPrChange>
      </w:pPr>
      <w:bookmarkStart w:id="451" w:name="_Toc65609504"/>
      <w:bookmarkStart w:id="452" w:name="_Ref98354696"/>
      <w:bookmarkStart w:id="453" w:name="_Ref98354714"/>
      <w:bookmarkStart w:id="454" w:name="_Toc98951908"/>
      <w:bookmarkStart w:id="455" w:name="_Toc129681117"/>
      <w:r w:rsidRPr="00EC4513">
        <w:rPr>
          <w:rPrChange w:id="456" w:author="Maria Ricci" w:date="2023-02-21T10:40:00Z">
            <w:rPr>
              <w:lang w:val="en-GB"/>
            </w:rPr>
          </w:rPrChange>
        </w:rPr>
        <w:t>View details of EAGLE Ontology</w:t>
      </w:r>
      <w:bookmarkEnd w:id="451"/>
      <w:bookmarkEnd w:id="452"/>
      <w:bookmarkEnd w:id="453"/>
      <w:bookmarkEnd w:id="454"/>
      <w:bookmarkEnd w:id="455"/>
      <w:r w:rsidRPr="00EC4513">
        <w:rPr>
          <w:rPrChange w:id="457" w:author="Maria Ricci" w:date="2023-02-21T10:40:00Z">
            <w:rPr>
              <w:lang w:val="en-GB"/>
            </w:rPr>
          </w:rPrChange>
        </w:rPr>
        <w:t xml:space="preserve"> </w:t>
      </w:r>
    </w:p>
    <w:p w14:paraId="17EE6DF8" w14:textId="77777777" w:rsidR="00E06E03" w:rsidRPr="00E2579A" w:rsidRDefault="00E06E03" w:rsidP="00E06E03">
      <w:pPr>
        <w:rPr>
          <w:lang w:val="en-GB"/>
        </w:rPr>
      </w:pPr>
      <w:r w:rsidRPr="00E2579A">
        <w:rPr>
          <w:lang w:val="en-GB"/>
        </w:rPr>
        <w:t xml:space="preserve">After clicking on “Open” for the specific EAGLE Ontology version (see section 7.1) you will find yourself within the EAGLE Ontology detail view. </w:t>
      </w:r>
    </w:p>
    <w:p w14:paraId="30FD8EFF" w14:textId="77777777" w:rsidR="00E06E03" w:rsidRPr="00E2579A" w:rsidRDefault="00E06E03" w:rsidP="00E06E03">
      <w:pPr>
        <w:rPr>
          <w:lang w:val="en-GB"/>
        </w:rPr>
      </w:pPr>
      <w:r w:rsidRPr="00E2579A">
        <w:rPr>
          <w:noProof/>
          <w:lang w:val="de-DE" w:eastAsia="de-DE"/>
        </w:rPr>
        <w:lastRenderedPageBreak/>
        <w:drawing>
          <wp:anchor distT="0" distB="0" distL="115200" distR="115200" simplePos="0" relativeHeight="251818206" behindDoc="0" locked="0" layoutInCell="1" allowOverlap="1" wp14:anchorId="598BB0D5" wp14:editId="5F0BB777">
            <wp:simplePos x="0" y="0"/>
            <wp:positionH relativeFrom="column">
              <wp:posOffset>0</wp:posOffset>
            </wp:positionH>
            <wp:positionV relativeFrom="paragraph">
              <wp:posOffset>14605</wp:posOffset>
            </wp:positionV>
            <wp:extent cx="236220" cy="236220"/>
            <wp:effectExtent l="0" t="0" r="0"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a:picLocks noChangeAspect="1"/>
                    </pic:cNvPicPr>
                  </pic:nvPicPr>
                  <pic:blipFill>
                    <a:blip r:embed="rId12"/>
                    <a:stretch/>
                  </pic:blipFill>
                  <pic:spPr bwMode="auto">
                    <a:xfrm>
                      <a:off x="0" y="0"/>
                      <a:ext cx="236220" cy="236220"/>
                    </a:xfrm>
                    <a:prstGeom prst="rect">
                      <a:avLst/>
                    </a:prstGeom>
                  </pic:spPr>
                </pic:pic>
              </a:graphicData>
            </a:graphic>
          </wp:anchor>
        </w:drawing>
      </w:r>
      <w:r w:rsidRPr="00E2579A">
        <w:rPr>
          <w:lang w:val="en-GB"/>
        </w:rPr>
        <w:t>Within the detail view you can find the details and structure of the specific EAGLE Ontology version and its elements. By collapsing/expanding the sections you can dig deeper into the structure of the ontology.</w:t>
      </w:r>
    </w:p>
    <w:p w14:paraId="0A63A68E" w14:textId="77777777" w:rsidR="00E06E03" w:rsidRPr="00E2579A" w:rsidRDefault="00E06E03" w:rsidP="00E06E03">
      <w:pPr>
        <w:rPr>
          <w:lang w:val="en-GB"/>
        </w:rPr>
      </w:pPr>
      <w:r w:rsidRPr="00E2579A">
        <w:rPr>
          <w:noProof/>
          <w:lang w:val="de-DE" w:eastAsia="de-DE"/>
        </w:rPr>
        <w:drawing>
          <wp:anchor distT="0" distB="0" distL="115200" distR="115200" simplePos="0" relativeHeight="251820254" behindDoc="0" locked="0" layoutInCell="1" allowOverlap="1" wp14:anchorId="5F8A3322" wp14:editId="53D89690">
            <wp:simplePos x="0" y="0"/>
            <wp:positionH relativeFrom="column">
              <wp:posOffset>-8890</wp:posOffset>
            </wp:positionH>
            <wp:positionV relativeFrom="paragraph">
              <wp:posOffset>-635</wp:posOffset>
            </wp:positionV>
            <wp:extent cx="236220" cy="236220"/>
            <wp:effectExtent l="0" t="0" r="0" b="0"/>
            <wp:wrapTight wrapText="bothSides">
              <wp:wrapPolygon edited="1">
                <wp:start x="0" y="0"/>
                <wp:lineTo x="21600" y="0"/>
                <wp:lineTo x="21600" y="21600"/>
                <wp:lineTo x="0" y="2160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a:picLocks noChangeAspect="1"/>
                    </pic:cNvPicPr>
                  </pic:nvPicPr>
                  <pic:blipFill>
                    <a:blip r:embed="rId21"/>
                    <a:stretch/>
                  </pic:blipFill>
                  <pic:spPr bwMode="auto">
                    <a:xfrm>
                      <a:off x="0" y="0"/>
                      <a:ext cx="236220" cy="236220"/>
                    </a:xfrm>
                    <a:prstGeom prst="rect">
                      <a:avLst/>
                    </a:prstGeom>
                  </pic:spPr>
                </pic:pic>
              </a:graphicData>
            </a:graphic>
          </wp:anchor>
        </w:drawing>
      </w:r>
      <w:r w:rsidRPr="00E2579A">
        <w:rPr>
          <w:lang w:val="en-GB"/>
        </w:rPr>
        <w:t xml:space="preserve">Via the search field you can easily find specific EAGLE elements.  </w:t>
      </w:r>
    </w:p>
    <w:p w14:paraId="2BF947DD" w14:textId="77777777" w:rsidR="00E06E03" w:rsidRPr="00E2579A" w:rsidRDefault="00E06E03" w:rsidP="00E06E03">
      <w:pPr>
        <w:rPr>
          <w:noProof/>
          <w:lang w:val="en-GB"/>
        </w:rPr>
      </w:pPr>
      <w:r w:rsidRPr="00E2579A">
        <w:rPr>
          <w:noProof/>
          <w:lang w:val="de-DE" w:eastAsia="de-DE"/>
        </w:rPr>
        <w:drawing>
          <wp:anchor distT="0" distB="0" distL="115200" distR="115200" simplePos="0" relativeHeight="251821278" behindDoc="0" locked="0" layoutInCell="1" allowOverlap="1" wp14:anchorId="3714EBC7" wp14:editId="38A6067D">
            <wp:simplePos x="0" y="0"/>
            <wp:positionH relativeFrom="column">
              <wp:posOffset>-4445</wp:posOffset>
            </wp:positionH>
            <wp:positionV relativeFrom="paragraph">
              <wp:posOffset>57785</wp:posOffset>
            </wp:positionV>
            <wp:extent cx="241935" cy="241935"/>
            <wp:effectExtent l="0" t="0" r="0" b="0"/>
            <wp:wrapTight wrapText="bothSides">
              <wp:wrapPolygon edited="1">
                <wp:start x="0" y="0"/>
                <wp:lineTo x="21600" y="0"/>
                <wp:lineTo x="21600" y="21600"/>
                <wp:lineTo x="0" y="21600"/>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a:picLocks noChangeAspect="1"/>
                    </pic:cNvPicPr>
                  </pic:nvPicPr>
                  <pic:blipFill>
                    <a:blip r:embed="rId32"/>
                    <a:stretch/>
                  </pic:blipFill>
                  <pic:spPr bwMode="auto">
                    <a:xfrm>
                      <a:off x="0" y="0"/>
                      <a:ext cx="241935" cy="241935"/>
                    </a:xfrm>
                    <a:prstGeom prst="rect">
                      <a:avLst/>
                    </a:prstGeom>
                  </pic:spPr>
                </pic:pic>
              </a:graphicData>
            </a:graphic>
          </wp:anchor>
        </w:drawing>
      </w:r>
      <w:r w:rsidRPr="00E2579A">
        <w:rPr>
          <w:lang w:val="en-GB"/>
        </w:rPr>
        <w:t>Additionally, you can open the details of each EAGLE element by a right-click and select “show details” or alternatively, by using the action “show details” within the context menu of the EAGLE element.</w:t>
      </w:r>
      <w:r w:rsidRPr="00E2579A">
        <w:rPr>
          <w:noProof/>
          <w:lang w:val="en-GB"/>
        </w:rPr>
        <w:t xml:space="preserve"> </w:t>
      </w:r>
    </w:p>
    <w:p w14:paraId="1546BE8E" w14:textId="77777777" w:rsidR="00E06E03" w:rsidRPr="00E2579A" w:rsidRDefault="00E06E03" w:rsidP="00E06E03">
      <w:pPr>
        <w:ind w:left="567"/>
        <w:rPr>
          <w:lang w:val="en-GB"/>
        </w:rPr>
      </w:pPr>
      <w:r w:rsidRPr="00E2579A">
        <w:rPr>
          <w:noProof/>
          <w:lang w:val="de-DE" w:eastAsia="de-DE"/>
        </w:rPr>
        <w:drawing>
          <wp:anchor distT="0" distB="0" distL="115200" distR="115200" simplePos="0" relativeHeight="251822302" behindDoc="0" locked="0" layoutInCell="1" allowOverlap="1" wp14:anchorId="5453B10A" wp14:editId="29BBBF5A">
            <wp:simplePos x="0" y="0"/>
            <wp:positionH relativeFrom="column">
              <wp:posOffset>-1270</wp:posOffset>
            </wp:positionH>
            <wp:positionV relativeFrom="paragraph">
              <wp:posOffset>71755</wp:posOffset>
            </wp:positionV>
            <wp:extent cx="237490" cy="237490"/>
            <wp:effectExtent l="0" t="0" r="0" b="0"/>
            <wp:wrapTight wrapText="bothSides">
              <wp:wrapPolygon edited="1">
                <wp:start x="0" y="0"/>
                <wp:lineTo x="21600" y="0"/>
                <wp:lineTo x="21600" y="21600"/>
                <wp:lineTo x="0" y="2160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a:picLocks noChangeAspect="1"/>
                    </pic:cNvPicPr>
                  </pic:nvPicPr>
                  <pic:blipFill>
                    <a:blip r:embed="rId36"/>
                    <a:stretch/>
                  </pic:blipFill>
                  <pic:spPr bwMode="auto">
                    <a:xfrm>
                      <a:off x="0" y="0"/>
                      <a:ext cx="237490" cy="237490"/>
                    </a:xfrm>
                    <a:prstGeom prst="rect">
                      <a:avLst/>
                    </a:prstGeom>
                  </pic:spPr>
                </pic:pic>
              </a:graphicData>
            </a:graphic>
          </wp:anchor>
        </w:drawing>
      </w:r>
      <w:r w:rsidRPr="00E2579A">
        <w:rPr>
          <w:lang w:val="en-GB"/>
        </w:rPr>
        <w:t>After you clicked on “show details” a dialog will pop up to show you all relevant information for the specific EAGLE element. You can see in which version (Version), when (created at) and by whom (created by) it was created, since (since version) and until (to version) which version it was active in the ontology, when (changed at) and by whom it has been changed (changed by) and a description.</w:t>
      </w:r>
    </w:p>
    <w:p w14:paraId="56091C2F" w14:textId="77777777" w:rsidR="00E06E03" w:rsidRPr="00E2579A" w:rsidRDefault="00E06E03" w:rsidP="00E06E03">
      <w:pPr>
        <w:rPr>
          <w:lang w:val="en-GB"/>
        </w:rPr>
      </w:pPr>
      <w:r w:rsidRPr="00E2579A">
        <w:rPr>
          <w:noProof/>
          <w:lang w:val="de-DE" w:eastAsia="de-DE"/>
        </w:rPr>
        <w:drawing>
          <wp:anchor distT="0" distB="0" distL="115200" distR="115200" simplePos="0" relativeHeight="251832542" behindDoc="0" locked="0" layoutInCell="1" allowOverlap="1" wp14:anchorId="22A896B2" wp14:editId="38A9EA94">
            <wp:simplePos x="0" y="0"/>
            <wp:positionH relativeFrom="column">
              <wp:posOffset>5716163</wp:posOffset>
            </wp:positionH>
            <wp:positionV relativeFrom="paragraph">
              <wp:posOffset>1952424</wp:posOffset>
            </wp:positionV>
            <wp:extent cx="248400" cy="248400"/>
            <wp:effectExtent l="0" t="0" r="0" b="0"/>
            <wp:wrapNone/>
            <wp:docPr id="14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831518" behindDoc="0" locked="0" layoutInCell="1" allowOverlap="1" wp14:anchorId="69990748" wp14:editId="2EB934FE">
            <wp:simplePos x="0" y="0"/>
            <wp:positionH relativeFrom="column">
              <wp:posOffset>1613064</wp:posOffset>
            </wp:positionH>
            <wp:positionV relativeFrom="paragraph">
              <wp:posOffset>641947</wp:posOffset>
            </wp:positionV>
            <wp:extent cx="248400" cy="248400"/>
            <wp:effectExtent l="0" t="0" r="0" b="0"/>
            <wp:wrapNone/>
            <wp:docPr id="723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pic:cNvPicPr>
                  </pic:nvPicPr>
                  <pic:blipFill>
                    <a:blip r:embed="rId38"/>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830494" behindDoc="0" locked="0" layoutInCell="1" allowOverlap="1" wp14:anchorId="1232B3F7" wp14:editId="3E2ECD58">
            <wp:simplePos x="0" y="0"/>
            <wp:positionH relativeFrom="column">
              <wp:posOffset>32492</wp:posOffset>
            </wp:positionH>
            <wp:positionV relativeFrom="paragraph">
              <wp:posOffset>850579</wp:posOffset>
            </wp:positionV>
            <wp:extent cx="248400" cy="248400"/>
            <wp:effectExtent l="0" t="0" r="0" b="0"/>
            <wp:wrapNone/>
            <wp:docPr id="723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24"/>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4300" distR="114300" simplePos="0" relativeHeight="251833566" behindDoc="0" locked="0" layoutInCell="1" allowOverlap="1" wp14:anchorId="24886ECE" wp14:editId="210F9367">
            <wp:simplePos x="0" y="0"/>
            <wp:positionH relativeFrom="column">
              <wp:posOffset>5379302</wp:posOffset>
            </wp:positionH>
            <wp:positionV relativeFrom="paragraph">
              <wp:posOffset>2228199</wp:posOffset>
            </wp:positionV>
            <wp:extent cx="587480" cy="103634"/>
            <wp:effectExtent l="0" t="0" r="0" b="0"/>
            <wp:wrapNone/>
            <wp:docPr id="144" name="Grafik 14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Grafik 144" descr="Ein Bild, das Text enthält.&#10;&#10;Automatisch generierte Beschreibung"/>
                    <pic:cNvPicPr/>
                  </pic:nvPicPr>
                  <pic:blipFill rotWithShape="1">
                    <a:blip r:embed="rId42" cstate="print">
                      <a:extLst>
                        <a:ext uri="{28A0092B-C50C-407E-A947-70E740481C1C}">
                          <a14:useLocalDpi xmlns:a14="http://schemas.microsoft.com/office/drawing/2010/main" val="0"/>
                        </a:ext>
                      </a:extLst>
                    </a:blip>
                    <a:srcRect l="85463" t="56388" r="5224" b="40691"/>
                    <a:stretch/>
                  </pic:blipFill>
                  <pic:spPr bwMode="auto">
                    <a:xfrm>
                      <a:off x="0" y="0"/>
                      <a:ext cx="587480" cy="1036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579A">
        <w:rPr>
          <w:noProof/>
          <w:lang w:val="de-DE" w:eastAsia="de-DE"/>
        </w:rPr>
        <w:drawing>
          <wp:inline distT="0" distB="0" distL="0" distR="0" wp14:anchorId="6D96A397" wp14:editId="470EDB81">
            <wp:extent cx="6219825" cy="2981325"/>
            <wp:effectExtent l="0" t="0" r="0" b="0"/>
            <wp:docPr id="143" name="Grafik 14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Grafik 143" descr="Ein Bild, das Text enthält.&#10;&#10;Automatisch generierte Beschreibung"/>
                    <pic:cNvPicPr/>
                  </pic:nvPicPr>
                  <pic:blipFill rotWithShape="1">
                    <a:blip r:embed="rId43"/>
                    <a:srcRect t="9628" r="1775" b="6668"/>
                    <a:stretch/>
                  </pic:blipFill>
                  <pic:spPr bwMode="auto">
                    <a:xfrm>
                      <a:off x="0" y="0"/>
                      <a:ext cx="6219825" cy="2981325"/>
                    </a:xfrm>
                    <a:prstGeom prst="rect">
                      <a:avLst/>
                    </a:prstGeom>
                    <a:ln>
                      <a:noFill/>
                    </a:ln>
                    <a:extLst>
                      <a:ext uri="{53640926-AAD7-44D8-BBD7-CCE9431645EC}">
                        <a14:shadowObscured xmlns:a14="http://schemas.microsoft.com/office/drawing/2010/main"/>
                      </a:ext>
                    </a:extLst>
                  </pic:spPr>
                </pic:pic>
              </a:graphicData>
            </a:graphic>
          </wp:inline>
        </w:drawing>
      </w:r>
    </w:p>
    <w:p w14:paraId="368B25AB" w14:textId="77777777" w:rsidR="00E06E03" w:rsidRPr="00E2579A" w:rsidRDefault="00E06E03" w:rsidP="00E06E03">
      <w:pPr>
        <w:pStyle w:val="Figure-Beschriftung"/>
        <w:rPr>
          <w:lang w:val="en-GB"/>
        </w:rPr>
      </w:pPr>
      <w:bookmarkStart w:id="458" w:name="_Toc98951958"/>
      <w:bookmarkStart w:id="459" w:name="_Toc106608157"/>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2</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10</w:t>
      </w:r>
      <w:r w:rsidRPr="00E2579A">
        <w:rPr>
          <w:lang w:val="en-GB"/>
        </w:rPr>
        <w:fldChar w:fldCharType="end"/>
      </w:r>
      <w:r w:rsidRPr="00E2579A">
        <w:rPr>
          <w:lang w:val="en-GB"/>
        </w:rPr>
        <w:t>: View details of EAGLE Ontology</w:t>
      </w:r>
      <w:bookmarkEnd w:id="458"/>
      <w:bookmarkEnd w:id="459"/>
    </w:p>
    <w:p w14:paraId="1330EEDC" w14:textId="77777777" w:rsidR="00E06E03" w:rsidRPr="00E2579A" w:rsidRDefault="00E06E03" w:rsidP="00E06E03">
      <w:pPr>
        <w:pStyle w:val="05a-TAB-Text"/>
      </w:pPr>
    </w:p>
    <w:p w14:paraId="57482A50" w14:textId="77777777" w:rsidR="00E06E03" w:rsidRPr="00E2579A" w:rsidRDefault="00E06E03" w:rsidP="00E06E03">
      <w:pPr>
        <w:rPr>
          <w:lang w:val="en-GB"/>
        </w:rPr>
      </w:pPr>
      <w:r w:rsidRPr="00E2579A">
        <w:rPr>
          <w:noProof/>
          <w:lang w:val="de-DE" w:eastAsia="de-DE"/>
        </w:rPr>
        <w:drawing>
          <wp:anchor distT="0" distB="0" distL="115200" distR="115200" simplePos="0" relativeHeight="251816158" behindDoc="0" locked="0" layoutInCell="1" allowOverlap="1" wp14:anchorId="2007C340" wp14:editId="64DA2A7E">
            <wp:simplePos x="0" y="0"/>
            <wp:positionH relativeFrom="column">
              <wp:posOffset>3542891</wp:posOffset>
            </wp:positionH>
            <wp:positionV relativeFrom="paragraph">
              <wp:posOffset>1028825</wp:posOffset>
            </wp:positionV>
            <wp:extent cx="248400" cy="248400"/>
            <wp:effectExtent l="0" t="0" r="0" b="0"/>
            <wp:wrapNone/>
            <wp:docPr id="722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37"/>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inline distT="0" distB="0" distL="0" distR="0" wp14:anchorId="209CFF1D" wp14:editId="41F3BF1F">
            <wp:extent cx="6332220" cy="3039745"/>
            <wp:effectExtent l="0" t="0" r="0" b="0"/>
            <wp:docPr id="145" name="Grafik 14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145" descr="Ein Bild, das Text enthält.&#10;&#10;Automatisch generierte Beschreibung"/>
                    <pic:cNvPicPr/>
                  </pic:nvPicPr>
                  <pic:blipFill>
                    <a:blip r:embed="rId44"/>
                    <a:stretch>
                      <a:fillRect/>
                    </a:stretch>
                  </pic:blipFill>
                  <pic:spPr>
                    <a:xfrm>
                      <a:off x="0" y="0"/>
                      <a:ext cx="6332220" cy="3039745"/>
                    </a:xfrm>
                    <a:prstGeom prst="rect">
                      <a:avLst/>
                    </a:prstGeom>
                  </pic:spPr>
                </pic:pic>
              </a:graphicData>
            </a:graphic>
          </wp:inline>
        </w:drawing>
      </w:r>
    </w:p>
    <w:p w14:paraId="068C2857" w14:textId="77777777" w:rsidR="00E06E03" w:rsidRDefault="00E06E03" w:rsidP="00E06E03">
      <w:pPr>
        <w:pStyle w:val="Figure-Beschriftung"/>
        <w:rPr>
          <w:lang w:val="en-GB"/>
        </w:rPr>
      </w:pPr>
      <w:bookmarkStart w:id="460" w:name="_Toc98951959"/>
      <w:bookmarkStart w:id="461" w:name="_Toc106608158"/>
      <w:r w:rsidRPr="00E2579A">
        <w:rPr>
          <w:lang w:val="en-GB"/>
        </w:rPr>
        <w:lastRenderedPageBreak/>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2</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11</w:t>
      </w:r>
      <w:r w:rsidRPr="00E2579A">
        <w:rPr>
          <w:lang w:val="en-GB"/>
        </w:rPr>
        <w:fldChar w:fldCharType="end"/>
      </w:r>
      <w:r w:rsidRPr="00E2579A">
        <w:rPr>
          <w:lang w:val="en-GB"/>
        </w:rPr>
        <w:t>: View details of EAGLE element</w:t>
      </w:r>
      <w:bookmarkEnd w:id="460"/>
      <w:bookmarkEnd w:id="461"/>
    </w:p>
    <w:p w14:paraId="133A6B53" w14:textId="77777777" w:rsidR="008274C5" w:rsidRPr="00E2579A" w:rsidRDefault="008274C5" w:rsidP="008274C5">
      <w:pPr>
        <w:rPr>
          <w:lang w:val="en-GB"/>
        </w:rPr>
      </w:pPr>
    </w:p>
    <w:p w14:paraId="40C53A62" w14:textId="77777777" w:rsidR="008274C5" w:rsidRPr="007861DB" w:rsidRDefault="008274C5">
      <w:pPr>
        <w:pStyle w:val="Heading2"/>
        <w:rPr>
          <w:rPrChange w:id="462" w:author="Maria Ricci" w:date="2023-02-21T10:25:00Z">
            <w:rPr>
              <w:lang w:val="en-GB"/>
            </w:rPr>
          </w:rPrChange>
        </w:rPr>
        <w:pPrChange w:id="463" w:author="Maria Ricci" w:date="2023-02-21T10:25:00Z">
          <w:pPr>
            <w:pStyle w:val="Heading2"/>
            <w:ind w:left="578" w:hanging="578"/>
          </w:pPr>
        </w:pPrChange>
      </w:pPr>
      <w:bookmarkStart w:id="464" w:name="_Toc65609505"/>
      <w:bookmarkStart w:id="465" w:name="_Ref97812539"/>
      <w:bookmarkStart w:id="466" w:name="_Ref98354601"/>
      <w:bookmarkStart w:id="467" w:name="_Ref98354609"/>
      <w:bookmarkStart w:id="468" w:name="_Ref98356916"/>
      <w:bookmarkStart w:id="469" w:name="_Ref98356924"/>
      <w:bookmarkStart w:id="470" w:name="_Ref98365046"/>
      <w:bookmarkStart w:id="471" w:name="_Ref106689708"/>
      <w:bookmarkStart w:id="472" w:name="_Toc129681118"/>
      <w:r w:rsidRPr="007861DB">
        <w:rPr>
          <w:rPrChange w:id="473" w:author="Maria Ricci" w:date="2023-02-21T10:25:00Z">
            <w:rPr>
              <w:lang w:val="en-GB"/>
            </w:rPr>
          </w:rPrChange>
        </w:rPr>
        <w:t xml:space="preserve">About </w:t>
      </w:r>
      <w:r w:rsidR="009B16A7" w:rsidRPr="007861DB">
        <w:fldChar w:fldCharType="begin"/>
      </w:r>
      <w:r w:rsidR="009B16A7" w:rsidRPr="007861DB">
        <w:instrText>HYPERLINK "https://land.copernicus.eu/eagle"</w:instrText>
      </w:r>
      <w:r w:rsidR="009B16A7" w:rsidRPr="007861DB">
        <w:fldChar w:fldCharType="separate"/>
      </w:r>
      <w:r w:rsidRPr="007861DB">
        <w:rPr>
          <w:rStyle w:val="Hyperlink"/>
          <w:color w:val="000000" w:themeColor="text1"/>
          <w:u w:val="none"/>
          <w:rPrChange w:id="474" w:author="Maria Ricci" w:date="2023-02-21T10:25:00Z">
            <w:rPr>
              <w:rStyle w:val="Hyperlink"/>
              <w:lang w:val="en-GB"/>
            </w:rPr>
          </w:rPrChange>
        </w:rPr>
        <w:t>EAGLE</w:t>
      </w:r>
      <w:bookmarkEnd w:id="464"/>
      <w:bookmarkEnd w:id="465"/>
      <w:bookmarkEnd w:id="466"/>
      <w:bookmarkEnd w:id="467"/>
      <w:bookmarkEnd w:id="468"/>
      <w:bookmarkEnd w:id="469"/>
      <w:bookmarkEnd w:id="470"/>
      <w:r w:rsidR="009B16A7" w:rsidRPr="007861DB">
        <w:rPr>
          <w:rStyle w:val="Hyperlink"/>
          <w:color w:val="000000" w:themeColor="text1"/>
          <w:u w:val="none"/>
          <w:rPrChange w:id="475" w:author="Maria Ricci" w:date="2023-02-21T10:25:00Z">
            <w:rPr>
              <w:rStyle w:val="Hyperlink"/>
              <w:lang w:val="en-GB"/>
            </w:rPr>
          </w:rPrChange>
        </w:rPr>
        <w:fldChar w:fldCharType="end"/>
      </w:r>
      <w:bookmarkEnd w:id="471"/>
      <w:ins w:id="476" w:author="Maria Ricci" w:date="2023-02-17T15:57:00Z">
        <w:r w:rsidRPr="007861DB">
          <w:rPr>
            <w:rStyle w:val="Hyperlink"/>
            <w:color w:val="000000" w:themeColor="text1"/>
            <w:u w:val="none"/>
            <w:rPrChange w:id="477" w:author="Maria Ricci" w:date="2023-02-21T10:25:00Z">
              <w:rPr>
                <w:rStyle w:val="Hyperlink"/>
                <w:lang w:val="en-GB"/>
              </w:rPr>
            </w:rPrChange>
          </w:rPr>
          <w:t xml:space="preserve"> tab</w:t>
        </w:r>
      </w:ins>
      <w:bookmarkEnd w:id="472"/>
    </w:p>
    <w:p w14:paraId="695D8748" w14:textId="77777777" w:rsidR="008274C5" w:rsidRPr="00E2579A" w:rsidRDefault="008274C5" w:rsidP="008274C5">
      <w:pPr>
        <w:pBdr>
          <w:top w:val="single" w:sz="24" w:space="0" w:color="92D050"/>
          <w:left w:val="single" w:sz="24" w:space="0" w:color="92D050"/>
          <w:bottom w:val="single" w:sz="24" w:space="0" w:color="92D050"/>
          <w:right w:val="single" w:sz="24" w:space="0" w:color="92D050"/>
          <w:between w:val="none" w:sz="0" w:space="0" w:color="auto"/>
        </w:pBdr>
        <w:rPr>
          <w:lang w:val="en-GB"/>
        </w:rPr>
      </w:pPr>
      <w:commentRangeStart w:id="478"/>
      <w:r w:rsidRPr="00E2579A">
        <w:rPr>
          <w:lang w:val="en-GB"/>
        </w:rPr>
        <w:t xml:space="preserve">Within the Navigation Menu you can find the entry “About EAGLE” which brings you directly to the </w:t>
      </w:r>
      <w:hyperlink r:id="rId45" w:history="1">
        <w:r w:rsidRPr="00E2579A">
          <w:rPr>
            <w:rStyle w:val="Hyperlink"/>
            <w:lang w:val="en-GB"/>
          </w:rPr>
          <w:t>homepage of the EAGLE group</w:t>
        </w:r>
      </w:hyperlink>
      <w:r w:rsidRPr="00E2579A">
        <w:rPr>
          <w:lang w:val="en-GB"/>
        </w:rPr>
        <w:t xml:space="preserve"> when clicking on it. On this page you can find additional information </w:t>
      </w:r>
      <w:r>
        <w:rPr>
          <w:lang w:val="en-GB"/>
        </w:rPr>
        <w:t>a</w:t>
      </w:r>
      <w:r w:rsidRPr="00E2579A">
        <w:rPr>
          <w:lang w:val="en-GB"/>
        </w:rPr>
        <w:t xml:space="preserve">bout EAGLE, documentations and tools and the </w:t>
      </w:r>
      <w:hyperlink r:id="rId46" w:history="1">
        <w:r w:rsidRPr="00E2579A">
          <w:rPr>
            <w:rStyle w:val="Hyperlink"/>
            <w:lang w:val="en-GB"/>
          </w:rPr>
          <w:t>context and background of the Pan-European Implementation of CLC+ based on the EAGLE concept</w:t>
        </w:r>
      </w:hyperlink>
      <w:r w:rsidRPr="00E2579A">
        <w:rPr>
          <w:lang w:val="en-GB"/>
        </w:rPr>
        <w:t xml:space="preserve">. Furthermore, you have the possibility to get in </w:t>
      </w:r>
      <w:hyperlink r:id="rId47" w:history="1">
        <w:r w:rsidRPr="00E2579A">
          <w:rPr>
            <w:rStyle w:val="Hyperlink"/>
            <w:lang w:val="en-GB"/>
          </w:rPr>
          <w:t>direct contact</w:t>
        </w:r>
      </w:hyperlink>
      <w:r w:rsidRPr="00E2579A">
        <w:rPr>
          <w:lang w:val="en-GB"/>
        </w:rPr>
        <w:t xml:space="preserve"> with the EAGLE group.</w:t>
      </w:r>
      <w:commentRangeEnd w:id="478"/>
      <w:r w:rsidR="00A53231">
        <w:rPr>
          <w:rStyle w:val="CommentReference"/>
          <w:rFonts w:ascii="Montserrat" w:hAnsi="Montserrat"/>
        </w:rPr>
        <w:commentReference w:id="478"/>
      </w:r>
    </w:p>
    <w:p w14:paraId="441BD283" w14:textId="77777777" w:rsidR="008274C5" w:rsidRPr="00E2579A" w:rsidRDefault="008274C5" w:rsidP="008274C5">
      <w:pPr>
        <w:rPr>
          <w:lang w:val="en-GB"/>
        </w:rPr>
      </w:pPr>
      <w:r w:rsidRPr="00E2579A">
        <w:rPr>
          <w:noProof/>
          <w:lang w:val="de-DE" w:eastAsia="de-DE"/>
        </w:rPr>
        <w:drawing>
          <wp:inline distT="0" distB="0" distL="0" distR="0" wp14:anchorId="79644643" wp14:editId="16E85EC5">
            <wp:extent cx="6332220" cy="3357880"/>
            <wp:effectExtent l="0" t="0" r="0" b="0"/>
            <wp:docPr id="7" name="Grafik 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Graphical user interface&#10;&#10;Description automatically generated"/>
                    <pic:cNvPicPr/>
                  </pic:nvPicPr>
                  <pic:blipFill>
                    <a:blip r:embed="rId48"/>
                    <a:stretch>
                      <a:fillRect/>
                    </a:stretch>
                  </pic:blipFill>
                  <pic:spPr>
                    <a:xfrm>
                      <a:off x="0" y="0"/>
                      <a:ext cx="6332220" cy="3357880"/>
                    </a:xfrm>
                    <a:prstGeom prst="rect">
                      <a:avLst/>
                    </a:prstGeom>
                  </pic:spPr>
                </pic:pic>
              </a:graphicData>
            </a:graphic>
          </wp:inline>
        </w:drawing>
      </w:r>
    </w:p>
    <w:p w14:paraId="7A67C101" w14:textId="77777777" w:rsidR="008274C5" w:rsidRPr="00E2579A" w:rsidRDefault="008274C5" w:rsidP="008274C5">
      <w:pPr>
        <w:pStyle w:val="Figure-Beschriftung"/>
        <w:rPr>
          <w:lang w:val="en-GB"/>
        </w:rPr>
      </w:pPr>
      <w:bookmarkStart w:id="479" w:name="_Toc106608147"/>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20</w:t>
      </w:r>
      <w:r w:rsidRPr="00E2579A">
        <w:rPr>
          <w:lang w:val="en-GB"/>
        </w:rPr>
        <w:fldChar w:fldCharType="end"/>
      </w:r>
      <w:r w:rsidRPr="00E2579A">
        <w:rPr>
          <w:lang w:val="en-GB"/>
        </w:rPr>
        <w:t>: Homepage of the EAGLE group on land.copernicus.eu</w:t>
      </w:r>
      <w:bookmarkEnd w:id="479"/>
    </w:p>
    <w:p w14:paraId="550BFDA7" w14:textId="77777777" w:rsidR="008274C5" w:rsidRPr="008274C5" w:rsidRDefault="008274C5" w:rsidP="008274C5">
      <w:pPr>
        <w:rPr>
          <w:lang w:val="en-GB"/>
          <w:rPrChange w:id="480" w:author="Maria Ricci" w:date="2023-02-17T14:04:00Z">
            <w:rPr>
              <w:lang w:val="fr-FR"/>
            </w:rPr>
          </w:rPrChange>
        </w:rPr>
      </w:pPr>
    </w:p>
    <w:p w14:paraId="597C6926" w14:textId="24629C1B" w:rsidR="00D24962" w:rsidRPr="007861DB" w:rsidRDefault="00D24962" w:rsidP="007861DB">
      <w:pPr>
        <w:pStyle w:val="Heading2"/>
        <w:rPr>
          <w:rPrChange w:id="481" w:author="Maria Ricci" w:date="2023-02-21T10:25:00Z">
            <w:rPr>
              <w:lang w:val="en-GB"/>
            </w:rPr>
          </w:rPrChange>
        </w:rPr>
      </w:pPr>
      <w:bookmarkStart w:id="482" w:name="_Ref98365039"/>
      <w:bookmarkStart w:id="483" w:name="_Ref100159028"/>
      <w:bookmarkStart w:id="484" w:name="_Toc129681119"/>
      <w:proofErr w:type="spellStart"/>
      <w:r w:rsidRPr="007861DB">
        <w:rPr>
          <w:rPrChange w:id="485" w:author="Maria Ricci" w:date="2023-02-21T10:25:00Z">
            <w:rPr>
              <w:lang w:val="en-GB"/>
            </w:rPr>
          </w:rPrChange>
        </w:rPr>
        <w:t>Organisations</w:t>
      </w:r>
      <w:proofErr w:type="spellEnd"/>
      <w:r w:rsidRPr="007861DB">
        <w:rPr>
          <w:rPrChange w:id="486" w:author="Maria Ricci" w:date="2023-02-21T10:25:00Z">
            <w:rPr>
              <w:lang w:val="en-GB"/>
            </w:rPr>
          </w:rPrChange>
        </w:rPr>
        <w:t xml:space="preserve"> </w:t>
      </w:r>
      <w:bookmarkEnd w:id="482"/>
      <w:bookmarkEnd w:id="483"/>
      <w:ins w:id="487" w:author="Maria Ricci" w:date="2023-02-17T14:06:00Z">
        <w:r w:rsidR="00ED15A9" w:rsidRPr="007861DB">
          <w:rPr>
            <w:rPrChange w:id="488" w:author="Maria Ricci" w:date="2023-02-21T10:25:00Z">
              <w:rPr>
                <w:lang w:val="en-GB"/>
              </w:rPr>
            </w:rPrChange>
          </w:rPr>
          <w:t>tab</w:t>
        </w:r>
      </w:ins>
      <w:bookmarkEnd w:id="484"/>
    </w:p>
    <w:p w14:paraId="14DAC268" w14:textId="77777777" w:rsidR="00D24962" w:rsidRPr="00E2579A" w:rsidRDefault="00D24962" w:rsidP="00D24962">
      <w:pPr>
        <w:rPr>
          <w:lang w:val="en-GB"/>
        </w:rPr>
      </w:pPr>
      <w:r w:rsidRPr="00E2579A">
        <w:rPr>
          <w:lang w:val="en-GB"/>
        </w:rPr>
        <w:t>This navigation menu tab provides an overview of the registered Organisations of the CLC+ Core system.</w:t>
      </w:r>
    </w:p>
    <w:p w14:paraId="2760BCF7" w14:textId="46F05F13" w:rsidR="00D24962" w:rsidRDefault="00D24962" w:rsidP="00D24962">
      <w:pPr>
        <w:rPr>
          <w:lang w:val="en-GB"/>
        </w:rPr>
      </w:pPr>
      <w:r w:rsidRPr="00E2579A">
        <w:rPr>
          <w:lang w:val="en-GB"/>
        </w:rPr>
        <w:t>Organisations are taken over by default from EIONET on your first login to CLC+CORE. Organi</w:t>
      </w:r>
      <w:r>
        <w:rPr>
          <w:lang w:val="en-GB"/>
        </w:rPr>
        <w:t>s</w:t>
      </w:r>
      <w:r w:rsidRPr="00E2579A">
        <w:rPr>
          <w:lang w:val="en-GB"/>
        </w:rPr>
        <w:t xml:space="preserve">ations </w:t>
      </w:r>
      <w:r>
        <w:rPr>
          <w:lang w:val="en-GB"/>
        </w:rPr>
        <w:t xml:space="preserve">play an important role when you define the visibility of your Ingestion or Extraction for publishing it. The visibility can be limited to users from your organisations only or for the country of the selected Organisation. </w:t>
      </w:r>
    </w:p>
    <w:p w14:paraId="7A18D6E0" w14:textId="7CD58723" w:rsidR="00D24962" w:rsidRPr="00E2579A" w:rsidRDefault="00D24962" w:rsidP="00D24962">
      <w:pPr>
        <w:rPr>
          <w:lang w:val="en-GB"/>
        </w:rPr>
      </w:pPr>
      <w:r w:rsidRPr="00E2579A">
        <w:rPr>
          <w:noProof/>
          <w:lang w:val="de-DE" w:eastAsia="de-DE"/>
        </w:rPr>
        <w:drawing>
          <wp:anchor distT="0" distB="0" distL="115200" distR="115200" simplePos="0" relativeHeight="251688158" behindDoc="0" locked="0" layoutInCell="1" allowOverlap="1" wp14:anchorId="2AC5AB8C" wp14:editId="5E9ABE44">
            <wp:simplePos x="0" y="0"/>
            <wp:positionH relativeFrom="margin">
              <wp:align>left</wp:align>
            </wp:positionH>
            <wp:positionV relativeFrom="paragraph">
              <wp:posOffset>0</wp:posOffset>
            </wp:positionV>
            <wp:extent cx="236220" cy="236220"/>
            <wp:effectExtent l="0" t="0" r="0" b="0"/>
            <wp:wrapTight wrapText="bothSides">
              <wp:wrapPolygon edited="1">
                <wp:start x="0" y="0"/>
                <wp:lineTo x="21600" y="0"/>
                <wp:lineTo x="21600" y="21600"/>
                <wp:lineTo x="0" y="21600"/>
              </wp:wrapPolygon>
            </wp:wrapTight>
            <wp:docPr id="146"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a:picLocks noChangeAspect="1"/>
                    </pic:cNvPicPr>
                  </pic:nvPicPr>
                  <pic:blipFill>
                    <a:blip r:embed="rId12"/>
                    <a:stretch/>
                  </pic:blipFill>
                  <pic:spPr bwMode="auto">
                    <a:xfrm>
                      <a:off x="0" y="0"/>
                      <a:ext cx="236220" cy="236220"/>
                    </a:xfrm>
                    <a:prstGeom prst="rect">
                      <a:avLst/>
                    </a:prstGeom>
                  </pic:spPr>
                </pic:pic>
              </a:graphicData>
            </a:graphic>
          </wp:anchor>
        </w:drawing>
      </w:r>
      <w:r>
        <w:rPr>
          <w:lang w:val="en-GB"/>
        </w:rPr>
        <w:t xml:space="preserve">Search function, </w:t>
      </w:r>
      <w:r w:rsidRPr="00E2579A">
        <w:rPr>
          <w:lang w:val="en-GB"/>
        </w:rPr>
        <w:t>to search for an organisation</w:t>
      </w:r>
      <w:r>
        <w:rPr>
          <w:lang w:val="en-GB"/>
        </w:rPr>
        <w:t xml:space="preserve"> within the system.</w:t>
      </w:r>
    </w:p>
    <w:p w14:paraId="25F84ADC" w14:textId="3C9C6161" w:rsidR="00D24962" w:rsidRPr="00E2579A" w:rsidRDefault="00765717" w:rsidP="00E55D5B">
      <w:pPr>
        <w:jc w:val="center"/>
        <w:rPr>
          <w:lang w:val="en-GB"/>
        </w:rPr>
      </w:pPr>
      <w:r w:rsidRPr="00E2579A">
        <w:rPr>
          <w:b/>
          <w:noProof/>
          <w:lang w:val="de-DE" w:eastAsia="de-DE"/>
        </w:rPr>
        <w:lastRenderedPageBreak/>
        <w:drawing>
          <wp:anchor distT="0" distB="0" distL="115200" distR="115200" simplePos="0" relativeHeight="251751646" behindDoc="0" locked="0" layoutInCell="1" allowOverlap="1" wp14:anchorId="3BCB427A" wp14:editId="6C537B90">
            <wp:simplePos x="0" y="0"/>
            <wp:positionH relativeFrom="column">
              <wp:posOffset>2084070</wp:posOffset>
            </wp:positionH>
            <wp:positionV relativeFrom="paragraph">
              <wp:posOffset>428625</wp:posOffset>
            </wp:positionV>
            <wp:extent cx="247650" cy="247650"/>
            <wp:effectExtent l="0" t="0" r="0" b="0"/>
            <wp:wrapNone/>
            <wp:docPr id="17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24"/>
                    <a:stretch/>
                  </pic:blipFill>
                  <pic:spPr bwMode="auto">
                    <a:xfrm>
                      <a:off x="0" y="0"/>
                      <a:ext cx="247650" cy="247650"/>
                    </a:xfrm>
                    <a:prstGeom prst="rect">
                      <a:avLst/>
                    </a:prstGeom>
                  </pic:spPr>
                </pic:pic>
              </a:graphicData>
            </a:graphic>
            <wp14:sizeRelH relativeFrom="margin">
              <wp14:pctWidth>0</wp14:pctWidth>
            </wp14:sizeRelH>
            <wp14:sizeRelV relativeFrom="margin">
              <wp14:pctHeight>0</wp14:pctHeight>
            </wp14:sizeRelV>
          </wp:anchor>
        </w:drawing>
      </w:r>
      <w:r w:rsidR="00810B66">
        <w:rPr>
          <w:noProof/>
          <w:lang w:val="de-DE" w:eastAsia="de-DE"/>
        </w:rPr>
        <w:drawing>
          <wp:inline distT="0" distB="0" distL="0" distR="0" wp14:anchorId="5650A9BE" wp14:editId="41985ADD">
            <wp:extent cx="6116129" cy="2946438"/>
            <wp:effectExtent l="0" t="0" r="0" b="635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5660" cy="2951029"/>
                    </a:xfrm>
                    <a:prstGeom prst="rect">
                      <a:avLst/>
                    </a:prstGeom>
                  </pic:spPr>
                </pic:pic>
              </a:graphicData>
            </a:graphic>
          </wp:inline>
        </w:drawing>
      </w:r>
    </w:p>
    <w:p w14:paraId="415C9A96" w14:textId="541775BF" w:rsidR="00D24962" w:rsidRDefault="00D24962" w:rsidP="00D24962">
      <w:pPr>
        <w:pStyle w:val="Figure-Beschriftung"/>
        <w:rPr>
          <w:lang w:val="en-GB"/>
        </w:rPr>
      </w:pPr>
      <w:bookmarkStart w:id="489" w:name="_Toc106608130"/>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3</w:t>
      </w:r>
      <w:r w:rsidRPr="00E2579A">
        <w:rPr>
          <w:lang w:val="en-GB"/>
        </w:rPr>
        <w:fldChar w:fldCharType="end"/>
      </w:r>
      <w:r w:rsidRPr="00E2579A">
        <w:rPr>
          <w:lang w:val="en-GB"/>
        </w:rPr>
        <w:t>: Menu item – Organisations</w:t>
      </w:r>
      <w:bookmarkEnd w:id="489"/>
    </w:p>
    <w:p w14:paraId="5C63C10D" w14:textId="77777777" w:rsidR="001138E0" w:rsidRDefault="001138E0" w:rsidP="001138E0">
      <w:pPr>
        <w:pStyle w:val="05a-TAB-Text"/>
      </w:pPr>
    </w:p>
    <w:p w14:paraId="18A33CF8" w14:textId="33E56143" w:rsidR="00D24962" w:rsidRPr="007861DB" w:rsidRDefault="00D24962" w:rsidP="007861DB">
      <w:pPr>
        <w:pStyle w:val="Heading2"/>
        <w:rPr>
          <w:rPrChange w:id="490" w:author="Maria Ricci" w:date="2023-02-21T10:25:00Z">
            <w:rPr>
              <w:lang w:val="en-GB"/>
            </w:rPr>
          </w:rPrChange>
        </w:rPr>
      </w:pPr>
      <w:bookmarkStart w:id="491" w:name="_Ref105142002"/>
      <w:bookmarkStart w:id="492" w:name="_Toc129681120"/>
      <w:r w:rsidRPr="007861DB">
        <w:rPr>
          <w:rPrChange w:id="493" w:author="Maria Ricci" w:date="2023-02-21T10:25:00Z">
            <w:rPr>
              <w:lang w:val="en-GB"/>
            </w:rPr>
          </w:rPrChange>
        </w:rPr>
        <w:t>Users</w:t>
      </w:r>
      <w:bookmarkEnd w:id="491"/>
      <w:ins w:id="494" w:author="Maria Ricci" w:date="2023-02-17T14:06:00Z">
        <w:r w:rsidR="00ED15A9" w:rsidRPr="007861DB">
          <w:rPr>
            <w:rPrChange w:id="495" w:author="Maria Ricci" w:date="2023-02-21T10:25:00Z">
              <w:rPr>
                <w:lang w:val="en-GB"/>
              </w:rPr>
            </w:rPrChange>
          </w:rPr>
          <w:t xml:space="preserve"> tab</w:t>
        </w:r>
      </w:ins>
      <w:bookmarkEnd w:id="492"/>
    </w:p>
    <w:p w14:paraId="4966ACB7" w14:textId="77777777" w:rsidR="00D24962" w:rsidRPr="00E2579A" w:rsidRDefault="00D24962" w:rsidP="00D24962">
      <w:pPr>
        <w:rPr>
          <w:lang w:val="en-GB"/>
        </w:rPr>
      </w:pPr>
      <w:r w:rsidRPr="00E2579A">
        <w:rPr>
          <w:lang w:val="en-GB"/>
        </w:rPr>
        <w:t>This navigation menu tab provides an overview of the registered User of the CLC+ Core system.</w:t>
      </w:r>
    </w:p>
    <w:p w14:paraId="02FCD249" w14:textId="7ADEABF5" w:rsidR="00D24962" w:rsidRPr="00E2579A" w:rsidRDefault="00D24962" w:rsidP="00D24962">
      <w:pPr>
        <w:rPr>
          <w:lang w:val="en-GB"/>
        </w:rPr>
      </w:pPr>
      <w:r>
        <w:rPr>
          <w:lang w:val="en-GB"/>
        </w:rPr>
        <w:t>Users</w:t>
      </w:r>
      <w:r w:rsidRPr="00E2579A">
        <w:rPr>
          <w:lang w:val="en-GB"/>
        </w:rPr>
        <w:t xml:space="preserve"> are taken over by default from EIONET on your first login to CLC+CORE. </w:t>
      </w:r>
      <w:r>
        <w:rPr>
          <w:lang w:val="en-GB"/>
        </w:rPr>
        <w:t xml:space="preserve">Depending on your role assigned, you have </w:t>
      </w:r>
      <w:proofErr w:type="gramStart"/>
      <w:r>
        <w:rPr>
          <w:lang w:val="en-GB"/>
        </w:rPr>
        <w:t xml:space="preserve">more or </w:t>
      </w:r>
      <w:r w:rsidR="00CA423E">
        <w:rPr>
          <w:lang w:val="en-GB"/>
        </w:rPr>
        <w:t>less</w:t>
      </w:r>
      <w:r>
        <w:rPr>
          <w:lang w:val="en-GB"/>
        </w:rPr>
        <w:t xml:space="preserve"> rights</w:t>
      </w:r>
      <w:proofErr w:type="gramEnd"/>
      <w:r>
        <w:rPr>
          <w:lang w:val="en-GB"/>
        </w:rPr>
        <w:t xml:space="preserve">. To open your Profile, click on your name. Now you will be forwarded to the Profile view (section </w:t>
      </w:r>
      <w:r>
        <w:rPr>
          <w:lang w:val="en-GB"/>
        </w:rPr>
        <w:fldChar w:fldCharType="begin"/>
      </w:r>
      <w:r>
        <w:rPr>
          <w:lang w:val="en-GB"/>
        </w:rPr>
        <w:instrText xml:space="preserve"> REF _Ref98929079 \r \h </w:instrText>
      </w:r>
      <w:r>
        <w:rPr>
          <w:lang w:val="en-GB"/>
        </w:rPr>
      </w:r>
      <w:r>
        <w:rPr>
          <w:lang w:val="en-GB"/>
        </w:rPr>
        <w:fldChar w:fldCharType="separate"/>
      </w:r>
      <w:r w:rsidR="0030669F">
        <w:rPr>
          <w:lang w:val="en-GB"/>
        </w:rPr>
        <w:t>1.4.1</w:t>
      </w:r>
      <w:r>
        <w:rPr>
          <w:lang w:val="en-GB"/>
        </w:rPr>
        <w:fldChar w:fldCharType="end"/>
      </w:r>
      <w:r>
        <w:rPr>
          <w:lang w:val="en-GB"/>
        </w:rPr>
        <w:t>).</w:t>
      </w:r>
    </w:p>
    <w:p w14:paraId="1D01E965" w14:textId="0440119D" w:rsidR="00D24962" w:rsidRPr="00E2579A" w:rsidRDefault="00D24962" w:rsidP="00765717">
      <w:pPr>
        <w:pBdr>
          <w:top w:val="none" w:sz="0" w:space="0" w:color="auto"/>
          <w:left w:val="none" w:sz="0" w:space="0" w:color="auto"/>
          <w:bottom w:val="none" w:sz="0" w:space="0" w:color="auto"/>
          <w:right w:val="none" w:sz="0" w:space="0" w:color="auto"/>
        </w:pBdr>
        <w:rPr>
          <w:lang w:val="en-GB"/>
        </w:rPr>
      </w:pPr>
      <w:r w:rsidRPr="00E2579A">
        <w:rPr>
          <w:noProof/>
          <w:lang w:val="de-DE" w:eastAsia="de-DE"/>
        </w:rPr>
        <w:drawing>
          <wp:anchor distT="0" distB="0" distL="115200" distR="115200" simplePos="0" relativeHeight="251694302" behindDoc="0" locked="0" layoutInCell="1" allowOverlap="1" wp14:anchorId="0A600315" wp14:editId="40549106">
            <wp:simplePos x="0" y="0"/>
            <wp:positionH relativeFrom="margin">
              <wp:align>left</wp:align>
            </wp:positionH>
            <wp:positionV relativeFrom="paragraph">
              <wp:posOffset>6985</wp:posOffset>
            </wp:positionV>
            <wp:extent cx="236220" cy="236220"/>
            <wp:effectExtent l="0" t="0" r="0" b="0"/>
            <wp:wrapTight wrapText="bothSides">
              <wp:wrapPolygon edited="1">
                <wp:start x="0" y="0"/>
                <wp:lineTo x="21600" y="0"/>
                <wp:lineTo x="21600" y="21600"/>
                <wp:lineTo x="0" y="21600"/>
              </wp:wrapPolygon>
            </wp:wrapTight>
            <wp:docPr id="17"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a:picLocks noChangeAspect="1"/>
                    </pic:cNvPicPr>
                  </pic:nvPicPr>
                  <pic:blipFill>
                    <a:blip r:embed="rId12"/>
                    <a:stretch/>
                  </pic:blipFill>
                  <pic:spPr bwMode="auto">
                    <a:xfrm>
                      <a:off x="0" y="0"/>
                      <a:ext cx="236220" cy="236220"/>
                    </a:xfrm>
                    <a:prstGeom prst="rect">
                      <a:avLst/>
                    </a:prstGeom>
                  </pic:spPr>
                </pic:pic>
              </a:graphicData>
            </a:graphic>
          </wp:anchor>
        </w:drawing>
      </w:r>
      <w:r w:rsidR="00765717">
        <w:rPr>
          <w:lang w:val="en-GB"/>
        </w:rPr>
        <w:t>Y</w:t>
      </w:r>
      <w:r w:rsidRPr="00E2579A">
        <w:rPr>
          <w:lang w:val="en-GB"/>
        </w:rPr>
        <w:t>ou have the possibility to search for a User</w:t>
      </w:r>
      <w:r w:rsidR="00D94B6E">
        <w:rPr>
          <w:lang w:val="en-GB"/>
        </w:rPr>
        <w:t>.</w:t>
      </w:r>
    </w:p>
    <w:p w14:paraId="6D639B89" w14:textId="57946DE5" w:rsidR="00D24962" w:rsidRPr="00E2579A" w:rsidRDefault="00D24962" w:rsidP="00D24962">
      <w:pPr>
        <w:rPr>
          <w:lang w:val="en-GB"/>
        </w:rPr>
      </w:pPr>
      <w:r w:rsidRPr="00E2579A">
        <w:rPr>
          <w:b/>
          <w:noProof/>
          <w:lang w:val="de-DE" w:eastAsia="de-DE"/>
        </w:rPr>
        <w:drawing>
          <wp:anchor distT="0" distB="0" distL="115200" distR="115200" simplePos="0" relativeHeight="251691230" behindDoc="0" locked="0" layoutInCell="1" allowOverlap="1" wp14:anchorId="0FAA8196" wp14:editId="347346F7">
            <wp:simplePos x="0" y="0"/>
            <wp:positionH relativeFrom="column">
              <wp:posOffset>2051685</wp:posOffset>
            </wp:positionH>
            <wp:positionV relativeFrom="paragraph">
              <wp:posOffset>337820</wp:posOffset>
            </wp:positionV>
            <wp:extent cx="248400" cy="248400"/>
            <wp:effectExtent l="0" t="0" r="0" b="0"/>
            <wp:wrapNone/>
            <wp:docPr id="15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55"/>
                    <pic:cNvPicPr>
                      <a:picLocks noChangeAspect="1"/>
                    </pic:cNvPicPr>
                  </pic:nvPicPr>
                  <pic:blipFill>
                    <a:blip r:embed="rId24"/>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136E0B">
        <w:rPr>
          <w:noProof/>
          <w:lang w:val="de-DE" w:eastAsia="de-DE"/>
        </w:rPr>
        <w:drawing>
          <wp:inline distT="0" distB="0" distL="0" distR="0" wp14:anchorId="7448D543" wp14:editId="6D787006">
            <wp:extent cx="6055744" cy="2874839"/>
            <wp:effectExtent l="0" t="0" r="2540" b="1905"/>
            <wp:docPr id="38" name="Grafik 3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descr="Ein Bild, das Text enthält.&#10;&#10;Automatisch generierte Beschreibung"/>
                    <pic:cNvPicPr/>
                  </pic:nvPicPr>
                  <pic:blipFill>
                    <a:blip r:embed="rId50"/>
                    <a:stretch>
                      <a:fillRect/>
                    </a:stretch>
                  </pic:blipFill>
                  <pic:spPr>
                    <a:xfrm>
                      <a:off x="0" y="0"/>
                      <a:ext cx="6072235" cy="2882668"/>
                    </a:xfrm>
                    <a:prstGeom prst="rect">
                      <a:avLst/>
                    </a:prstGeom>
                  </pic:spPr>
                </pic:pic>
              </a:graphicData>
            </a:graphic>
          </wp:inline>
        </w:drawing>
      </w:r>
    </w:p>
    <w:p w14:paraId="2152BA6D" w14:textId="105C1649" w:rsidR="00D24962" w:rsidRPr="00E2579A" w:rsidRDefault="00D24962" w:rsidP="00D24962">
      <w:pPr>
        <w:pStyle w:val="Figure-Beschriftung"/>
        <w:rPr>
          <w:lang w:val="en-GB"/>
        </w:rPr>
      </w:pPr>
      <w:bookmarkStart w:id="496" w:name="_Ref100263548"/>
      <w:bookmarkStart w:id="497" w:name="_Toc106608131"/>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4</w:t>
      </w:r>
      <w:r w:rsidRPr="00E2579A">
        <w:rPr>
          <w:lang w:val="en-GB"/>
        </w:rPr>
        <w:fldChar w:fldCharType="end"/>
      </w:r>
      <w:bookmarkEnd w:id="496"/>
      <w:r w:rsidRPr="00E2579A">
        <w:rPr>
          <w:lang w:val="en-GB"/>
        </w:rPr>
        <w:t>: Menu item - Users</w:t>
      </w:r>
      <w:bookmarkEnd w:id="497"/>
    </w:p>
    <w:p w14:paraId="4A9652C7" w14:textId="3403AA3E" w:rsidR="00D24962" w:rsidRPr="007861DB" w:rsidRDefault="00D24962" w:rsidP="007861DB">
      <w:pPr>
        <w:pStyle w:val="Heading2"/>
        <w:rPr>
          <w:rPrChange w:id="498" w:author="Maria Ricci" w:date="2023-02-21T10:25:00Z">
            <w:rPr>
              <w:lang w:val="en-GB"/>
            </w:rPr>
          </w:rPrChange>
        </w:rPr>
      </w:pPr>
      <w:bookmarkStart w:id="499" w:name="_Ref98929079"/>
      <w:bookmarkStart w:id="500" w:name="_Toc129681121"/>
      <w:r w:rsidRPr="007861DB">
        <w:rPr>
          <w:rPrChange w:id="501" w:author="Maria Ricci" w:date="2023-02-21T10:25:00Z">
            <w:rPr>
              <w:lang w:val="en-GB"/>
            </w:rPr>
          </w:rPrChange>
        </w:rPr>
        <w:lastRenderedPageBreak/>
        <w:t>User Profile</w:t>
      </w:r>
      <w:bookmarkEnd w:id="499"/>
      <w:r w:rsidRPr="007861DB">
        <w:rPr>
          <w:rPrChange w:id="502" w:author="Maria Ricci" w:date="2023-02-21T10:25:00Z">
            <w:rPr>
              <w:lang w:val="en-GB"/>
            </w:rPr>
          </w:rPrChange>
        </w:rPr>
        <w:t xml:space="preserve"> </w:t>
      </w:r>
      <w:ins w:id="503" w:author="Maria Ricci" w:date="2023-02-17T14:06:00Z">
        <w:r w:rsidR="00ED15A9" w:rsidRPr="007861DB">
          <w:rPr>
            <w:rPrChange w:id="504" w:author="Maria Ricci" w:date="2023-02-21T10:25:00Z">
              <w:rPr>
                <w:lang w:val="en-GB"/>
              </w:rPr>
            </w:rPrChange>
          </w:rPr>
          <w:t>tab</w:t>
        </w:r>
      </w:ins>
      <w:bookmarkEnd w:id="500"/>
      <w:del w:id="505" w:author="Maria Ricci" w:date="2023-02-17T14:06:00Z">
        <w:r w:rsidRPr="007861DB" w:rsidDel="00ED15A9">
          <w:rPr>
            <w:rPrChange w:id="506" w:author="Maria Ricci" w:date="2023-02-21T10:25:00Z">
              <w:rPr>
                <w:lang w:val="en-GB"/>
              </w:rPr>
            </w:rPrChange>
          </w:rPr>
          <w:delText xml:space="preserve"> </w:delText>
        </w:r>
      </w:del>
    </w:p>
    <w:p w14:paraId="03F26D25" w14:textId="10245A50" w:rsidR="00D24962" w:rsidRDefault="00F066F9" w:rsidP="00D24962">
      <w:pPr>
        <w:rPr>
          <w:lang w:val="en-GB"/>
        </w:rPr>
      </w:pPr>
      <w:r w:rsidRPr="00E2579A">
        <w:rPr>
          <w:noProof/>
          <w:lang w:val="de-DE" w:eastAsia="de-DE"/>
        </w:rPr>
        <w:drawing>
          <wp:anchor distT="0" distB="0" distL="115200" distR="115200" simplePos="0" relativeHeight="251684062" behindDoc="0" locked="0" layoutInCell="1" allowOverlap="1" wp14:anchorId="0864159A" wp14:editId="0E4FC197">
            <wp:simplePos x="0" y="0"/>
            <wp:positionH relativeFrom="column">
              <wp:posOffset>5491480</wp:posOffset>
            </wp:positionH>
            <wp:positionV relativeFrom="paragraph">
              <wp:posOffset>584200</wp:posOffset>
            </wp:positionV>
            <wp:extent cx="248285" cy="248285"/>
            <wp:effectExtent l="0" t="0" r="0" b="0"/>
            <wp:wrapNone/>
            <wp:docPr id="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00D24962" w:rsidRPr="00E2579A">
        <w:rPr>
          <w:noProof/>
          <w:lang w:val="de-DE" w:eastAsia="de-DE"/>
        </w:rPr>
        <w:drawing>
          <wp:anchor distT="0" distB="0" distL="115200" distR="115200" simplePos="0" relativeHeight="251673822" behindDoc="0" locked="0" layoutInCell="1" allowOverlap="1" wp14:anchorId="6448598B" wp14:editId="7309532C">
            <wp:simplePos x="0" y="0"/>
            <wp:positionH relativeFrom="margin">
              <wp:align>left</wp:align>
            </wp:positionH>
            <wp:positionV relativeFrom="paragraph">
              <wp:posOffset>131445</wp:posOffset>
            </wp:positionV>
            <wp:extent cx="236220" cy="236220"/>
            <wp:effectExtent l="0" t="0" r="0" b="0"/>
            <wp:wrapSquare wrapText="bothSides"/>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a:picLocks noChangeAspect="1"/>
                    </pic:cNvPicPr>
                  </pic:nvPicPr>
                  <pic:blipFill>
                    <a:blip r:embed="rId12"/>
                    <a:stretch/>
                  </pic:blipFill>
                  <pic:spPr bwMode="auto">
                    <a:xfrm>
                      <a:off x="0" y="0"/>
                      <a:ext cx="236220" cy="236220"/>
                    </a:xfrm>
                    <a:prstGeom prst="rect">
                      <a:avLst/>
                    </a:prstGeom>
                  </pic:spPr>
                </pic:pic>
              </a:graphicData>
            </a:graphic>
          </wp:anchor>
        </w:drawing>
      </w:r>
      <w:r w:rsidR="00D24962">
        <w:rPr>
          <w:lang w:val="en-GB"/>
        </w:rPr>
        <w:t xml:space="preserve">To open the User Profile </w:t>
      </w:r>
      <w:r w:rsidR="001A4415">
        <w:rPr>
          <w:lang w:val="en-GB"/>
        </w:rPr>
        <w:t xml:space="preserve">View </w:t>
      </w:r>
      <w:r w:rsidR="00D24962">
        <w:rPr>
          <w:lang w:val="en-GB"/>
        </w:rPr>
        <w:t xml:space="preserve">you can either </w:t>
      </w:r>
      <w:r w:rsidR="00D24962" w:rsidRPr="00E2579A">
        <w:rPr>
          <w:lang w:val="en-GB"/>
        </w:rPr>
        <w:t>click</w:t>
      </w:r>
      <w:r w:rsidR="00D24962">
        <w:rPr>
          <w:lang w:val="en-GB"/>
        </w:rPr>
        <w:t xml:space="preserve"> </w:t>
      </w:r>
      <w:r w:rsidR="00D24962" w:rsidRPr="00E2579A">
        <w:rPr>
          <w:lang w:val="en-GB"/>
        </w:rPr>
        <w:t>on the User Profile Icon</w:t>
      </w:r>
      <w:r w:rsidR="00D24962">
        <w:rPr>
          <w:lang w:val="en-GB"/>
        </w:rPr>
        <w:t xml:space="preserve"> in the Header, which opens </w:t>
      </w:r>
      <w:r w:rsidR="00D24962" w:rsidRPr="00E2579A">
        <w:rPr>
          <w:lang w:val="en-GB"/>
        </w:rPr>
        <w:t>a context menu with the actions ‘My Profile’ and ‘Logout’</w:t>
      </w:r>
      <w:r w:rsidR="00D24962">
        <w:rPr>
          <w:lang w:val="en-GB"/>
        </w:rPr>
        <w:t xml:space="preserve"> (</w:t>
      </w:r>
      <w:r w:rsidR="00D24962">
        <w:rPr>
          <w:lang w:val="en-GB"/>
        </w:rPr>
        <w:fldChar w:fldCharType="begin"/>
      </w:r>
      <w:r w:rsidR="00D24962">
        <w:rPr>
          <w:lang w:val="en-GB"/>
        </w:rPr>
        <w:instrText xml:space="preserve"> REF _Ref100263532 \h </w:instrText>
      </w:r>
      <w:r w:rsidR="00D24962">
        <w:rPr>
          <w:lang w:val="en-GB"/>
        </w:rPr>
      </w:r>
      <w:r w:rsidR="00D24962">
        <w:rPr>
          <w:lang w:val="en-GB"/>
        </w:rPr>
        <w:fldChar w:fldCharType="separate"/>
      </w:r>
      <w:r w:rsidR="0030669F" w:rsidRPr="00E2579A">
        <w:rPr>
          <w:lang w:val="en-GB"/>
        </w:rPr>
        <w:t xml:space="preserve">Figure </w:t>
      </w:r>
      <w:r w:rsidR="0030669F">
        <w:rPr>
          <w:noProof/>
          <w:lang w:val="en-GB"/>
        </w:rPr>
        <w:t>1</w:t>
      </w:r>
      <w:r w:rsidR="0030669F" w:rsidRPr="00E2579A">
        <w:rPr>
          <w:lang w:val="en-GB"/>
        </w:rPr>
        <w:t>-</w:t>
      </w:r>
      <w:r w:rsidR="0030669F">
        <w:rPr>
          <w:noProof/>
          <w:lang w:val="en-GB"/>
        </w:rPr>
        <w:t>5</w:t>
      </w:r>
      <w:r w:rsidR="00D24962">
        <w:rPr>
          <w:lang w:val="en-GB"/>
        </w:rPr>
        <w:fldChar w:fldCharType="end"/>
      </w:r>
      <w:r w:rsidR="00D24962">
        <w:rPr>
          <w:lang w:val="en-GB"/>
        </w:rPr>
        <w:t>) or in the Users tab by clicking on your name (</w:t>
      </w:r>
      <w:r w:rsidR="00D24962">
        <w:rPr>
          <w:lang w:val="en-GB"/>
        </w:rPr>
        <w:fldChar w:fldCharType="begin"/>
      </w:r>
      <w:r w:rsidR="00D24962">
        <w:rPr>
          <w:lang w:val="en-GB"/>
        </w:rPr>
        <w:instrText xml:space="preserve"> REF _Ref100263548 \h </w:instrText>
      </w:r>
      <w:r w:rsidR="00D24962">
        <w:rPr>
          <w:lang w:val="en-GB"/>
        </w:rPr>
      </w:r>
      <w:r w:rsidR="00D24962">
        <w:rPr>
          <w:lang w:val="en-GB"/>
        </w:rPr>
        <w:fldChar w:fldCharType="separate"/>
      </w:r>
      <w:r w:rsidR="0030669F" w:rsidRPr="00E2579A">
        <w:rPr>
          <w:lang w:val="en-GB"/>
        </w:rPr>
        <w:t xml:space="preserve">Figure </w:t>
      </w:r>
      <w:r w:rsidR="0030669F">
        <w:rPr>
          <w:noProof/>
          <w:lang w:val="en-GB"/>
        </w:rPr>
        <w:t>1</w:t>
      </w:r>
      <w:r w:rsidR="0030669F" w:rsidRPr="00E2579A">
        <w:rPr>
          <w:lang w:val="en-GB"/>
        </w:rPr>
        <w:t>-</w:t>
      </w:r>
      <w:r w:rsidR="0030669F">
        <w:rPr>
          <w:noProof/>
          <w:lang w:val="en-GB"/>
        </w:rPr>
        <w:t>4</w:t>
      </w:r>
      <w:r w:rsidR="00D24962">
        <w:rPr>
          <w:lang w:val="en-GB"/>
        </w:rPr>
        <w:fldChar w:fldCharType="end"/>
      </w:r>
      <w:r w:rsidR="00D24962">
        <w:rPr>
          <w:lang w:val="en-GB"/>
        </w:rPr>
        <w:t>). You will then be forwarded to the Profile view.</w:t>
      </w:r>
      <w:r w:rsidR="001A4415">
        <w:rPr>
          <w:lang w:val="en-GB"/>
        </w:rPr>
        <w:t xml:space="preserve"> By clicking on Logout your session will be terminated.</w:t>
      </w:r>
    </w:p>
    <w:p w14:paraId="0E4F6B73" w14:textId="25700581" w:rsidR="00136E0B" w:rsidRPr="00E2579A" w:rsidRDefault="00F066F9" w:rsidP="00D24962">
      <w:pPr>
        <w:rPr>
          <w:lang w:val="en-GB"/>
        </w:rPr>
      </w:pPr>
      <w:r w:rsidRPr="00E2579A">
        <w:rPr>
          <w:noProof/>
          <w:lang w:val="de-DE" w:eastAsia="de-DE"/>
        </w:rPr>
        <w:drawing>
          <wp:anchor distT="0" distB="0" distL="115200" distR="115200" simplePos="0" relativeHeight="251725022" behindDoc="0" locked="0" layoutInCell="1" allowOverlap="1" wp14:anchorId="56D4E85E" wp14:editId="73C56B3F">
            <wp:simplePos x="0" y="0"/>
            <wp:positionH relativeFrom="margin">
              <wp:posOffset>3041650</wp:posOffset>
            </wp:positionH>
            <wp:positionV relativeFrom="paragraph">
              <wp:posOffset>-3175</wp:posOffset>
            </wp:positionV>
            <wp:extent cx="248400" cy="248400"/>
            <wp:effectExtent l="0" t="0" r="0" b="0"/>
            <wp:wrapNone/>
            <wp:docPr id="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136E0B" w:rsidRPr="00E2579A">
        <w:rPr>
          <w:noProof/>
          <w:lang w:val="de-DE" w:eastAsia="de-DE"/>
        </w:rPr>
        <w:drawing>
          <wp:anchor distT="0" distB="0" distL="114300" distR="114300" simplePos="0" relativeHeight="251755742" behindDoc="0" locked="0" layoutInCell="1" allowOverlap="1" wp14:anchorId="5D4B9C41" wp14:editId="6B2D0F47">
            <wp:simplePos x="0" y="0"/>
            <wp:positionH relativeFrom="column">
              <wp:posOffset>5713827</wp:posOffset>
            </wp:positionH>
            <wp:positionV relativeFrom="paragraph">
              <wp:posOffset>195873</wp:posOffset>
            </wp:positionV>
            <wp:extent cx="582807" cy="527538"/>
            <wp:effectExtent l="0" t="0" r="8255" b="635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88767" t="11356" r="2028" b="62832"/>
                    <a:stretch/>
                  </pic:blipFill>
                  <pic:spPr bwMode="auto">
                    <a:xfrm>
                      <a:off x="0" y="0"/>
                      <a:ext cx="582807" cy="5275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6E0B">
        <w:rPr>
          <w:noProof/>
          <w:lang w:val="de-DE" w:eastAsia="de-DE"/>
        </w:rPr>
        <w:drawing>
          <wp:inline distT="0" distB="0" distL="0" distR="0" wp14:anchorId="19D0583C" wp14:editId="5E22F23F">
            <wp:extent cx="6332220" cy="1741335"/>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9972"/>
                    <a:stretch/>
                  </pic:blipFill>
                  <pic:spPr bwMode="auto">
                    <a:xfrm>
                      <a:off x="0" y="0"/>
                      <a:ext cx="6332220" cy="1741335"/>
                    </a:xfrm>
                    <a:prstGeom prst="rect">
                      <a:avLst/>
                    </a:prstGeom>
                    <a:ln>
                      <a:noFill/>
                    </a:ln>
                    <a:extLst>
                      <a:ext uri="{53640926-AAD7-44D8-BBD7-CCE9431645EC}">
                        <a14:shadowObscured xmlns:a14="http://schemas.microsoft.com/office/drawing/2010/main"/>
                      </a:ext>
                    </a:extLst>
                  </pic:spPr>
                </pic:pic>
              </a:graphicData>
            </a:graphic>
          </wp:inline>
        </w:drawing>
      </w:r>
    </w:p>
    <w:p w14:paraId="0CC6C4B1" w14:textId="52950340" w:rsidR="00D24962" w:rsidRDefault="00D24962" w:rsidP="00D24962">
      <w:pPr>
        <w:pStyle w:val="Figure-Beschriftung"/>
        <w:rPr>
          <w:lang w:val="en-GB"/>
        </w:rPr>
      </w:pPr>
      <w:bookmarkStart w:id="507" w:name="_Ref100263532"/>
      <w:bookmarkStart w:id="508" w:name="_Toc106608132"/>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5</w:t>
      </w:r>
      <w:r w:rsidRPr="00E2579A">
        <w:rPr>
          <w:lang w:val="en-GB"/>
        </w:rPr>
        <w:fldChar w:fldCharType="end"/>
      </w:r>
      <w:bookmarkEnd w:id="507"/>
      <w:r w:rsidRPr="00E2579A">
        <w:rPr>
          <w:lang w:val="en-GB"/>
        </w:rPr>
        <w:t>: User Profile – Actions</w:t>
      </w:r>
      <w:bookmarkEnd w:id="508"/>
    </w:p>
    <w:p w14:paraId="529809F7" w14:textId="77777777" w:rsidR="001138E0" w:rsidRPr="00E2579A" w:rsidRDefault="001138E0" w:rsidP="001138E0">
      <w:pPr>
        <w:pStyle w:val="05a-TAB-Text"/>
      </w:pPr>
    </w:p>
    <w:p w14:paraId="407481EF" w14:textId="77777777" w:rsidR="00D24962" w:rsidRPr="00E2579A" w:rsidRDefault="00D24962" w:rsidP="00D24962">
      <w:pPr>
        <w:pStyle w:val="Heading3"/>
        <w:ind w:left="709"/>
        <w:rPr>
          <w:lang w:val="en-GB"/>
        </w:rPr>
      </w:pPr>
      <w:bookmarkStart w:id="509" w:name="_Toc129681122"/>
      <w:r w:rsidRPr="00E2579A">
        <w:rPr>
          <w:lang w:val="en-GB"/>
        </w:rPr>
        <w:t>User Profile View</w:t>
      </w:r>
      <w:bookmarkEnd w:id="509"/>
    </w:p>
    <w:p w14:paraId="50A97A2D" w14:textId="77777777" w:rsidR="00D24962" w:rsidRPr="00E2579A" w:rsidRDefault="00D24962" w:rsidP="00D24962">
      <w:pPr>
        <w:rPr>
          <w:lang w:val="en-GB"/>
        </w:rPr>
      </w:pPr>
      <w:r w:rsidRPr="00E2579A">
        <w:rPr>
          <w:lang w:val="en-GB"/>
        </w:rPr>
        <w:t>When you click on the context menu action ‘My Profile’ of the User Profile Icon you will find yourself within the User Profile view. Thus, a profile can only be changed by a person with the role ‘User Administration / support’. Within your Profile you can see several information such as:</w:t>
      </w:r>
    </w:p>
    <w:p w14:paraId="10C0EDB6" w14:textId="733222F4" w:rsidR="00D24962" w:rsidRPr="00E2579A" w:rsidRDefault="00D24962" w:rsidP="00D24962">
      <w:pPr>
        <w:rPr>
          <w:lang w:val="en-GB"/>
        </w:rPr>
      </w:pPr>
      <w:r w:rsidRPr="00E2579A">
        <w:rPr>
          <w:noProof/>
          <w:lang w:val="de-DE" w:eastAsia="de-DE"/>
        </w:rPr>
        <w:drawing>
          <wp:anchor distT="0" distB="0" distL="115200" distR="115200" simplePos="0" relativeHeight="251687134" behindDoc="0" locked="0" layoutInCell="1" allowOverlap="1" wp14:anchorId="242C0F55" wp14:editId="4954F4D0">
            <wp:simplePos x="0" y="0"/>
            <wp:positionH relativeFrom="column">
              <wp:posOffset>-2460</wp:posOffset>
            </wp:positionH>
            <wp:positionV relativeFrom="paragraph">
              <wp:posOffset>84054</wp:posOffset>
            </wp:positionV>
            <wp:extent cx="236220" cy="236220"/>
            <wp:effectExtent l="0" t="0" r="0" b="0"/>
            <wp:wrapSquare wrapText="bothSides"/>
            <wp:docPr id="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stretch/>
                  </pic:blipFill>
                  <pic:spPr bwMode="auto">
                    <a:xfrm>
                      <a:off x="0" y="0"/>
                      <a:ext cx="236220" cy="236220"/>
                    </a:xfrm>
                    <a:prstGeom prst="rect">
                      <a:avLst/>
                    </a:prstGeom>
                  </pic:spPr>
                </pic:pic>
              </a:graphicData>
            </a:graphic>
          </wp:anchor>
        </w:drawing>
      </w:r>
      <w:r w:rsidRPr="00E2579A">
        <w:rPr>
          <w:b/>
          <w:lang w:val="en-GB"/>
        </w:rPr>
        <w:t>General Information:</w:t>
      </w:r>
      <w:r w:rsidRPr="00E2579A">
        <w:rPr>
          <w:lang w:val="en-GB"/>
        </w:rPr>
        <w:t xml:space="preserve"> In this area the most important information from your user profile is shown which is username, first and last name, which organisation you are part of and your </w:t>
      </w:r>
      <w:r w:rsidR="003A17DC" w:rsidRPr="00E2579A">
        <w:rPr>
          <w:lang w:val="en-GB"/>
        </w:rPr>
        <w:t>status</w:t>
      </w:r>
      <w:r w:rsidRPr="00E2579A">
        <w:rPr>
          <w:lang w:val="en-GB"/>
        </w:rPr>
        <w:t xml:space="preserve">. The EIONET button guides you to the </w:t>
      </w:r>
      <w:hyperlink r:id="rId53" w:history="1">
        <w:r w:rsidRPr="00E2579A">
          <w:rPr>
            <w:rStyle w:val="Hyperlink"/>
            <w:lang w:val="en-GB"/>
          </w:rPr>
          <w:t>Eionet Portal</w:t>
        </w:r>
      </w:hyperlink>
      <w:r w:rsidRPr="00E2579A">
        <w:rPr>
          <w:lang w:val="en-GB"/>
        </w:rPr>
        <w:t>.</w:t>
      </w:r>
    </w:p>
    <w:p w14:paraId="546C1F08" w14:textId="270B1D6E" w:rsidR="00D24962" w:rsidRPr="00E2579A" w:rsidRDefault="00D24962" w:rsidP="00D24962">
      <w:pPr>
        <w:ind w:left="567" w:hanging="567"/>
        <w:rPr>
          <w:lang w:val="en-GB"/>
        </w:rPr>
      </w:pPr>
      <w:r w:rsidRPr="00E2579A">
        <w:rPr>
          <w:noProof/>
          <w:lang w:val="de-DE" w:eastAsia="de-DE"/>
        </w:rPr>
        <w:drawing>
          <wp:anchor distT="0" distB="0" distL="115200" distR="115200" simplePos="0" relativeHeight="251685086" behindDoc="0" locked="0" layoutInCell="1" allowOverlap="1" wp14:anchorId="5B40AD99" wp14:editId="5B509ED9">
            <wp:simplePos x="0" y="0"/>
            <wp:positionH relativeFrom="column">
              <wp:posOffset>-2460</wp:posOffset>
            </wp:positionH>
            <wp:positionV relativeFrom="paragraph">
              <wp:posOffset>7596</wp:posOffset>
            </wp:positionV>
            <wp:extent cx="236220" cy="236220"/>
            <wp:effectExtent l="0" t="0" r="0" b="0"/>
            <wp:wrapTight wrapText="bothSides">
              <wp:wrapPolygon edited="1">
                <wp:start x="0" y="0"/>
                <wp:lineTo x="21600" y="0"/>
                <wp:lineTo x="21600" y="21600"/>
                <wp:lineTo x="0" y="21600"/>
              </wp:wrapPolygon>
            </wp:wrapTight>
            <wp:docPr id="11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21"/>
                    <a:stretch/>
                  </pic:blipFill>
                  <pic:spPr bwMode="auto">
                    <a:xfrm>
                      <a:off x="0" y="0"/>
                      <a:ext cx="236220" cy="236220"/>
                    </a:xfrm>
                    <a:prstGeom prst="rect">
                      <a:avLst/>
                    </a:prstGeom>
                  </pic:spPr>
                </pic:pic>
              </a:graphicData>
            </a:graphic>
          </wp:anchor>
        </w:drawing>
      </w:r>
      <w:r w:rsidRPr="00E2579A">
        <w:rPr>
          <w:b/>
          <w:lang w:val="en-GB"/>
        </w:rPr>
        <w:t>Roles:</w:t>
      </w:r>
      <w:r w:rsidRPr="00E2579A">
        <w:rPr>
          <w:lang w:val="en-GB"/>
        </w:rPr>
        <w:t xml:space="preserve"> In this area it is displayed what roles are assigned to you. Roles define what you as a user are allowed to do within the CLC+ Core system from a functional point of view. You are perfectly able to use the system if there are no rules assigned to you.</w:t>
      </w:r>
    </w:p>
    <w:p w14:paraId="52690F4C" w14:textId="044E3E31" w:rsidR="007C191C" w:rsidRPr="00E2579A" w:rsidRDefault="00F066F9" w:rsidP="00D24962">
      <w:pPr>
        <w:rPr>
          <w:lang w:val="en-GB"/>
        </w:rPr>
      </w:pPr>
      <w:r w:rsidRPr="00E2579A">
        <w:rPr>
          <w:noProof/>
          <w:lang w:val="de-DE" w:eastAsia="de-DE"/>
        </w:rPr>
        <w:drawing>
          <wp:anchor distT="0" distB="0" distL="115200" distR="115200" simplePos="0" relativeHeight="251678942" behindDoc="0" locked="0" layoutInCell="1" allowOverlap="1" wp14:anchorId="21D44BF5" wp14:editId="5BCF0D4B">
            <wp:simplePos x="0" y="0"/>
            <wp:positionH relativeFrom="column">
              <wp:posOffset>2785745</wp:posOffset>
            </wp:positionH>
            <wp:positionV relativeFrom="paragraph">
              <wp:posOffset>595630</wp:posOffset>
            </wp:positionV>
            <wp:extent cx="248285" cy="248285"/>
            <wp:effectExtent l="0" t="0" r="0" b="0"/>
            <wp:wrapNone/>
            <wp:docPr id="1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21"/>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77918" behindDoc="0" locked="0" layoutInCell="1" allowOverlap="1" wp14:anchorId="12C85AC1" wp14:editId="48B47E18">
            <wp:simplePos x="0" y="0"/>
            <wp:positionH relativeFrom="column">
              <wp:posOffset>876300</wp:posOffset>
            </wp:positionH>
            <wp:positionV relativeFrom="paragraph">
              <wp:posOffset>588645</wp:posOffset>
            </wp:positionV>
            <wp:extent cx="248285" cy="248285"/>
            <wp:effectExtent l="0" t="0" r="0" b="0"/>
            <wp:wrapNone/>
            <wp:docPr id="1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007C191C">
        <w:rPr>
          <w:noProof/>
          <w:lang w:val="de-DE" w:eastAsia="de-DE"/>
        </w:rPr>
        <w:drawing>
          <wp:inline distT="0" distB="0" distL="0" distR="0" wp14:anchorId="69C6CE59" wp14:editId="0C17EE3D">
            <wp:extent cx="5968048" cy="2841585"/>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23080" cy="2867787"/>
                    </a:xfrm>
                    <a:prstGeom prst="rect">
                      <a:avLst/>
                    </a:prstGeom>
                  </pic:spPr>
                </pic:pic>
              </a:graphicData>
            </a:graphic>
          </wp:inline>
        </w:drawing>
      </w:r>
    </w:p>
    <w:p w14:paraId="01945A3B" w14:textId="20C08625" w:rsidR="00D24962" w:rsidRPr="00E2579A" w:rsidRDefault="00D24962" w:rsidP="00D24962">
      <w:pPr>
        <w:pStyle w:val="Figure-Beschriftung"/>
        <w:rPr>
          <w:lang w:val="en-GB"/>
        </w:rPr>
      </w:pPr>
      <w:bookmarkStart w:id="510" w:name="_Toc106608133"/>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1</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6</w:t>
      </w:r>
      <w:r w:rsidRPr="00E2579A">
        <w:rPr>
          <w:lang w:val="en-GB"/>
        </w:rPr>
        <w:fldChar w:fldCharType="end"/>
      </w:r>
      <w:r w:rsidRPr="00E2579A">
        <w:rPr>
          <w:lang w:val="en-GB"/>
        </w:rPr>
        <w:t xml:space="preserve">: View User Profile </w:t>
      </w:r>
      <w:r w:rsidR="000D2820" w:rsidRPr="00E2579A">
        <w:rPr>
          <w:lang w:val="en-GB"/>
        </w:rPr>
        <w:t>(User without special roles)</w:t>
      </w:r>
      <w:bookmarkEnd w:id="510"/>
    </w:p>
    <w:p w14:paraId="25D2007C" w14:textId="7B68662C" w:rsidR="00A063D1" w:rsidRDefault="00A063D1" w:rsidP="001138E0">
      <w:pPr>
        <w:pStyle w:val="05a-TAB-Text"/>
      </w:pPr>
      <w:commentRangeStart w:id="511"/>
    </w:p>
    <w:p w14:paraId="2A211D69" w14:textId="638AFF62" w:rsidR="00DF2E08" w:rsidRDefault="00DF2E08">
      <w:pPr>
        <w:pStyle w:val="Heading1"/>
        <w:rPr>
          <w:ins w:id="512" w:author="Maria Ricci" w:date="2023-02-24T08:52:00Z"/>
          <w:lang w:val="en-GB"/>
        </w:rPr>
      </w:pPr>
      <w:bookmarkStart w:id="513" w:name="_Toc129681123"/>
      <w:commentRangeStart w:id="514"/>
      <w:del w:id="515" w:author="Maria Ricci" w:date="2023-02-24T08:51:00Z">
        <w:r w:rsidRPr="00E2579A" w:rsidDel="00B31060">
          <w:rPr>
            <w:lang w:val="en-GB"/>
          </w:rPr>
          <w:delText>General overview of the EAGLE concept</w:delText>
        </w:r>
      </w:del>
      <w:commentRangeEnd w:id="514"/>
      <w:r w:rsidR="008507DC">
        <w:rPr>
          <w:rStyle w:val="CommentReference"/>
          <w:rFonts w:ascii="Montserrat" w:eastAsia="Lucida Sans Unicode" w:hAnsi="Montserrat" w:cs="Calibri"/>
          <w:b w:val="0"/>
          <w:color w:val="auto"/>
        </w:rPr>
        <w:commentReference w:id="514"/>
      </w:r>
      <w:ins w:id="516" w:author="Maria Ricci" w:date="2023-02-24T08:52:00Z">
        <w:r w:rsidR="00EF6AE4">
          <w:rPr>
            <w:lang w:val="en-GB"/>
          </w:rPr>
          <w:t xml:space="preserve"> EAGLE mapping</w:t>
        </w:r>
      </w:ins>
      <w:commentRangeEnd w:id="511"/>
      <w:ins w:id="517" w:author="Maria Ricci" w:date="2023-02-24T10:06:00Z">
        <w:r w:rsidR="001A20FD">
          <w:rPr>
            <w:rStyle w:val="CommentReference"/>
            <w:rFonts w:ascii="Montserrat" w:eastAsia="Lucida Sans Unicode" w:hAnsi="Montserrat" w:cs="Calibri"/>
            <w:b w:val="0"/>
            <w:color w:val="auto"/>
          </w:rPr>
          <w:commentReference w:id="511"/>
        </w:r>
      </w:ins>
      <w:bookmarkEnd w:id="513"/>
    </w:p>
    <w:p w14:paraId="66743DAC" w14:textId="0E5962E5" w:rsidR="00EF6AE4" w:rsidRPr="00EF6AE4" w:rsidRDefault="00EF6AE4" w:rsidP="00EF6AE4">
      <w:pPr>
        <w:pStyle w:val="Heading2"/>
        <w:rPr>
          <w:lang w:val="en-GB"/>
        </w:rPr>
      </w:pPr>
      <w:bookmarkStart w:id="518" w:name="_Toc129681124"/>
      <w:ins w:id="519" w:author="Maria Ricci" w:date="2023-02-24T08:52:00Z">
        <w:r>
          <w:rPr>
            <w:lang w:val="en-GB"/>
          </w:rPr>
          <w:t>General overview of the EAGLE concept</w:t>
        </w:r>
      </w:ins>
      <w:bookmarkEnd w:id="518"/>
    </w:p>
    <w:p w14:paraId="53721A69" w14:textId="77777777" w:rsidR="00DF2E08" w:rsidRPr="00E2579A" w:rsidRDefault="00DF2E08" w:rsidP="00DF2E08">
      <w:pPr>
        <w:rPr>
          <w:lang w:val="en-GB"/>
        </w:rPr>
      </w:pPr>
      <w:r w:rsidRPr="00E2579A">
        <w:rPr>
          <w:lang w:val="en-GB"/>
        </w:rPr>
        <w:t>The EAGLE concept</w:t>
      </w:r>
      <w:r w:rsidRPr="00E2579A">
        <w:rPr>
          <w:rStyle w:val="FootnoteReference"/>
          <w:lang w:val="en-GB"/>
        </w:rPr>
        <w:footnoteReference w:id="3"/>
      </w:r>
      <w:r w:rsidRPr="00E2579A">
        <w:rPr>
          <w:lang w:val="en-GB"/>
        </w:rPr>
        <w:t xml:space="preserve"> has been established to ease the collection of data of different classification systems and nomenclatures, with the aim to make them comparable. The concept is based on a set of attributes that allow the description of landscape objects. The EAGLE matrix itself is presented in the form of an Excel cross table and is subdivided into three main blocks. The matrix elements represent atomic landscape descriptors of:</w:t>
      </w:r>
    </w:p>
    <w:p w14:paraId="5B6C231B" w14:textId="77777777" w:rsidR="00DF2E08" w:rsidRPr="00E2579A" w:rsidRDefault="00DF2E08" w:rsidP="0067002F">
      <w:pPr>
        <w:pStyle w:val="ListParagraph"/>
        <w:numPr>
          <w:ilvl w:val="0"/>
          <w:numId w:val="12"/>
        </w:numPr>
        <w:spacing w:after="120"/>
        <w:rPr>
          <w:lang w:val="en-GB"/>
        </w:rPr>
      </w:pPr>
      <w:r w:rsidRPr="00E2579A">
        <w:rPr>
          <w:lang w:val="en-GB"/>
        </w:rPr>
        <w:t>LAND COVER Components – LCC,</w:t>
      </w:r>
    </w:p>
    <w:p w14:paraId="5E8BB167" w14:textId="77777777" w:rsidR="00DF2E08" w:rsidRPr="00E2579A" w:rsidRDefault="00DF2E08" w:rsidP="0067002F">
      <w:pPr>
        <w:pStyle w:val="ListParagraph"/>
        <w:numPr>
          <w:ilvl w:val="0"/>
          <w:numId w:val="12"/>
        </w:numPr>
        <w:spacing w:after="120"/>
        <w:rPr>
          <w:lang w:val="en-GB"/>
        </w:rPr>
      </w:pPr>
      <w:r w:rsidRPr="00E2579A">
        <w:rPr>
          <w:lang w:val="en-GB"/>
        </w:rPr>
        <w:t>LAND USE Attributes – LUA,</w:t>
      </w:r>
    </w:p>
    <w:p w14:paraId="30219A28" w14:textId="77777777" w:rsidR="00DF2E08" w:rsidRPr="00E2579A" w:rsidRDefault="00DF2E08" w:rsidP="0067002F">
      <w:pPr>
        <w:pStyle w:val="ListParagraph"/>
        <w:numPr>
          <w:ilvl w:val="0"/>
          <w:numId w:val="12"/>
        </w:numPr>
        <w:spacing w:after="120"/>
        <w:rPr>
          <w:lang w:val="en-GB"/>
        </w:rPr>
      </w:pPr>
      <w:r w:rsidRPr="00E2579A">
        <w:rPr>
          <w:lang w:val="en-GB"/>
        </w:rPr>
        <w:t>LAND CHARACTERISTICS – LCH</w:t>
      </w:r>
    </w:p>
    <w:p w14:paraId="1423ACED" w14:textId="7D0BC4B2" w:rsidR="00DF2E08" w:rsidRPr="00E2579A" w:rsidRDefault="00DF2E08" w:rsidP="00DF2E08">
      <w:pPr>
        <w:rPr>
          <w:lang w:val="en-GB"/>
        </w:rPr>
      </w:pPr>
      <w:r w:rsidRPr="00E2579A">
        <w:rPr>
          <w:lang w:val="en-GB"/>
        </w:rPr>
        <w:t xml:space="preserve">In the CLMS products, such as the HRLs, each class in the nomenclature is coded by a specific number and definition. Compliance with the EAGLE data model is ensured by switching to an object-based approach, providing an INSPIRE-compatible distinction between LCC, LUA and complementary object characteristics (CH). The connection and compliance of the hierarchical CLC-driven and CODE level-based nomenclature to the EAGLE data model is established via the EAGLE barcoding file. The EAGLE barcoding values (see </w:t>
      </w:r>
      <w:r w:rsidR="00AB07B1">
        <w:rPr>
          <w:lang w:val="en-GB"/>
        </w:rPr>
        <w:fldChar w:fldCharType="begin"/>
      </w:r>
      <w:r w:rsidR="00AB07B1">
        <w:rPr>
          <w:lang w:val="en-GB"/>
        </w:rPr>
        <w:instrText xml:space="preserve"> REF _Ref106350479 \h </w:instrText>
      </w:r>
      <w:r w:rsidR="00AB07B1">
        <w:rPr>
          <w:lang w:val="en-GB"/>
        </w:rPr>
      </w:r>
      <w:r w:rsidR="00AB07B1">
        <w:rPr>
          <w:lang w:val="en-GB"/>
        </w:rPr>
        <w:fldChar w:fldCharType="separate"/>
      </w:r>
      <w:r w:rsidR="0030669F" w:rsidRPr="00E2579A">
        <w:rPr>
          <w:lang w:val="en-GB"/>
        </w:rPr>
        <w:t>Annex</w:t>
      </w:r>
      <w:r w:rsidR="0030669F">
        <w:rPr>
          <w:lang w:val="en-GB"/>
        </w:rPr>
        <w:t xml:space="preserve"> 1</w:t>
      </w:r>
      <w:r w:rsidR="00AB07B1">
        <w:rPr>
          <w:lang w:val="en-GB"/>
        </w:rPr>
        <w:fldChar w:fldCharType="end"/>
      </w:r>
      <w:r w:rsidR="00AB07B1">
        <w:rPr>
          <w:lang w:val="en-GB"/>
        </w:rPr>
        <w:t xml:space="preserve"> </w:t>
      </w:r>
      <w:r w:rsidRPr="00E2579A">
        <w:rPr>
          <w:lang w:val="en-GB"/>
        </w:rPr>
        <w:fldChar w:fldCharType="begin"/>
      </w:r>
      <w:r w:rsidRPr="00E2579A">
        <w:rPr>
          <w:lang w:val="en-GB"/>
        </w:rPr>
        <w:instrText xml:space="preserve"> REF _Ref99711791 \h  \* MERGEFORMAT </w:instrText>
      </w:r>
      <w:r w:rsidRPr="00E2579A">
        <w:rPr>
          <w:lang w:val="en-GB"/>
        </w:rPr>
      </w:r>
      <w:r w:rsidRPr="00E2579A">
        <w:rPr>
          <w:lang w:val="en-GB"/>
        </w:rPr>
        <w:fldChar w:fldCharType="separate"/>
      </w:r>
      <w:r w:rsidR="0030669F" w:rsidRPr="00E2579A">
        <w:rPr>
          <w:lang w:val="en-GB"/>
        </w:rPr>
        <w:t xml:space="preserve">Table </w:t>
      </w:r>
      <w:r w:rsidR="0030669F">
        <w:rPr>
          <w:noProof/>
          <w:lang w:val="en-GB"/>
        </w:rPr>
        <w:t>0</w:t>
      </w:r>
      <w:r w:rsidR="0030669F" w:rsidRPr="00E2579A">
        <w:rPr>
          <w:noProof/>
          <w:lang w:val="en-GB"/>
        </w:rPr>
        <w:noBreakHyphen/>
      </w:r>
      <w:r w:rsidR="0030669F">
        <w:rPr>
          <w:noProof/>
          <w:lang w:val="en-GB"/>
        </w:rPr>
        <w:t>1</w:t>
      </w:r>
      <w:r w:rsidR="0030669F" w:rsidRPr="00E2579A">
        <w:rPr>
          <w:lang w:val="en-GB"/>
        </w:rPr>
        <w:t xml:space="preserve">: </w:t>
      </w:r>
      <w:r w:rsidRPr="00E2579A">
        <w:rPr>
          <w:lang w:val="en-GB"/>
        </w:rPr>
        <w:fldChar w:fldCharType="end"/>
      </w:r>
      <w:r w:rsidRPr="00E2579A">
        <w:rPr>
          <w:lang w:val="en-GB"/>
        </w:rPr>
        <w:t>) provide a semantic translation of class definitions into the EAGLE matrix elements</w:t>
      </w:r>
      <w:r w:rsidRPr="00E2579A">
        <w:rPr>
          <w:rStyle w:val="FootnoteReference"/>
          <w:lang w:val="en-GB"/>
        </w:rPr>
        <w:footnoteReference w:id="4"/>
      </w:r>
      <w:r w:rsidRPr="00E2579A">
        <w:rPr>
          <w:lang w:val="en-GB"/>
        </w:rPr>
        <w:t xml:space="preserve">. </w:t>
      </w:r>
    </w:p>
    <w:p w14:paraId="37ADC302" w14:textId="47B07DBD" w:rsidR="00DF2E08" w:rsidRPr="00E2579A" w:rsidRDefault="00DF2E08" w:rsidP="00DF2E08">
      <w:pPr>
        <w:rPr>
          <w:lang w:val="en-GB"/>
        </w:rPr>
      </w:pPr>
      <w:r w:rsidRPr="00E2579A">
        <w:rPr>
          <w:lang w:val="en-GB"/>
        </w:rPr>
        <w:fldChar w:fldCharType="begin"/>
      </w:r>
      <w:r w:rsidRPr="00E2579A">
        <w:rPr>
          <w:lang w:val="en-GB"/>
        </w:rPr>
        <w:instrText xml:space="preserve"> REF _Ref98942013 \h  \* MERGEFORMAT </w:instrText>
      </w:r>
      <w:r w:rsidRPr="00E2579A">
        <w:rPr>
          <w:lang w:val="en-GB"/>
        </w:rPr>
      </w:r>
      <w:r w:rsidRPr="00E2579A">
        <w:rPr>
          <w:lang w:val="en-GB"/>
        </w:rPr>
        <w:fldChar w:fldCharType="separate"/>
      </w:r>
      <w:r w:rsidR="0030669F" w:rsidRPr="00E2579A">
        <w:rPr>
          <w:lang w:val="en-GB"/>
        </w:rPr>
        <w:t xml:space="preserve">Figure </w:t>
      </w:r>
      <w:r w:rsidR="0030669F">
        <w:rPr>
          <w:noProof/>
          <w:lang w:val="en-GB"/>
        </w:rPr>
        <w:t>2</w:t>
      </w:r>
      <w:r w:rsidR="0030669F" w:rsidRPr="00E2579A">
        <w:rPr>
          <w:noProof/>
          <w:lang w:val="en-GB"/>
        </w:rPr>
        <w:t>-</w:t>
      </w:r>
      <w:r w:rsidR="0030669F">
        <w:rPr>
          <w:noProof/>
          <w:lang w:val="en-GB"/>
        </w:rPr>
        <w:t>1</w:t>
      </w:r>
      <w:r w:rsidRPr="00E2579A">
        <w:rPr>
          <w:lang w:val="en-GB"/>
        </w:rPr>
        <w:fldChar w:fldCharType="end"/>
      </w:r>
      <w:r w:rsidRPr="00E2579A">
        <w:rPr>
          <w:lang w:val="en-GB"/>
        </w:rPr>
        <w:t xml:space="preserve"> shows HRL IMD as example: the Barcode of value 5 means that the input class directly relates to the EAGLE element (</w:t>
      </w:r>
      <w:r w:rsidRPr="00E2579A">
        <w:rPr>
          <w:i/>
          <w:iCs/>
          <w:lang w:val="en-GB"/>
        </w:rPr>
        <w:t>LCC_1_1_1</w:t>
      </w:r>
      <w:r w:rsidRPr="00E2579A">
        <w:rPr>
          <w:lang w:val="en-GB"/>
        </w:rPr>
        <w:t xml:space="preserve"> </w:t>
      </w:r>
      <w:r w:rsidRPr="00E2579A">
        <w:rPr>
          <w:i/>
          <w:iCs/>
          <w:lang w:val="en-GB"/>
        </w:rPr>
        <w:t>Sealed Artificial Surfaces and Constructions</w:t>
      </w:r>
      <w:r w:rsidRPr="00E2579A">
        <w:rPr>
          <w:lang w:val="en-GB"/>
        </w:rPr>
        <w:t>) and therefore the spatial coverage of the class can be considered the spatial coverage of the EAGLE element. A pure exclusive solitary element and nothing else besides the 5-coded element is contained. Additionally, a factor defines the coverage of the EAGLE element for the Input Class. Value range is from 0.0 to 1.0. Together with the percentage coverage of the Input Class for each cell it defines the coverage of the EAGLE element for each cell. For example, if an Input Class has got a percentage coverage of 80% for the specific cell and a factor of 0.5 is applied to the specific EAGLE element, the coverage of the EAGLE element for this cell is 40%.</w:t>
      </w:r>
    </w:p>
    <w:p w14:paraId="201F056F" w14:textId="77777777" w:rsidR="00DF2E08" w:rsidRPr="00E2579A" w:rsidRDefault="00DF2E08" w:rsidP="00DF2E08">
      <w:pPr>
        <w:keepNext/>
        <w:jc w:val="center"/>
        <w:rPr>
          <w:lang w:val="en-GB"/>
        </w:rPr>
      </w:pPr>
      <w:r w:rsidRPr="00E2579A">
        <w:rPr>
          <w:noProof/>
          <w:lang w:val="de-DE" w:eastAsia="de-DE"/>
        </w:rPr>
        <w:drawing>
          <wp:inline distT="0" distB="0" distL="0" distR="0" wp14:anchorId="0F96E976" wp14:editId="2B86FA9B">
            <wp:extent cx="3637015" cy="2711450"/>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r="1589"/>
                    <a:stretch/>
                  </pic:blipFill>
                  <pic:spPr bwMode="auto">
                    <a:xfrm>
                      <a:off x="0" y="0"/>
                      <a:ext cx="3654285" cy="2724325"/>
                    </a:xfrm>
                    <a:prstGeom prst="rect">
                      <a:avLst/>
                    </a:prstGeom>
                    <a:ln>
                      <a:noFill/>
                    </a:ln>
                    <a:extLst>
                      <a:ext uri="{53640926-AAD7-44D8-BBD7-CCE9431645EC}">
                        <a14:shadowObscured xmlns:a14="http://schemas.microsoft.com/office/drawing/2010/main"/>
                      </a:ext>
                    </a:extLst>
                  </pic:spPr>
                </pic:pic>
              </a:graphicData>
            </a:graphic>
          </wp:inline>
        </w:drawing>
      </w:r>
    </w:p>
    <w:p w14:paraId="612047C4" w14:textId="0CEB84D4" w:rsidR="00DF2E08" w:rsidRPr="00E2579A" w:rsidRDefault="00DF2E08" w:rsidP="00DF2E08">
      <w:pPr>
        <w:pStyle w:val="Figure-Beschriftung"/>
        <w:rPr>
          <w:lang w:val="en-GB"/>
        </w:rPr>
      </w:pPr>
      <w:bookmarkStart w:id="522" w:name="_Ref98942013"/>
      <w:bookmarkStart w:id="523" w:name="_Hlk100051100"/>
      <w:bookmarkStart w:id="524" w:name="_Toc106608148"/>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2</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w:t>
      </w:r>
      <w:r w:rsidRPr="00E2579A">
        <w:rPr>
          <w:lang w:val="en-GB"/>
        </w:rPr>
        <w:fldChar w:fldCharType="end"/>
      </w:r>
      <w:bookmarkEnd w:id="522"/>
      <w:r w:rsidRPr="00E2579A">
        <w:rPr>
          <w:lang w:val="en-GB"/>
        </w:rPr>
        <w:t xml:space="preserve">: </w:t>
      </w:r>
      <w:bookmarkEnd w:id="523"/>
      <w:r w:rsidRPr="00E2579A">
        <w:rPr>
          <w:lang w:val="en-GB"/>
        </w:rPr>
        <w:t>The EAGLE matrix for HRL Imperviousness degree (excerpt).</w:t>
      </w:r>
      <w:bookmarkEnd w:id="524"/>
    </w:p>
    <w:p w14:paraId="3F7AF98F" w14:textId="78F77A38" w:rsidR="00EF6AE4" w:rsidRDefault="00EF6AE4" w:rsidP="00753FD0">
      <w:pPr>
        <w:pStyle w:val="Heading2"/>
        <w:rPr>
          <w:ins w:id="525" w:author="Maria Ricci" w:date="2023-02-24T10:24:00Z"/>
        </w:rPr>
      </w:pPr>
      <w:bookmarkStart w:id="526" w:name="_Toc129681125"/>
      <w:ins w:id="527" w:author="Maria Ricci" w:date="2023-02-24T08:53:00Z">
        <w:r>
          <w:lastRenderedPageBreak/>
          <w:t>Prerequisites to EAGLE mapping</w:t>
        </w:r>
      </w:ins>
      <w:bookmarkEnd w:id="526"/>
    </w:p>
    <w:p w14:paraId="4918B4F9" w14:textId="360BB106" w:rsidR="00233B3B" w:rsidRDefault="00DC0A21" w:rsidP="00233B3B">
      <w:pPr>
        <w:pStyle w:val="ListParagraph"/>
        <w:numPr>
          <w:ilvl w:val="0"/>
          <w:numId w:val="52"/>
        </w:numPr>
        <w:rPr>
          <w:ins w:id="528" w:author="Maria Ricci" w:date="2023-02-24T10:25:00Z"/>
        </w:rPr>
      </w:pPr>
      <w:ins w:id="529" w:author="Maria Ricci" w:date="2023-02-24T10:53:00Z">
        <w:r>
          <w:t>Download and s</w:t>
        </w:r>
      </w:ins>
      <w:ins w:id="530" w:author="Maria Ricci" w:date="2023-02-24T10:25:00Z">
        <w:r w:rsidR="00233B3B">
          <w:t>tudy the EAGLE conceptual documentation</w:t>
        </w:r>
      </w:ins>
      <w:ins w:id="531" w:author="Maria Ricci" w:date="2023-02-24T10:26:00Z">
        <w:r w:rsidR="00233B3B">
          <w:t xml:space="preserve"> (&lt;link&gt;)</w:t>
        </w:r>
      </w:ins>
      <w:ins w:id="532" w:author="Maria Ricci" w:date="2023-02-24T10:25:00Z">
        <w:r w:rsidR="00233B3B">
          <w:t xml:space="preserve">, containing the definitions of the EAGLE </w:t>
        </w:r>
        <w:proofErr w:type="gramStart"/>
        <w:r w:rsidR="00233B3B">
          <w:t>elements</w:t>
        </w:r>
        <w:proofErr w:type="gramEnd"/>
      </w:ins>
    </w:p>
    <w:p w14:paraId="11F46226" w14:textId="35B3C900" w:rsidR="00233B3B" w:rsidRDefault="003F692E" w:rsidP="00233B3B">
      <w:pPr>
        <w:pStyle w:val="ListParagraph"/>
        <w:numPr>
          <w:ilvl w:val="0"/>
          <w:numId w:val="52"/>
        </w:numPr>
        <w:rPr>
          <w:ins w:id="533" w:author="Maria Ricci" w:date="2023-02-24T10:26:00Z"/>
        </w:rPr>
      </w:pPr>
      <w:ins w:id="534" w:author="Maria Ricci" w:date="2023-02-24T11:18:00Z">
        <w:r>
          <w:t>Have a good knowledge of</w:t>
        </w:r>
      </w:ins>
      <w:ins w:id="535" w:author="Maria Ricci" w:date="2023-02-24T10:25:00Z">
        <w:r w:rsidR="00233B3B">
          <w:t xml:space="preserve"> </w:t>
        </w:r>
      </w:ins>
      <w:ins w:id="536" w:author="Maria Ricci" w:date="2023-02-24T11:18:00Z">
        <w:r>
          <w:t xml:space="preserve">the dataset </w:t>
        </w:r>
      </w:ins>
      <w:ins w:id="537" w:author="Christopher Philipsen" w:date="2023-02-27T11:59:00Z">
        <w:r w:rsidR="007F1B21">
          <w:t xml:space="preserve">you want to </w:t>
        </w:r>
      </w:ins>
      <w:ins w:id="538" w:author="Christopher Philipsen" w:date="2023-02-27T12:03:00Z">
        <w:r w:rsidR="007F1B21">
          <w:t>ingest</w:t>
        </w:r>
      </w:ins>
      <w:ins w:id="539" w:author="Christopher Philipsen" w:date="2023-02-27T11:59:00Z">
        <w:r w:rsidR="007F1B21">
          <w:t xml:space="preserve"> </w:t>
        </w:r>
      </w:ins>
      <w:ins w:id="540" w:author="Maria Ricci" w:date="2023-02-24T11:18:00Z">
        <w:r>
          <w:t xml:space="preserve">and </w:t>
        </w:r>
      </w:ins>
      <w:ins w:id="541" w:author="Maria Ricci" w:date="2023-02-24T10:25:00Z">
        <w:r w:rsidR="00233B3B">
          <w:t xml:space="preserve">the definitions of </w:t>
        </w:r>
      </w:ins>
      <w:ins w:id="542" w:author="Maria Ricci" w:date="2023-02-24T10:26:00Z">
        <w:r w:rsidR="00233B3B">
          <w:t>the classes to be mapped</w:t>
        </w:r>
      </w:ins>
      <w:ins w:id="543" w:author="Christopher Philipsen" w:date="2023-02-27T12:04:00Z">
        <w:r w:rsidR="007F1B21">
          <w:t>/</w:t>
        </w:r>
        <w:proofErr w:type="gramStart"/>
        <w:r w:rsidR="007F1B21">
          <w:t>coded</w:t>
        </w:r>
      </w:ins>
      <w:proofErr w:type="gramEnd"/>
    </w:p>
    <w:p w14:paraId="2CDEBC34" w14:textId="33D26707" w:rsidR="00233B3B" w:rsidRPr="00233B3B" w:rsidRDefault="00233B3B" w:rsidP="007F1B21">
      <w:pPr>
        <w:pStyle w:val="ListParagraph"/>
        <w:numPr>
          <w:ilvl w:val="0"/>
          <w:numId w:val="52"/>
        </w:numPr>
        <w:rPr>
          <w:ins w:id="544" w:author="Maria Ricci" w:date="2023-02-24T08:54:00Z"/>
        </w:rPr>
      </w:pPr>
      <w:ins w:id="545" w:author="Maria Ricci" w:date="2023-02-24T10:26:00Z">
        <w:r>
          <w:t>If there are too many classes, you may aggregate them (see later)</w:t>
        </w:r>
      </w:ins>
    </w:p>
    <w:p w14:paraId="600F623F" w14:textId="7A99D91E" w:rsidR="00EF6AE4" w:rsidRDefault="00EF6AE4" w:rsidP="00EF6AE4">
      <w:pPr>
        <w:pStyle w:val="Heading2"/>
        <w:rPr>
          <w:ins w:id="546" w:author="Maria Ricci" w:date="2023-02-24T09:56:00Z"/>
        </w:rPr>
      </w:pPr>
      <w:bookmarkStart w:id="547" w:name="_Toc129681126"/>
      <w:ins w:id="548" w:author="Maria Ricci" w:date="2023-02-24T08:54:00Z">
        <w:r>
          <w:t>The EAGLE mapping template</w:t>
        </w:r>
      </w:ins>
      <w:bookmarkEnd w:id="547"/>
    </w:p>
    <w:p w14:paraId="7B2B6089" w14:textId="23988024" w:rsidR="001A20FD" w:rsidRDefault="00233B3B" w:rsidP="001A20FD">
      <w:pPr>
        <w:pStyle w:val="ListParagraph"/>
        <w:numPr>
          <w:ilvl w:val="0"/>
          <w:numId w:val="51"/>
        </w:numPr>
        <w:rPr>
          <w:ins w:id="549" w:author="Maria Ricci" w:date="2023-02-24T10:20:00Z"/>
        </w:rPr>
      </w:pPr>
      <w:ins w:id="550" w:author="Maria Ricci" w:date="2023-02-24T10:20:00Z">
        <w:r>
          <w:t xml:space="preserve">The </w:t>
        </w:r>
      </w:ins>
      <w:ins w:id="551" w:author="Maria Ricci" w:date="2023-02-24T10:53:00Z">
        <w:r w:rsidR="00DC0A21">
          <w:t xml:space="preserve">latest version of </w:t>
        </w:r>
      </w:ins>
      <w:ins w:id="552" w:author="Maria Ricci" w:date="2023-02-24T10:54:00Z">
        <w:r w:rsidR="00DC0A21">
          <w:t xml:space="preserve">the </w:t>
        </w:r>
      </w:ins>
      <w:ins w:id="553" w:author="Maria Ricci" w:date="2023-02-24T10:20:00Z">
        <w:r>
          <w:t xml:space="preserve">EAGLE mapping template can be downloaded from the EAGLE Ontology </w:t>
        </w:r>
        <w:proofErr w:type="gramStart"/>
        <w:r>
          <w:t>tab</w:t>
        </w:r>
        <w:proofErr w:type="gramEnd"/>
      </w:ins>
    </w:p>
    <w:p w14:paraId="0C29B744" w14:textId="3C962355" w:rsidR="00DC0A21" w:rsidRDefault="00233B3B" w:rsidP="00DC0A21">
      <w:pPr>
        <w:pStyle w:val="ListParagraph"/>
        <w:numPr>
          <w:ilvl w:val="0"/>
          <w:numId w:val="51"/>
        </w:numPr>
        <w:rPr>
          <w:ins w:id="554" w:author="Maria Ricci" w:date="2023-02-24T10:55:00Z"/>
        </w:rPr>
      </w:pPr>
      <w:ins w:id="555" w:author="Maria Ricci" w:date="2023-02-24T10:21:00Z">
        <w:r>
          <w:t xml:space="preserve">It is an Excel file with </w:t>
        </w:r>
      </w:ins>
      <w:ins w:id="556" w:author="Maria Ricci" w:date="2023-02-24T10:55:00Z">
        <w:r w:rsidR="00DC0A21">
          <w:t>3</w:t>
        </w:r>
      </w:ins>
      <w:ins w:id="557" w:author="Maria Ricci" w:date="2023-02-24T10:21:00Z">
        <w:r>
          <w:t xml:space="preserve"> sheets</w:t>
        </w:r>
      </w:ins>
      <w:ins w:id="558" w:author="Maria Ricci" w:date="2023-02-24T10:55:00Z">
        <w:r w:rsidR="00DC0A21">
          <w:t>: the first contains the EAGLE</w:t>
        </w:r>
      </w:ins>
      <w:ins w:id="559" w:author="Maria Ricci" w:date="2023-02-24T10:56:00Z">
        <w:r w:rsidR="00DC0A21">
          <w:t xml:space="preserve"> cross-matrix, the second is used for EAGLE mapping, the third contains the definition</w:t>
        </w:r>
      </w:ins>
      <w:ins w:id="560" w:author="Maria Ricci" w:date="2023-02-24T10:57:00Z">
        <w:r w:rsidR="00DC0A21">
          <w:t xml:space="preserve"> of the </w:t>
        </w:r>
        <w:proofErr w:type="gramStart"/>
        <w:r w:rsidR="00DC0A21">
          <w:t>barcodes</w:t>
        </w:r>
      </w:ins>
      <w:proofErr w:type="gramEnd"/>
    </w:p>
    <w:p w14:paraId="53D4B7C4" w14:textId="48CD6F0A" w:rsidR="00233B3B" w:rsidRDefault="00233B3B" w:rsidP="00DC0A21">
      <w:pPr>
        <w:pStyle w:val="ListParagraph"/>
        <w:numPr>
          <w:ilvl w:val="0"/>
          <w:numId w:val="51"/>
        </w:numPr>
        <w:rPr>
          <w:ins w:id="561" w:author="Maria Ricci" w:date="2023-02-24T10:22:00Z"/>
        </w:rPr>
      </w:pPr>
      <w:ins w:id="562" w:author="Maria Ricci" w:date="2023-02-24T10:21:00Z">
        <w:r>
          <w:t xml:space="preserve">The sheet Vertical Barcoding is used to EAGLE map </w:t>
        </w:r>
      </w:ins>
      <w:proofErr w:type="gramStart"/>
      <w:ins w:id="563" w:author="Maria Ricci" w:date="2023-02-24T10:22:00Z">
        <w:r>
          <w:t>classes</w:t>
        </w:r>
        <w:proofErr w:type="gramEnd"/>
      </w:ins>
    </w:p>
    <w:p w14:paraId="2BC04343" w14:textId="0F17EB65" w:rsidR="00233B3B" w:rsidRDefault="00233B3B" w:rsidP="001A20FD">
      <w:pPr>
        <w:pStyle w:val="ListParagraph"/>
        <w:numPr>
          <w:ilvl w:val="0"/>
          <w:numId w:val="51"/>
        </w:numPr>
        <w:rPr>
          <w:ins w:id="564" w:author="Christopher Philipsen" w:date="2023-02-27T12:05:00Z"/>
        </w:rPr>
      </w:pPr>
      <w:ins w:id="565" w:author="Maria Ricci" w:date="2023-02-24T10:22:00Z">
        <w:r>
          <w:t>Each class is represented by a</w:t>
        </w:r>
      </w:ins>
      <w:ins w:id="566" w:author="Maria Ricci" w:date="2023-02-24T10:23:00Z">
        <w:r>
          <w:t xml:space="preserve"> double</w:t>
        </w:r>
      </w:ins>
      <w:ins w:id="567" w:author="Maria Ricci" w:date="2023-02-24T10:22:00Z">
        <w:r>
          <w:t xml:space="preserve"> column with the structur</w:t>
        </w:r>
      </w:ins>
      <w:ins w:id="568" w:author="Maria Ricci" w:date="2023-02-24T10:58:00Z">
        <w:r w:rsidR="00DC0A21">
          <w:t>e... (here add image or example table)</w:t>
        </w:r>
      </w:ins>
    </w:p>
    <w:p w14:paraId="3B69D729" w14:textId="0D483127" w:rsidR="00233B3B" w:rsidRDefault="00233B3B" w:rsidP="004361FC">
      <w:pPr>
        <w:pStyle w:val="ListParagraph"/>
        <w:numPr>
          <w:ilvl w:val="0"/>
          <w:numId w:val="51"/>
        </w:numPr>
        <w:rPr>
          <w:ins w:id="569" w:author="Maria Ricci" w:date="2023-02-24T10:23:00Z"/>
        </w:rPr>
      </w:pPr>
      <w:ins w:id="570" w:author="Maria Ricci" w:date="2023-02-24T10:23:00Z">
        <w:r>
          <w:t>100% EAGLE compliant mean</w:t>
        </w:r>
      </w:ins>
      <w:ins w:id="571" w:author="Maria Ricci" w:date="2023-02-24T10:58:00Z">
        <w:r w:rsidR="00DC0A21">
          <w:t>s</w:t>
        </w:r>
      </w:ins>
      <w:ins w:id="572" w:author="Christopher Philipsen" w:date="2023-02-27T13:51:00Z">
        <w:r w:rsidR="004361FC">
          <w:t>…</w:t>
        </w:r>
      </w:ins>
      <w:ins w:id="573" w:author="Maria Ricci" w:date="2023-02-24T10:58:00Z">
        <w:r w:rsidR="00DC0A21">
          <w:t xml:space="preserve"> (explain)</w:t>
        </w:r>
      </w:ins>
    </w:p>
    <w:p w14:paraId="566858A3" w14:textId="599F4BE9" w:rsidR="00233B3B" w:rsidRDefault="00233B3B" w:rsidP="001A20FD">
      <w:pPr>
        <w:pStyle w:val="ListParagraph"/>
        <w:numPr>
          <w:ilvl w:val="0"/>
          <w:numId w:val="51"/>
        </w:numPr>
        <w:rPr>
          <w:ins w:id="574" w:author="Christopher Philipsen" w:date="2023-02-27T13:52:00Z"/>
        </w:rPr>
      </w:pPr>
      <w:ins w:id="575" w:author="Maria Ricci" w:date="2023-02-24T10:23:00Z">
        <w:r>
          <w:t>The Factor column is used for</w:t>
        </w:r>
      </w:ins>
      <w:ins w:id="576" w:author="Maria Ricci" w:date="2023-02-24T10:58:00Z">
        <w:r w:rsidR="00DC0A21">
          <w:t xml:space="preserve"> (explain</w:t>
        </w:r>
      </w:ins>
      <w:ins w:id="577" w:author="Maria Ricci" w:date="2023-02-24T10:59:00Z">
        <w:r w:rsidR="00DC0A21">
          <w:t>)</w:t>
        </w:r>
      </w:ins>
    </w:p>
    <w:p w14:paraId="0C13F3F6" w14:textId="77777777" w:rsidR="004361FC" w:rsidRDefault="004361FC" w:rsidP="004361FC">
      <w:pPr>
        <w:pStyle w:val="ListParagraph"/>
        <w:numPr>
          <w:ilvl w:val="0"/>
          <w:numId w:val="51"/>
        </w:numPr>
        <w:rPr>
          <w:ins w:id="578" w:author="Christopher Philipsen" w:date="2023-02-27T13:52:00Z"/>
          <w:lang w:val="en-GB"/>
        </w:rPr>
      </w:pPr>
      <w:ins w:id="579" w:author="Christopher Philipsen" w:date="2023-02-27T13:52:00Z">
        <w:r w:rsidRPr="00E54F50">
          <w:rPr>
            <w:lang w:val="en-GB"/>
          </w:rPr>
          <w:t xml:space="preserve">The classes are differentiated by colour into the three </w:t>
        </w:r>
        <w:r w:rsidRPr="007F1B21">
          <w:rPr>
            <w:lang w:val="en-GB"/>
          </w:rPr>
          <w:t>landscape descriptors</w:t>
        </w:r>
        <w:r>
          <w:rPr>
            <w:lang w:val="en-GB"/>
          </w:rPr>
          <w:t xml:space="preserve"> mentioned above (Land Cover Components, Land Use Attributes, Land Cover Characteristics)</w:t>
        </w:r>
      </w:ins>
    </w:p>
    <w:p w14:paraId="7482CE79" w14:textId="77777777" w:rsidR="004361FC" w:rsidRPr="00E54F50" w:rsidRDefault="004361FC" w:rsidP="004361FC">
      <w:pPr>
        <w:pStyle w:val="ListParagraph"/>
        <w:numPr>
          <w:ilvl w:val="0"/>
          <w:numId w:val="51"/>
        </w:numPr>
        <w:rPr>
          <w:ins w:id="580" w:author="Christopher Philipsen" w:date="2023-02-27T13:52:00Z"/>
          <w:lang w:val="en-GB"/>
        </w:rPr>
      </w:pPr>
      <w:ins w:id="581" w:author="Christopher Philipsen" w:date="2023-02-27T13:52:00Z">
        <w:r>
          <w:rPr>
            <w:lang w:val="en-GB"/>
          </w:rPr>
          <w:t xml:space="preserve">Withing these groups each line represents one of the elements which can be </w:t>
        </w:r>
        <w:proofErr w:type="gramStart"/>
        <w:r>
          <w:rPr>
            <w:lang w:val="en-GB"/>
          </w:rPr>
          <w:t>coded</w:t>
        </w:r>
        <w:proofErr w:type="gramEnd"/>
      </w:ins>
    </w:p>
    <w:p w14:paraId="678D2D76" w14:textId="3A3CE556" w:rsidR="00233B3B" w:rsidRPr="001A20FD" w:rsidRDefault="00233B3B" w:rsidP="007F1B21">
      <w:pPr>
        <w:pStyle w:val="ListParagraph"/>
        <w:numPr>
          <w:ilvl w:val="0"/>
          <w:numId w:val="51"/>
        </w:numPr>
        <w:rPr>
          <w:ins w:id="582" w:author="Maria Ricci" w:date="2023-02-24T08:53:00Z"/>
        </w:rPr>
      </w:pPr>
      <w:ins w:id="583" w:author="Maria Ricci" w:date="2023-02-24T10:24:00Z">
        <w:r>
          <w:t>You can find additional information at &lt;link&gt;</w:t>
        </w:r>
      </w:ins>
    </w:p>
    <w:p w14:paraId="4118C68A" w14:textId="6696BA6E" w:rsidR="00753FD0" w:rsidRDefault="00753FD0" w:rsidP="00753FD0">
      <w:pPr>
        <w:pStyle w:val="Heading2"/>
        <w:rPr>
          <w:ins w:id="584" w:author="Maria Ricci" w:date="2023-02-20T12:26:00Z"/>
        </w:rPr>
      </w:pPr>
      <w:bookmarkStart w:id="585" w:name="_Toc129681127"/>
      <w:ins w:id="586" w:author="Maria Ricci" w:date="2023-02-20T12:25:00Z">
        <w:r>
          <w:t>How to do the EAGLE mapping</w:t>
        </w:r>
      </w:ins>
      <w:bookmarkEnd w:id="585"/>
    </w:p>
    <w:p w14:paraId="47B5B6EE" w14:textId="21F893D4" w:rsidR="00753FD0" w:rsidRDefault="00753FD0" w:rsidP="00753FD0">
      <w:pPr>
        <w:pStyle w:val="ListParagraph"/>
        <w:ind w:left="644"/>
        <w:rPr>
          <w:ins w:id="587" w:author="Maria Ricci" w:date="2023-02-20T14:12:00Z"/>
        </w:rPr>
      </w:pPr>
      <w:ins w:id="588" w:author="Maria Ricci" w:date="2023-02-20T12:27:00Z">
        <w:r>
          <w:t>In this section we describe how to use the EAGLE matrix template to map your classes. Alternatively, you can EAGLE map the clas</w:t>
        </w:r>
      </w:ins>
      <w:ins w:id="589" w:author="Maria Ricci" w:date="2023-02-20T12:28:00Z">
        <w:r>
          <w:t>ses during ingestion. See Section</w:t>
        </w:r>
      </w:ins>
      <w:ins w:id="590" w:author="Maria Ricci" w:date="2023-02-20T14:12:00Z">
        <w:r w:rsidR="00EE3129">
          <w:t xml:space="preserve"> 4</w:t>
        </w:r>
      </w:ins>
      <w:ins w:id="591" w:author="Maria Ricci" w:date="2023-02-20T12:28:00Z">
        <w:r>
          <w:t xml:space="preserve"> for more information</w:t>
        </w:r>
      </w:ins>
      <w:ins w:id="592" w:author="Maria Ricci" w:date="2023-02-20T14:12:00Z">
        <w:r w:rsidR="00EE3129">
          <w:t>.</w:t>
        </w:r>
      </w:ins>
    </w:p>
    <w:p w14:paraId="584C03AE" w14:textId="06782FE9" w:rsidR="00EE3129" w:rsidRDefault="00EE3129" w:rsidP="00753FD0">
      <w:pPr>
        <w:pStyle w:val="ListParagraph"/>
        <w:ind w:left="644"/>
        <w:rPr>
          <w:ins w:id="593" w:author="Maria Ricci" w:date="2023-02-20T14:19:00Z"/>
        </w:rPr>
      </w:pPr>
      <w:ins w:id="594" w:author="Maria Ricci" w:date="2023-02-20T14:13:00Z">
        <w:r>
          <w:t>To EAGLE map the classes:</w:t>
        </w:r>
      </w:ins>
    </w:p>
    <w:p w14:paraId="4BD2B95D" w14:textId="77777777" w:rsidR="00EE3129" w:rsidRDefault="00EE3129" w:rsidP="00753FD0">
      <w:pPr>
        <w:pStyle w:val="ListParagraph"/>
        <w:ind w:left="644"/>
        <w:rPr>
          <w:ins w:id="595" w:author="Maria Ricci" w:date="2023-02-20T14:13:00Z"/>
        </w:rPr>
      </w:pPr>
    </w:p>
    <w:p w14:paraId="13B1BB44" w14:textId="19EBBED6" w:rsidR="00EE3129" w:rsidRDefault="00EE3129" w:rsidP="007F1B21">
      <w:pPr>
        <w:pStyle w:val="ListParagraph"/>
        <w:numPr>
          <w:ilvl w:val="0"/>
          <w:numId w:val="45"/>
        </w:numPr>
        <w:rPr>
          <w:ins w:id="596" w:author="Maria Ricci" w:date="2023-02-20T14:13:00Z"/>
        </w:rPr>
      </w:pPr>
      <w:ins w:id="597" w:author="Maria Ricci" w:date="2023-02-20T14:13:00Z">
        <w:r>
          <w:t>Download the latest version of the EAGLE template</w:t>
        </w:r>
      </w:ins>
      <w:ins w:id="598" w:author="Maria Ricci" w:date="2023-02-20T14:36:00Z">
        <w:r w:rsidR="00C71E18">
          <w:t xml:space="preserve"> from the EAGLE Ontology tab (see Section 2.2).</w:t>
        </w:r>
      </w:ins>
    </w:p>
    <w:p w14:paraId="3F5B4BB9" w14:textId="625D1AE1" w:rsidR="00EE3129" w:rsidRDefault="00EE3129" w:rsidP="007F1B21">
      <w:pPr>
        <w:pStyle w:val="ListParagraph"/>
        <w:numPr>
          <w:ilvl w:val="0"/>
          <w:numId w:val="45"/>
        </w:numPr>
        <w:rPr>
          <w:ins w:id="599" w:author="Maria Ricci" w:date="2023-02-20T14:17:00Z"/>
        </w:rPr>
      </w:pPr>
      <w:ins w:id="600" w:author="Maria Ricci" w:date="2023-02-20T14:15:00Z">
        <w:r>
          <w:t>Create one column for each class</w:t>
        </w:r>
      </w:ins>
      <w:ins w:id="601" w:author="Maria Ricci" w:date="2023-02-20T14:17:00Z">
        <w:r>
          <w:t xml:space="preserve"> i</w:t>
        </w:r>
      </w:ins>
      <w:ins w:id="602" w:author="Maria Ricci" w:date="2023-02-20T14:15:00Z">
        <w:r>
          <w:t xml:space="preserve">n the sheet </w:t>
        </w:r>
      </w:ins>
      <w:ins w:id="603" w:author="Maria Ricci" w:date="2023-02-20T14:17:00Z">
        <w:r>
          <w:t>“</w:t>
        </w:r>
      </w:ins>
      <w:proofErr w:type="spellStart"/>
      <w:ins w:id="604" w:author="Maria Ricci" w:date="2023-02-20T14:15:00Z">
        <w:r>
          <w:t>Vertical_BarCoding</w:t>
        </w:r>
      </w:ins>
      <w:proofErr w:type="spellEnd"/>
      <w:ins w:id="605" w:author="Maria Ricci" w:date="2023-02-20T14:17:00Z">
        <w:r>
          <w:t>”</w:t>
        </w:r>
      </w:ins>
      <w:ins w:id="606" w:author="Maria Ricci" w:date="2023-02-20T14:22:00Z">
        <w:r>
          <w:t xml:space="preserve">, following the predefined structure. </w:t>
        </w:r>
        <w:r w:rsidRPr="007F1B21">
          <w:rPr>
            <w:b/>
            <w:bCs/>
          </w:rPr>
          <w:t xml:space="preserve">Important: </w:t>
        </w:r>
        <w:r w:rsidR="00FC5AF4" w:rsidRPr="007F1B21">
          <w:rPr>
            <w:b/>
            <w:bCs/>
          </w:rPr>
          <w:t xml:space="preserve">do not alter the structure of the template, otherwise </w:t>
        </w:r>
      </w:ins>
      <w:ins w:id="607" w:author="Maria Ricci" w:date="2023-02-20T14:23:00Z">
        <w:r w:rsidR="00FC5AF4" w:rsidRPr="007F1B21">
          <w:rPr>
            <w:b/>
            <w:bCs/>
          </w:rPr>
          <w:t xml:space="preserve">during Ingestion the </w:t>
        </w:r>
      </w:ins>
      <w:ins w:id="608" w:author="Maria Ricci" w:date="2023-02-20T14:24:00Z">
        <w:r w:rsidR="00FC5AF4" w:rsidRPr="007F1B21">
          <w:rPr>
            <w:b/>
            <w:bCs/>
          </w:rPr>
          <w:t>mapping</w:t>
        </w:r>
      </w:ins>
      <w:ins w:id="609" w:author="Maria Ricci" w:date="2023-02-24T10:59:00Z">
        <w:r w:rsidR="00DC0A21">
          <w:rPr>
            <w:b/>
            <w:bCs/>
          </w:rPr>
          <w:t xml:space="preserve"> template</w:t>
        </w:r>
      </w:ins>
      <w:ins w:id="610" w:author="Maria Ricci" w:date="2023-02-20T14:24:00Z">
        <w:r w:rsidR="00FC5AF4" w:rsidRPr="007F1B21">
          <w:rPr>
            <w:b/>
            <w:bCs/>
          </w:rPr>
          <w:t xml:space="preserve"> will not be </w:t>
        </w:r>
      </w:ins>
      <w:ins w:id="611" w:author="Maria Ricci" w:date="2023-02-24T10:59:00Z">
        <w:r w:rsidR="00DC0A21">
          <w:rPr>
            <w:b/>
            <w:bCs/>
          </w:rPr>
          <w:t>ingested</w:t>
        </w:r>
      </w:ins>
      <w:ins w:id="612" w:author="Maria Ricci" w:date="2023-02-20T14:30:00Z">
        <w:r w:rsidR="00FC5AF4" w:rsidRPr="007F1B21">
          <w:rPr>
            <w:b/>
            <w:bCs/>
          </w:rPr>
          <w:t xml:space="preserve"> correctly</w:t>
        </w:r>
      </w:ins>
    </w:p>
    <w:p w14:paraId="29953191" w14:textId="19F2E7F6" w:rsidR="00EE3129" w:rsidRDefault="00EE3129" w:rsidP="00EE3129">
      <w:pPr>
        <w:pStyle w:val="ListParagraph"/>
        <w:numPr>
          <w:ilvl w:val="0"/>
          <w:numId w:val="45"/>
        </w:numPr>
        <w:rPr>
          <w:ins w:id="613" w:author="Maria Ricci" w:date="2023-02-24T11:23:00Z"/>
          <w:b/>
          <w:bCs/>
        </w:rPr>
      </w:pPr>
      <w:ins w:id="614" w:author="Maria Ricci" w:date="2023-02-20T14:18:00Z">
        <w:r>
          <w:t>For each class and each row (EAGLE element), enter the correct EAGLE barcode</w:t>
        </w:r>
      </w:ins>
      <w:ins w:id="615" w:author="Maria Ricci" w:date="2023-02-20T14:19:00Z">
        <w:r>
          <w:t>.</w:t>
        </w:r>
      </w:ins>
      <w:ins w:id="616" w:author="Maria Ricci" w:date="2023-02-20T14:20:00Z">
        <w:r>
          <w:t xml:space="preserve"> You can find an overview of the barcodes and their meaning in sheet “</w:t>
        </w:r>
        <w:proofErr w:type="spellStart"/>
        <w:r>
          <w:t>BarCoding_Definition</w:t>
        </w:r>
        <w:proofErr w:type="spellEnd"/>
        <w:r>
          <w:t>”</w:t>
        </w:r>
      </w:ins>
      <w:ins w:id="617" w:author="Maria Ricci" w:date="2023-02-20T14:37:00Z">
        <w:r w:rsidR="00C71E18">
          <w:t>, as well as in Annex 1.</w:t>
        </w:r>
      </w:ins>
      <w:ins w:id="618" w:author="Maria Ricci" w:date="2023-02-20T14:19:00Z">
        <w:r>
          <w:t xml:space="preserve"> </w:t>
        </w:r>
        <w:r w:rsidRPr="007F1B21">
          <w:rPr>
            <w:b/>
            <w:bCs/>
          </w:rPr>
          <w:t>Note: zeros do not need to be</w:t>
        </w:r>
      </w:ins>
      <w:ins w:id="619" w:author="Maria Ricci" w:date="2023-02-20T14:20:00Z">
        <w:r w:rsidRPr="007F1B21">
          <w:rPr>
            <w:b/>
            <w:bCs/>
          </w:rPr>
          <w:t xml:space="preserve"> written</w:t>
        </w:r>
      </w:ins>
      <w:ins w:id="620" w:author="Maria Ricci" w:date="2023-02-20T14:21:00Z">
        <w:r>
          <w:rPr>
            <w:b/>
            <w:bCs/>
          </w:rPr>
          <w:t>.</w:t>
        </w:r>
      </w:ins>
    </w:p>
    <w:p w14:paraId="4CAB2915" w14:textId="60FE0A70" w:rsidR="003F692E" w:rsidRDefault="00AE5C60" w:rsidP="004C27A6">
      <w:pPr>
        <w:pStyle w:val="ListParagraph"/>
        <w:numPr>
          <w:ilvl w:val="0"/>
          <w:numId w:val="45"/>
        </w:numPr>
        <w:rPr>
          <w:ins w:id="621" w:author="Christopher Philipsen" w:date="2023-02-27T16:20:00Z"/>
        </w:rPr>
      </w:pPr>
      <w:ins w:id="622" w:author="Maria Ricci" w:date="2023-02-24T11:21:00Z">
        <w:r>
          <w:t>Proceed iteratively:</w:t>
        </w:r>
        <w:r>
          <w:rPr>
            <w:b/>
            <w:bCs/>
          </w:rPr>
          <w:t xml:space="preserve"> </w:t>
        </w:r>
      </w:ins>
      <w:ins w:id="623" w:author="Maria Ricci" w:date="2023-02-24T11:22:00Z">
        <w:r w:rsidRPr="004C27A6">
          <w:t xml:space="preserve">first try to stay as close as possible to the class and EAGLE element definitions, then in </w:t>
        </w:r>
      </w:ins>
      <w:ins w:id="624" w:author="Maria Ricci" w:date="2023-02-24T11:23:00Z">
        <w:r w:rsidRPr="004C27A6">
          <w:t>successive rounds</w:t>
        </w:r>
        <w:r>
          <w:rPr>
            <w:b/>
            <w:bCs/>
          </w:rPr>
          <w:t xml:space="preserve"> </w:t>
        </w:r>
      </w:ins>
      <w:ins w:id="625" w:author="Maria Ricci" w:date="2023-02-24T11:31:00Z">
        <w:r w:rsidR="004C27A6">
          <w:t>refine the</w:t>
        </w:r>
      </w:ins>
      <w:ins w:id="626" w:author="Maria Ricci" w:date="2023-02-24T11:32:00Z">
        <w:r w:rsidR="004C27A6">
          <w:t xml:space="preserve"> mapping by </w:t>
        </w:r>
      </w:ins>
      <w:ins w:id="627" w:author="Maria Ricci" w:date="2023-02-24T11:34:00Z">
        <w:r w:rsidR="004C27A6">
          <w:t xml:space="preserve">checking </w:t>
        </w:r>
      </w:ins>
      <w:ins w:id="628" w:author="Maria Ricci" w:date="2023-02-24T11:35:00Z">
        <w:r w:rsidR="004C27A6">
          <w:t>consistency, removing unnecessary details…</w:t>
        </w:r>
      </w:ins>
    </w:p>
    <w:p w14:paraId="0CE366FF" w14:textId="5837E6DA" w:rsidR="007A66EA" w:rsidRPr="004C27A6" w:rsidRDefault="007A66EA" w:rsidP="004C27A6">
      <w:pPr>
        <w:pStyle w:val="ListParagraph"/>
        <w:numPr>
          <w:ilvl w:val="0"/>
          <w:numId w:val="45"/>
        </w:numPr>
        <w:rPr>
          <w:ins w:id="629" w:author="Maria Ricci" w:date="2023-02-20T16:51:00Z"/>
        </w:rPr>
      </w:pPr>
      <w:ins w:id="630" w:author="Christopher Philipsen" w:date="2023-02-27T16:20:00Z">
        <w:r>
          <w:t>Check the classes afterwards for possible duplications, meaning classes which are coded the same. In such a</w:t>
        </w:r>
      </w:ins>
      <w:ins w:id="631" w:author="Christopher Philipsen" w:date="2023-02-27T16:21:00Z">
        <w:r>
          <w:t xml:space="preserve"> case aggregating the similar classes which are resulting in the same mapping could be an option to reduce the number of classes. See the </w:t>
        </w:r>
      </w:ins>
      <w:ins w:id="632" w:author="Christopher Philipsen" w:date="2023-02-27T16:23:00Z">
        <w:r>
          <w:t xml:space="preserve">green </w:t>
        </w:r>
      </w:ins>
      <w:ins w:id="633" w:author="Christopher Philipsen" w:date="2023-02-27T16:22:00Z">
        <w:r>
          <w:t>note box below.</w:t>
        </w:r>
      </w:ins>
    </w:p>
    <w:p w14:paraId="76F3CDDE" w14:textId="31E585A7" w:rsidR="00A37075" w:rsidRPr="004C27A6" w:rsidRDefault="00A37075" w:rsidP="004C27A6">
      <w:pPr>
        <w:pStyle w:val="ListParagraph"/>
        <w:ind w:left="1004"/>
        <w:rPr>
          <w:ins w:id="634" w:author="Maria Ricci" w:date="2023-02-20T14:34:00Z"/>
        </w:rPr>
      </w:pPr>
    </w:p>
    <w:p w14:paraId="2B3EAE15" w14:textId="2541748D" w:rsidR="00753FD0" w:rsidRPr="00E2579A" w:rsidRDefault="00753FD0" w:rsidP="00753FD0">
      <w:pPr>
        <w:pBdr>
          <w:top w:val="single" w:sz="24" w:space="1" w:color="92D050"/>
          <w:left w:val="single" w:sz="24" w:space="4" w:color="92D050"/>
          <w:bottom w:val="single" w:sz="24" w:space="1" w:color="92D050"/>
          <w:right w:val="single" w:sz="24" w:space="4" w:color="92D050"/>
          <w:between w:val="none" w:sz="0" w:space="0" w:color="auto"/>
        </w:pBdr>
        <w:ind w:left="567"/>
        <w:rPr>
          <w:bCs/>
          <w:lang w:val="en-GB"/>
        </w:rPr>
      </w:pPr>
      <w:r w:rsidRPr="00E2579A">
        <w:rPr>
          <w:b/>
          <w:bCs/>
          <w:lang w:val="en-GB"/>
        </w:rPr>
        <w:t>Note: In general, you need to map all classes. There is a possibility to re-structure / aggregate your classes</w:t>
      </w:r>
      <w:r w:rsidRPr="00E2579A">
        <w:rPr>
          <w:b/>
          <w:lang w:val="en-GB"/>
        </w:rPr>
        <w:t xml:space="preserve"> to a less detailed level</w:t>
      </w:r>
      <w:r w:rsidRPr="00E2579A">
        <w:rPr>
          <w:lang w:val="en-GB"/>
        </w:rPr>
        <w:t xml:space="preserve"> </w:t>
      </w:r>
      <w:r w:rsidRPr="00E2579A">
        <w:rPr>
          <w:b/>
          <w:lang w:val="en-GB"/>
        </w:rPr>
        <w:t xml:space="preserve">in an external GIS </w:t>
      </w:r>
      <w:r w:rsidRPr="00E2579A">
        <w:rPr>
          <w:b/>
          <w:u w:val="single"/>
          <w:lang w:val="en-GB"/>
        </w:rPr>
        <w:t>BEFORE</w:t>
      </w:r>
      <w:r w:rsidRPr="00E2579A">
        <w:rPr>
          <w:b/>
          <w:lang w:val="en-GB"/>
        </w:rPr>
        <w:t xml:space="preserve"> uploading them to the system. This is recommended if your national dataset is very detailed which does not provide more value to the extraction but to reduce the amount of input classes and the effort of the EAGLE mapping. </w:t>
      </w:r>
      <w:r w:rsidRPr="00E2579A">
        <w:rPr>
          <w:bCs/>
          <w:lang w:val="en-GB"/>
        </w:rPr>
        <w:t xml:space="preserve">In </w:t>
      </w:r>
      <w:r w:rsidRPr="00E2579A">
        <w:rPr>
          <w:bCs/>
          <w:lang w:val="en-GB"/>
        </w:rPr>
        <w:fldChar w:fldCharType="begin"/>
      </w:r>
      <w:r w:rsidRPr="00E2579A">
        <w:rPr>
          <w:bCs/>
          <w:lang w:val="en-GB"/>
        </w:rPr>
        <w:instrText xml:space="preserve"> REF _Ref99878072 \h </w:instrText>
      </w:r>
      <w:r w:rsidRPr="00E2579A">
        <w:rPr>
          <w:bCs/>
          <w:lang w:val="en-GB"/>
        </w:rPr>
      </w:r>
      <w:r w:rsidRPr="00E2579A">
        <w:rPr>
          <w:bCs/>
          <w:lang w:val="en-GB"/>
        </w:rPr>
        <w:fldChar w:fldCharType="separate"/>
      </w:r>
      <w:r w:rsidRPr="00E2579A">
        <w:rPr>
          <w:lang w:val="en-GB"/>
        </w:rPr>
        <w:t xml:space="preserve">Figure </w:t>
      </w:r>
      <w:r>
        <w:rPr>
          <w:noProof/>
          <w:lang w:val="en-GB"/>
        </w:rPr>
        <w:t>2</w:t>
      </w:r>
      <w:r w:rsidRPr="00E2579A">
        <w:rPr>
          <w:lang w:val="en-GB"/>
        </w:rPr>
        <w:t>-</w:t>
      </w:r>
      <w:r>
        <w:rPr>
          <w:noProof/>
          <w:lang w:val="en-GB"/>
        </w:rPr>
        <w:t>8</w:t>
      </w:r>
      <w:r w:rsidRPr="00E2579A">
        <w:rPr>
          <w:bCs/>
          <w:lang w:val="en-GB"/>
        </w:rPr>
        <w:fldChar w:fldCharType="end"/>
      </w:r>
      <w:r w:rsidRPr="00E2579A">
        <w:rPr>
          <w:bCs/>
          <w:lang w:val="en-GB"/>
        </w:rPr>
        <w:t xml:space="preserve"> below, the original 337 classes (GEWASCODE) from the Dutch LPIS dataset were reduced /aggregated to 16 classes (LGN). To do this:</w:t>
      </w:r>
    </w:p>
    <w:p w14:paraId="1EA92643" w14:textId="77777777" w:rsidR="00753FD0" w:rsidRPr="00E2579A" w:rsidRDefault="00753FD0" w:rsidP="00753FD0">
      <w:pPr>
        <w:pStyle w:val="ListParagraph"/>
        <w:numPr>
          <w:ilvl w:val="0"/>
          <w:numId w:val="20"/>
        </w:numPr>
        <w:pBdr>
          <w:top w:val="single" w:sz="24" w:space="1" w:color="92D050"/>
          <w:left w:val="single" w:sz="24" w:space="4" w:color="92D050"/>
          <w:bottom w:val="single" w:sz="24" w:space="1" w:color="92D050"/>
          <w:right w:val="single" w:sz="24" w:space="4" w:color="92D050"/>
        </w:pBdr>
        <w:ind w:left="851" w:hanging="284"/>
        <w:rPr>
          <w:b/>
          <w:lang w:val="en-GB"/>
        </w:rPr>
      </w:pPr>
      <w:r w:rsidRPr="00E2579A">
        <w:rPr>
          <w:bCs/>
          <w:lang w:val="en-GB"/>
        </w:rPr>
        <w:t>Add a new column (enter name and select datatype integer)</w:t>
      </w:r>
    </w:p>
    <w:p w14:paraId="5A2D8884" w14:textId="77777777" w:rsidR="00753FD0" w:rsidRPr="00E2579A" w:rsidRDefault="00753FD0" w:rsidP="00753FD0">
      <w:pPr>
        <w:pStyle w:val="ListParagraph"/>
        <w:numPr>
          <w:ilvl w:val="0"/>
          <w:numId w:val="20"/>
        </w:numPr>
        <w:pBdr>
          <w:top w:val="single" w:sz="24" w:space="1" w:color="92D050"/>
          <w:left w:val="single" w:sz="24" w:space="4" w:color="92D050"/>
          <w:bottom w:val="single" w:sz="24" w:space="1" w:color="92D050"/>
          <w:right w:val="single" w:sz="24" w:space="4" w:color="92D050"/>
        </w:pBdr>
        <w:ind w:left="851" w:hanging="284"/>
        <w:rPr>
          <w:b/>
          <w:lang w:val="en-GB"/>
        </w:rPr>
      </w:pPr>
      <w:r w:rsidRPr="00E2579A">
        <w:rPr>
          <w:bCs/>
          <w:lang w:val="en-GB"/>
        </w:rPr>
        <w:t xml:space="preserve">Select all polygons with value </w:t>
      </w:r>
      <w:proofErr w:type="gramStart"/>
      <w:r w:rsidRPr="00E2579A">
        <w:rPr>
          <w:bCs/>
          <w:lang w:val="en-GB"/>
        </w:rPr>
        <w:t>i.e.</w:t>
      </w:r>
      <w:proofErr w:type="gramEnd"/>
      <w:r w:rsidRPr="00E2579A">
        <w:rPr>
          <w:bCs/>
          <w:lang w:val="en-GB"/>
        </w:rPr>
        <w:t xml:space="preserve"> 372 (select by attributes)</w:t>
      </w:r>
    </w:p>
    <w:p w14:paraId="1FDB284A" w14:textId="77777777" w:rsidR="00753FD0" w:rsidRPr="00E2579A" w:rsidRDefault="00753FD0" w:rsidP="00753FD0">
      <w:pPr>
        <w:pStyle w:val="ListParagraph"/>
        <w:numPr>
          <w:ilvl w:val="0"/>
          <w:numId w:val="20"/>
        </w:numPr>
        <w:pBdr>
          <w:top w:val="single" w:sz="24" w:space="1" w:color="92D050"/>
          <w:left w:val="single" w:sz="24" w:space="4" w:color="92D050"/>
          <w:bottom w:val="single" w:sz="24" w:space="1" w:color="92D050"/>
          <w:right w:val="single" w:sz="24" w:space="4" w:color="92D050"/>
        </w:pBdr>
        <w:ind w:left="851" w:hanging="284"/>
        <w:rPr>
          <w:b/>
          <w:lang w:val="en-GB"/>
        </w:rPr>
      </w:pPr>
      <w:r w:rsidRPr="00E2579A">
        <w:rPr>
          <w:bCs/>
          <w:lang w:val="en-GB"/>
        </w:rPr>
        <w:t xml:space="preserve">Open the filed calculator and add value 1 for all selected </w:t>
      </w:r>
      <w:proofErr w:type="gramStart"/>
      <w:r w:rsidRPr="00E2579A">
        <w:rPr>
          <w:bCs/>
          <w:lang w:val="en-GB"/>
        </w:rPr>
        <w:t>entries</w:t>
      </w:r>
      <w:proofErr w:type="gramEnd"/>
    </w:p>
    <w:p w14:paraId="35A56DC9" w14:textId="77777777" w:rsidR="00753FD0" w:rsidRPr="00E2579A" w:rsidRDefault="00753FD0" w:rsidP="00753FD0">
      <w:pPr>
        <w:pStyle w:val="ListParagraph"/>
        <w:numPr>
          <w:ilvl w:val="0"/>
          <w:numId w:val="20"/>
        </w:numPr>
        <w:pBdr>
          <w:top w:val="single" w:sz="24" w:space="1" w:color="92D050"/>
          <w:left w:val="single" w:sz="24" w:space="4" w:color="92D050"/>
          <w:bottom w:val="single" w:sz="24" w:space="1" w:color="92D050"/>
          <w:right w:val="single" w:sz="24" w:space="4" w:color="92D050"/>
        </w:pBdr>
        <w:ind w:left="851" w:hanging="284"/>
        <w:rPr>
          <w:b/>
          <w:lang w:val="en-GB"/>
        </w:rPr>
      </w:pPr>
      <w:r w:rsidRPr="00E2579A">
        <w:rPr>
          <w:bCs/>
          <w:lang w:val="en-GB"/>
        </w:rPr>
        <w:lastRenderedPageBreak/>
        <w:t xml:space="preserve">Repeat until all values have a new class code </w:t>
      </w:r>
      <w:proofErr w:type="gramStart"/>
      <w:r w:rsidRPr="00E2579A">
        <w:rPr>
          <w:bCs/>
          <w:lang w:val="en-GB"/>
        </w:rPr>
        <w:t>assigned</w:t>
      </w:r>
      <w:proofErr w:type="gramEnd"/>
    </w:p>
    <w:p w14:paraId="267175C3" w14:textId="266A1F8E" w:rsidR="00753FD0" w:rsidRPr="00E2579A" w:rsidRDefault="00753FD0" w:rsidP="00753FD0">
      <w:pPr>
        <w:pStyle w:val="ListParagraph"/>
        <w:numPr>
          <w:ilvl w:val="0"/>
          <w:numId w:val="20"/>
        </w:numPr>
        <w:pBdr>
          <w:top w:val="single" w:sz="24" w:space="1" w:color="92D050"/>
          <w:left w:val="single" w:sz="24" w:space="4" w:color="92D050"/>
          <w:bottom w:val="single" w:sz="24" w:space="1" w:color="92D050"/>
          <w:right w:val="single" w:sz="24" w:space="4" w:color="92D050"/>
        </w:pBdr>
        <w:ind w:left="851" w:hanging="284"/>
        <w:rPr>
          <w:b/>
          <w:lang w:val="en-GB"/>
        </w:rPr>
      </w:pPr>
      <w:r w:rsidRPr="00E2579A">
        <w:rPr>
          <w:b/>
          <w:lang w:val="en-GB"/>
        </w:rPr>
        <w:t xml:space="preserve">Now, that you have everything reclassified, you can start the EAGLE </w:t>
      </w:r>
      <w:proofErr w:type="gramStart"/>
      <w:r w:rsidRPr="00E2579A">
        <w:rPr>
          <w:b/>
          <w:lang w:val="en-GB"/>
        </w:rPr>
        <w:t>mapping</w:t>
      </w:r>
      <w:proofErr w:type="gramEnd"/>
    </w:p>
    <w:p w14:paraId="69BF8717" w14:textId="77777777" w:rsidR="00753FD0" w:rsidRPr="00E2579A" w:rsidRDefault="00753FD0" w:rsidP="00753FD0">
      <w:pPr>
        <w:ind w:left="567"/>
        <w:rPr>
          <w:noProof/>
          <w:lang w:val="en-GB"/>
        </w:rPr>
      </w:pPr>
      <w:r w:rsidRPr="00E2579A">
        <w:rPr>
          <w:noProof/>
          <w:lang w:val="de-DE" w:eastAsia="de-DE"/>
        </w:rPr>
        <w:drawing>
          <wp:inline distT="0" distB="0" distL="0" distR="0" wp14:anchorId="03E378DD" wp14:editId="48A06C02">
            <wp:extent cx="3390900" cy="3043377"/>
            <wp:effectExtent l="0" t="0" r="0" b="0"/>
            <wp:docPr id="4" name="Grafik 4"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isch enthält.&#10;&#10;Automatisch generierte Beschreibung"/>
                    <pic:cNvPicPr/>
                  </pic:nvPicPr>
                  <pic:blipFill>
                    <a:blip r:embed="rId56"/>
                    <a:stretch>
                      <a:fillRect/>
                    </a:stretch>
                  </pic:blipFill>
                  <pic:spPr>
                    <a:xfrm>
                      <a:off x="0" y="0"/>
                      <a:ext cx="3417677" cy="3067410"/>
                    </a:xfrm>
                    <a:prstGeom prst="rect">
                      <a:avLst/>
                    </a:prstGeom>
                  </pic:spPr>
                </pic:pic>
              </a:graphicData>
            </a:graphic>
          </wp:inline>
        </w:drawing>
      </w:r>
      <w:r w:rsidRPr="00E2579A">
        <w:rPr>
          <w:noProof/>
          <w:lang w:val="en-GB"/>
        </w:rPr>
        <w:t xml:space="preserve">   </w:t>
      </w:r>
      <w:r w:rsidRPr="00E2579A">
        <w:rPr>
          <w:noProof/>
          <w:lang w:val="de-DE" w:eastAsia="de-DE"/>
        </w:rPr>
        <w:drawing>
          <wp:inline distT="0" distB="0" distL="0" distR="0" wp14:anchorId="4D5C6BA2" wp14:editId="6D99F6B2">
            <wp:extent cx="2290763" cy="3054350"/>
            <wp:effectExtent l="0" t="0" r="0" b="0"/>
            <wp:docPr id="12" name="Grafik 12"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isch enthält.&#10;&#10;Automatisch generierte Beschreibung"/>
                    <pic:cNvPicPr/>
                  </pic:nvPicPr>
                  <pic:blipFill>
                    <a:blip r:embed="rId57"/>
                    <a:stretch>
                      <a:fillRect/>
                    </a:stretch>
                  </pic:blipFill>
                  <pic:spPr>
                    <a:xfrm>
                      <a:off x="0" y="0"/>
                      <a:ext cx="2291650" cy="3055533"/>
                    </a:xfrm>
                    <a:prstGeom prst="rect">
                      <a:avLst/>
                    </a:prstGeom>
                  </pic:spPr>
                </pic:pic>
              </a:graphicData>
            </a:graphic>
          </wp:inline>
        </w:drawing>
      </w:r>
    </w:p>
    <w:p w14:paraId="73AE619B" w14:textId="77777777" w:rsidR="00753FD0" w:rsidRPr="00E2579A" w:rsidRDefault="00753FD0" w:rsidP="00753FD0">
      <w:pPr>
        <w:pStyle w:val="Figure-Beschriftung"/>
        <w:pBdr>
          <w:bottom w:val="none" w:sz="4" w:space="6" w:color="000000"/>
        </w:pBdr>
        <w:rPr>
          <w:lang w:val="en-GB"/>
        </w:rPr>
      </w:pPr>
      <w:commentRangeStart w:id="635"/>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2</w:t>
      </w:r>
      <w:r w:rsidRPr="00E2579A">
        <w:rPr>
          <w:lang w:val="en-GB"/>
        </w:rPr>
        <w:fldChar w:fldCharType="end"/>
      </w:r>
      <w:r w:rsidRPr="00E2579A">
        <w:rPr>
          <w:lang w:val="en-GB"/>
        </w:rPr>
        <w:t>-</w:t>
      </w:r>
      <w:bookmarkStart w:id="636" w:name="_Ref99878072"/>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8</w:t>
      </w:r>
      <w:r w:rsidRPr="00E2579A">
        <w:rPr>
          <w:lang w:val="en-GB"/>
        </w:rPr>
        <w:fldChar w:fldCharType="end"/>
      </w:r>
      <w:bookmarkEnd w:id="636"/>
      <w:r w:rsidRPr="00E2579A">
        <w:rPr>
          <w:lang w:val="en-GB"/>
        </w:rPr>
        <w:t xml:space="preserve">: The original 337 classes (GEWASCODE) from the </w:t>
      </w:r>
      <w:bookmarkStart w:id="637" w:name="_Toc106608155"/>
      <w:r w:rsidRPr="00E2579A">
        <w:rPr>
          <w:lang w:val="en-GB"/>
        </w:rPr>
        <w:t>Dutch LPIS dataset were reduced /aggregated to 16 classes (LGN).</w:t>
      </w:r>
      <w:bookmarkEnd w:id="637"/>
      <w:commentRangeEnd w:id="635"/>
      <w:r w:rsidR="007A66EA">
        <w:rPr>
          <w:rStyle w:val="CommentReference"/>
          <w:rFonts w:ascii="Montserrat" w:hAnsi="Montserrat" w:cs="Calibri"/>
          <w:i w:val="0"/>
          <w:iCs w:val="0"/>
          <w:color w:val="auto"/>
        </w:rPr>
        <w:commentReference w:id="635"/>
      </w:r>
    </w:p>
    <w:p w14:paraId="7890AD4F" w14:textId="77777777" w:rsidR="00753FD0" w:rsidRPr="004C27A6" w:rsidRDefault="00753FD0" w:rsidP="004C27A6">
      <w:pPr>
        <w:rPr>
          <w:lang w:val="en-GB"/>
        </w:rPr>
      </w:pPr>
    </w:p>
    <w:p w14:paraId="51B15CB9" w14:textId="1756BA01" w:rsidR="00DF2E08" w:rsidRPr="00E2579A" w:rsidRDefault="00DF2E08" w:rsidP="008D0BB9">
      <w:pPr>
        <w:pStyle w:val="Heading2"/>
        <w:rPr>
          <w:lang w:val="en-GB"/>
        </w:rPr>
      </w:pPr>
      <w:bookmarkStart w:id="638" w:name="_Toc129681128"/>
      <w:commentRangeStart w:id="639"/>
      <w:r w:rsidRPr="00E2579A">
        <w:rPr>
          <w:lang w:val="en-GB"/>
        </w:rPr>
        <w:t>Approach and implementation used by the CLC+ CORE Consortium</w:t>
      </w:r>
      <w:commentRangeEnd w:id="639"/>
      <w:r w:rsidR="007E1BCA">
        <w:rPr>
          <w:rStyle w:val="CommentReference"/>
          <w:rFonts w:ascii="Montserrat" w:eastAsia="Lucida Sans Unicode" w:hAnsi="Montserrat" w:cs="Calibri"/>
          <w:b w:val="0"/>
          <w:color w:val="auto"/>
        </w:rPr>
        <w:commentReference w:id="639"/>
      </w:r>
      <w:bookmarkEnd w:id="638"/>
    </w:p>
    <w:p w14:paraId="49780841" w14:textId="62594F99" w:rsidR="003E181A" w:rsidRDefault="00DF2E08" w:rsidP="00DF2E08">
      <w:pPr>
        <w:rPr>
          <w:lang w:val="en-GB"/>
        </w:rPr>
      </w:pPr>
      <w:r w:rsidRPr="00E2579A">
        <w:rPr>
          <w:lang w:val="en-GB"/>
        </w:rPr>
        <w:t xml:space="preserve">It should be mentioned that the EAGLE mapping was performed to the best of the CLC+ Core consortiums’ knowledge and belief using a ‘simplified’ approach. The aim of this approach was not to describe the Ingestion in the best and most extensive way, it is more to have the best basis for the planed Extraction. </w:t>
      </w:r>
    </w:p>
    <w:p w14:paraId="26DA197E" w14:textId="55F8372D" w:rsidR="0030669F" w:rsidRDefault="00DF2E08" w:rsidP="00BA0130">
      <w:pPr>
        <w:rPr>
          <w:lang w:val="en-GB"/>
        </w:rPr>
      </w:pPr>
      <w:r w:rsidRPr="00E2579A">
        <w:rPr>
          <w:lang w:val="en-GB"/>
        </w:rPr>
        <w:t xml:space="preserve">Therefore, we established several rules (section </w:t>
      </w:r>
      <w:r w:rsidRPr="00E2579A">
        <w:rPr>
          <w:lang w:val="en-GB"/>
        </w:rPr>
        <w:fldChar w:fldCharType="begin"/>
      </w:r>
      <w:r w:rsidRPr="00E2579A">
        <w:rPr>
          <w:lang w:val="en-GB"/>
        </w:rPr>
        <w:instrText xml:space="preserve"> REF _Ref100261850 \r \h </w:instrText>
      </w:r>
      <w:r w:rsidR="003E181A">
        <w:rPr>
          <w:lang w:val="en-GB"/>
        </w:rPr>
        <w:instrText xml:space="preserve"> \* MERGEFORMAT </w:instrText>
      </w:r>
      <w:r w:rsidRPr="00E2579A">
        <w:rPr>
          <w:lang w:val="en-GB"/>
        </w:rPr>
      </w:r>
      <w:r w:rsidRPr="00E2579A">
        <w:rPr>
          <w:lang w:val="en-GB"/>
        </w:rPr>
        <w:fldChar w:fldCharType="separate"/>
      </w:r>
      <w:ins w:id="640" w:author="Christopher Philipsen" w:date="2023-02-27T16:24:00Z">
        <w:r w:rsidR="00720F7D">
          <w:rPr>
            <w:lang w:val="en-GB"/>
          </w:rPr>
          <w:t>3.5.1</w:t>
        </w:r>
      </w:ins>
      <w:del w:id="641" w:author="Christopher Philipsen" w:date="2023-02-27T16:24:00Z">
        <w:r w:rsidR="0030669F" w:rsidDel="00720F7D">
          <w:rPr>
            <w:lang w:val="en-GB"/>
          </w:rPr>
          <w:delText>2.2.1</w:delText>
        </w:r>
      </w:del>
      <w:r w:rsidRPr="00E2579A">
        <w:rPr>
          <w:lang w:val="en-GB"/>
        </w:rPr>
        <w:fldChar w:fldCharType="end"/>
      </w:r>
      <w:r w:rsidRPr="00E2579A">
        <w:rPr>
          <w:lang w:val="en-GB"/>
        </w:rPr>
        <w:t xml:space="preserve">), which we followed performing the EAGLE mapping and might help other users creating their own mapping. With this approach the following datasets have been ingested as detailed in </w:t>
      </w:r>
      <w:r w:rsidRPr="00E2579A">
        <w:rPr>
          <w:lang w:val="en-GB"/>
        </w:rPr>
        <w:fldChar w:fldCharType="begin"/>
      </w:r>
      <w:r w:rsidRPr="00E2579A">
        <w:rPr>
          <w:lang w:val="en-GB"/>
        </w:rPr>
        <w:instrText xml:space="preserve"> REF _Ref100229446 \h </w:instrText>
      </w:r>
      <w:r w:rsidR="003E181A">
        <w:rPr>
          <w:lang w:val="en-GB"/>
        </w:rPr>
        <w:instrText xml:space="preserve"> \* MERGEFORMAT </w:instrText>
      </w:r>
      <w:r w:rsidRPr="00E2579A">
        <w:rPr>
          <w:lang w:val="en-GB"/>
        </w:rPr>
      </w:r>
      <w:r w:rsidRPr="00E2579A">
        <w:rPr>
          <w:lang w:val="en-GB"/>
        </w:rPr>
        <w:fldChar w:fldCharType="separate"/>
      </w:r>
    </w:p>
    <w:p w14:paraId="1810C839" w14:textId="782F4E51" w:rsidR="0030669F" w:rsidRDefault="0030669F" w:rsidP="00BA0130">
      <w:pPr>
        <w:rPr>
          <w:lang w:val="en-GB"/>
        </w:rPr>
      </w:pPr>
    </w:p>
    <w:p w14:paraId="37C2A16C" w14:textId="23A612D7" w:rsidR="00DF2E08" w:rsidRDefault="0030669F" w:rsidP="00BA0130">
      <w:pPr>
        <w:rPr>
          <w:lang w:val="en-GB"/>
        </w:rPr>
      </w:pPr>
      <w:r w:rsidRPr="00E2579A">
        <w:rPr>
          <w:noProof/>
          <w:lang w:val="en-GB"/>
        </w:rPr>
        <w:t>Table</w:t>
      </w:r>
      <w:r w:rsidRPr="00E2579A">
        <w:rPr>
          <w:lang w:val="en-GB"/>
        </w:rPr>
        <w:t xml:space="preserve"> </w:t>
      </w:r>
      <w:r>
        <w:rPr>
          <w:noProof/>
          <w:lang w:val="en-GB"/>
        </w:rPr>
        <w:t>2</w:t>
      </w:r>
      <w:r w:rsidRPr="00E2579A">
        <w:rPr>
          <w:noProof/>
          <w:lang w:val="en-GB"/>
        </w:rPr>
        <w:noBreakHyphen/>
      </w:r>
      <w:r>
        <w:rPr>
          <w:noProof/>
          <w:lang w:val="en-GB"/>
        </w:rPr>
        <w:t>1</w:t>
      </w:r>
      <w:r w:rsidR="00DF2E08" w:rsidRPr="00E2579A">
        <w:rPr>
          <w:lang w:val="en-GB"/>
        </w:rPr>
        <w:fldChar w:fldCharType="end"/>
      </w:r>
      <w:r w:rsidR="00DF2E08" w:rsidRPr="00E2579A">
        <w:rPr>
          <w:lang w:val="en-GB"/>
        </w:rPr>
        <w:t xml:space="preserve">. They are detectable as they were created exclusively by the „User Admin /Support CLC+ </w:t>
      </w:r>
      <w:proofErr w:type="gramStart"/>
      <w:r w:rsidR="00DF2E08" w:rsidRPr="00E2579A">
        <w:rPr>
          <w:lang w:val="en-GB"/>
        </w:rPr>
        <w:t>Core“ User</w:t>
      </w:r>
      <w:proofErr w:type="gramEnd"/>
      <w:r w:rsidR="00DF2E08" w:rsidRPr="00E2579A">
        <w:rPr>
          <w:lang w:val="en-GB"/>
        </w:rPr>
        <w:t>.</w:t>
      </w:r>
    </w:p>
    <w:p w14:paraId="769FEE74" w14:textId="2087E7E0" w:rsidR="00DC2995" w:rsidRDefault="00DC2995" w:rsidP="00DF2E08">
      <w:pPr>
        <w:rPr>
          <w:lang w:val="en-GB"/>
        </w:rPr>
      </w:pPr>
    </w:p>
    <w:p w14:paraId="23A670F6" w14:textId="146FFD7D" w:rsidR="00DC2995" w:rsidRDefault="00DC2995" w:rsidP="00DF2E08">
      <w:pPr>
        <w:pStyle w:val="Figure-Beschriftung"/>
        <w:rPr>
          <w:lang w:val="en-GB"/>
        </w:rPr>
      </w:pPr>
      <w:bookmarkStart w:id="642" w:name="_Ref100229446"/>
    </w:p>
    <w:p w14:paraId="275C685F" w14:textId="77777777" w:rsidR="00B640BF" w:rsidDel="00BA0130" w:rsidRDefault="00B640BF" w:rsidP="00DF2E08">
      <w:pPr>
        <w:pStyle w:val="Figure-Beschriftung"/>
        <w:rPr>
          <w:del w:id="643" w:author="Maria Ricci" w:date="2023-02-17T17:10:00Z"/>
          <w:lang w:val="en-GB"/>
        </w:rPr>
      </w:pPr>
    </w:p>
    <w:p w14:paraId="0DB3FD4E" w14:textId="272210F6" w:rsidR="00BA0130" w:rsidRDefault="00BA0130">
      <w:pPr>
        <w:pBdr>
          <w:top w:val="none" w:sz="0" w:space="0" w:color="auto"/>
          <w:left w:val="none" w:sz="0" w:space="0" w:color="auto"/>
          <w:bottom w:val="none" w:sz="0" w:space="0" w:color="auto"/>
          <w:right w:val="none" w:sz="0" w:space="0" w:color="auto"/>
          <w:between w:val="none" w:sz="0" w:space="0" w:color="auto"/>
        </w:pBdr>
        <w:spacing w:after="160" w:line="259" w:lineRule="auto"/>
        <w:jc w:val="left"/>
        <w:rPr>
          <w:ins w:id="644" w:author="Maria Ricci" w:date="2023-02-17T17:05:00Z"/>
          <w:rFonts w:asciiTheme="majorHAnsi" w:hAnsiTheme="majorHAnsi" w:cstheme="majorHAnsi"/>
          <w:i/>
          <w:iCs/>
          <w:color w:val="44546A" w:themeColor="text2"/>
          <w:sz w:val="18"/>
          <w:szCs w:val="18"/>
          <w:lang w:val="en-GB"/>
        </w:rPr>
      </w:pPr>
      <w:bookmarkStart w:id="645" w:name="_Toc106608214"/>
    </w:p>
    <w:p w14:paraId="40B76BA0" w14:textId="21F34BE9" w:rsidR="00DF2E08" w:rsidRPr="00E2579A" w:rsidRDefault="00DF2E08" w:rsidP="00DF2E08">
      <w:pPr>
        <w:pStyle w:val="Figure-Beschriftung"/>
        <w:rPr>
          <w:lang w:val="en-GB"/>
        </w:rPr>
      </w:pPr>
      <w:r w:rsidRPr="00E2579A">
        <w:rPr>
          <w:lang w:val="en-GB"/>
        </w:rPr>
        <w:t xml:space="preserve">Table </w:t>
      </w:r>
      <w:r w:rsidRPr="00E2579A">
        <w:rPr>
          <w:lang w:val="en-GB"/>
        </w:rPr>
        <w:fldChar w:fldCharType="begin"/>
      </w:r>
      <w:r w:rsidRPr="00E2579A">
        <w:rPr>
          <w:lang w:val="en-GB"/>
        </w:rPr>
        <w:instrText>STYLEREF 1 \s</w:instrText>
      </w:r>
      <w:r w:rsidRPr="00E2579A">
        <w:rPr>
          <w:lang w:val="en-GB"/>
        </w:rPr>
        <w:fldChar w:fldCharType="separate"/>
      </w:r>
      <w:r w:rsidR="0030669F">
        <w:rPr>
          <w:noProof/>
          <w:lang w:val="en-GB"/>
        </w:rPr>
        <w:t>2</w:t>
      </w:r>
      <w:r w:rsidRPr="00E2579A">
        <w:rPr>
          <w:lang w:val="en-GB"/>
        </w:rPr>
        <w:fldChar w:fldCharType="end"/>
      </w:r>
      <w:r w:rsidRPr="00E2579A">
        <w:rPr>
          <w:lang w:val="en-GB"/>
        </w:rPr>
        <w:noBreakHyphen/>
      </w:r>
      <w:r w:rsidRPr="00E2579A">
        <w:rPr>
          <w:lang w:val="en-GB"/>
        </w:rPr>
        <w:fldChar w:fldCharType="begin"/>
      </w:r>
      <w:r w:rsidRPr="00E2579A">
        <w:rPr>
          <w:lang w:val="en-GB"/>
        </w:rPr>
        <w:instrText>SEQ Table \* ARABIC \s 1</w:instrText>
      </w:r>
      <w:r w:rsidRPr="00E2579A">
        <w:rPr>
          <w:lang w:val="en-GB"/>
        </w:rPr>
        <w:fldChar w:fldCharType="separate"/>
      </w:r>
      <w:r w:rsidR="0030669F">
        <w:rPr>
          <w:noProof/>
          <w:lang w:val="en-GB"/>
        </w:rPr>
        <w:t>1</w:t>
      </w:r>
      <w:r w:rsidRPr="00E2579A">
        <w:rPr>
          <w:lang w:val="en-GB"/>
        </w:rPr>
        <w:fldChar w:fldCharType="end"/>
      </w:r>
      <w:bookmarkEnd w:id="642"/>
      <w:r w:rsidRPr="00E2579A">
        <w:rPr>
          <w:lang w:val="en-GB"/>
        </w:rPr>
        <w:t>: Datasets used for Ingestion into the CLC+ Core System by the CLC+ Core Consortium.</w:t>
      </w:r>
      <w:bookmarkEnd w:id="645"/>
    </w:p>
    <w:tbl>
      <w:tblPr>
        <w:tblStyle w:val="GridTable6Colorful-Accent1"/>
        <w:tblW w:w="0" w:type="auto"/>
        <w:tblLook w:val="04A0" w:firstRow="1" w:lastRow="0" w:firstColumn="1" w:lastColumn="0" w:noHBand="0" w:noVBand="1"/>
      </w:tblPr>
      <w:tblGrid>
        <w:gridCol w:w="1838"/>
        <w:gridCol w:w="1985"/>
        <w:gridCol w:w="1984"/>
        <w:gridCol w:w="1418"/>
        <w:gridCol w:w="1100"/>
        <w:gridCol w:w="1637"/>
      </w:tblGrid>
      <w:tr w:rsidR="00DF2E08" w:rsidRPr="00E2579A" w14:paraId="628CE84F" w14:textId="77777777" w:rsidTr="006734FF">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1838" w:type="dxa"/>
            <w:hideMark/>
          </w:tcPr>
          <w:p w14:paraId="57A8A63A" w14:textId="77777777" w:rsidR="00DF2E08" w:rsidRPr="00E2579A" w:rsidRDefault="00DF2E08" w:rsidP="006734FF">
            <w:pPr>
              <w:rPr>
                <w:lang w:val="en-GB"/>
              </w:rPr>
            </w:pPr>
            <w:r w:rsidRPr="00E2579A">
              <w:rPr>
                <w:lang w:val="en-GB"/>
              </w:rPr>
              <w:t>Product Category</w:t>
            </w:r>
          </w:p>
        </w:tc>
        <w:tc>
          <w:tcPr>
            <w:tcW w:w="1985" w:type="dxa"/>
            <w:hideMark/>
          </w:tcPr>
          <w:p w14:paraId="7BFDD562" w14:textId="77777777" w:rsidR="00DF2E08" w:rsidRPr="00E2579A" w:rsidRDefault="00DF2E08" w:rsidP="006734FF">
            <w:pPr>
              <w:cnfStyle w:val="100000000000" w:firstRow="1" w:lastRow="0" w:firstColumn="0" w:lastColumn="0" w:oddVBand="0" w:evenVBand="0" w:oddHBand="0" w:evenHBand="0" w:firstRowFirstColumn="0" w:firstRowLastColumn="0" w:lastRowFirstColumn="0" w:lastRowLastColumn="0"/>
              <w:rPr>
                <w:lang w:val="en-GB"/>
              </w:rPr>
            </w:pPr>
            <w:r w:rsidRPr="00E2579A">
              <w:rPr>
                <w:lang w:val="en-GB"/>
              </w:rPr>
              <w:t>Product Name (long)</w:t>
            </w:r>
          </w:p>
        </w:tc>
        <w:tc>
          <w:tcPr>
            <w:tcW w:w="1984" w:type="dxa"/>
            <w:hideMark/>
          </w:tcPr>
          <w:p w14:paraId="53F01A65" w14:textId="77777777" w:rsidR="00DF2E08" w:rsidRPr="00E2579A" w:rsidRDefault="00DF2E08" w:rsidP="006734FF">
            <w:pPr>
              <w:jc w:val="left"/>
              <w:cnfStyle w:val="100000000000" w:firstRow="1" w:lastRow="0" w:firstColumn="0" w:lastColumn="0" w:oddVBand="0" w:evenVBand="0" w:oddHBand="0" w:evenHBand="0" w:firstRowFirstColumn="0" w:firstRowLastColumn="0" w:lastRowFirstColumn="0" w:lastRowLastColumn="0"/>
              <w:rPr>
                <w:lang w:val="en-GB"/>
              </w:rPr>
            </w:pPr>
            <w:r w:rsidRPr="00E2579A">
              <w:rPr>
                <w:lang w:val="en-GB"/>
              </w:rPr>
              <w:t>Product Name (short)</w:t>
            </w:r>
          </w:p>
        </w:tc>
        <w:tc>
          <w:tcPr>
            <w:tcW w:w="1418" w:type="dxa"/>
            <w:hideMark/>
          </w:tcPr>
          <w:p w14:paraId="3D317008" w14:textId="77777777" w:rsidR="00DF2E08" w:rsidRPr="00E2579A" w:rsidRDefault="00DF2E08" w:rsidP="006734FF">
            <w:pPr>
              <w:cnfStyle w:val="100000000000" w:firstRow="1" w:lastRow="0" w:firstColumn="0" w:lastColumn="0" w:oddVBand="0" w:evenVBand="0" w:oddHBand="0" w:evenHBand="0" w:firstRowFirstColumn="0" w:firstRowLastColumn="0" w:lastRowFirstColumn="0" w:lastRowLastColumn="0"/>
              <w:rPr>
                <w:lang w:val="en-GB"/>
              </w:rPr>
            </w:pPr>
            <w:r w:rsidRPr="00E2579A">
              <w:rPr>
                <w:lang w:val="en-GB"/>
              </w:rPr>
              <w:t>Reference year</w:t>
            </w:r>
          </w:p>
        </w:tc>
        <w:tc>
          <w:tcPr>
            <w:tcW w:w="1100" w:type="dxa"/>
          </w:tcPr>
          <w:p w14:paraId="2CA3A67E" w14:textId="77777777" w:rsidR="00DF2E08" w:rsidRPr="00E2579A" w:rsidRDefault="00DF2E08" w:rsidP="006734FF">
            <w:pPr>
              <w:cnfStyle w:val="100000000000" w:firstRow="1" w:lastRow="0" w:firstColumn="0" w:lastColumn="0" w:oddVBand="0" w:evenVBand="0" w:oddHBand="0" w:evenHBand="0" w:firstRowFirstColumn="0" w:firstRowLastColumn="0" w:lastRowFirstColumn="0" w:lastRowLastColumn="0"/>
              <w:rPr>
                <w:lang w:val="en-GB"/>
              </w:rPr>
            </w:pPr>
            <w:r w:rsidRPr="00E2579A">
              <w:rPr>
                <w:lang w:val="en-GB"/>
              </w:rPr>
              <w:t>Data format</w:t>
            </w:r>
          </w:p>
        </w:tc>
        <w:tc>
          <w:tcPr>
            <w:tcW w:w="1637" w:type="dxa"/>
            <w:hideMark/>
          </w:tcPr>
          <w:p w14:paraId="1D370379" w14:textId="77777777" w:rsidR="00DF2E08" w:rsidRPr="00E2579A" w:rsidRDefault="00DF2E08" w:rsidP="006734FF">
            <w:pPr>
              <w:cnfStyle w:val="100000000000" w:firstRow="1" w:lastRow="0" w:firstColumn="0" w:lastColumn="0" w:oddVBand="0" w:evenVBand="0" w:oddHBand="0" w:evenHBand="0" w:firstRowFirstColumn="0" w:firstRowLastColumn="0" w:lastRowFirstColumn="0" w:lastRowLastColumn="0"/>
              <w:rPr>
                <w:lang w:val="en-GB"/>
              </w:rPr>
            </w:pPr>
            <w:r w:rsidRPr="00E2579A">
              <w:rPr>
                <w:lang w:val="en-GB"/>
              </w:rPr>
              <w:t>comments</w:t>
            </w:r>
          </w:p>
        </w:tc>
      </w:tr>
      <w:tr w:rsidR="00DF2E08" w:rsidRPr="00E2579A" w14:paraId="21B8630B" w14:textId="77777777" w:rsidTr="006734FF">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9962" w:type="dxa"/>
            <w:gridSpan w:val="6"/>
            <w:shd w:val="clear" w:color="auto" w:fill="2F5496" w:themeFill="accent1" w:themeFillShade="BF"/>
          </w:tcPr>
          <w:p w14:paraId="52B9171C" w14:textId="77777777" w:rsidR="00DF2E08" w:rsidRPr="00E2579A" w:rsidRDefault="00DF2E08" w:rsidP="006734FF">
            <w:pPr>
              <w:jc w:val="left"/>
              <w:rPr>
                <w:lang w:val="en-GB"/>
              </w:rPr>
            </w:pPr>
            <w:r w:rsidRPr="00E2579A">
              <w:rPr>
                <w:color w:val="FFFFFF" w:themeColor="background1"/>
                <w:lang w:val="en-GB"/>
              </w:rPr>
              <w:t>HRLs</w:t>
            </w:r>
          </w:p>
        </w:tc>
      </w:tr>
      <w:tr w:rsidR="00DF2E08" w:rsidRPr="00E2579A" w14:paraId="54A89482" w14:textId="77777777" w:rsidTr="006734FF">
        <w:trPr>
          <w:trHeight w:val="290"/>
        </w:trPr>
        <w:tc>
          <w:tcPr>
            <w:cnfStyle w:val="001000000000" w:firstRow="0" w:lastRow="0" w:firstColumn="1" w:lastColumn="0" w:oddVBand="0" w:evenVBand="0" w:oddHBand="0" w:evenHBand="0" w:firstRowFirstColumn="0" w:firstRowLastColumn="0" w:lastRowFirstColumn="0" w:lastRowLastColumn="0"/>
            <w:tcW w:w="1838" w:type="dxa"/>
            <w:hideMark/>
          </w:tcPr>
          <w:p w14:paraId="39BC569E" w14:textId="77777777" w:rsidR="00DF2E08" w:rsidRPr="00E2579A" w:rsidRDefault="00DF2E08" w:rsidP="006734FF">
            <w:pPr>
              <w:rPr>
                <w:lang w:val="en-GB"/>
              </w:rPr>
            </w:pPr>
            <w:r w:rsidRPr="00E2579A">
              <w:rPr>
                <w:lang w:val="en-GB"/>
              </w:rPr>
              <w:t>Imperviousness</w:t>
            </w:r>
          </w:p>
        </w:tc>
        <w:tc>
          <w:tcPr>
            <w:tcW w:w="1985" w:type="dxa"/>
            <w:hideMark/>
          </w:tcPr>
          <w:p w14:paraId="0953B907"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Built up</w:t>
            </w:r>
          </w:p>
        </w:tc>
        <w:tc>
          <w:tcPr>
            <w:tcW w:w="1984" w:type="dxa"/>
            <w:hideMark/>
          </w:tcPr>
          <w:p w14:paraId="6BEDFBE9"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IBU_010m_18</w:t>
            </w:r>
          </w:p>
        </w:tc>
        <w:tc>
          <w:tcPr>
            <w:tcW w:w="1418" w:type="dxa"/>
            <w:hideMark/>
          </w:tcPr>
          <w:p w14:paraId="23E60698"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HRL 2018</w:t>
            </w:r>
          </w:p>
        </w:tc>
        <w:tc>
          <w:tcPr>
            <w:tcW w:w="1100" w:type="dxa"/>
          </w:tcPr>
          <w:p w14:paraId="4A97ACE4"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Raster</w:t>
            </w:r>
          </w:p>
        </w:tc>
        <w:tc>
          <w:tcPr>
            <w:tcW w:w="1637" w:type="dxa"/>
            <w:hideMark/>
          </w:tcPr>
          <w:p w14:paraId="37D07F18"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 </w:t>
            </w:r>
          </w:p>
        </w:tc>
      </w:tr>
      <w:tr w:rsidR="00DF2E08" w:rsidRPr="00E2579A" w14:paraId="53D6881A" w14:textId="77777777" w:rsidTr="006734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hideMark/>
          </w:tcPr>
          <w:p w14:paraId="6256226E" w14:textId="77777777" w:rsidR="00DF2E08" w:rsidRPr="00E2579A" w:rsidRDefault="00DF2E08" w:rsidP="006734FF">
            <w:pPr>
              <w:rPr>
                <w:lang w:val="en-GB"/>
              </w:rPr>
            </w:pPr>
            <w:r w:rsidRPr="00E2579A">
              <w:rPr>
                <w:lang w:val="en-GB"/>
              </w:rPr>
              <w:lastRenderedPageBreak/>
              <w:t>Imperviousness</w:t>
            </w:r>
          </w:p>
        </w:tc>
        <w:tc>
          <w:tcPr>
            <w:tcW w:w="1985" w:type="dxa"/>
            <w:hideMark/>
          </w:tcPr>
          <w:p w14:paraId="1D73C2AF" w14:textId="77777777" w:rsidR="00DF2E08" w:rsidRPr="00E2579A" w:rsidRDefault="00DF2E08" w:rsidP="006734FF">
            <w:pPr>
              <w:jc w:val="left"/>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Degree of Imperviousness</w:t>
            </w:r>
          </w:p>
        </w:tc>
        <w:tc>
          <w:tcPr>
            <w:tcW w:w="1984" w:type="dxa"/>
            <w:hideMark/>
          </w:tcPr>
          <w:p w14:paraId="7D007C8D" w14:textId="77777777"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IMD_010m_18</w:t>
            </w:r>
          </w:p>
        </w:tc>
        <w:tc>
          <w:tcPr>
            <w:tcW w:w="1418" w:type="dxa"/>
            <w:hideMark/>
          </w:tcPr>
          <w:p w14:paraId="16B72A48" w14:textId="77777777"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HRL 2018</w:t>
            </w:r>
          </w:p>
        </w:tc>
        <w:tc>
          <w:tcPr>
            <w:tcW w:w="1100" w:type="dxa"/>
          </w:tcPr>
          <w:p w14:paraId="0BDDC5C8" w14:textId="77777777" w:rsidR="00DF2E08" w:rsidRPr="00E2579A" w:rsidRDefault="00DF2E08" w:rsidP="006734FF">
            <w:pPr>
              <w:jc w:val="left"/>
              <w:cnfStyle w:val="000000100000" w:firstRow="0" w:lastRow="0" w:firstColumn="0" w:lastColumn="0" w:oddVBand="0" w:evenVBand="0" w:oddHBand="1" w:evenHBand="0" w:firstRowFirstColumn="0" w:firstRowLastColumn="0" w:lastRowFirstColumn="0" w:lastRowLastColumn="0"/>
              <w:rPr>
                <w:highlight w:val="yellow"/>
                <w:lang w:val="en-GB"/>
              </w:rPr>
            </w:pPr>
            <w:r w:rsidRPr="00E2579A">
              <w:rPr>
                <w:lang w:val="en-GB"/>
              </w:rPr>
              <w:t>Raster</w:t>
            </w:r>
          </w:p>
        </w:tc>
        <w:tc>
          <w:tcPr>
            <w:tcW w:w="1637" w:type="dxa"/>
          </w:tcPr>
          <w:p w14:paraId="55F930EB" w14:textId="77777777" w:rsidR="00DF2E08" w:rsidRPr="00E2579A" w:rsidRDefault="00DF2E08" w:rsidP="006734FF">
            <w:pPr>
              <w:jc w:val="left"/>
              <w:cnfStyle w:val="000000100000" w:firstRow="0" w:lastRow="0" w:firstColumn="0" w:lastColumn="0" w:oddVBand="0" w:evenVBand="0" w:oddHBand="1" w:evenHBand="0" w:firstRowFirstColumn="0" w:firstRowLastColumn="0" w:lastRowFirstColumn="0" w:lastRowLastColumn="0"/>
              <w:rPr>
                <w:highlight w:val="yellow"/>
                <w:lang w:val="en-GB"/>
              </w:rPr>
            </w:pPr>
          </w:p>
        </w:tc>
      </w:tr>
      <w:tr w:rsidR="00DF2E08" w:rsidRPr="00E2579A" w14:paraId="270A95C3" w14:textId="77777777" w:rsidTr="006734FF">
        <w:trPr>
          <w:trHeight w:val="290"/>
        </w:trPr>
        <w:tc>
          <w:tcPr>
            <w:cnfStyle w:val="001000000000" w:firstRow="0" w:lastRow="0" w:firstColumn="1" w:lastColumn="0" w:oddVBand="0" w:evenVBand="0" w:oddHBand="0" w:evenHBand="0" w:firstRowFirstColumn="0" w:firstRowLastColumn="0" w:lastRowFirstColumn="0" w:lastRowLastColumn="0"/>
            <w:tcW w:w="1838" w:type="dxa"/>
            <w:hideMark/>
          </w:tcPr>
          <w:p w14:paraId="68303A64" w14:textId="3DFAF898" w:rsidR="00DF2E08" w:rsidRPr="00E2579A" w:rsidRDefault="00DF2E08" w:rsidP="006734FF">
            <w:pPr>
              <w:rPr>
                <w:lang w:val="en-GB"/>
              </w:rPr>
            </w:pPr>
            <w:r w:rsidRPr="00E2579A">
              <w:rPr>
                <w:lang w:val="en-GB"/>
              </w:rPr>
              <w:t>Forest</w:t>
            </w:r>
          </w:p>
        </w:tc>
        <w:tc>
          <w:tcPr>
            <w:tcW w:w="1985" w:type="dxa"/>
            <w:hideMark/>
          </w:tcPr>
          <w:p w14:paraId="1D3CEC37"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Tree Cover Density</w:t>
            </w:r>
          </w:p>
        </w:tc>
        <w:tc>
          <w:tcPr>
            <w:tcW w:w="1984" w:type="dxa"/>
            <w:hideMark/>
          </w:tcPr>
          <w:p w14:paraId="453EC44F"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TCD_010m_18</w:t>
            </w:r>
          </w:p>
        </w:tc>
        <w:tc>
          <w:tcPr>
            <w:tcW w:w="1418" w:type="dxa"/>
            <w:hideMark/>
          </w:tcPr>
          <w:p w14:paraId="13FDEBBC"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HRL 2018</w:t>
            </w:r>
          </w:p>
        </w:tc>
        <w:tc>
          <w:tcPr>
            <w:tcW w:w="1100" w:type="dxa"/>
          </w:tcPr>
          <w:p w14:paraId="0F494765" w14:textId="77777777" w:rsidR="00DF2E08" w:rsidRPr="00E2579A" w:rsidRDefault="00DF2E08" w:rsidP="006734FF">
            <w:pPr>
              <w:jc w:val="left"/>
              <w:cnfStyle w:val="000000000000" w:firstRow="0" w:lastRow="0" w:firstColumn="0" w:lastColumn="0" w:oddVBand="0" w:evenVBand="0" w:oddHBand="0" w:evenHBand="0" w:firstRowFirstColumn="0" w:firstRowLastColumn="0" w:lastRowFirstColumn="0" w:lastRowLastColumn="0"/>
              <w:rPr>
                <w:highlight w:val="yellow"/>
                <w:lang w:val="en-GB"/>
              </w:rPr>
            </w:pPr>
            <w:r w:rsidRPr="00E2579A">
              <w:rPr>
                <w:lang w:val="en-GB"/>
              </w:rPr>
              <w:t>Raster</w:t>
            </w:r>
          </w:p>
        </w:tc>
        <w:tc>
          <w:tcPr>
            <w:tcW w:w="1637" w:type="dxa"/>
            <w:hideMark/>
          </w:tcPr>
          <w:p w14:paraId="094494BC" w14:textId="77777777" w:rsidR="00DF2E08" w:rsidRPr="00E2579A" w:rsidRDefault="00DF2E08" w:rsidP="006734FF">
            <w:pPr>
              <w:jc w:val="left"/>
              <w:cnfStyle w:val="000000000000" w:firstRow="0" w:lastRow="0" w:firstColumn="0" w:lastColumn="0" w:oddVBand="0" w:evenVBand="0" w:oddHBand="0" w:evenHBand="0" w:firstRowFirstColumn="0" w:firstRowLastColumn="0" w:lastRowFirstColumn="0" w:lastRowLastColumn="0"/>
              <w:rPr>
                <w:highlight w:val="yellow"/>
                <w:lang w:val="en-GB"/>
              </w:rPr>
            </w:pPr>
          </w:p>
        </w:tc>
      </w:tr>
      <w:tr w:rsidR="00DF2E08" w:rsidRPr="00E2579A" w14:paraId="1AE66608" w14:textId="77777777" w:rsidTr="006734F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8" w:type="dxa"/>
            <w:hideMark/>
          </w:tcPr>
          <w:p w14:paraId="5C202CC9" w14:textId="77777777" w:rsidR="00DF2E08" w:rsidRPr="00E2579A" w:rsidRDefault="00DF2E08" w:rsidP="006734FF">
            <w:pPr>
              <w:rPr>
                <w:lang w:val="en-GB"/>
              </w:rPr>
            </w:pPr>
            <w:r w:rsidRPr="00E2579A">
              <w:rPr>
                <w:lang w:val="en-GB"/>
              </w:rPr>
              <w:t>Forest</w:t>
            </w:r>
          </w:p>
        </w:tc>
        <w:tc>
          <w:tcPr>
            <w:tcW w:w="1985" w:type="dxa"/>
            <w:hideMark/>
          </w:tcPr>
          <w:p w14:paraId="5962F7C8" w14:textId="77777777"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 xml:space="preserve">Forest Type </w:t>
            </w:r>
          </w:p>
        </w:tc>
        <w:tc>
          <w:tcPr>
            <w:tcW w:w="1984" w:type="dxa"/>
            <w:hideMark/>
          </w:tcPr>
          <w:p w14:paraId="44C8888D" w14:textId="77777777"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FTY_010m_18</w:t>
            </w:r>
          </w:p>
        </w:tc>
        <w:tc>
          <w:tcPr>
            <w:tcW w:w="1418" w:type="dxa"/>
            <w:hideMark/>
          </w:tcPr>
          <w:p w14:paraId="5C2B5B58" w14:textId="77777777"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HRL 2018</w:t>
            </w:r>
          </w:p>
        </w:tc>
        <w:tc>
          <w:tcPr>
            <w:tcW w:w="1100" w:type="dxa"/>
          </w:tcPr>
          <w:p w14:paraId="065C1BCF" w14:textId="77777777"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Raster</w:t>
            </w:r>
          </w:p>
        </w:tc>
        <w:tc>
          <w:tcPr>
            <w:tcW w:w="1637" w:type="dxa"/>
            <w:hideMark/>
          </w:tcPr>
          <w:p w14:paraId="16A389B3" w14:textId="77777777"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 </w:t>
            </w:r>
          </w:p>
        </w:tc>
      </w:tr>
      <w:tr w:rsidR="00DF2E08" w:rsidRPr="00E2579A" w14:paraId="554E4CC4" w14:textId="77777777" w:rsidTr="006734FF">
        <w:trPr>
          <w:trHeight w:val="300"/>
        </w:trPr>
        <w:tc>
          <w:tcPr>
            <w:cnfStyle w:val="001000000000" w:firstRow="0" w:lastRow="0" w:firstColumn="1" w:lastColumn="0" w:oddVBand="0" w:evenVBand="0" w:oddHBand="0" w:evenHBand="0" w:firstRowFirstColumn="0" w:firstRowLastColumn="0" w:lastRowFirstColumn="0" w:lastRowLastColumn="0"/>
            <w:tcW w:w="1838" w:type="dxa"/>
            <w:hideMark/>
          </w:tcPr>
          <w:p w14:paraId="13E4F7C2" w14:textId="77777777" w:rsidR="00DF2E08" w:rsidRPr="00E2579A" w:rsidRDefault="00DF2E08" w:rsidP="006734FF">
            <w:pPr>
              <w:rPr>
                <w:lang w:val="en-GB"/>
              </w:rPr>
            </w:pPr>
            <w:r w:rsidRPr="00E2579A">
              <w:rPr>
                <w:lang w:val="en-GB"/>
              </w:rPr>
              <w:t>Forest</w:t>
            </w:r>
          </w:p>
        </w:tc>
        <w:tc>
          <w:tcPr>
            <w:tcW w:w="1985" w:type="dxa"/>
            <w:hideMark/>
          </w:tcPr>
          <w:p w14:paraId="52017F74"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Dominant Leaf Type</w:t>
            </w:r>
          </w:p>
        </w:tc>
        <w:tc>
          <w:tcPr>
            <w:tcW w:w="1984" w:type="dxa"/>
            <w:hideMark/>
          </w:tcPr>
          <w:p w14:paraId="1E8364E7"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DLT_010m_18</w:t>
            </w:r>
          </w:p>
        </w:tc>
        <w:tc>
          <w:tcPr>
            <w:tcW w:w="1418" w:type="dxa"/>
            <w:hideMark/>
          </w:tcPr>
          <w:p w14:paraId="31C2AAA4"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HRL 2018</w:t>
            </w:r>
          </w:p>
        </w:tc>
        <w:tc>
          <w:tcPr>
            <w:tcW w:w="1100" w:type="dxa"/>
          </w:tcPr>
          <w:p w14:paraId="14191C50"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Raster</w:t>
            </w:r>
          </w:p>
        </w:tc>
        <w:tc>
          <w:tcPr>
            <w:tcW w:w="1637" w:type="dxa"/>
            <w:hideMark/>
          </w:tcPr>
          <w:p w14:paraId="225FEE86"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 </w:t>
            </w:r>
          </w:p>
        </w:tc>
      </w:tr>
      <w:tr w:rsidR="00DF2E08" w:rsidRPr="00E2579A" w14:paraId="277A56B2" w14:textId="77777777" w:rsidTr="006734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hideMark/>
          </w:tcPr>
          <w:p w14:paraId="37E3DCFC" w14:textId="77777777" w:rsidR="00DF2E08" w:rsidRPr="00E2579A" w:rsidRDefault="00DF2E08" w:rsidP="006734FF">
            <w:pPr>
              <w:rPr>
                <w:lang w:val="en-GB"/>
              </w:rPr>
            </w:pPr>
            <w:r w:rsidRPr="00E2579A">
              <w:rPr>
                <w:lang w:val="en-GB"/>
              </w:rPr>
              <w:t>Grassland</w:t>
            </w:r>
          </w:p>
        </w:tc>
        <w:tc>
          <w:tcPr>
            <w:tcW w:w="1985" w:type="dxa"/>
            <w:hideMark/>
          </w:tcPr>
          <w:p w14:paraId="3BA18AF6" w14:textId="77777777"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Grassland</w:t>
            </w:r>
          </w:p>
        </w:tc>
        <w:tc>
          <w:tcPr>
            <w:tcW w:w="1984" w:type="dxa"/>
            <w:hideMark/>
          </w:tcPr>
          <w:p w14:paraId="3F5CC9EC" w14:textId="77777777"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GRA_010m_18</w:t>
            </w:r>
          </w:p>
        </w:tc>
        <w:tc>
          <w:tcPr>
            <w:tcW w:w="1418" w:type="dxa"/>
            <w:hideMark/>
          </w:tcPr>
          <w:p w14:paraId="65BB324E" w14:textId="77777777"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HRL 2018</w:t>
            </w:r>
          </w:p>
        </w:tc>
        <w:tc>
          <w:tcPr>
            <w:tcW w:w="1100" w:type="dxa"/>
          </w:tcPr>
          <w:p w14:paraId="5985D6CA" w14:textId="77777777"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Raster</w:t>
            </w:r>
          </w:p>
        </w:tc>
        <w:tc>
          <w:tcPr>
            <w:tcW w:w="1637" w:type="dxa"/>
            <w:hideMark/>
          </w:tcPr>
          <w:p w14:paraId="7E8DF844" w14:textId="77777777"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 </w:t>
            </w:r>
          </w:p>
        </w:tc>
      </w:tr>
      <w:tr w:rsidR="00DF2E08" w:rsidRPr="00E2579A" w14:paraId="5DD0CA71" w14:textId="77777777" w:rsidTr="006734FF">
        <w:trPr>
          <w:trHeight w:val="245"/>
        </w:trPr>
        <w:tc>
          <w:tcPr>
            <w:cnfStyle w:val="001000000000" w:firstRow="0" w:lastRow="0" w:firstColumn="1" w:lastColumn="0" w:oddVBand="0" w:evenVBand="0" w:oddHBand="0" w:evenHBand="0" w:firstRowFirstColumn="0" w:firstRowLastColumn="0" w:lastRowFirstColumn="0" w:lastRowLastColumn="0"/>
            <w:tcW w:w="1838" w:type="dxa"/>
            <w:hideMark/>
          </w:tcPr>
          <w:p w14:paraId="1B5CA63C" w14:textId="77777777" w:rsidR="00DF2E08" w:rsidRPr="00E2579A" w:rsidRDefault="00DF2E08" w:rsidP="006734FF">
            <w:pPr>
              <w:jc w:val="left"/>
              <w:rPr>
                <w:lang w:val="en-GB"/>
              </w:rPr>
            </w:pPr>
            <w:r w:rsidRPr="00E2579A">
              <w:rPr>
                <w:lang w:val="en-GB"/>
              </w:rPr>
              <w:t>Water and Wetness</w:t>
            </w:r>
          </w:p>
        </w:tc>
        <w:tc>
          <w:tcPr>
            <w:tcW w:w="1985" w:type="dxa"/>
            <w:hideMark/>
          </w:tcPr>
          <w:p w14:paraId="4C620EC8"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Water and Wetness</w:t>
            </w:r>
          </w:p>
        </w:tc>
        <w:tc>
          <w:tcPr>
            <w:tcW w:w="1984" w:type="dxa"/>
            <w:hideMark/>
          </w:tcPr>
          <w:p w14:paraId="68DDF754"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WAW_010m_18</w:t>
            </w:r>
          </w:p>
        </w:tc>
        <w:tc>
          <w:tcPr>
            <w:tcW w:w="1418" w:type="dxa"/>
            <w:hideMark/>
          </w:tcPr>
          <w:p w14:paraId="26664834"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HRL 2018</w:t>
            </w:r>
          </w:p>
        </w:tc>
        <w:tc>
          <w:tcPr>
            <w:tcW w:w="1100" w:type="dxa"/>
          </w:tcPr>
          <w:p w14:paraId="3CECC1F1"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Raster</w:t>
            </w:r>
          </w:p>
        </w:tc>
        <w:tc>
          <w:tcPr>
            <w:tcW w:w="1637" w:type="dxa"/>
            <w:hideMark/>
          </w:tcPr>
          <w:p w14:paraId="61D9063A" w14:textId="77777777" w:rsidR="00DF2E08" w:rsidRPr="00E2579A" w:rsidRDefault="00DF2E08" w:rsidP="006734FF">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 </w:t>
            </w:r>
          </w:p>
        </w:tc>
      </w:tr>
      <w:tr w:rsidR="00DF2E08" w:rsidRPr="00E2579A" w14:paraId="56F34F86" w14:textId="77777777" w:rsidTr="006734FF">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838" w:type="dxa"/>
          </w:tcPr>
          <w:p w14:paraId="2DF3360E" w14:textId="77777777" w:rsidR="00DF2E08" w:rsidRPr="00E2579A" w:rsidRDefault="00DF2E08" w:rsidP="006734FF">
            <w:pPr>
              <w:jc w:val="left"/>
              <w:rPr>
                <w:lang w:val="en-GB"/>
              </w:rPr>
            </w:pPr>
            <w:r w:rsidRPr="00E2579A">
              <w:rPr>
                <w:lang w:val="en-GB"/>
              </w:rPr>
              <w:t>Small Woody Feature</w:t>
            </w:r>
          </w:p>
        </w:tc>
        <w:tc>
          <w:tcPr>
            <w:tcW w:w="1985" w:type="dxa"/>
          </w:tcPr>
          <w:p w14:paraId="666D8B3A" w14:textId="77777777"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Small Woody Feature</w:t>
            </w:r>
          </w:p>
        </w:tc>
        <w:tc>
          <w:tcPr>
            <w:tcW w:w="1984" w:type="dxa"/>
          </w:tcPr>
          <w:p w14:paraId="13832F9A" w14:textId="77777777"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SWF_005m_15</w:t>
            </w:r>
          </w:p>
        </w:tc>
        <w:tc>
          <w:tcPr>
            <w:tcW w:w="1418" w:type="dxa"/>
          </w:tcPr>
          <w:p w14:paraId="2AC5E044" w14:textId="77777777"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HRL 2015</w:t>
            </w:r>
          </w:p>
        </w:tc>
        <w:tc>
          <w:tcPr>
            <w:tcW w:w="1100" w:type="dxa"/>
          </w:tcPr>
          <w:p w14:paraId="043968D3" w14:textId="77777777"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Raster</w:t>
            </w:r>
          </w:p>
        </w:tc>
        <w:tc>
          <w:tcPr>
            <w:tcW w:w="1637" w:type="dxa"/>
          </w:tcPr>
          <w:p w14:paraId="29770B25" w14:textId="7C8E5222" w:rsidR="00DF2E08" w:rsidRPr="00E2579A" w:rsidRDefault="00DF2E08" w:rsidP="006734FF">
            <w:pPr>
              <w:cnfStyle w:val="000000100000" w:firstRow="0" w:lastRow="0" w:firstColumn="0" w:lastColumn="0" w:oddVBand="0" w:evenVBand="0" w:oddHBand="1" w:evenHBand="0" w:firstRowFirstColumn="0" w:firstRowLastColumn="0" w:lastRowFirstColumn="0" w:lastRowLastColumn="0"/>
              <w:rPr>
                <w:lang w:val="en-GB"/>
              </w:rPr>
            </w:pPr>
          </w:p>
        </w:tc>
      </w:tr>
      <w:tr w:rsidR="00270542" w:rsidRPr="00E2579A" w14:paraId="2FE61F21" w14:textId="77777777" w:rsidTr="006734FF">
        <w:trPr>
          <w:trHeight w:val="245"/>
        </w:trPr>
        <w:tc>
          <w:tcPr>
            <w:cnfStyle w:val="001000000000" w:firstRow="0" w:lastRow="0" w:firstColumn="1" w:lastColumn="0" w:oddVBand="0" w:evenVBand="0" w:oddHBand="0" w:evenHBand="0" w:firstRowFirstColumn="0" w:firstRowLastColumn="0" w:lastRowFirstColumn="0" w:lastRowLastColumn="0"/>
            <w:tcW w:w="1838" w:type="dxa"/>
          </w:tcPr>
          <w:p w14:paraId="3700F5AE" w14:textId="63DBE72B" w:rsidR="00270542" w:rsidRPr="00E2579A" w:rsidRDefault="00270542" w:rsidP="00270542">
            <w:pPr>
              <w:jc w:val="left"/>
              <w:rPr>
                <w:lang w:val="en-GB"/>
              </w:rPr>
            </w:pPr>
            <w:r w:rsidRPr="00E2579A">
              <w:rPr>
                <w:lang w:val="en-GB"/>
              </w:rPr>
              <w:t>Small Woody Feature</w:t>
            </w:r>
          </w:p>
        </w:tc>
        <w:tc>
          <w:tcPr>
            <w:tcW w:w="1985" w:type="dxa"/>
          </w:tcPr>
          <w:p w14:paraId="3ADDD912" w14:textId="064046B9"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Small Woody Feature</w:t>
            </w:r>
          </w:p>
        </w:tc>
        <w:tc>
          <w:tcPr>
            <w:tcW w:w="1984" w:type="dxa"/>
          </w:tcPr>
          <w:p w14:paraId="6BDD5E9A" w14:textId="628B27E3"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SWF_005m_1</w:t>
            </w:r>
            <w:r>
              <w:rPr>
                <w:lang w:val="en-GB"/>
              </w:rPr>
              <w:t>8</w:t>
            </w:r>
          </w:p>
        </w:tc>
        <w:tc>
          <w:tcPr>
            <w:tcW w:w="1418" w:type="dxa"/>
          </w:tcPr>
          <w:p w14:paraId="26833CB2" w14:textId="61672F3A"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HRL 201</w:t>
            </w:r>
            <w:r>
              <w:rPr>
                <w:lang w:val="en-GB"/>
              </w:rPr>
              <w:t>8</w:t>
            </w:r>
          </w:p>
        </w:tc>
        <w:tc>
          <w:tcPr>
            <w:tcW w:w="1100" w:type="dxa"/>
          </w:tcPr>
          <w:p w14:paraId="13BC5128" w14:textId="56EC780E"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Raster</w:t>
            </w:r>
          </w:p>
        </w:tc>
        <w:tc>
          <w:tcPr>
            <w:tcW w:w="1637" w:type="dxa"/>
          </w:tcPr>
          <w:p w14:paraId="3A8232DD" w14:textId="7AF1E493"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p>
        </w:tc>
      </w:tr>
      <w:tr w:rsidR="00270542" w:rsidRPr="00E2579A" w14:paraId="337EDDB1" w14:textId="77777777" w:rsidTr="006734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62" w:type="dxa"/>
            <w:gridSpan w:val="6"/>
            <w:shd w:val="clear" w:color="auto" w:fill="2F5496" w:themeFill="accent1" w:themeFillShade="BF"/>
          </w:tcPr>
          <w:p w14:paraId="4F3EB3A7" w14:textId="77777777" w:rsidR="00270542" w:rsidRPr="00E2579A" w:rsidRDefault="00270542" w:rsidP="00270542">
            <w:pPr>
              <w:rPr>
                <w:color w:val="FFFFFF" w:themeColor="background1"/>
                <w:lang w:val="en-GB"/>
              </w:rPr>
            </w:pPr>
            <w:r w:rsidRPr="00E2579A">
              <w:rPr>
                <w:color w:val="FFFFFF" w:themeColor="background1"/>
                <w:lang w:val="en-GB"/>
              </w:rPr>
              <w:t>CLC / CLC+ Backbone</w:t>
            </w:r>
          </w:p>
        </w:tc>
      </w:tr>
      <w:tr w:rsidR="00270542" w:rsidRPr="00E2579A" w14:paraId="66C4CC24" w14:textId="77777777" w:rsidTr="006734FF">
        <w:trPr>
          <w:trHeight w:val="290"/>
        </w:trPr>
        <w:tc>
          <w:tcPr>
            <w:cnfStyle w:val="001000000000" w:firstRow="0" w:lastRow="0" w:firstColumn="1" w:lastColumn="0" w:oddVBand="0" w:evenVBand="0" w:oddHBand="0" w:evenHBand="0" w:firstRowFirstColumn="0" w:firstRowLastColumn="0" w:lastRowFirstColumn="0" w:lastRowLastColumn="0"/>
            <w:tcW w:w="1838" w:type="dxa"/>
            <w:hideMark/>
          </w:tcPr>
          <w:p w14:paraId="250BA8D8" w14:textId="77777777" w:rsidR="00270542" w:rsidRPr="00E2579A" w:rsidRDefault="00270542" w:rsidP="00270542">
            <w:pPr>
              <w:rPr>
                <w:lang w:val="en-GB"/>
              </w:rPr>
            </w:pPr>
            <w:r w:rsidRPr="00E2579A">
              <w:rPr>
                <w:lang w:val="en-GB"/>
              </w:rPr>
              <w:t>CLC raster</w:t>
            </w:r>
          </w:p>
        </w:tc>
        <w:tc>
          <w:tcPr>
            <w:tcW w:w="1985" w:type="dxa"/>
            <w:hideMark/>
          </w:tcPr>
          <w:p w14:paraId="4B591C44"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Corine Land Cover</w:t>
            </w:r>
          </w:p>
        </w:tc>
        <w:tc>
          <w:tcPr>
            <w:tcW w:w="1984" w:type="dxa"/>
            <w:hideMark/>
          </w:tcPr>
          <w:p w14:paraId="349E4694"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CLC_100m_18</w:t>
            </w:r>
          </w:p>
        </w:tc>
        <w:tc>
          <w:tcPr>
            <w:tcW w:w="1418" w:type="dxa"/>
            <w:hideMark/>
          </w:tcPr>
          <w:p w14:paraId="3706687E"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CLC 2018</w:t>
            </w:r>
          </w:p>
        </w:tc>
        <w:tc>
          <w:tcPr>
            <w:tcW w:w="1100" w:type="dxa"/>
          </w:tcPr>
          <w:p w14:paraId="0BE3839E"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Raster</w:t>
            </w:r>
          </w:p>
        </w:tc>
        <w:tc>
          <w:tcPr>
            <w:tcW w:w="1637" w:type="dxa"/>
            <w:hideMark/>
          </w:tcPr>
          <w:p w14:paraId="323CEFB5"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 </w:t>
            </w:r>
          </w:p>
        </w:tc>
      </w:tr>
      <w:tr w:rsidR="00270542" w:rsidRPr="00E2579A" w14:paraId="64D9D069" w14:textId="77777777" w:rsidTr="006734FF">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838" w:type="dxa"/>
            <w:hideMark/>
          </w:tcPr>
          <w:p w14:paraId="26D875AB" w14:textId="77777777" w:rsidR="00270542" w:rsidRPr="00E2579A" w:rsidRDefault="00270542" w:rsidP="00270542">
            <w:pPr>
              <w:rPr>
                <w:lang w:val="en-GB"/>
              </w:rPr>
            </w:pPr>
            <w:r w:rsidRPr="00E2579A">
              <w:rPr>
                <w:lang w:val="en-GB"/>
              </w:rPr>
              <w:t>CLC+ Backbone</w:t>
            </w:r>
          </w:p>
        </w:tc>
        <w:tc>
          <w:tcPr>
            <w:tcW w:w="1985" w:type="dxa"/>
            <w:hideMark/>
          </w:tcPr>
          <w:p w14:paraId="5926ECDF" w14:textId="77777777" w:rsidR="00270542" w:rsidRPr="00E2579A" w:rsidRDefault="00270542" w:rsidP="00270542">
            <w:pPr>
              <w:jc w:val="left"/>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Corine Land Cover Plus Backbone</w:t>
            </w:r>
          </w:p>
        </w:tc>
        <w:tc>
          <w:tcPr>
            <w:tcW w:w="1984" w:type="dxa"/>
            <w:hideMark/>
          </w:tcPr>
          <w:p w14:paraId="455A195A"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CLC+BB_010m_18</w:t>
            </w:r>
          </w:p>
        </w:tc>
        <w:tc>
          <w:tcPr>
            <w:tcW w:w="1418" w:type="dxa"/>
            <w:hideMark/>
          </w:tcPr>
          <w:p w14:paraId="2C8B7294"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CLC+ BB 2018</w:t>
            </w:r>
          </w:p>
        </w:tc>
        <w:tc>
          <w:tcPr>
            <w:tcW w:w="1100" w:type="dxa"/>
          </w:tcPr>
          <w:p w14:paraId="7CB76C48" w14:textId="77777777" w:rsidR="00270542" w:rsidRPr="00E2579A" w:rsidRDefault="00270542" w:rsidP="00270542">
            <w:pPr>
              <w:jc w:val="left"/>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Raster</w:t>
            </w:r>
          </w:p>
        </w:tc>
        <w:tc>
          <w:tcPr>
            <w:tcW w:w="1637" w:type="dxa"/>
            <w:hideMark/>
          </w:tcPr>
          <w:p w14:paraId="23C2022A" w14:textId="77777777" w:rsidR="00270542" w:rsidRPr="00E2579A" w:rsidRDefault="00270542" w:rsidP="00270542">
            <w:pPr>
              <w:jc w:val="left"/>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 </w:t>
            </w:r>
          </w:p>
        </w:tc>
      </w:tr>
      <w:tr w:rsidR="00270542" w:rsidRPr="00E2579A" w14:paraId="615819EE" w14:textId="77777777" w:rsidTr="006734FF">
        <w:trPr>
          <w:trHeight w:val="297"/>
        </w:trPr>
        <w:tc>
          <w:tcPr>
            <w:cnfStyle w:val="001000000000" w:firstRow="0" w:lastRow="0" w:firstColumn="1" w:lastColumn="0" w:oddVBand="0" w:evenVBand="0" w:oddHBand="0" w:evenHBand="0" w:firstRowFirstColumn="0" w:firstRowLastColumn="0" w:lastRowFirstColumn="0" w:lastRowLastColumn="0"/>
            <w:tcW w:w="9962" w:type="dxa"/>
            <w:gridSpan w:val="6"/>
            <w:shd w:val="clear" w:color="auto" w:fill="2F5496" w:themeFill="accent1" w:themeFillShade="BF"/>
          </w:tcPr>
          <w:p w14:paraId="131D2D1B" w14:textId="77777777" w:rsidR="00270542" w:rsidRPr="00E2579A" w:rsidRDefault="00270542" w:rsidP="00270542">
            <w:pPr>
              <w:jc w:val="left"/>
              <w:rPr>
                <w:lang w:val="en-GB"/>
              </w:rPr>
            </w:pPr>
            <w:r w:rsidRPr="00E2579A">
              <w:rPr>
                <w:color w:val="FFFFFF" w:themeColor="background1"/>
                <w:lang w:val="en-GB"/>
              </w:rPr>
              <w:t>Hotspots</w:t>
            </w:r>
            <w:r w:rsidRPr="00E2579A">
              <w:rPr>
                <w:color w:val="FFFFFF" w:themeColor="background1"/>
                <w:shd w:val="clear" w:color="auto" w:fill="2F5496" w:themeFill="accent1" w:themeFillShade="BF"/>
                <w:lang w:val="en-GB"/>
              </w:rPr>
              <w:t>/</w:t>
            </w:r>
            <w:r w:rsidRPr="00E2579A">
              <w:rPr>
                <w:color w:val="FFFFFF" w:themeColor="background1"/>
                <w:lang w:val="en-GB"/>
              </w:rPr>
              <w:t>Local Components</w:t>
            </w:r>
          </w:p>
        </w:tc>
      </w:tr>
      <w:tr w:rsidR="00270542" w:rsidRPr="00E2579A" w14:paraId="4E818EC7" w14:textId="77777777" w:rsidTr="006734F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8" w:type="dxa"/>
            <w:hideMark/>
          </w:tcPr>
          <w:p w14:paraId="0BE7B75A" w14:textId="77777777" w:rsidR="00270542" w:rsidRPr="00E2579A" w:rsidRDefault="00270542" w:rsidP="00270542">
            <w:pPr>
              <w:rPr>
                <w:lang w:val="en-GB"/>
              </w:rPr>
            </w:pPr>
            <w:r w:rsidRPr="00E2579A">
              <w:rPr>
                <w:lang w:val="en-GB"/>
              </w:rPr>
              <w:t>Urban Atlas</w:t>
            </w:r>
          </w:p>
        </w:tc>
        <w:tc>
          <w:tcPr>
            <w:tcW w:w="1985" w:type="dxa"/>
            <w:hideMark/>
          </w:tcPr>
          <w:p w14:paraId="53719CC9"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Urban Atlas LC/LU</w:t>
            </w:r>
          </w:p>
        </w:tc>
        <w:tc>
          <w:tcPr>
            <w:tcW w:w="1984" w:type="dxa"/>
            <w:hideMark/>
          </w:tcPr>
          <w:p w14:paraId="4898A17D"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UA LC/LU 18</w:t>
            </w:r>
          </w:p>
        </w:tc>
        <w:tc>
          <w:tcPr>
            <w:tcW w:w="1418" w:type="dxa"/>
            <w:hideMark/>
          </w:tcPr>
          <w:p w14:paraId="2278036A"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Hotspot 2018</w:t>
            </w:r>
          </w:p>
        </w:tc>
        <w:tc>
          <w:tcPr>
            <w:tcW w:w="1100" w:type="dxa"/>
          </w:tcPr>
          <w:p w14:paraId="7127CC87"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Vector</w:t>
            </w:r>
          </w:p>
        </w:tc>
        <w:tc>
          <w:tcPr>
            <w:tcW w:w="1637" w:type="dxa"/>
            <w:hideMark/>
          </w:tcPr>
          <w:p w14:paraId="1EDE3AC6"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 </w:t>
            </w:r>
          </w:p>
        </w:tc>
      </w:tr>
      <w:tr w:rsidR="00270542" w:rsidRPr="00E2579A" w14:paraId="088E5CDF" w14:textId="77777777" w:rsidTr="006734FF">
        <w:trPr>
          <w:trHeight w:val="300"/>
        </w:trPr>
        <w:tc>
          <w:tcPr>
            <w:cnfStyle w:val="001000000000" w:firstRow="0" w:lastRow="0" w:firstColumn="1" w:lastColumn="0" w:oddVBand="0" w:evenVBand="0" w:oddHBand="0" w:evenHBand="0" w:firstRowFirstColumn="0" w:firstRowLastColumn="0" w:lastRowFirstColumn="0" w:lastRowLastColumn="0"/>
            <w:tcW w:w="1838" w:type="dxa"/>
            <w:hideMark/>
          </w:tcPr>
          <w:p w14:paraId="5B4F41C2" w14:textId="77777777" w:rsidR="00270542" w:rsidRPr="00E2579A" w:rsidRDefault="00270542" w:rsidP="00270542">
            <w:pPr>
              <w:rPr>
                <w:lang w:val="en-GB"/>
              </w:rPr>
            </w:pPr>
            <w:r w:rsidRPr="00E2579A">
              <w:rPr>
                <w:lang w:val="en-GB"/>
              </w:rPr>
              <w:t>Urban Atlas</w:t>
            </w:r>
          </w:p>
        </w:tc>
        <w:tc>
          <w:tcPr>
            <w:tcW w:w="1985" w:type="dxa"/>
            <w:hideMark/>
          </w:tcPr>
          <w:p w14:paraId="0A9A84AC" w14:textId="77777777" w:rsidR="00270542" w:rsidRPr="00E2579A" w:rsidRDefault="00270542" w:rsidP="00270542">
            <w:pPr>
              <w:tabs>
                <w:tab w:val="left" w:pos="2166"/>
              </w:tabs>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Urban Atlas LC/LU</w:t>
            </w:r>
          </w:p>
        </w:tc>
        <w:tc>
          <w:tcPr>
            <w:tcW w:w="1984" w:type="dxa"/>
            <w:hideMark/>
          </w:tcPr>
          <w:p w14:paraId="64E0821D"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UA LC/LU 12</w:t>
            </w:r>
          </w:p>
        </w:tc>
        <w:tc>
          <w:tcPr>
            <w:tcW w:w="1418" w:type="dxa"/>
            <w:hideMark/>
          </w:tcPr>
          <w:p w14:paraId="13EC8541"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Hotspot 2012</w:t>
            </w:r>
          </w:p>
        </w:tc>
        <w:tc>
          <w:tcPr>
            <w:tcW w:w="1100" w:type="dxa"/>
          </w:tcPr>
          <w:p w14:paraId="73C0C59C"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Vector</w:t>
            </w:r>
          </w:p>
        </w:tc>
        <w:tc>
          <w:tcPr>
            <w:tcW w:w="1637" w:type="dxa"/>
            <w:hideMark/>
          </w:tcPr>
          <w:p w14:paraId="4569D7F3"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 </w:t>
            </w:r>
          </w:p>
        </w:tc>
      </w:tr>
      <w:tr w:rsidR="00270542" w:rsidRPr="00E2579A" w14:paraId="0E21F92D" w14:textId="77777777" w:rsidTr="006734F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8" w:type="dxa"/>
            <w:hideMark/>
          </w:tcPr>
          <w:p w14:paraId="588D9773" w14:textId="77777777" w:rsidR="00270542" w:rsidRPr="00E2579A" w:rsidRDefault="00270542" w:rsidP="00270542">
            <w:pPr>
              <w:rPr>
                <w:lang w:val="en-GB"/>
              </w:rPr>
            </w:pPr>
            <w:r w:rsidRPr="00E2579A">
              <w:rPr>
                <w:lang w:val="en-GB"/>
              </w:rPr>
              <w:t>Riparian Zones</w:t>
            </w:r>
          </w:p>
        </w:tc>
        <w:tc>
          <w:tcPr>
            <w:tcW w:w="1985" w:type="dxa"/>
            <w:hideMark/>
          </w:tcPr>
          <w:p w14:paraId="4AF7F8B5"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Riparian Zones LC/LU</w:t>
            </w:r>
          </w:p>
        </w:tc>
        <w:tc>
          <w:tcPr>
            <w:tcW w:w="1984" w:type="dxa"/>
            <w:hideMark/>
          </w:tcPr>
          <w:p w14:paraId="260D211B"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RZ LC/LU 18</w:t>
            </w:r>
          </w:p>
        </w:tc>
        <w:tc>
          <w:tcPr>
            <w:tcW w:w="1418" w:type="dxa"/>
            <w:hideMark/>
          </w:tcPr>
          <w:p w14:paraId="60BBCB1E"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Hotspot 2018</w:t>
            </w:r>
          </w:p>
        </w:tc>
        <w:tc>
          <w:tcPr>
            <w:tcW w:w="1100" w:type="dxa"/>
          </w:tcPr>
          <w:p w14:paraId="1F6C3496"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Vector</w:t>
            </w:r>
          </w:p>
        </w:tc>
        <w:tc>
          <w:tcPr>
            <w:tcW w:w="1637" w:type="dxa"/>
            <w:hideMark/>
          </w:tcPr>
          <w:p w14:paraId="152A2D8B"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 </w:t>
            </w:r>
          </w:p>
        </w:tc>
      </w:tr>
      <w:tr w:rsidR="00270542" w:rsidRPr="00E2579A" w14:paraId="096BA6FF" w14:textId="77777777" w:rsidTr="006734FF">
        <w:trPr>
          <w:trHeight w:val="300"/>
        </w:trPr>
        <w:tc>
          <w:tcPr>
            <w:cnfStyle w:val="001000000000" w:firstRow="0" w:lastRow="0" w:firstColumn="1" w:lastColumn="0" w:oddVBand="0" w:evenVBand="0" w:oddHBand="0" w:evenHBand="0" w:firstRowFirstColumn="0" w:firstRowLastColumn="0" w:lastRowFirstColumn="0" w:lastRowLastColumn="0"/>
            <w:tcW w:w="1838" w:type="dxa"/>
            <w:hideMark/>
          </w:tcPr>
          <w:p w14:paraId="4860F85B" w14:textId="77777777" w:rsidR="00270542" w:rsidRPr="00E2579A" w:rsidRDefault="00270542" w:rsidP="00270542">
            <w:pPr>
              <w:rPr>
                <w:lang w:val="en-GB"/>
              </w:rPr>
            </w:pPr>
            <w:r w:rsidRPr="00E2579A">
              <w:rPr>
                <w:lang w:val="en-GB"/>
              </w:rPr>
              <w:t>Riparian Zones</w:t>
            </w:r>
          </w:p>
        </w:tc>
        <w:tc>
          <w:tcPr>
            <w:tcW w:w="1985" w:type="dxa"/>
            <w:hideMark/>
          </w:tcPr>
          <w:p w14:paraId="4B24A010"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Riparian Zones LC/LU</w:t>
            </w:r>
          </w:p>
        </w:tc>
        <w:tc>
          <w:tcPr>
            <w:tcW w:w="1984" w:type="dxa"/>
            <w:hideMark/>
          </w:tcPr>
          <w:p w14:paraId="571D59F5"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RZ LC/LU 12</w:t>
            </w:r>
          </w:p>
        </w:tc>
        <w:tc>
          <w:tcPr>
            <w:tcW w:w="1418" w:type="dxa"/>
            <w:hideMark/>
          </w:tcPr>
          <w:p w14:paraId="1C10E52C"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Hotspot 2012</w:t>
            </w:r>
          </w:p>
        </w:tc>
        <w:tc>
          <w:tcPr>
            <w:tcW w:w="1100" w:type="dxa"/>
          </w:tcPr>
          <w:p w14:paraId="4F34824E"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Vector</w:t>
            </w:r>
          </w:p>
        </w:tc>
        <w:tc>
          <w:tcPr>
            <w:tcW w:w="1637" w:type="dxa"/>
            <w:hideMark/>
          </w:tcPr>
          <w:p w14:paraId="2C77C274"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 </w:t>
            </w:r>
          </w:p>
        </w:tc>
      </w:tr>
      <w:tr w:rsidR="00270542" w:rsidRPr="00E2579A" w14:paraId="5DB3A59F" w14:textId="77777777" w:rsidTr="006734F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8" w:type="dxa"/>
            <w:hideMark/>
          </w:tcPr>
          <w:p w14:paraId="01F249BA" w14:textId="77777777" w:rsidR="00270542" w:rsidRPr="00E2579A" w:rsidRDefault="00270542" w:rsidP="00270542">
            <w:pPr>
              <w:rPr>
                <w:lang w:val="en-GB"/>
              </w:rPr>
            </w:pPr>
            <w:r w:rsidRPr="00E2579A">
              <w:rPr>
                <w:lang w:val="en-GB"/>
              </w:rPr>
              <w:t>Natura 2000</w:t>
            </w:r>
          </w:p>
        </w:tc>
        <w:tc>
          <w:tcPr>
            <w:tcW w:w="1985" w:type="dxa"/>
            <w:hideMark/>
          </w:tcPr>
          <w:p w14:paraId="470303D1"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Natura 2000 LC/LU</w:t>
            </w:r>
          </w:p>
        </w:tc>
        <w:tc>
          <w:tcPr>
            <w:tcW w:w="1984" w:type="dxa"/>
            <w:hideMark/>
          </w:tcPr>
          <w:p w14:paraId="59B638F3"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N2K LC/LU 18</w:t>
            </w:r>
          </w:p>
        </w:tc>
        <w:tc>
          <w:tcPr>
            <w:tcW w:w="1418" w:type="dxa"/>
            <w:hideMark/>
          </w:tcPr>
          <w:p w14:paraId="3EB3B2D2"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Hotspot 2018</w:t>
            </w:r>
          </w:p>
        </w:tc>
        <w:tc>
          <w:tcPr>
            <w:tcW w:w="1100" w:type="dxa"/>
          </w:tcPr>
          <w:p w14:paraId="0EDFF563"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Vector</w:t>
            </w:r>
          </w:p>
        </w:tc>
        <w:tc>
          <w:tcPr>
            <w:tcW w:w="1637" w:type="dxa"/>
            <w:hideMark/>
          </w:tcPr>
          <w:p w14:paraId="40D59B4D"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 </w:t>
            </w:r>
          </w:p>
        </w:tc>
      </w:tr>
      <w:tr w:rsidR="00270542" w:rsidRPr="00E2579A" w14:paraId="095B8FE5" w14:textId="77777777" w:rsidTr="006734FF">
        <w:trPr>
          <w:trHeight w:val="300"/>
        </w:trPr>
        <w:tc>
          <w:tcPr>
            <w:cnfStyle w:val="001000000000" w:firstRow="0" w:lastRow="0" w:firstColumn="1" w:lastColumn="0" w:oddVBand="0" w:evenVBand="0" w:oddHBand="0" w:evenHBand="0" w:firstRowFirstColumn="0" w:firstRowLastColumn="0" w:lastRowFirstColumn="0" w:lastRowLastColumn="0"/>
            <w:tcW w:w="1838" w:type="dxa"/>
            <w:hideMark/>
          </w:tcPr>
          <w:p w14:paraId="4FE5BDFF" w14:textId="77777777" w:rsidR="00270542" w:rsidRPr="00E2579A" w:rsidRDefault="00270542" w:rsidP="00270542">
            <w:pPr>
              <w:rPr>
                <w:lang w:val="en-GB"/>
              </w:rPr>
            </w:pPr>
            <w:r w:rsidRPr="00E2579A">
              <w:rPr>
                <w:lang w:val="en-GB"/>
              </w:rPr>
              <w:t>Natura 2000</w:t>
            </w:r>
          </w:p>
        </w:tc>
        <w:tc>
          <w:tcPr>
            <w:tcW w:w="1985" w:type="dxa"/>
            <w:hideMark/>
          </w:tcPr>
          <w:p w14:paraId="3BB6B56E"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Natura 2000 LC/LU</w:t>
            </w:r>
          </w:p>
        </w:tc>
        <w:tc>
          <w:tcPr>
            <w:tcW w:w="1984" w:type="dxa"/>
            <w:hideMark/>
          </w:tcPr>
          <w:p w14:paraId="6B5B15F9"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N2K LC/LU 12</w:t>
            </w:r>
          </w:p>
        </w:tc>
        <w:tc>
          <w:tcPr>
            <w:tcW w:w="1418" w:type="dxa"/>
            <w:hideMark/>
          </w:tcPr>
          <w:p w14:paraId="2066E992"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Hotspot 2012</w:t>
            </w:r>
          </w:p>
        </w:tc>
        <w:tc>
          <w:tcPr>
            <w:tcW w:w="1100" w:type="dxa"/>
          </w:tcPr>
          <w:p w14:paraId="271B401C"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Vector</w:t>
            </w:r>
          </w:p>
        </w:tc>
        <w:tc>
          <w:tcPr>
            <w:tcW w:w="1637" w:type="dxa"/>
            <w:hideMark/>
          </w:tcPr>
          <w:p w14:paraId="5B77433E"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 </w:t>
            </w:r>
          </w:p>
        </w:tc>
      </w:tr>
      <w:tr w:rsidR="00270542" w:rsidRPr="00E2579A" w14:paraId="43CA13F7" w14:textId="77777777" w:rsidTr="006734F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8" w:type="dxa"/>
            <w:hideMark/>
          </w:tcPr>
          <w:p w14:paraId="18AC0D06" w14:textId="77777777" w:rsidR="00270542" w:rsidRPr="00E2579A" w:rsidRDefault="00270542" w:rsidP="00270542">
            <w:pPr>
              <w:rPr>
                <w:lang w:val="en-GB"/>
              </w:rPr>
            </w:pPr>
            <w:r w:rsidRPr="00E2579A">
              <w:rPr>
                <w:lang w:val="en-GB"/>
              </w:rPr>
              <w:t>Coastal Zones</w:t>
            </w:r>
          </w:p>
        </w:tc>
        <w:tc>
          <w:tcPr>
            <w:tcW w:w="1985" w:type="dxa"/>
            <w:hideMark/>
          </w:tcPr>
          <w:p w14:paraId="1B7C67F0"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Coastal Zones LC/LU</w:t>
            </w:r>
          </w:p>
        </w:tc>
        <w:tc>
          <w:tcPr>
            <w:tcW w:w="1984" w:type="dxa"/>
            <w:hideMark/>
          </w:tcPr>
          <w:p w14:paraId="0EAC23FA"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CZ LC/LU 18</w:t>
            </w:r>
          </w:p>
        </w:tc>
        <w:tc>
          <w:tcPr>
            <w:tcW w:w="1418" w:type="dxa"/>
            <w:hideMark/>
          </w:tcPr>
          <w:p w14:paraId="7CECF3BA"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Hotspot 2018</w:t>
            </w:r>
          </w:p>
        </w:tc>
        <w:tc>
          <w:tcPr>
            <w:tcW w:w="1100" w:type="dxa"/>
          </w:tcPr>
          <w:p w14:paraId="294F1278"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Vector</w:t>
            </w:r>
          </w:p>
        </w:tc>
        <w:tc>
          <w:tcPr>
            <w:tcW w:w="1637" w:type="dxa"/>
            <w:hideMark/>
          </w:tcPr>
          <w:p w14:paraId="59844EA6"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 </w:t>
            </w:r>
          </w:p>
        </w:tc>
      </w:tr>
      <w:tr w:rsidR="00270542" w:rsidRPr="00E2579A" w14:paraId="3B6AAEB9" w14:textId="77777777" w:rsidTr="006734FF">
        <w:trPr>
          <w:trHeight w:val="290"/>
        </w:trPr>
        <w:tc>
          <w:tcPr>
            <w:cnfStyle w:val="001000000000" w:firstRow="0" w:lastRow="0" w:firstColumn="1" w:lastColumn="0" w:oddVBand="0" w:evenVBand="0" w:oddHBand="0" w:evenHBand="0" w:firstRowFirstColumn="0" w:firstRowLastColumn="0" w:lastRowFirstColumn="0" w:lastRowLastColumn="0"/>
            <w:tcW w:w="1838" w:type="dxa"/>
            <w:hideMark/>
          </w:tcPr>
          <w:p w14:paraId="3A6CC685" w14:textId="77777777" w:rsidR="00270542" w:rsidRPr="00E2579A" w:rsidRDefault="00270542" w:rsidP="00270542">
            <w:pPr>
              <w:rPr>
                <w:lang w:val="en-GB"/>
              </w:rPr>
            </w:pPr>
            <w:r w:rsidRPr="00E2579A">
              <w:rPr>
                <w:lang w:val="en-GB"/>
              </w:rPr>
              <w:t>Coastal Zones</w:t>
            </w:r>
          </w:p>
        </w:tc>
        <w:tc>
          <w:tcPr>
            <w:tcW w:w="1985" w:type="dxa"/>
            <w:hideMark/>
          </w:tcPr>
          <w:p w14:paraId="7A08A358"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Coastal Zones LC/LU</w:t>
            </w:r>
          </w:p>
        </w:tc>
        <w:tc>
          <w:tcPr>
            <w:tcW w:w="1984" w:type="dxa"/>
            <w:hideMark/>
          </w:tcPr>
          <w:p w14:paraId="386F6EAA"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CZ LC/LU 12</w:t>
            </w:r>
          </w:p>
        </w:tc>
        <w:tc>
          <w:tcPr>
            <w:tcW w:w="1418" w:type="dxa"/>
            <w:hideMark/>
          </w:tcPr>
          <w:p w14:paraId="25F547CD"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Hotspot 2012</w:t>
            </w:r>
          </w:p>
        </w:tc>
        <w:tc>
          <w:tcPr>
            <w:tcW w:w="1100" w:type="dxa"/>
          </w:tcPr>
          <w:p w14:paraId="4DD0475B"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Vector</w:t>
            </w:r>
          </w:p>
        </w:tc>
        <w:tc>
          <w:tcPr>
            <w:tcW w:w="1637" w:type="dxa"/>
            <w:hideMark/>
          </w:tcPr>
          <w:p w14:paraId="4A4E5DA0"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 </w:t>
            </w:r>
          </w:p>
        </w:tc>
      </w:tr>
      <w:tr w:rsidR="00270542" w:rsidRPr="00E2579A" w14:paraId="38E52DE5" w14:textId="77777777" w:rsidTr="006734F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962" w:type="dxa"/>
            <w:gridSpan w:val="6"/>
            <w:shd w:val="clear" w:color="auto" w:fill="2F5496" w:themeFill="accent1" w:themeFillShade="BF"/>
          </w:tcPr>
          <w:p w14:paraId="06BDC2C2" w14:textId="77777777" w:rsidR="00270542" w:rsidRPr="00E2579A" w:rsidRDefault="00270542" w:rsidP="00270542">
            <w:pPr>
              <w:rPr>
                <w:lang w:val="en-GB"/>
              </w:rPr>
            </w:pPr>
            <w:r w:rsidRPr="00E2579A">
              <w:rPr>
                <w:color w:val="FFFFFF" w:themeColor="background1"/>
                <w:lang w:val="en-GB"/>
              </w:rPr>
              <w:t>National Datasets</w:t>
            </w:r>
          </w:p>
        </w:tc>
      </w:tr>
      <w:tr w:rsidR="00270542" w:rsidRPr="00E2579A" w14:paraId="2B0AFDE6" w14:textId="77777777" w:rsidTr="006734FF">
        <w:trPr>
          <w:trHeight w:val="290"/>
        </w:trPr>
        <w:tc>
          <w:tcPr>
            <w:cnfStyle w:val="001000000000" w:firstRow="0" w:lastRow="0" w:firstColumn="1" w:lastColumn="0" w:oddVBand="0" w:evenVBand="0" w:oddHBand="0" w:evenHBand="0" w:firstRowFirstColumn="0" w:firstRowLastColumn="0" w:lastRowFirstColumn="0" w:lastRowLastColumn="0"/>
            <w:tcW w:w="1838" w:type="dxa"/>
          </w:tcPr>
          <w:p w14:paraId="4B1E847B" w14:textId="77777777" w:rsidR="00270542" w:rsidRPr="00E2579A" w:rsidRDefault="00270542" w:rsidP="00270542">
            <w:pPr>
              <w:jc w:val="left"/>
              <w:rPr>
                <w:lang w:val="en-GB"/>
              </w:rPr>
            </w:pPr>
            <w:r w:rsidRPr="00E2579A">
              <w:rPr>
                <w:lang w:val="en-GB"/>
              </w:rPr>
              <w:t>National dataset NL</w:t>
            </w:r>
          </w:p>
        </w:tc>
        <w:tc>
          <w:tcPr>
            <w:tcW w:w="1985" w:type="dxa"/>
          </w:tcPr>
          <w:p w14:paraId="6CCD37CD"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proofErr w:type="spellStart"/>
            <w:r w:rsidRPr="00E2579A">
              <w:rPr>
                <w:lang w:val="en-GB"/>
              </w:rPr>
              <w:t>Bestand</w:t>
            </w:r>
            <w:proofErr w:type="spellEnd"/>
            <w:r w:rsidRPr="00E2579A">
              <w:rPr>
                <w:lang w:val="en-GB"/>
              </w:rPr>
              <w:t xml:space="preserve"> </w:t>
            </w:r>
            <w:proofErr w:type="spellStart"/>
            <w:r w:rsidRPr="00E2579A">
              <w:rPr>
                <w:lang w:val="en-GB"/>
              </w:rPr>
              <w:t>Bodemgebruik</w:t>
            </w:r>
            <w:proofErr w:type="spellEnd"/>
          </w:p>
        </w:tc>
        <w:tc>
          <w:tcPr>
            <w:tcW w:w="1984" w:type="dxa"/>
          </w:tcPr>
          <w:p w14:paraId="17E29A80"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BBG 15</w:t>
            </w:r>
          </w:p>
        </w:tc>
        <w:tc>
          <w:tcPr>
            <w:tcW w:w="1418" w:type="dxa"/>
          </w:tcPr>
          <w:p w14:paraId="6B4DF10C"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2015</w:t>
            </w:r>
          </w:p>
        </w:tc>
        <w:tc>
          <w:tcPr>
            <w:tcW w:w="1100" w:type="dxa"/>
          </w:tcPr>
          <w:p w14:paraId="28253D51"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Vector</w:t>
            </w:r>
          </w:p>
        </w:tc>
        <w:tc>
          <w:tcPr>
            <w:tcW w:w="1637" w:type="dxa"/>
          </w:tcPr>
          <w:p w14:paraId="37AE0BE4"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Aggregated to less classes by consortium</w:t>
            </w:r>
          </w:p>
        </w:tc>
      </w:tr>
      <w:tr w:rsidR="00270542" w:rsidRPr="00E2579A" w14:paraId="6CC23C5A" w14:textId="77777777" w:rsidTr="006734F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8" w:type="dxa"/>
          </w:tcPr>
          <w:p w14:paraId="5FBB32C0" w14:textId="77777777" w:rsidR="00270542" w:rsidRPr="00E2579A" w:rsidRDefault="00270542" w:rsidP="00270542">
            <w:pPr>
              <w:jc w:val="left"/>
              <w:rPr>
                <w:lang w:val="en-GB"/>
              </w:rPr>
            </w:pPr>
            <w:r w:rsidRPr="00E2579A">
              <w:rPr>
                <w:lang w:val="en-GB"/>
              </w:rPr>
              <w:t>National dataset NL</w:t>
            </w:r>
          </w:p>
        </w:tc>
        <w:tc>
          <w:tcPr>
            <w:tcW w:w="1985" w:type="dxa"/>
          </w:tcPr>
          <w:p w14:paraId="2B96D38E" w14:textId="77777777" w:rsidR="00270542" w:rsidRPr="00E2579A" w:rsidRDefault="00270542" w:rsidP="00270542">
            <w:pPr>
              <w:jc w:val="left"/>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BRP Agricultural Parcels (</w:t>
            </w:r>
            <w:proofErr w:type="spellStart"/>
            <w:r w:rsidRPr="00E2579A">
              <w:rPr>
                <w:lang w:val="en-GB"/>
              </w:rPr>
              <w:t>Gewasparcelen</w:t>
            </w:r>
            <w:proofErr w:type="spellEnd"/>
            <w:r w:rsidRPr="00E2579A">
              <w:rPr>
                <w:lang w:val="en-GB"/>
              </w:rPr>
              <w:t>)</w:t>
            </w:r>
          </w:p>
        </w:tc>
        <w:tc>
          <w:tcPr>
            <w:tcW w:w="1984" w:type="dxa"/>
          </w:tcPr>
          <w:p w14:paraId="543EC653"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BRP 18</w:t>
            </w:r>
          </w:p>
        </w:tc>
        <w:tc>
          <w:tcPr>
            <w:tcW w:w="1418" w:type="dxa"/>
          </w:tcPr>
          <w:p w14:paraId="074B52E5"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2018</w:t>
            </w:r>
          </w:p>
        </w:tc>
        <w:tc>
          <w:tcPr>
            <w:tcW w:w="1100" w:type="dxa"/>
          </w:tcPr>
          <w:p w14:paraId="6FB7CE84"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Vector</w:t>
            </w:r>
          </w:p>
        </w:tc>
        <w:tc>
          <w:tcPr>
            <w:tcW w:w="1637" w:type="dxa"/>
          </w:tcPr>
          <w:p w14:paraId="797A880C"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Aggregated to less classes by consortium</w:t>
            </w:r>
          </w:p>
        </w:tc>
      </w:tr>
      <w:tr w:rsidR="00270542" w:rsidRPr="00E2579A" w14:paraId="57DD57DA" w14:textId="77777777" w:rsidTr="006734FF">
        <w:trPr>
          <w:trHeight w:val="290"/>
        </w:trPr>
        <w:tc>
          <w:tcPr>
            <w:cnfStyle w:val="001000000000" w:firstRow="0" w:lastRow="0" w:firstColumn="1" w:lastColumn="0" w:oddVBand="0" w:evenVBand="0" w:oddHBand="0" w:evenHBand="0" w:firstRowFirstColumn="0" w:firstRowLastColumn="0" w:lastRowFirstColumn="0" w:lastRowLastColumn="0"/>
            <w:tcW w:w="1838" w:type="dxa"/>
          </w:tcPr>
          <w:p w14:paraId="72923C9B" w14:textId="77777777" w:rsidR="00270542" w:rsidRPr="00E2579A" w:rsidRDefault="00270542" w:rsidP="00270542">
            <w:pPr>
              <w:rPr>
                <w:lang w:val="en-GB"/>
              </w:rPr>
            </w:pPr>
            <w:r w:rsidRPr="00E2579A">
              <w:rPr>
                <w:lang w:val="en-GB"/>
              </w:rPr>
              <w:lastRenderedPageBreak/>
              <w:t>National dataset ES</w:t>
            </w:r>
          </w:p>
        </w:tc>
        <w:tc>
          <w:tcPr>
            <w:tcW w:w="1985" w:type="dxa"/>
          </w:tcPr>
          <w:p w14:paraId="6F2C0682" w14:textId="77777777" w:rsidR="00270542" w:rsidRPr="00E2579A" w:rsidRDefault="00270542" w:rsidP="00270542">
            <w:pPr>
              <w:jc w:val="left"/>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National Land Cover and Land Use System (SIOSE) - Land Cover</w:t>
            </w:r>
          </w:p>
        </w:tc>
        <w:tc>
          <w:tcPr>
            <w:tcW w:w="1984" w:type="dxa"/>
          </w:tcPr>
          <w:p w14:paraId="0702A157"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SIOSE - Land Cover</w:t>
            </w:r>
          </w:p>
        </w:tc>
        <w:tc>
          <w:tcPr>
            <w:tcW w:w="1418" w:type="dxa"/>
          </w:tcPr>
          <w:p w14:paraId="0AF440AE"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2017</w:t>
            </w:r>
          </w:p>
        </w:tc>
        <w:tc>
          <w:tcPr>
            <w:tcW w:w="1100" w:type="dxa"/>
          </w:tcPr>
          <w:p w14:paraId="5761FDEB"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r w:rsidRPr="00E2579A">
              <w:rPr>
                <w:lang w:val="en-GB"/>
              </w:rPr>
              <w:t>Vector</w:t>
            </w:r>
          </w:p>
        </w:tc>
        <w:tc>
          <w:tcPr>
            <w:tcW w:w="1637" w:type="dxa"/>
          </w:tcPr>
          <w:p w14:paraId="65570EBD" w14:textId="77777777" w:rsidR="00270542" w:rsidRPr="00E2579A" w:rsidRDefault="00270542" w:rsidP="00270542">
            <w:pPr>
              <w:cnfStyle w:val="000000000000" w:firstRow="0" w:lastRow="0" w:firstColumn="0" w:lastColumn="0" w:oddVBand="0" w:evenVBand="0" w:oddHBand="0" w:evenHBand="0" w:firstRowFirstColumn="0" w:firstRowLastColumn="0" w:lastRowFirstColumn="0" w:lastRowLastColumn="0"/>
              <w:rPr>
                <w:lang w:val="en-GB"/>
              </w:rPr>
            </w:pPr>
          </w:p>
        </w:tc>
      </w:tr>
      <w:tr w:rsidR="00270542" w:rsidRPr="00E2579A" w14:paraId="270FA524" w14:textId="77777777" w:rsidTr="006734F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8" w:type="dxa"/>
          </w:tcPr>
          <w:p w14:paraId="61803550" w14:textId="77777777" w:rsidR="00270542" w:rsidRPr="00E2579A" w:rsidRDefault="00270542" w:rsidP="00270542">
            <w:pPr>
              <w:rPr>
                <w:lang w:val="en-GB"/>
              </w:rPr>
            </w:pPr>
            <w:r w:rsidRPr="00E2579A">
              <w:rPr>
                <w:lang w:val="en-GB"/>
              </w:rPr>
              <w:t>National dataset ES</w:t>
            </w:r>
          </w:p>
        </w:tc>
        <w:tc>
          <w:tcPr>
            <w:tcW w:w="1985" w:type="dxa"/>
          </w:tcPr>
          <w:p w14:paraId="0E8A2637" w14:textId="77777777" w:rsidR="00270542" w:rsidRPr="00E2579A" w:rsidRDefault="00270542" w:rsidP="00270542">
            <w:pPr>
              <w:jc w:val="left"/>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National Land Cover and Land Use System (SIOSE) -</w:t>
            </w:r>
            <w:r w:rsidRPr="00E2579A">
              <w:rPr>
                <w:lang w:val="en-GB"/>
              </w:rPr>
              <w:tab/>
              <w:t>Land Use</w:t>
            </w:r>
          </w:p>
        </w:tc>
        <w:tc>
          <w:tcPr>
            <w:tcW w:w="1984" w:type="dxa"/>
          </w:tcPr>
          <w:p w14:paraId="64E8D1E3"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SIOSE - Land Use</w:t>
            </w:r>
          </w:p>
        </w:tc>
        <w:tc>
          <w:tcPr>
            <w:tcW w:w="1418" w:type="dxa"/>
          </w:tcPr>
          <w:p w14:paraId="52C8DD5C"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2017</w:t>
            </w:r>
          </w:p>
        </w:tc>
        <w:tc>
          <w:tcPr>
            <w:tcW w:w="1100" w:type="dxa"/>
          </w:tcPr>
          <w:p w14:paraId="7EE101D6"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r w:rsidRPr="00E2579A">
              <w:rPr>
                <w:lang w:val="en-GB"/>
              </w:rPr>
              <w:t>Vector</w:t>
            </w:r>
          </w:p>
        </w:tc>
        <w:tc>
          <w:tcPr>
            <w:tcW w:w="1637" w:type="dxa"/>
          </w:tcPr>
          <w:p w14:paraId="191072C5" w14:textId="77777777" w:rsidR="00270542" w:rsidRPr="00E2579A" w:rsidRDefault="00270542" w:rsidP="00270542">
            <w:pPr>
              <w:cnfStyle w:val="000000100000" w:firstRow="0" w:lastRow="0" w:firstColumn="0" w:lastColumn="0" w:oddVBand="0" w:evenVBand="0" w:oddHBand="1" w:evenHBand="0" w:firstRowFirstColumn="0" w:firstRowLastColumn="0" w:lastRowFirstColumn="0" w:lastRowLastColumn="0"/>
              <w:rPr>
                <w:lang w:val="en-GB"/>
              </w:rPr>
            </w:pPr>
          </w:p>
        </w:tc>
      </w:tr>
    </w:tbl>
    <w:p w14:paraId="1E3F2B0D" w14:textId="6879BB2C" w:rsidR="00DF2E08" w:rsidRPr="00E2579A" w:rsidRDefault="00DF2E08" w:rsidP="00DF2E08">
      <w:pPr>
        <w:jc w:val="left"/>
        <w:rPr>
          <w:lang w:val="en-GB"/>
        </w:rPr>
      </w:pPr>
      <w:r w:rsidRPr="00E2579A">
        <w:rPr>
          <w:lang w:val="en-GB"/>
        </w:rPr>
        <w:t xml:space="preserve">Source: </w:t>
      </w:r>
      <w:hyperlink r:id="rId58" w:history="1">
        <w:r w:rsidRPr="00E2579A">
          <w:rPr>
            <w:rStyle w:val="Hyperlink"/>
            <w:lang w:val="en-GB"/>
          </w:rPr>
          <w:t>https://land.copernicus.eu/</w:t>
        </w:r>
      </w:hyperlink>
      <w:r w:rsidRPr="00E2579A">
        <w:rPr>
          <w:rStyle w:val="Hyperlink"/>
          <w:lang w:val="en-GB"/>
        </w:rPr>
        <w:t xml:space="preserve"> </w:t>
      </w:r>
      <w:r w:rsidRPr="00E2579A">
        <w:rPr>
          <w:lang w:val="en-GB"/>
        </w:rPr>
        <w:t>and national authorities</w:t>
      </w:r>
    </w:p>
    <w:p w14:paraId="78634472" w14:textId="77777777" w:rsidR="00DF2E08" w:rsidRPr="00E2579A" w:rsidRDefault="00DF2E08" w:rsidP="001138E0">
      <w:pPr>
        <w:pStyle w:val="05a-TAB-Text"/>
      </w:pPr>
    </w:p>
    <w:p w14:paraId="1345C87F" w14:textId="48B813F7" w:rsidR="00DF2E08" w:rsidRPr="00E2579A" w:rsidRDefault="00DF2E08" w:rsidP="00E7626B">
      <w:pPr>
        <w:pStyle w:val="Heading3"/>
        <w:ind w:left="851"/>
        <w:rPr>
          <w:lang w:val="en-GB"/>
        </w:rPr>
      </w:pPr>
      <w:bookmarkStart w:id="646" w:name="_Ref100261850"/>
      <w:bookmarkStart w:id="647" w:name="_Toc129681129"/>
      <w:commentRangeStart w:id="648"/>
      <w:r w:rsidRPr="00E2579A">
        <w:rPr>
          <w:lang w:val="en-GB"/>
        </w:rPr>
        <w:t xml:space="preserve">Mapping </w:t>
      </w:r>
      <w:bookmarkEnd w:id="646"/>
      <w:r w:rsidR="00532CD0">
        <w:rPr>
          <w:lang w:val="en-GB"/>
        </w:rPr>
        <w:t>Approach of the Consortium</w:t>
      </w:r>
      <w:commentRangeEnd w:id="648"/>
      <w:r w:rsidR="00A86C88">
        <w:rPr>
          <w:rStyle w:val="CommentReference"/>
          <w:rFonts w:ascii="Montserrat" w:eastAsia="Lucida Sans Unicode" w:hAnsi="Montserrat" w:cs="Calibri"/>
          <w:b w:val="0"/>
          <w:color w:val="auto"/>
        </w:rPr>
        <w:commentReference w:id="648"/>
      </w:r>
      <w:bookmarkEnd w:id="647"/>
    </w:p>
    <w:p w14:paraId="77296602" w14:textId="77777777" w:rsidR="00DF2E08" w:rsidRPr="00E2579A" w:rsidRDefault="00DF2E08" w:rsidP="0067002F">
      <w:pPr>
        <w:pStyle w:val="ListParagraph"/>
        <w:numPr>
          <w:ilvl w:val="0"/>
          <w:numId w:val="21"/>
        </w:numPr>
        <w:rPr>
          <w:b/>
          <w:bCs/>
          <w:lang w:val="en-GB"/>
        </w:rPr>
      </w:pPr>
      <w:r w:rsidRPr="00E2579A">
        <w:rPr>
          <w:b/>
          <w:bCs/>
          <w:lang w:val="en-GB"/>
        </w:rPr>
        <w:t xml:space="preserve">Stick to the </w:t>
      </w:r>
      <w:commentRangeStart w:id="649"/>
      <w:r w:rsidRPr="00E2579A">
        <w:rPr>
          <w:b/>
          <w:bCs/>
          <w:lang w:val="en-GB"/>
        </w:rPr>
        <w:t>guidelines / nomenclature</w:t>
      </w:r>
      <w:commentRangeEnd w:id="649"/>
      <w:r w:rsidR="00BA0130">
        <w:rPr>
          <w:rStyle w:val="CommentReference"/>
          <w:rFonts w:ascii="Montserrat" w:eastAsia="Lucida Sans Unicode" w:hAnsi="Montserrat" w:cs="Calibri"/>
        </w:rPr>
        <w:commentReference w:id="649"/>
      </w:r>
    </w:p>
    <w:p w14:paraId="0A3B4B92" w14:textId="77777777" w:rsidR="00DF2E08" w:rsidRPr="00E2579A" w:rsidRDefault="00DF2E08" w:rsidP="00DF2E08">
      <w:pPr>
        <w:pStyle w:val="ListParagraph"/>
        <w:rPr>
          <w:lang w:val="en-GB"/>
        </w:rPr>
      </w:pPr>
      <w:r w:rsidRPr="00E2579A">
        <w:rPr>
          <w:lang w:val="en-GB"/>
        </w:rPr>
        <w:t xml:space="preserve">Go through the guidelines document, check the definition chapter, and identify land cover, land use and characteristics aspects. Also keep in mind the list of </w:t>
      </w:r>
      <w:commentRangeStart w:id="650"/>
      <w:r w:rsidRPr="00E2579A">
        <w:rPr>
          <w:lang w:val="en-GB"/>
        </w:rPr>
        <w:t>included categories</w:t>
      </w:r>
      <w:commentRangeEnd w:id="650"/>
      <w:r w:rsidR="00BA0130">
        <w:rPr>
          <w:rStyle w:val="CommentReference"/>
          <w:rFonts w:ascii="Montserrat" w:eastAsia="Lucida Sans Unicode" w:hAnsi="Montserrat" w:cs="Calibri"/>
        </w:rPr>
        <w:commentReference w:id="650"/>
      </w:r>
      <w:r w:rsidRPr="00E2579A">
        <w:rPr>
          <w:lang w:val="en-GB"/>
        </w:rPr>
        <w:t>.</w:t>
      </w:r>
    </w:p>
    <w:p w14:paraId="1FCEE8CC" w14:textId="77777777" w:rsidR="00DF2E08" w:rsidRPr="00E2579A" w:rsidRDefault="00DF2E08" w:rsidP="0067002F">
      <w:pPr>
        <w:pStyle w:val="ListParagraph"/>
        <w:numPr>
          <w:ilvl w:val="0"/>
          <w:numId w:val="21"/>
        </w:numPr>
        <w:rPr>
          <w:b/>
          <w:bCs/>
          <w:lang w:val="en-GB"/>
        </w:rPr>
      </w:pPr>
      <w:r w:rsidRPr="00E2579A">
        <w:rPr>
          <w:b/>
          <w:bCs/>
          <w:lang w:val="en-GB"/>
        </w:rPr>
        <w:t xml:space="preserve">Reduce </w:t>
      </w:r>
      <w:proofErr w:type="gramStart"/>
      <w:r w:rsidRPr="00E2579A">
        <w:rPr>
          <w:b/>
          <w:bCs/>
          <w:lang w:val="en-GB"/>
        </w:rPr>
        <w:t>complexity</w:t>
      </w:r>
      <w:proofErr w:type="gramEnd"/>
      <w:r w:rsidRPr="00E2579A">
        <w:rPr>
          <w:b/>
          <w:bCs/>
          <w:lang w:val="en-GB"/>
        </w:rPr>
        <w:t xml:space="preserve"> </w:t>
      </w:r>
    </w:p>
    <w:p w14:paraId="5FC59BE5" w14:textId="77777777" w:rsidR="00DF2E08" w:rsidRPr="00E2579A" w:rsidRDefault="00DF2E08" w:rsidP="00DF2E08">
      <w:pPr>
        <w:pStyle w:val="ListParagraph"/>
        <w:rPr>
          <w:lang w:val="en-GB"/>
        </w:rPr>
      </w:pPr>
      <w:r w:rsidRPr="00E2579A">
        <w:rPr>
          <w:lang w:val="en-GB"/>
        </w:rPr>
        <w:t xml:space="preserve">Limit the complexity and simplify the barcoding. Focus on the most useful codes and highest possible hierarchy levels, </w:t>
      </w:r>
      <w:commentRangeStart w:id="651"/>
      <w:r w:rsidRPr="00E2579A">
        <w:rPr>
          <w:lang w:val="en-GB"/>
        </w:rPr>
        <w:t>considering the future extractions</w:t>
      </w:r>
      <w:commentRangeEnd w:id="651"/>
      <w:r w:rsidR="005C25EB">
        <w:rPr>
          <w:rStyle w:val="CommentReference"/>
          <w:rFonts w:ascii="Montserrat" w:eastAsia="Lucida Sans Unicode" w:hAnsi="Montserrat" w:cs="Calibri"/>
        </w:rPr>
        <w:commentReference w:id="651"/>
      </w:r>
      <w:r w:rsidRPr="00E2579A">
        <w:rPr>
          <w:lang w:val="en-GB"/>
        </w:rPr>
        <w:t>.</w:t>
      </w:r>
    </w:p>
    <w:p w14:paraId="3AFA8C77" w14:textId="77777777" w:rsidR="00DF2E08" w:rsidRPr="00E2579A" w:rsidRDefault="00DF2E08" w:rsidP="00DF2E08">
      <w:pPr>
        <w:keepNext/>
        <w:ind w:left="709"/>
        <w:rPr>
          <w:lang w:val="en-GB"/>
        </w:rPr>
      </w:pPr>
      <w:r w:rsidRPr="00E2579A">
        <w:rPr>
          <w:noProof/>
          <w:lang w:val="de-DE" w:eastAsia="de-DE"/>
        </w:rPr>
        <w:drawing>
          <wp:inline distT="0" distB="0" distL="0" distR="0" wp14:anchorId="7448E2A0" wp14:editId="2B2AF78E">
            <wp:extent cx="5731510" cy="2336800"/>
            <wp:effectExtent l="0" t="0" r="2540" b="6350"/>
            <wp:docPr id="62"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rotWithShape="1">
                    <a:blip r:embed="rId59"/>
                    <a:srcRect b="28998"/>
                    <a:stretch/>
                  </pic:blipFill>
                  <pic:spPr bwMode="auto">
                    <a:xfrm>
                      <a:off x="0" y="0"/>
                      <a:ext cx="5731510" cy="2336800"/>
                    </a:xfrm>
                    <a:prstGeom prst="rect">
                      <a:avLst/>
                    </a:prstGeom>
                    <a:ln>
                      <a:noFill/>
                    </a:ln>
                    <a:extLst>
                      <a:ext uri="{53640926-AAD7-44D8-BBD7-CCE9431645EC}">
                        <a14:shadowObscured xmlns:a14="http://schemas.microsoft.com/office/drawing/2010/main"/>
                      </a:ext>
                    </a:extLst>
                  </pic:spPr>
                </pic:pic>
              </a:graphicData>
            </a:graphic>
          </wp:inline>
        </w:drawing>
      </w:r>
    </w:p>
    <w:p w14:paraId="38EB76C4" w14:textId="2195C5AE" w:rsidR="00DF2E08" w:rsidRPr="00E2579A" w:rsidRDefault="00DF2E08" w:rsidP="00DF2E08">
      <w:pPr>
        <w:pStyle w:val="Figure-Beschriftung"/>
        <w:rPr>
          <w:lang w:val="en-GB"/>
        </w:rPr>
      </w:pPr>
      <w:bookmarkStart w:id="652" w:name="_Toc106608149"/>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2</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2</w:t>
      </w:r>
      <w:r w:rsidRPr="00E2579A">
        <w:rPr>
          <w:lang w:val="en-GB"/>
        </w:rPr>
        <w:fldChar w:fldCharType="end"/>
      </w:r>
      <w:r w:rsidRPr="00E2579A">
        <w:rPr>
          <w:lang w:val="en-GB"/>
        </w:rPr>
        <w:t xml:space="preserve">: Comparison simplified or more explicit </w:t>
      </w:r>
      <w:proofErr w:type="gramStart"/>
      <w:r w:rsidRPr="00E2579A">
        <w:rPr>
          <w:lang w:val="en-GB"/>
        </w:rPr>
        <w:t>barcoding</w:t>
      </w:r>
      <w:bookmarkEnd w:id="652"/>
      <w:proofErr w:type="gramEnd"/>
    </w:p>
    <w:p w14:paraId="3C380642" w14:textId="77777777" w:rsidR="00DF2E08" w:rsidRPr="00E2579A" w:rsidRDefault="00DF2E08" w:rsidP="0067002F">
      <w:pPr>
        <w:pStyle w:val="ListParagraph"/>
        <w:numPr>
          <w:ilvl w:val="0"/>
          <w:numId w:val="21"/>
        </w:numPr>
        <w:rPr>
          <w:b/>
          <w:bCs/>
          <w:lang w:val="en-GB"/>
        </w:rPr>
      </w:pPr>
      <w:r w:rsidRPr="00E2579A">
        <w:rPr>
          <w:b/>
          <w:bCs/>
          <w:lang w:val="en-GB"/>
        </w:rPr>
        <w:t xml:space="preserve">Do not barcode </w:t>
      </w:r>
      <w:proofErr w:type="gramStart"/>
      <w:r w:rsidRPr="00E2579A">
        <w:rPr>
          <w:b/>
          <w:bCs/>
          <w:lang w:val="en-GB"/>
        </w:rPr>
        <w:t>zeros</w:t>
      </w:r>
      <w:proofErr w:type="gramEnd"/>
    </w:p>
    <w:p w14:paraId="4C54EFA3" w14:textId="77777777" w:rsidR="00DF2E08" w:rsidRPr="00E2579A" w:rsidRDefault="00DF2E08" w:rsidP="00DF2E08">
      <w:pPr>
        <w:pStyle w:val="ListParagraph"/>
        <w:rPr>
          <w:lang w:val="en-GB"/>
        </w:rPr>
      </w:pPr>
      <w:r w:rsidRPr="00E2579A">
        <w:rPr>
          <w:lang w:val="en-GB"/>
        </w:rPr>
        <w:t xml:space="preserve">Leave 0 empty. Everything that is not barcode 1-6 or </w:t>
      </w:r>
      <w:commentRangeStart w:id="653"/>
      <w:r w:rsidRPr="00E2579A">
        <w:rPr>
          <w:lang w:val="en-GB"/>
        </w:rPr>
        <w:t>X</w:t>
      </w:r>
      <w:commentRangeEnd w:id="653"/>
      <w:r w:rsidR="00A86C88">
        <w:rPr>
          <w:rStyle w:val="CommentReference"/>
          <w:rFonts w:ascii="Montserrat" w:eastAsia="Lucida Sans Unicode" w:hAnsi="Montserrat" w:cs="Calibri"/>
        </w:rPr>
        <w:commentReference w:id="653"/>
      </w:r>
      <w:r w:rsidRPr="00E2579A">
        <w:rPr>
          <w:lang w:val="en-GB"/>
        </w:rPr>
        <w:t xml:space="preserve"> is implicit 0 and will not be considered in ingestion or extraction.</w:t>
      </w:r>
    </w:p>
    <w:p w14:paraId="717A1C00" w14:textId="77777777" w:rsidR="00DF2E08" w:rsidRPr="00E2579A" w:rsidRDefault="00DF2E08" w:rsidP="0067002F">
      <w:pPr>
        <w:pStyle w:val="ListParagraph"/>
        <w:numPr>
          <w:ilvl w:val="0"/>
          <w:numId w:val="21"/>
        </w:numPr>
        <w:rPr>
          <w:b/>
          <w:bCs/>
          <w:lang w:val="en-GB"/>
        </w:rPr>
      </w:pPr>
      <w:r w:rsidRPr="00E2579A">
        <w:rPr>
          <w:b/>
          <w:bCs/>
          <w:lang w:val="en-GB"/>
        </w:rPr>
        <w:t xml:space="preserve">Try to not </w:t>
      </w:r>
      <w:proofErr w:type="gramStart"/>
      <w:r w:rsidRPr="00E2579A">
        <w:rPr>
          <w:b/>
          <w:bCs/>
          <w:lang w:val="en-GB"/>
        </w:rPr>
        <w:t>interpret</w:t>
      </w:r>
      <w:proofErr w:type="gramEnd"/>
      <w:r w:rsidRPr="00E2579A">
        <w:rPr>
          <w:b/>
          <w:bCs/>
          <w:lang w:val="en-GB"/>
        </w:rPr>
        <w:t xml:space="preserve"> </w:t>
      </w:r>
    </w:p>
    <w:p w14:paraId="74911964" w14:textId="334E8006" w:rsidR="00DF2E08" w:rsidRPr="00E2579A" w:rsidRDefault="00DF2E08" w:rsidP="00DF2E08">
      <w:pPr>
        <w:pStyle w:val="ListParagraph"/>
        <w:rPr>
          <w:lang w:val="en-GB"/>
        </w:rPr>
      </w:pPr>
      <w:r w:rsidRPr="00E2579A">
        <w:rPr>
          <w:lang w:val="en-GB"/>
        </w:rPr>
        <w:t>Open sea is 100% marine water and therefore mapped with value of 5. It likely includes fishing but has not been mentioned in the guidelines thus, this LCC was not mapped (</w:t>
      </w:r>
      <w:r w:rsidRPr="00E2579A">
        <w:rPr>
          <w:lang w:val="en-GB"/>
        </w:rPr>
        <w:fldChar w:fldCharType="begin"/>
      </w:r>
      <w:r w:rsidRPr="00E2579A">
        <w:rPr>
          <w:lang w:val="en-GB"/>
        </w:rPr>
        <w:instrText xml:space="preserve"> REF _Ref100052219 \h </w:instrText>
      </w:r>
      <w:r w:rsidRPr="00E2579A">
        <w:rPr>
          <w:lang w:val="en-GB"/>
        </w:rPr>
      </w:r>
      <w:r w:rsidRPr="00E2579A">
        <w:rPr>
          <w:lang w:val="en-GB"/>
        </w:rPr>
        <w:fldChar w:fldCharType="separate"/>
      </w:r>
      <w:r w:rsidR="0030669F" w:rsidRPr="00E2579A">
        <w:rPr>
          <w:lang w:val="en-GB"/>
        </w:rPr>
        <w:t xml:space="preserve">Figure </w:t>
      </w:r>
      <w:r w:rsidR="0030669F">
        <w:rPr>
          <w:noProof/>
          <w:lang w:val="en-GB"/>
        </w:rPr>
        <w:t>2</w:t>
      </w:r>
      <w:r w:rsidR="0030669F" w:rsidRPr="00E2579A">
        <w:rPr>
          <w:lang w:val="en-GB"/>
        </w:rPr>
        <w:t>-</w:t>
      </w:r>
      <w:r w:rsidR="0030669F">
        <w:rPr>
          <w:noProof/>
          <w:lang w:val="en-GB"/>
        </w:rPr>
        <w:t>3</w:t>
      </w:r>
      <w:r w:rsidRPr="00E2579A">
        <w:rPr>
          <w:lang w:val="en-GB"/>
        </w:rPr>
        <w:fldChar w:fldCharType="end"/>
      </w:r>
      <w:r w:rsidRPr="00E2579A">
        <w:rPr>
          <w:lang w:val="en-GB"/>
        </w:rPr>
        <w:t>).</w:t>
      </w:r>
    </w:p>
    <w:p w14:paraId="7D881905" w14:textId="3522AF5F" w:rsidR="00DF2E08" w:rsidRPr="00E2579A" w:rsidRDefault="00DF2E08" w:rsidP="00DF2E08">
      <w:pPr>
        <w:pStyle w:val="ListParagraph"/>
        <w:rPr>
          <w:lang w:val="en-GB"/>
        </w:rPr>
      </w:pPr>
      <w:r w:rsidRPr="00E2579A">
        <w:rPr>
          <w:lang w:val="en-GB"/>
        </w:rPr>
        <w:t xml:space="preserve">On the other hand, sometimes the Land Use is </w:t>
      </w:r>
      <w:proofErr w:type="gramStart"/>
      <w:r w:rsidRPr="00E2579A">
        <w:rPr>
          <w:lang w:val="en-GB"/>
        </w:rPr>
        <w:t>absolutely clear</w:t>
      </w:r>
      <w:proofErr w:type="gramEnd"/>
      <w:r w:rsidRPr="00E2579A">
        <w:rPr>
          <w:lang w:val="en-GB"/>
        </w:rPr>
        <w:t xml:space="preserve"> from the nomenclature. The Netherlands BBG dataset describes on class: "Inland water for mineral extraction”, which can be mapped as displayed in </w:t>
      </w:r>
      <w:r w:rsidRPr="00E2579A">
        <w:rPr>
          <w:lang w:val="en-GB"/>
        </w:rPr>
        <w:fldChar w:fldCharType="begin"/>
      </w:r>
      <w:r w:rsidRPr="00E2579A">
        <w:rPr>
          <w:lang w:val="en-GB"/>
        </w:rPr>
        <w:instrText xml:space="preserve"> REF _Ref100052208 \h </w:instrText>
      </w:r>
      <w:r w:rsidRPr="00E2579A">
        <w:rPr>
          <w:lang w:val="en-GB"/>
        </w:rPr>
      </w:r>
      <w:r w:rsidRPr="00E2579A">
        <w:rPr>
          <w:lang w:val="en-GB"/>
        </w:rPr>
        <w:fldChar w:fldCharType="separate"/>
      </w:r>
      <w:r w:rsidR="0030669F" w:rsidRPr="00E2579A">
        <w:rPr>
          <w:lang w:val="en-GB"/>
        </w:rPr>
        <w:t xml:space="preserve">Figure </w:t>
      </w:r>
      <w:r w:rsidR="0030669F">
        <w:rPr>
          <w:noProof/>
          <w:lang w:val="en-GB"/>
        </w:rPr>
        <w:t>2</w:t>
      </w:r>
      <w:r w:rsidR="0030669F" w:rsidRPr="00E2579A">
        <w:rPr>
          <w:lang w:val="en-GB"/>
        </w:rPr>
        <w:t>-</w:t>
      </w:r>
      <w:r w:rsidR="0030669F">
        <w:rPr>
          <w:noProof/>
          <w:lang w:val="en-GB"/>
        </w:rPr>
        <w:t>4</w:t>
      </w:r>
      <w:r w:rsidRPr="00E2579A">
        <w:rPr>
          <w:lang w:val="en-GB"/>
        </w:rPr>
        <w:fldChar w:fldCharType="end"/>
      </w:r>
      <w:r w:rsidRPr="00E2579A">
        <w:rPr>
          <w:lang w:val="en-GB"/>
        </w:rPr>
        <w:t>.</w:t>
      </w:r>
    </w:p>
    <w:p w14:paraId="2A97F5AB" w14:textId="77777777" w:rsidR="00DF2E08" w:rsidRPr="00E2579A" w:rsidRDefault="00DF2E08" w:rsidP="00DF2E08">
      <w:pPr>
        <w:keepNext/>
        <w:ind w:left="567"/>
        <w:rPr>
          <w:lang w:val="en-GB"/>
        </w:rPr>
      </w:pPr>
      <w:r w:rsidRPr="00E2579A">
        <w:rPr>
          <w:noProof/>
          <w:lang w:val="de-DE" w:eastAsia="de-DE"/>
        </w:rPr>
        <w:lastRenderedPageBreak/>
        <mc:AlternateContent>
          <mc:Choice Requires="wps">
            <w:drawing>
              <wp:anchor distT="0" distB="0" distL="114300" distR="114300" simplePos="0" relativeHeight="251704542" behindDoc="0" locked="0" layoutInCell="1" allowOverlap="1" wp14:anchorId="2A67DDED" wp14:editId="6DB990AE">
                <wp:simplePos x="0" y="0"/>
                <wp:positionH relativeFrom="margin">
                  <wp:posOffset>337820</wp:posOffset>
                </wp:positionH>
                <wp:positionV relativeFrom="paragraph">
                  <wp:posOffset>3839161</wp:posOffset>
                </wp:positionV>
                <wp:extent cx="5715000" cy="292100"/>
                <wp:effectExtent l="0" t="0" r="19050" b="12700"/>
                <wp:wrapNone/>
                <wp:docPr id="7184" name="Rechteck 7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0" cy="2921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C8905DD" id="Rechteck 7184" o:spid="_x0000_s1026" style="position:absolute;margin-left:26.6pt;margin-top:302.3pt;width:450pt;height:23pt;z-index:2517045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" filled="f" strokecolor="#ed7d31 [3205]" strokeweight="1.5pt">
                <v:path arrowok="t"/>
                <w10:wrap anchorx="margin"/>
              </v:rect>
            </w:pict>
          </mc:Fallback>
        </mc:AlternateContent>
      </w:r>
      <w:r w:rsidRPr="00E2579A">
        <w:rPr>
          <w:noProof/>
          <w:lang w:val="de-DE" w:eastAsia="de-DE"/>
        </w:rPr>
        <mc:AlternateContent>
          <mc:Choice Requires="wps">
            <w:drawing>
              <wp:anchor distT="0" distB="0" distL="114300" distR="114300" simplePos="0" relativeHeight="251701470" behindDoc="0" locked="0" layoutInCell="1" allowOverlap="1" wp14:anchorId="02F05D46" wp14:editId="5A36F5DC">
                <wp:simplePos x="0" y="0"/>
                <wp:positionH relativeFrom="margin">
                  <wp:posOffset>341044</wp:posOffset>
                </wp:positionH>
                <wp:positionV relativeFrom="paragraph">
                  <wp:posOffset>2207309</wp:posOffset>
                </wp:positionV>
                <wp:extent cx="5715000" cy="292100"/>
                <wp:effectExtent l="0" t="0" r="0" b="0"/>
                <wp:wrapNone/>
                <wp:docPr id="7181" name="Rechteck 7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0" cy="2921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7415919" id="Rechteck 7181" o:spid="_x0000_s1026" style="position:absolute;margin-left:26.85pt;margin-top:173.8pt;width:450pt;height:23pt;z-index:2517014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" filled="f" strokecolor="#ed7d31 [3205]" strokeweight="1.5pt">
                <v:path arrowok="t"/>
                <w10:wrap anchorx="margin"/>
              </v:rect>
            </w:pict>
          </mc:Fallback>
        </mc:AlternateContent>
      </w:r>
      <w:r w:rsidRPr="00E2579A">
        <w:rPr>
          <w:noProof/>
          <w:lang w:val="de-DE" w:eastAsia="de-DE"/>
        </w:rPr>
        <w:drawing>
          <wp:inline distT="0" distB="0" distL="0" distR="0" wp14:anchorId="0982D1F1" wp14:editId="7ABCCCEF">
            <wp:extent cx="5731510" cy="4692650"/>
            <wp:effectExtent l="0" t="0" r="2540" b="0"/>
            <wp:docPr id="7173" name="Picture 5" descr="Coastal Zones - Open sea land cover components, land use attribut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oastal Zones - Open sea land cover components, land use attributes">
                      <a:extLst>
                        <a:ext uri="{C183D7F6-B498-43B3-948B-1728B52AA6E4}">
                          <adec:decorative xmlns:adec="http://schemas.microsoft.com/office/drawing/2017/decorative" val="0"/>
                        </a:ext>
                      </a:extLst>
                    </pic:cNvPr>
                    <pic:cNvPicPr/>
                  </pic:nvPicPr>
                  <pic:blipFill>
                    <a:blip r:embed="rId60"/>
                    <a:stretch>
                      <a:fillRect/>
                    </a:stretch>
                  </pic:blipFill>
                  <pic:spPr>
                    <a:xfrm>
                      <a:off x="0" y="0"/>
                      <a:ext cx="5731510" cy="4692650"/>
                    </a:xfrm>
                    <a:prstGeom prst="rect">
                      <a:avLst/>
                    </a:prstGeom>
                  </pic:spPr>
                </pic:pic>
              </a:graphicData>
            </a:graphic>
          </wp:inline>
        </w:drawing>
      </w:r>
    </w:p>
    <w:p w14:paraId="22B8714C" w14:textId="48095715" w:rsidR="00DF2E08" w:rsidRPr="00E2579A" w:rsidRDefault="00DF2E08" w:rsidP="00DF2E08">
      <w:pPr>
        <w:pStyle w:val="Figure-Beschriftung"/>
        <w:rPr>
          <w:lang w:val="en-GB"/>
        </w:rPr>
      </w:pPr>
      <w:bookmarkStart w:id="654" w:name="_Ref100052219"/>
      <w:bookmarkStart w:id="655" w:name="_Toc106608150"/>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2</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3</w:t>
      </w:r>
      <w:r w:rsidRPr="00E2579A">
        <w:rPr>
          <w:lang w:val="en-GB"/>
        </w:rPr>
        <w:fldChar w:fldCharType="end"/>
      </w:r>
      <w:bookmarkEnd w:id="654"/>
      <w:r w:rsidRPr="00E2579A">
        <w:rPr>
          <w:lang w:val="en-GB"/>
        </w:rPr>
        <w:t>: Coastal Zones - "Open Sea" land cover components, land use attributes</w:t>
      </w:r>
      <w:bookmarkEnd w:id="655"/>
    </w:p>
    <w:p w14:paraId="18DF31BA" w14:textId="77777777" w:rsidR="00DF2E08" w:rsidRPr="00E2579A" w:rsidRDefault="00DF2E08" w:rsidP="00DF2E08">
      <w:pPr>
        <w:keepNext/>
        <w:ind w:left="567"/>
        <w:rPr>
          <w:lang w:val="en-GB"/>
        </w:rPr>
      </w:pPr>
      <w:r w:rsidRPr="00E2579A">
        <w:rPr>
          <w:noProof/>
          <w:lang w:val="de-DE" w:eastAsia="de-DE"/>
        </w:rPr>
        <w:lastRenderedPageBreak/>
        <mc:AlternateContent>
          <mc:Choice Requires="wps">
            <w:drawing>
              <wp:anchor distT="0" distB="0" distL="114300" distR="114300" simplePos="0" relativeHeight="251700446" behindDoc="0" locked="0" layoutInCell="1" allowOverlap="1" wp14:anchorId="380EEA7B" wp14:editId="2F463BB0">
                <wp:simplePos x="0" y="0"/>
                <wp:positionH relativeFrom="margin">
                  <wp:posOffset>397804</wp:posOffset>
                </wp:positionH>
                <wp:positionV relativeFrom="paragraph">
                  <wp:posOffset>1247873</wp:posOffset>
                </wp:positionV>
                <wp:extent cx="5708650" cy="292100"/>
                <wp:effectExtent l="0" t="0" r="6350" b="0"/>
                <wp:wrapNone/>
                <wp:docPr id="37" name="Rechteck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2921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891BB61" id="Rechteck 37" o:spid="_x0000_s1026" style="position:absolute;margin-left:31.3pt;margin-top:98.25pt;width:449.5pt;height:23pt;z-index:2517004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" filled="f" strokecolor="#ed7d31 [3205]" strokeweight="1.5pt">
                <v:path arrowok="t"/>
                <w10:wrap anchorx="margin"/>
              </v:rect>
            </w:pict>
          </mc:Fallback>
        </mc:AlternateContent>
      </w:r>
      <w:r w:rsidRPr="00E2579A">
        <w:rPr>
          <w:noProof/>
          <w:lang w:val="de-DE" w:eastAsia="de-DE"/>
        </w:rPr>
        <mc:AlternateContent>
          <mc:Choice Requires="wps">
            <w:drawing>
              <wp:anchor distT="0" distB="0" distL="114300" distR="114300" simplePos="0" relativeHeight="251702494" behindDoc="0" locked="0" layoutInCell="1" allowOverlap="1" wp14:anchorId="346CA1F6" wp14:editId="468E17BC">
                <wp:simplePos x="0" y="0"/>
                <wp:positionH relativeFrom="margin">
                  <wp:posOffset>396826</wp:posOffset>
                </wp:positionH>
                <wp:positionV relativeFrom="paragraph">
                  <wp:posOffset>2968039</wp:posOffset>
                </wp:positionV>
                <wp:extent cx="5695950" cy="292100"/>
                <wp:effectExtent l="0" t="0" r="0" b="0"/>
                <wp:wrapNone/>
                <wp:docPr id="60" name="Rechteck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5950" cy="2921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DDDBE50" id="Rechteck 60" o:spid="_x0000_s1026" style="position:absolute;margin-left:31.25pt;margin-top:233.7pt;width:448.5pt;height:23pt;z-index:2517024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" filled="f" strokecolor="#ed7d31 [3205]" strokeweight="1.5pt">
                <v:path arrowok="t"/>
                <w10:wrap anchorx="margin"/>
              </v:rect>
            </w:pict>
          </mc:Fallback>
        </mc:AlternateContent>
      </w:r>
      <w:r w:rsidRPr="00E2579A">
        <w:rPr>
          <w:noProof/>
          <w:lang w:val="de-DE" w:eastAsia="de-DE"/>
        </w:rPr>
        <w:drawing>
          <wp:inline distT="0" distB="0" distL="0" distR="0" wp14:anchorId="54315812" wp14:editId="040C7D0A">
            <wp:extent cx="5731510" cy="3724275"/>
            <wp:effectExtent l="0" t="0" r="2540" b="9525"/>
            <wp:docPr id="7176"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61"/>
                    <a:stretch>
                      <a:fillRect/>
                    </a:stretch>
                  </pic:blipFill>
                  <pic:spPr>
                    <a:xfrm>
                      <a:off x="0" y="0"/>
                      <a:ext cx="5731510" cy="3724275"/>
                    </a:xfrm>
                    <a:prstGeom prst="rect">
                      <a:avLst/>
                    </a:prstGeom>
                  </pic:spPr>
                </pic:pic>
              </a:graphicData>
            </a:graphic>
          </wp:inline>
        </w:drawing>
      </w:r>
    </w:p>
    <w:p w14:paraId="45835A20" w14:textId="3C71FCEB" w:rsidR="00DF2E08" w:rsidRPr="00E2579A" w:rsidRDefault="00DF2E08" w:rsidP="00DF2E08">
      <w:pPr>
        <w:pStyle w:val="Figure-Beschriftung"/>
        <w:rPr>
          <w:lang w:val="en-GB"/>
        </w:rPr>
      </w:pPr>
      <w:bookmarkStart w:id="656" w:name="_Ref100052208"/>
      <w:bookmarkStart w:id="657" w:name="_Toc106608151"/>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2</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4</w:t>
      </w:r>
      <w:r w:rsidRPr="00E2579A">
        <w:rPr>
          <w:lang w:val="en-GB"/>
        </w:rPr>
        <w:fldChar w:fldCharType="end"/>
      </w:r>
      <w:bookmarkEnd w:id="656"/>
      <w:r w:rsidRPr="00E2579A">
        <w:rPr>
          <w:lang w:val="en-GB"/>
        </w:rPr>
        <w:t>: NL BBG - "Inland water for mineral extraction"</w:t>
      </w:r>
      <w:bookmarkEnd w:id="657"/>
    </w:p>
    <w:p w14:paraId="5B25683F" w14:textId="77777777" w:rsidR="00DF2E08" w:rsidRPr="00E2579A" w:rsidRDefault="00DF2E08" w:rsidP="0067002F">
      <w:pPr>
        <w:pStyle w:val="ListParagraph"/>
        <w:numPr>
          <w:ilvl w:val="0"/>
          <w:numId w:val="21"/>
        </w:numPr>
        <w:rPr>
          <w:b/>
          <w:bCs/>
          <w:lang w:val="en-GB"/>
        </w:rPr>
      </w:pPr>
      <w:commentRangeStart w:id="658"/>
      <w:r w:rsidRPr="00E2579A">
        <w:rPr>
          <w:b/>
          <w:bCs/>
          <w:lang w:val="en-GB"/>
        </w:rPr>
        <w:t>Interpretation might be necessary for differentiation</w:t>
      </w:r>
      <w:commentRangeEnd w:id="658"/>
      <w:r w:rsidR="005C25EB">
        <w:rPr>
          <w:rStyle w:val="CommentReference"/>
          <w:rFonts w:ascii="Montserrat" w:eastAsia="Lucida Sans Unicode" w:hAnsi="Montserrat" w:cs="Calibri"/>
        </w:rPr>
        <w:commentReference w:id="658"/>
      </w:r>
    </w:p>
    <w:p w14:paraId="451D24EF" w14:textId="77777777" w:rsidR="00DF2E08" w:rsidRPr="00E2579A" w:rsidRDefault="00DF2E08" w:rsidP="00DF2E08">
      <w:pPr>
        <w:pStyle w:val="ListParagraph"/>
        <w:rPr>
          <w:lang w:val="en-GB"/>
        </w:rPr>
      </w:pPr>
      <w:commentRangeStart w:id="659"/>
      <w:r w:rsidRPr="00E2579A">
        <w:rPr>
          <w:lang w:val="en-GB"/>
        </w:rPr>
        <w:t>Even if we stated under d. that interpretation should be avoided, sometimes the barcoding will need a little “interpretation” to differentiate classes or their use.</w:t>
      </w:r>
      <w:commentRangeEnd w:id="659"/>
      <w:r w:rsidR="00DA3670">
        <w:rPr>
          <w:rStyle w:val="CommentReference"/>
          <w:rFonts w:ascii="Montserrat" w:eastAsia="Lucida Sans Unicode" w:hAnsi="Montserrat" w:cs="Calibri"/>
        </w:rPr>
        <w:commentReference w:id="659"/>
      </w:r>
    </w:p>
    <w:p w14:paraId="0A1EBBD2" w14:textId="77777777" w:rsidR="00DF2E08" w:rsidRPr="00E2579A" w:rsidRDefault="00DF2E08" w:rsidP="00DF2E08">
      <w:pPr>
        <w:keepNext/>
        <w:ind w:left="567"/>
        <w:rPr>
          <w:lang w:val="en-GB"/>
        </w:rPr>
      </w:pPr>
      <w:r w:rsidRPr="00E2579A">
        <w:rPr>
          <w:noProof/>
          <w:lang w:val="de-DE" w:eastAsia="de-DE"/>
        </w:rPr>
        <w:lastRenderedPageBreak/>
        <w:drawing>
          <wp:inline distT="0" distB="0" distL="0" distR="0" wp14:anchorId="6E259B95" wp14:editId="33CE90C0">
            <wp:extent cx="5731510" cy="3960495"/>
            <wp:effectExtent l="0" t="0" r="2540" b="1905"/>
            <wp:docPr id="7177" name="Picture 1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pic:nvPicPr>
                  <pic:blipFill>
                    <a:blip r:embed="rId62"/>
                    <a:stretch>
                      <a:fillRect/>
                    </a:stretch>
                  </pic:blipFill>
                  <pic:spPr>
                    <a:xfrm>
                      <a:off x="0" y="0"/>
                      <a:ext cx="5731510" cy="3960495"/>
                    </a:xfrm>
                    <a:prstGeom prst="rect">
                      <a:avLst/>
                    </a:prstGeom>
                  </pic:spPr>
                </pic:pic>
              </a:graphicData>
            </a:graphic>
          </wp:inline>
        </w:drawing>
      </w:r>
    </w:p>
    <w:p w14:paraId="58181658" w14:textId="0C8BA971" w:rsidR="00DF2E08" w:rsidRPr="00E2579A" w:rsidRDefault="00DF2E08" w:rsidP="00907238">
      <w:pPr>
        <w:pStyle w:val="Figure-Beschriftung"/>
        <w:pBdr>
          <w:bottom w:val="none" w:sz="4" w:space="1" w:color="000000"/>
        </w:pBdr>
        <w:rPr>
          <w:lang w:val="en-GB"/>
        </w:rPr>
      </w:pPr>
      <w:bookmarkStart w:id="660" w:name="_Toc106608152"/>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2</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5</w:t>
      </w:r>
      <w:r w:rsidRPr="00E2579A">
        <w:rPr>
          <w:lang w:val="en-GB"/>
        </w:rPr>
        <w:fldChar w:fldCharType="end"/>
      </w:r>
      <w:r w:rsidRPr="00E2579A">
        <w:rPr>
          <w:lang w:val="en-GB"/>
        </w:rPr>
        <w:t>: Natura 2000 - "(Semi-)Natural Forest" vs "Plantations" land use attribute mapping</w:t>
      </w:r>
      <w:bookmarkEnd w:id="660"/>
    </w:p>
    <w:p w14:paraId="2F1E0A82" w14:textId="77777777" w:rsidR="00DF2E08" w:rsidRPr="00E2579A" w:rsidRDefault="00DF2E08" w:rsidP="0067002F">
      <w:pPr>
        <w:pStyle w:val="ListParagraph"/>
        <w:numPr>
          <w:ilvl w:val="0"/>
          <w:numId w:val="21"/>
        </w:numPr>
        <w:rPr>
          <w:b/>
          <w:bCs/>
          <w:lang w:val="en-GB"/>
        </w:rPr>
      </w:pPr>
      <w:r w:rsidRPr="00E2579A">
        <w:rPr>
          <w:b/>
          <w:bCs/>
          <w:lang w:val="en-GB"/>
        </w:rPr>
        <w:t xml:space="preserve">Consider Land Cover and Land Use </w:t>
      </w:r>
      <w:proofErr w:type="gramStart"/>
      <w:r w:rsidRPr="00E2579A">
        <w:rPr>
          <w:b/>
          <w:bCs/>
          <w:lang w:val="en-GB"/>
        </w:rPr>
        <w:t>separately</w:t>
      </w:r>
      <w:proofErr w:type="gramEnd"/>
      <w:r w:rsidRPr="00E2579A">
        <w:rPr>
          <w:b/>
          <w:bCs/>
          <w:lang w:val="en-GB"/>
        </w:rPr>
        <w:t xml:space="preserve"> </w:t>
      </w:r>
    </w:p>
    <w:p w14:paraId="2E85DD37" w14:textId="77777777" w:rsidR="00DF2E08" w:rsidRPr="00E2579A" w:rsidRDefault="00DF2E08" w:rsidP="00DF2E08">
      <w:pPr>
        <w:pStyle w:val="ListParagraph"/>
        <w:rPr>
          <w:lang w:val="en-GB"/>
        </w:rPr>
      </w:pPr>
      <w:r w:rsidRPr="00E2579A">
        <w:rPr>
          <w:lang w:val="en-GB"/>
        </w:rPr>
        <w:t>Not always both land cover and land use will be useful for extractions. Sometimes we have a very heterogeneous land cover setting but clear land use, and vice-versa. Some classes will not offer much insight due to a (potential) combination of abiotic, biotic and water land cover components. For such classes, the land use section might be more useful.</w:t>
      </w:r>
    </w:p>
    <w:p w14:paraId="60846577" w14:textId="77777777" w:rsidR="00DF2E08" w:rsidRPr="00E2579A" w:rsidRDefault="00DF2E08" w:rsidP="00DF2E08">
      <w:pPr>
        <w:keepNext/>
        <w:ind w:left="567"/>
        <w:rPr>
          <w:lang w:val="en-GB"/>
        </w:rPr>
      </w:pPr>
      <w:r w:rsidRPr="00E2579A">
        <w:rPr>
          <w:noProof/>
          <w:lang w:val="de-DE" w:eastAsia="de-DE"/>
        </w:rPr>
        <w:lastRenderedPageBreak/>
        <mc:AlternateContent>
          <mc:Choice Requires="wps">
            <w:drawing>
              <wp:anchor distT="0" distB="0" distL="114300" distR="114300" simplePos="0" relativeHeight="251699422" behindDoc="0" locked="0" layoutInCell="1" allowOverlap="1" wp14:anchorId="1693E5B4" wp14:editId="42DFD699">
                <wp:simplePos x="0" y="0"/>
                <wp:positionH relativeFrom="margin">
                  <wp:posOffset>340311</wp:posOffset>
                </wp:positionH>
                <wp:positionV relativeFrom="paragraph">
                  <wp:posOffset>6157595</wp:posOffset>
                </wp:positionV>
                <wp:extent cx="5743722" cy="292100"/>
                <wp:effectExtent l="0" t="0" r="28575" b="12700"/>
                <wp:wrapNone/>
                <wp:docPr id="35" name="Rechteck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3722" cy="2921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3F97E83" id="Rechteck 35" o:spid="_x0000_s1026" style="position:absolute;margin-left:26.8pt;margin-top:484.85pt;width:452.25pt;height:23pt;z-index:2516994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" filled="f" strokecolor="#ed7d31 [3205]" strokeweight="1.5pt">
                <v:path arrowok="t"/>
                <w10:wrap anchorx="margin"/>
              </v:rect>
            </w:pict>
          </mc:Fallback>
        </mc:AlternateContent>
      </w:r>
      <w:r w:rsidRPr="00E2579A">
        <w:rPr>
          <w:noProof/>
          <w:lang w:val="de-DE" w:eastAsia="de-DE"/>
        </w:rPr>
        <w:drawing>
          <wp:inline distT="0" distB="0" distL="0" distR="0" wp14:anchorId="20388BDE" wp14:editId="345A86C9">
            <wp:extent cx="5731510" cy="6390005"/>
            <wp:effectExtent l="0" t="0" r="2540" b="0"/>
            <wp:docPr id="7178"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63"/>
                    <a:stretch>
                      <a:fillRect/>
                    </a:stretch>
                  </pic:blipFill>
                  <pic:spPr>
                    <a:xfrm>
                      <a:off x="0" y="0"/>
                      <a:ext cx="5731510" cy="6390005"/>
                    </a:xfrm>
                    <a:prstGeom prst="rect">
                      <a:avLst/>
                    </a:prstGeom>
                  </pic:spPr>
                </pic:pic>
              </a:graphicData>
            </a:graphic>
          </wp:inline>
        </w:drawing>
      </w:r>
    </w:p>
    <w:p w14:paraId="523561F1" w14:textId="3D824880" w:rsidR="00DF2E08" w:rsidRPr="00E2579A" w:rsidRDefault="00DF2E08" w:rsidP="00DF2E08">
      <w:pPr>
        <w:pStyle w:val="Figure-Beschriftung"/>
        <w:rPr>
          <w:lang w:val="en-GB"/>
        </w:rPr>
      </w:pPr>
      <w:bookmarkStart w:id="661" w:name="_Toc106608153"/>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2</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6</w:t>
      </w:r>
      <w:r w:rsidRPr="00E2579A">
        <w:rPr>
          <w:lang w:val="en-GB"/>
        </w:rPr>
        <w:fldChar w:fldCharType="end"/>
      </w:r>
      <w:r w:rsidRPr="00E2579A">
        <w:rPr>
          <w:lang w:val="en-GB"/>
        </w:rPr>
        <w:t xml:space="preserve">: NL BBG - "Sports Area" which includes land cover component ice </w:t>
      </w:r>
      <w:proofErr w:type="gramStart"/>
      <w:r w:rsidRPr="00E2579A">
        <w:rPr>
          <w:lang w:val="en-GB"/>
        </w:rPr>
        <w:t>rinks</w:t>
      </w:r>
      <w:bookmarkEnd w:id="661"/>
      <w:proofErr w:type="gramEnd"/>
    </w:p>
    <w:p w14:paraId="64FB40FA" w14:textId="77777777" w:rsidR="00DF2E08" w:rsidRPr="00E2579A" w:rsidRDefault="00DF2E08" w:rsidP="00DF2E08">
      <w:pPr>
        <w:keepNext/>
        <w:ind w:left="567"/>
        <w:rPr>
          <w:lang w:val="en-GB"/>
        </w:rPr>
      </w:pPr>
      <w:r w:rsidRPr="00E2579A">
        <w:rPr>
          <w:noProof/>
          <w:lang w:val="de-DE" w:eastAsia="de-DE"/>
        </w:rPr>
        <w:lastRenderedPageBreak/>
        <mc:AlternateContent>
          <mc:Choice Requires="wps">
            <w:drawing>
              <wp:anchor distT="0" distB="0" distL="114300" distR="114300" simplePos="0" relativeHeight="251703518" behindDoc="0" locked="0" layoutInCell="1" allowOverlap="1" wp14:anchorId="0FF19D45" wp14:editId="286F2023">
                <wp:simplePos x="0" y="0"/>
                <wp:positionH relativeFrom="margin">
                  <wp:posOffset>382905</wp:posOffset>
                </wp:positionH>
                <wp:positionV relativeFrom="paragraph">
                  <wp:posOffset>1450340</wp:posOffset>
                </wp:positionV>
                <wp:extent cx="5721350" cy="292100"/>
                <wp:effectExtent l="0" t="0" r="12700" b="12700"/>
                <wp:wrapNone/>
                <wp:docPr id="36" name="Rechteck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1350" cy="2921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AB3E5EC" id="Rechteck 36" o:spid="_x0000_s1026" style="position:absolute;margin-left:30.15pt;margin-top:114.2pt;width:450.5pt;height:23pt;z-index:2517035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" filled="f" strokecolor="#ed7d31 [3205]" strokeweight="1.5pt">
                <v:path arrowok="t"/>
                <w10:wrap anchorx="margin"/>
              </v:rect>
            </w:pict>
          </mc:Fallback>
        </mc:AlternateContent>
      </w:r>
      <w:r w:rsidRPr="00E2579A">
        <w:rPr>
          <w:noProof/>
          <w:lang w:val="de-DE" w:eastAsia="de-DE"/>
        </w:rPr>
        <w:drawing>
          <wp:inline distT="0" distB="0" distL="0" distR="0" wp14:anchorId="69B0099A" wp14:editId="216D43F2">
            <wp:extent cx="5731510" cy="3395980"/>
            <wp:effectExtent l="0" t="0" r="2540" b="0"/>
            <wp:docPr id="7179" name="Picture 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aphical user interface&#10;&#10;Description automatically generated"/>
                    <pic:cNvPicPr/>
                  </pic:nvPicPr>
                  <pic:blipFill>
                    <a:blip r:embed="rId64"/>
                    <a:stretch>
                      <a:fillRect/>
                    </a:stretch>
                  </pic:blipFill>
                  <pic:spPr>
                    <a:xfrm>
                      <a:off x="0" y="0"/>
                      <a:ext cx="5731510" cy="3395980"/>
                    </a:xfrm>
                    <a:prstGeom prst="rect">
                      <a:avLst/>
                    </a:prstGeom>
                  </pic:spPr>
                </pic:pic>
              </a:graphicData>
            </a:graphic>
          </wp:inline>
        </w:drawing>
      </w:r>
    </w:p>
    <w:p w14:paraId="15F89C47" w14:textId="695DD6FD" w:rsidR="00DF2E08" w:rsidRDefault="00DF2E08" w:rsidP="00551C0B">
      <w:pPr>
        <w:pStyle w:val="Figure-Beschriftung"/>
        <w:pBdr>
          <w:top w:val="none" w:sz="0" w:space="0" w:color="auto"/>
          <w:left w:val="none" w:sz="0" w:space="0" w:color="auto"/>
          <w:bottom w:val="none" w:sz="0" w:space="0" w:color="auto"/>
          <w:right w:val="none" w:sz="0" w:space="0" w:color="auto"/>
          <w:between w:val="none" w:sz="0" w:space="0" w:color="auto"/>
        </w:pBdr>
        <w:rPr>
          <w:lang w:val="en-GB"/>
        </w:rPr>
      </w:pPr>
      <w:bookmarkStart w:id="662" w:name="_Toc106608154"/>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2</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7</w:t>
      </w:r>
      <w:r w:rsidRPr="00E2579A">
        <w:rPr>
          <w:lang w:val="en-GB"/>
        </w:rPr>
        <w:fldChar w:fldCharType="end"/>
      </w:r>
      <w:r w:rsidRPr="00E2579A">
        <w:rPr>
          <w:lang w:val="en-GB"/>
        </w:rPr>
        <w:t xml:space="preserve">: NL BBG - "Sports Area" has a clear land use </w:t>
      </w:r>
      <w:proofErr w:type="gramStart"/>
      <w:r w:rsidRPr="00E2579A">
        <w:rPr>
          <w:lang w:val="en-GB"/>
        </w:rPr>
        <w:t>barcoding</w:t>
      </w:r>
      <w:bookmarkEnd w:id="662"/>
      <w:proofErr w:type="gramEnd"/>
    </w:p>
    <w:p w14:paraId="6289E17A" w14:textId="77777777" w:rsidR="00611A56" w:rsidRDefault="00611A56" w:rsidP="00E55D5B">
      <w:pPr>
        <w:pBdr>
          <w:top w:val="none" w:sz="0" w:space="0" w:color="auto"/>
          <w:left w:val="none" w:sz="0" w:space="0" w:color="auto"/>
          <w:bottom w:val="none" w:sz="0" w:space="0" w:color="auto"/>
          <w:right w:val="none" w:sz="0" w:space="0" w:color="auto"/>
          <w:between w:val="none" w:sz="0" w:space="0" w:color="auto"/>
        </w:pBdr>
        <w:rPr>
          <w:lang w:val="en-GB"/>
        </w:rPr>
      </w:pPr>
    </w:p>
    <w:p w14:paraId="5C9964CC" w14:textId="6392BA33" w:rsidR="009B672D" w:rsidRDefault="00CF5504" w:rsidP="00E55D5B">
      <w:pPr>
        <w:pBdr>
          <w:top w:val="none" w:sz="0" w:space="0" w:color="auto"/>
          <w:left w:val="none" w:sz="0" w:space="0" w:color="auto"/>
          <w:bottom w:val="none" w:sz="0" w:space="0" w:color="auto"/>
          <w:right w:val="none" w:sz="0" w:space="0" w:color="auto"/>
          <w:between w:val="none" w:sz="0" w:space="0" w:color="auto"/>
        </w:pBdr>
        <w:rPr>
          <w:lang w:val="en-GB"/>
        </w:rPr>
      </w:pPr>
      <w:commentRangeStart w:id="663"/>
      <w:r w:rsidRPr="00CF5504">
        <w:rPr>
          <w:lang w:val="en-GB"/>
        </w:rPr>
        <w:t xml:space="preserve">For a better understanding of the data </w:t>
      </w:r>
      <w:commentRangeEnd w:id="663"/>
      <w:r w:rsidR="005C25EB">
        <w:rPr>
          <w:rStyle w:val="CommentReference"/>
          <w:rFonts w:ascii="Montserrat" w:hAnsi="Montserrat"/>
        </w:rPr>
        <w:commentReference w:id="663"/>
      </w:r>
      <w:r w:rsidRPr="00CF5504">
        <w:rPr>
          <w:lang w:val="en-GB"/>
        </w:rPr>
        <w:t>and to describe the parent classes content wise in more detail</w:t>
      </w:r>
      <w:r w:rsidR="00907238">
        <w:rPr>
          <w:lang w:val="en-GB"/>
        </w:rPr>
        <w:t xml:space="preserve"> for a first LULUCF test case</w:t>
      </w:r>
      <w:r w:rsidRPr="00CF5504">
        <w:rPr>
          <w:lang w:val="en-GB"/>
        </w:rPr>
        <w:t>, the Level 1 classes are differentiated into subtypes of these LULUCF parent classes. The Level 2 and 3 classes are no official classes, and each country may define the classes in the way that best suits the country’s specific characteristics. This concrete subdivision is based on the examples mentioned in the official</w:t>
      </w:r>
      <w:r>
        <w:rPr>
          <w:lang w:val="en-GB"/>
        </w:rPr>
        <w:t xml:space="preserve"> </w:t>
      </w:r>
      <w:r w:rsidRPr="00CF5504">
        <w:rPr>
          <w:lang w:val="en-GB"/>
        </w:rPr>
        <w:t>class definitions or auxiliary subdivision done by the EAGLE group</w:t>
      </w:r>
      <w:r w:rsidR="00B640BF" w:rsidRPr="009B672D">
        <w:rPr>
          <w:lang w:val="en-GB"/>
        </w:rPr>
        <w:footnoteReference w:id="5"/>
      </w:r>
      <w:r w:rsidRPr="00CF5504">
        <w:rPr>
          <w:lang w:val="en-GB"/>
        </w:rPr>
        <w:t xml:space="preserve"> and adapted by the CLC+ Core consortium (</w:t>
      </w:r>
      <w:r w:rsidR="0070338C">
        <w:rPr>
          <w:lang w:val="en-GB"/>
        </w:rPr>
        <w:t>Table 2-2)</w:t>
      </w:r>
      <w:r w:rsidRPr="00CF5504">
        <w:rPr>
          <w:lang w:val="en-GB"/>
        </w:rPr>
        <w:t xml:space="preserve">. </w:t>
      </w:r>
      <w:commentRangeStart w:id="664"/>
      <w:r w:rsidRPr="00CF5504">
        <w:rPr>
          <w:lang w:val="en-GB"/>
        </w:rPr>
        <w:t xml:space="preserve">It is recommended to involve </w:t>
      </w:r>
      <w:r>
        <w:rPr>
          <w:lang w:val="en-GB"/>
        </w:rPr>
        <w:t xml:space="preserve">specific </w:t>
      </w:r>
      <w:r w:rsidRPr="00CF5504">
        <w:rPr>
          <w:lang w:val="en-GB"/>
        </w:rPr>
        <w:t>experts to support the subclass definitions to best m</w:t>
      </w:r>
      <w:r w:rsidR="001270ED">
        <w:rPr>
          <w:lang w:val="en-GB"/>
        </w:rPr>
        <w:t>e</w:t>
      </w:r>
      <w:r w:rsidRPr="00CF5504">
        <w:rPr>
          <w:lang w:val="en-GB"/>
        </w:rPr>
        <w:t>et the reporting requirements.</w:t>
      </w:r>
      <w:commentRangeEnd w:id="664"/>
      <w:r w:rsidR="00DA3670">
        <w:rPr>
          <w:rStyle w:val="CommentReference"/>
          <w:rFonts w:ascii="Montserrat" w:hAnsi="Montserrat"/>
        </w:rPr>
        <w:commentReference w:id="664"/>
      </w:r>
    </w:p>
    <w:p w14:paraId="2328FCCE" w14:textId="1DBE797D" w:rsidR="00551C0B" w:rsidRDefault="00551C0B" w:rsidP="00E55D5B">
      <w:pPr>
        <w:pBdr>
          <w:top w:val="none" w:sz="0" w:space="0" w:color="auto"/>
          <w:left w:val="none" w:sz="0" w:space="0" w:color="auto"/>
          <w:bottom w:val="none" w:sz="0" w:space="0" w:color="auto"/>
          <w:right w:val="none" w:sz="0" w:space="0" w:color="auto"/>
          <w:between w:val="none" w:sz="0" w:space="0" w:color="auto"/>
        </w:pBdr>
        <w:rPr>
          <w:lang w:val="en-GB"/>
        </w:rPr>
      </w:pPr>
      <w:r w:rsidRPr="00551C0B">
        <w:rPr>
          <w:lang w:val="en-GB"/>
        </w:rPr>
        <w:t xml:space="preserve">Further, the consortium </w:t>
      </w:r>
      <w:r w:rsidR="00CF5504" w:rsidRPr="00551C0B">
        <w:rPr>
          <w:lang w:val="en-GB"/>
        </w:rPr>
        <w:t xml:space="preserve">recommends </w:t>
      </w:r>
      <w:r w:rsidRPr="00551C0B">
        <w:rPr>
          <w:lang w:val="en-GB"/>
        </w:rPr>
        <w:t xml:space="preserve">assigning the EAGLE elements to the respective </w:t>
      </w:r>
      <w:r>
        <w:rPr>
          <w:lang w:val="en-GB"/>
        </w:rPr>
        <w:t>(sub)</w:t>
      </w:r>
      <w:r w:rsidRPr="00551C0B">
        <w:rPr>
          <w:lang w:val="en-GB"/>
        </w:rPr>
        <w:t>classes. In a first round, select all the required EAGLE elements that should describe the subc</w:t>
      </w:r>
      <w:r w:rsidR="005148B0">
        <w:rPr>
          <w:lang w:val="en-GB"/>
        </w:rPr>
        <w:t>l</w:t>
      </w:r>
      <w:r w:rsidRPr="00551C0B">
        <w:rPr>
          <w:lang w:val="en-GB"/>
        </w:rPr>
        <w:t>a</w:t>
      </w:r>
      <w:r w:rsidR="005148B0">
        <w:rPr>
          <w:lang w:val="en-GB"/>
        </w:rPr>
        <w:t>ss</w:t>
      </w:r>
      <w:r w:rsidRPr="00551C0B">
        <w:rPr>
          <w:lang w:val="en-GB"/>
        </w:rPr>
        <w:t xml:space="preserve"> as best as possible. In</w:t>
      </w:r>
      <w:r w:rsidR="009B672D">
        <w:rPr>
          <w:lang w:val="en-GB"/>
        </w:rPr>
        <w:t xml:space="preserve"> </w:t>
      </w:r>
      <w:r w:rsidR="009B672D">
        <w:rPr>
          <w:lang w:val="en-GB"/>
        </w:rPr>
        <w:fldChar w:fldCharType="begin"/>
      </w:r>
      <w:r w:rsidR="009B672D">
        <w:rPr>
          <w:lang w:val="en-GB"/>
        </w:rPr>
        <w:instrText xml:space="preserve"> REF _Ref106805299 \h </w:instrText>
      </w:r>
      <w:r w:rsidR="009B672D">
        <w:rPr>
          <w:lang w:val="en-GB"/>
        </w:rPr>
      </w:r>
      <w:r w:rsidR="009B672D">
        <w:rPr>
          <w:lang w:val="en-GB"/>
        </w:rPr>
        <w:fldChar w:fldCharType="separate"/>
      </w:r>
      <w:r w:rsidR="0030669F" w:rsidRPr="00E2579A">
        <w:rPr>
          <w:lang w:val="en-GB"/>
        </w:rPr>
        <w:t xml:space="preserve">Table </w:t>
      </w:r>
      <w:r w:rsidR="0030669F">
        <w:rPr>
          <w:noProof/>
          <w:lang w:val="en-GB"/>
        </w:rPr>
        <w:t>2</w:t>
      </w:r>
      <w:r w:rsidR="0030669F" w:rsidRPr="00E2579A">
        <w:rPr>
          <w:lang w:val="en-GB"/>
        </w:rPr>
        <w:noBreakHyphen/>
      </w:r>
      <w:r w:rsidR="0030669F">
        <w:rPr>
          <w:noProof/>
          <w:lang w:val="en-GB"/>
        </w:rPr>
        <w:t>2</w:t>
      </w:r>
      <w:r w:rsidR="009B672D">
        <w:rPr>
          <w:lang w:val="en-GB"/>
        </w:rPr>
        <w:fldChar w:fldCharType="end"/>
      </w:r>
      <w:r w:rsidR="009B672D">
        <w:rPr>
          <w:lang w:val="en-GB"/>
        </w:rPr>
        <w:t>,</w:t>
      </w:r>
      <w:r w:rsidRPr="00551C0B">
        <w:rPr>
          <w:lang w:val="en-GB"/>
        </w:rPr>
        <w:t xml:space="preserve"> an example is shown of </w:t>
      </w:r>
      <w:r w:rsidR="001270ED">
        <w:rPr>
          <w:lang w:val="en-GB"/>
        </w:rPr>
        <w:t xml:space="preserve">the </w:t>
      </w:r>
      <w:r w:rsidRPr="00551C0B">
        <w:rPr>
          <w:lang w:val="en-GB"/>
        </w:rPr>
        <w:t>category “Grassland” with its subc</w:t>
      </w:r>
      <w:r w:rsidR="005148B0">
        <w:rPr>
          <w:lang w:val="en-GB"/>
        </w:rPr>
        <w:t>lasses</w:t>
      </w:r>
      <w:r w:rsidRPr="00551C0B">
        <w:rPr>
          <w:lang w:val="en-GB"/>
        </w:rPr>
        <w:t xml:space="preserve"> and the identified E</w:t>
      </w:r>
      <w:r w:rsidR="006616F7">
        <w:rPr>
          <w:lang w:val="en-GB"/>
        </w:rPr>
        <w:t>A</w:t>
      </w:r>
      <w:r w:rsidRPr="00551C0B">
        <w:rPr>
          <w:lang w:val="en-GB"/>
        </w:rPr>
        <w:t xml:space="preserve">GLE elements relevant for extraction. The procedure </w:t>
      </w:r>
      <w:proofErr w:type="gramStart"/>
      <w:r w:rsidRPr="00551C0B">
        <w:rPr>
          <w:lang w:val="en-GB"/>
        </w:rPr>
        <w:t>has to</w:t>
      </w:r>
      <w:proofErr w:type="gramEnd"/>
      <w:r w:rsidRPr="00551C0B">
        <w:rPr>
          <w:lang w:val="en-GB"/>
        </w:rPr>
        <w:t xml:space="preserve"> be done for all the remaining categories as well. In a second round check the availability of the EAGLE element in the input classes together with the barcoding value. This second round is very important to ensure that the rule will have an output. If the rule is not true, the outcome will be empty. I.e. forest class “clear cuts” can be described best with the following EAGLE elements: LCC “bushes/shrubs and herbaceous </w:t>
      </w:r>
      <w:proofErr w:type="gramStart"/>
      <w:r w:rsidRPr="00551C0B">
        <w:rPr>
          <w:lang w:val="en-GB"/>
        </w:rPr>
        <w:t>vegetation“</w:t>
      </w:r>
      <w:proofErr w:type="gramEnd"/>
      <w:r w:rsidRPr="00551C0B">
        <w:rPr>
          <w:lang w:val="en-GB"/>
        </w:rPr>
        <w:t xml:space="preserve">, LUA “forestry” and LCH “clear cut” besides other elements. In this case the LCH attribute is not barcoded in any of the CLC input classes although it would be very well describing this subclass. Due to this fact it cannot be used in the rule or if used, the output would be empty. </w:t>
      </w:r>
    </w:p>
    <w:p w14:paraId="74DABD49" w14:textId="1511AA39" w:rsidR="003E181A" w:rsidRDefault="003E181A" w:rsidP="00E55D5B">
      <w:pPr>
        <w:pBdr>
          <w:top w:val="none" w:sz="0" w:space="0" w:color="auto"/>
          <w:left w:val="none" w:sz="0" w:space="0" w:color="auto"/>
          <w:bottom w:val="none" w:sz="0" w:space="0" w:color="auto"/>
          <w:right w:val="none" w:sz="0" w:space="0" w:color="auto"/>
          <w:between w:val="none" w:sz="0" w:space="0" w:color="auto"/>
        </w:pBdr>
        <w:rPr>
          <w:lang w:val="en-GB"/>
        </w:rPr>
      </w:pPr>
    </w:p>
    <w:p w14:paraId="4A53C0C2" w14:textId="3A9C78C0" w:rsidR="003E181A" w:rsidRDefault="003E181A" w:rsidP="00E55D5B">
      <w:pPr>
        <w:pBdr>
          <w:top w:val="none" w:sz="0" w:space="0" w:color="auto"/>
          <w:left w:val="none" w:sz="0" w:space="0" w:color="auto"/>
          <w:bottom w:val="none" w:sz="0" w:space="0" w:color="auto"/>
          <w:right w:val="none" w:sz="0" w:space="0" w:color="auto"/>
          <w:between w:val="none" w:sz="0" w:space="0" w:color="auto"/>
        </w:pBdr>
        <w:rPr>
          <w:lang w:val="en-GB"/>
        </w:rPr>
      </w:pPr>
    </w:p>
    <w:p w14:paraId="35D6D17F" w14:textId="44050196" w:rsidR="003E181A" w:rsidRDefault="003E181A" w:rsidP="00E55D5B">
      <w:pPr>
        <w:pBdr>
          <w:top w:val="none" w:sz="0" w:space="0" w:color="auto"/>
          <w:left w:val="none" w:sz="0" w:space="0" w:color="auto"/>
          <w:bottom w:val="none" w:sz="0" w:space="0" w:color="auto"/>
          <w:right w:val="none" w:sz="0" w:space="0" w:color="auto"/>
          <w:between w:val="none" w:sz="0" w:space="0" w:color="auto"/>
        </w:pBdr>
        <w:rPr>
          <w:lang w:val="en-GB"/>
        </w:rPr>
      </w:pPr>
    </w:p>
    <w:p w14:paraId="0AF74492" w14:textId="7AB6E3A7" w:rsidR="003E181A" w:rsidRDefault="003E181A" w:rsidP="00611A56">
      <w:pPr>
        <w:pBdr>
          <w:top w:val="none" w:sz="0" w:space="0" w:color="auto"/>
          <w:left w:val="none" w:sz="0" w:space="0" w:color="auto"/>
          <w:bottom w:val="none" w:sz="0" w:space="0" w:color="auto"/>
          <w:right w:val="none" w:sz="0" w:space="0" w:color="auto"/>
          <w:between w:val="none" w:sz="0" w:space="0" w:color="auto"/>
        </w:pBdr>
        <w:rPr>
          <w:lang w:val="en-GB"/>
        </w:rPr>
      </w:pPr>
      <w:bookmarkStart w:id="665" w:name="_Ref105173479"/>
      <w:bookmarkStart w:id="666" w:name="_Hlk105096858"/>
      <w:bookmarkStart w:id="667" w:name="_Toc105110049"/>
    </w:p>
    <w:p w14:paraId="60FCC3FD" w14:textId="2AA855BB" w:rsidR="005D0BA8" w:rsidRPr="00E2579A" w:rsidRDefault="00551C0B" w:rsidP="0070338C">
      <w:pPr>
        <w:pStyle w:val="Figure-Beschriftung"/>
        <w:rPr>
          <w:lang w:val="en-GB"/>
        </w:rPr>
      </w:pPr>
      <w:bookmarkStart w:id="668" w:name="_Ref106805299"/>
      <w:bookmarkStart w:id="669" w:name="_Toc106608215"/>
      <w:commentRangeStart w:id="670"/>
      <w:r w:rsidRPr="00E2579A">
        <w:rPr>
          <w:lang w:val="en-GB"/>
        </w:rPr>
        <w:lastRenderedPageBreak/>
        <w:t xml:space="preserve">Table </w:t>
      </w:r>
      <w:r w:rsidRPr="00E2579A">
        <w:rPr>
          <w:lang w:val="en-GB"/>
        </w:rPr>
        <w:fldChar w:fldCharType="begin"/>
      </w:r>
      <w:r w:rsidRPr="00E2579A">
        <w:rPr>
          <w:lang w:val="en-GB"/>
        </w:rPr>
        <w:instrText>STYLEREF 1 \s</w:instrText>
      </w:r>
      <w:r w:rsidRPr="00E2579A">
        <w:rPr>
          <w:lang w:val="en-GB"/>
        </w:rPr>
        <w:fldChar w:fldCharType="separate"/>
      </w:r>
      <w:r w:rsidR="0030669F">
        <w:rPr>
          <w:noProof/>
          <w:lang w:val="en-GB"/>
        </w:rPr>
        <w:t>2</w:t>
      </w:r>
      <w:r w:rsidRPr="00E2579A">
        <w:rPr>
          <w:lang w:val="en-GB"/>
        </w:rPr>
        <w:fldChar w:fldCharType="end"/>
      </w:r>
      <w:r w:rsidRPr="00E2579A">
        <w:rPr>
          <w:lang w:val="en-GB"/>
        </w:rPr>
        <w:noBreakHyphen/>
      </w:r>
      <w:r w:rsidRPr="00E2579A">
        <w:rPr>
          <w:lang w:val="en-GB"/>
        </w:rPr>
        <w:fldChar w:fldCharType="begin"/>
      </w:r>
      <w:r w:rsidRPr="00E2579A">
        <w:rPr>
          <w:lang w:val="en-GB"/>
        </w:rPr>
        <w:instrText>SEQ Table \* ARABIC \s 1</w:instrText>
      </w:r>
      <w:r w:rsidRPr="00E2579A">
        <w:rPr>
          <w:lang w:val="en-GB"/>
        </w:rPr>
        <w:fldChar w:fldCharType="separate"/>
      </w:r>
      <w:r w:rsidR="0030669F">
        <w:rPr>
          <w:noProof/>
          <w:lang w:val="en-GB"/>
        </w:rPr>
        <w:t>2</w:t>
      </w:r>
      <w:r w:rsidRPr="00E2579A">
        <w:rPr>
          <w:lang w:val="en-GB"/>
        </w:rPr>
        <w:fldChar w:fldCharType="end"/>
      </w:r>
      <w:bookmarkEnd w:id="665"/>
      <w:bookmarkEnd w:id="668"/>
      <w:r w:rsidRPr="00E2579A">
        <w:rPr>
          <w:lang w:val="en-GB"/>
        </w:rPr>
        <w:t xml:space="preserve">: </w:t>
      </w:r>
      <w:r w:rsidR="005D0BA8">
        <w:rPr>
          <w:lang w:val="en-GB"/>
        </w:rPr>
        <w:t xml:space="preserve">Excerpt of the </w:t>
      </w:r>
      <w:r>
        <w:rPr>
          <w:lang w:val="en-GB"/>
        </w:rPr>
        <w:t>LC/LU classes</w:t>
      </w:r>
      <w:r w:rsidR="005D0BA8">
        <w:rPr>
          <w:lang w:val="en-GB"/>
        </w:rPr>
        <w:t xml:space="preserve"> (here Grassland) with sub stratification and corresponding EAGLE e</w:t>
      </w:r>
      <w:r w:rsidR="005D0BA8" w:rsidRPr="00200A46">
        <w:rPr>
          <w:lang w:val="en-GB"/>
        </w:rPr>
        <w:t>lements relevant for extraction</w:t>
      </w:r>
      <w:r w:rsidR="005D0BA8">
        <w:rPr>
          <w:lang w:val="en-GB"/>
        </w:rPr>
        <w:t xml:space="preserve">. </w:t>
      </w:r>
      <w:r w:rsidR="005D0BA8" w:rsidRPr="00200A46">
        <w:rPr>
          <w:lang w:val="en-GB"/>
        </w:rPr>
        <w:t>Proposal EAGLE Group</w:t>
      </w:r>
      <w:r w:rsidR="006E358F">
        <w:rPr>
          <w:rStyle w:val="FootnoteReference"/>
          <w:lang w:val="en-GB"/>
        </w:rPr>
        <w:footnoteReference w:id="6"/>
      </w:r>
      <w:r w:rsidR="005D0BA8" w:rsidRPr="00200A46">
        <w:rPr>
          <w:lang w:val="en-GB"/>
        </w:rPr>
        <w:t xml:space="preserve"> supplemented by consortium</w:t>
      </w:r>
      <w:r w:rsidR="005D0BA8">
        <w:rPr>
          <w:lang w:val="en-GB"/>
        </w:rPr>
        <w:t xml:space="preserve">. The procedure </w:t>
      </w:r>
      <w:proofErr w:type="gramStart"/>
      <w:r w:rsidR="005D0BA8">
        <w:rPr>
          <w:lang w:val="en-GB"/>
        </w:rPr>
        <w:t>has to</w:t>
      </w:r>
      <w:proofErr w:type="gramEnd"/>
      <w:r w:rsidR="005D0BA8">
        <w:rPr>
          <w:lang w:val="en-GB"/>
        </w:rPr>
        <w:t xml:space="preserve"> be </w:t>
      </w:r>
      <w:r w:rsidR="005D0BA8" w:rsidRPr="00C57E33">
        <w:rPr>
          <w:lang w:val="en-GB"/>
        </w:rPr>
        <w:t xml:space="preserve">done for all the remaining </w:t>
      </w:r>
      <w:r>
        <w:rPr>
          <w:lang w:val="en-GB"/>
        </w:rPr>
        <w:t>classes</w:t>
      </w:r>
      <w:r w:rsidR="005D0BA8" w:rsidRPr="00C57E33">
        <w:rPr>
          <w:lang w:val="en-GB"/>
        </w:rPr>
        <w:t xml:space="preserve"> as well</w:t>
      </w:r>
      <w:bookmarkEnd w:id="666"/>
      <w:r w:rsidR="005D0BA8" w:rsidRPr="00C57E33">
        <w:rPr>
          <w:lang w:val="en-GB"/>
        </w:rPr>
        <w:t>.</w:t>
      </w:r>
      <w:bookmarkEnd w:id="669"/>
      <w:r w:rsidR="005D0BA8" w:rsidRPr="00C57E33">
        <w:rPr>
          <w:lang w:val="en-GB"/>
        </w:rPr>
        <w:t xml:space="preserve"> </w:t>
      </w:r>
      <w:bookmarkEnd w:id="667"/>
      <w:commentRangeEnd w:id="670"/>
      <w:r w:rsidR="0075792B">
        <w:rPr>
          <w:rStyle w:val="CommentReference"/>
          <w:rFonts w:ascii="Montserrat" w:hAnsi="Montserrat" w:cs="Calibri"/>
          <w:i w:val="0"/>
          <w:iCs w:val="0"/>
          <w:color w:val="auto"/>
        </w:rPr>
        <w:commentReference w:id="670"/>
      </w:r>
    </w:p>
    <w:tbl>
      <w:tblPr>
        <w:tblW w:w="5295" w:type="pct"/>
        <w:tblLayout w:type="fixed"/>
        <w:tblLook w:val="04A0" w:firstRow="1" w:lastRow="0" w:firstColumn="1" w:lastColumn="0" w:noHBand="0" w:noVBand="1"/>
      </w:tblPr>
      <w:tblGrid>
        <w:gridCol w:w="898"/>
        <w:gridCol w:w="795"/>
        <w:gridCol w:w="793"/>
        <w:gridCol w:w="693"/>
        <w:gridCol w:w="961"/>
        <w:gridCol w:w="961"/>
        <w:gridCol w:w="955"/>
        <w:gridCol w:w="1707"/>
        <w:gridCol w:w="1387"/>
        <w:gridCol w:w="1389"/>
      </w:tblGrid>
      <w:tr w:rsidR="005D0BA8" w:rsidRPr="00C57E33" w14:paraId="58049114" w14:textId="77777777" w:rsidTr="006734FF">
        <w:trPr>
          <w:trHeight w:val="490"/>
        </w:trPr>
        <w:tc>
          <w:tcPr>
            <w:tcW w:w="426" w:type="pct"/>
            <w:tcBorders>
              <w:top w:val="single" w:sz="8" w:space="0" w:color="auto"/>
              <w:left w:val="single" w:sz="8" w:space="0" w:color="auto"/>
              <w:bottom w:val="single" w:sz="8" w:space="0" w:color="auto"/>
              <w:right w:val="single" w:sz="8" w:space="0" w:color="auto"/>
            </w:tcBorders>
            <w:shd w:val="clear" w:color="auto" w:fill="auto"/>
            <w:hideMark/>
          </w:tcPr>
          <w:p w14:paraId="1599C10A" w14:textId="77777777" w:rsidR="005D0BA8" w:rsidRPr="00C57E33"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commentRangeStart w:id="671"/>
            <w:r w:rsidRPr="00C57E33">
              <w:rPr>
                <w:rFonts w:ascii="Calibri" w:eastAsia="Times New Roman" w:hAnsi="Calibri"/>
                <w:sz w:val="18"/>
                <w:szCs w:val="18"/>
                <w:lang w:val="en-GB" w:eastAsia="en-GB"/>
              </w:rPr>
              <w:t>Level 1</w:t>
            </w:r>
          </w:p>
        </w:tc>
        <w:tc>
          <w:tcPr>
            <w:tcW w:w="377" w:type="pct"/>
            <w:tcBorders>
              <w:top w:val="single" w:sz="8" w:space="0" w:color="auto"/>
              <w:left w:val="nil"/>
              <w:bottom w:val="single" w:sz="8" w:space="0" w:color="auto"/>
              <w:right w:val="single" w:sz="4" w:space="0" w:color="auto"/>
            </w:tcBorders>
            <w:shd w:val="clear" w:color="auto" w:fill="auto"/>
            <w:hideMark/>
          </w:tcPr>
          <w:p w14:paraId="468F470B" w14:textId="77777777" w:rsidR="005D0BA8" w:rsidRPr="00C57E33"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C57E33">
              <w:rPr>
                <w:rFonts w:ascii="Calibri" w:eastAsia="Times New Roman" w:hAnsi="Calibri"/>
                <w:sz w:val="18"/>
                <w:szCs w:val="18"/>
                <w:lang w:val="en-GB" w:eastAsia="en-GB"/>
              </w:rPr>
              <w:t>Level 2</w:t>
            </w:r>
          </w:p>
        </w:tc>
        <w:tc>
          <w:tcPr>
            <w:tcW w:w="376" w:type="pct"/>
            <w:tcBorders>
              <w:top w:val="single" w:sz="8" w:space="0" w:color="auto"/>
              <w:left w:val="nil"/>
              <w:bottom w:val="single" w:sz="8" w:space="0" w:color="auto"/>
              <w:right w:val="single" w:sz="4" w:space="0" w:color="auto"/>
            </w:tcBorders>
            <w:shd w:val="clear" w:color="auto" w:fill="auto"/>
            <w:hideMark/>
          </w:tcPr>
          <w:p w14:paraId="01A5437F" w14:textId="77777777" w:rsidR="005D0BA8" w:rsidRPr="00C57E33"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C57E33">
              <w:rPr>
                <w:rFonts w:ascii="Calibri" w:eastAsia="Times New Roman" w:hAnsi="Calibri"/>
                <w:sz w:val="18"/>
                <w:szCs w:val="18"/>
                <w:lang w:val="en-GB" w:eastAsia="en-GB"/>
              </w:rPr>
              <w:t>Level 3</w:t>
            </w:r>
          </w:p>
        </w:tc>
        <w:tc>
          <w:tcPr>
            <w:tcW w:w="329" w:type="pct"/>
            <w:tcBorders>
              <w:top w:val="single" w:sz="8" w:space="0" w:color="auto"/>
              <w:left w:val="nil"/>
              <w:bottom w:val="single" w:sz="8" w:space="0" w:color="auto"/>
              <w:right w:val="single" w:sz="4" w:space="0" w:color="auto"/>
            </w:tcBorders>
            <w:shd w:val="clear" w:color="auto" w:fill="auto"/>
            <w:hideMark/>
          </w:tcPr>
          <w:p w14:paraId="3C1B1217" w14:textId="77777777" w:rsidR="005D0BA8" w:rsidRPr="00C57E33"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C57E33">
              <w:rPr>
                <w:rFonts w:ascii="Calibri" w:eastAsia="Times New Roman" w:hAnsi="Calibri"/>
                <w:sz w:val="18"/>
                <w:szCs w:val="18"/>
                <w:lang w:val="en-GB" w:eastAsia="en-GB"/>
              </w:rPr>
              <w:t>dataset</w:t>
            </w:r>
          </w:p>
        </w:tc>
        <w:tc>
          <w:tcPr>
            <w:tcW w:w="456" w:type="pct"/>
            <w:tcBorders>
              <w:top w:val="single" w:sz="8" w:space="0" w:color="auto"/>
              <w:left w:val="nil"/>
              <w:bottom w:val="single" w:sz="8" w:space="0" w:color="auto"/>
              <w:right w:val="single" w:sz="4" w:space="0" w:color="auto"/>
            </w:tcBorders>
            <w:shd w:val="clear" w:color="000000" w:fill="D9D9D9"/>
            <w:hideMark/>
          </w:tcPr>
          <w:p w14:paraId="7591C39C" w14:textId="77777777" w:rsidR="005D0BA8" w:rsidRPr="00C57E33"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r w:rsidRPr="00C57E33">
              <w:rPr>
                <w:rFonts w:ascii="Calibri" w:eastAsia="Times New Roman" w:hAnsi="Calibri"/>
                <w:b/>
                <w:bCs/>
                <w:sz w:val="18"/>
                <w:szCs w:val="18"/>
                <w:lang w:val="en-GB" w:eastAsia="en-GB"/>
              </w:rPr>
              <w:t>LCC</w:t>
            </w:r>
          </w:p>
        </w:tc>
        <w:tc>
          <w:tcPr>
            <w:tcW w:w="456" w:type="pct"/>
            <w:tcBorders>
              <w:top w:val="single" w:sz="8" w:space="0" w:color="auto"/>
              <w:left w:val="nil"/>
              <w:bottom w:val="single" w:sz="8" w:space="0" w:color="auto"/>
              <w:right w:val="single" w:sz="4" w:space="0" w:color="auto"/>
            </w:tcBorders>
            <w:shd w:val="clear" w:color="000000" w:fill="D9D9D9"/>
            <w:hideMark/>
          </w:tcPr>
          <w:p w14:paraId="740A395F" w14:textId="77777777" w:rsidR="005D0BA8" w:rsidRPr="00C57E33"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r w:rsidRPr="00C57E33">
              <w:rPr>
                <w:rFonts w:ascii="Calibri" w:eastAsia="Times New Roman" w:hAnsi="Calibri"/>
                <w:b/>
                <w:bCs/>
                <w:sz w:val="18"/>
                <w:szCs w:val="18"/>
                <w:lang w:val="en-GB" w:eastAsia="en-GB"/>
              </w:rPr>
              <w:t>LUA</w:t>
            </w:r>
          </w:p>
        </w:tc>
        <w:tc>
          <w:tcPr>
            <w:tcW w:w="453" w:type="pct"/>
            <w:tcBorders>
              <w:top w:val="single" w:sz="8" w:space="0" w:color="auto"/>
              <w:left w:val="nil"/>
              <w:bottom w:val="single" w:sz="8" w:space="0" w:color="auto"/>
              <w:right w:val="single" w:sz="4" w:space="0" w:color="auto"/>
            </w:tcBorders>
            <w:shd w:val="clear" w:color="000000" w:fill="D9D9D9"/>
            <w:hideMark/>
          </w:tcPr>
          <w:p w14:paraId="4747DB89" w14:textId="77777777" w:rsidR="005D0BA8" w:rsidRPr="00C57E33"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r w:rsidRPr="00C57E33">
              <w:rPr>
                <w:rFonts w:ascii="Calibri" w:eastAsia="Times New Roman" w:hAnsi="Calibri"/>
                <w:b/>
                <w:bCs/>
                <w:sz w:val="18"/>
                <w:szCs w:val="18"/>
                <w:lang w:val="en-GB" w:eastAsia="en-GB"/>
              </w:rPr>
              <w:t>LCH</w:t>
            </w:r>
          </w:p>
        </w:tc>
        <w:tc>
          <w:tcPr>
            <w:tcW w:w="810" w:type="pct"/>
            <w:tcBorders>
              <w:top w:val="single" w:sz="8" w:space="0" w:color="auto"/>
              <w:left w:val="single" w:sz="4" w:space="0" w:color="auto"/>
              <w:bottom w:val="single" w:sz="8" w:space="0" w:color="auto"/>
              <w:right w:val="single" w:sz="8" w:space="0" w:color="auto"/>
            </w:tcBorders>
            <w:shd w:val="clear" w:color="000000" w:fill="D9D9D9"/>
            <w:hideMark/>
          </w:tcPr>
          <w:p w14:paraId="2ABDF182" w14:textId="77777777" w:rsidR="005D0BA8" w:rsidRPr="00C57E33"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r w:rsidRPr="00C57E33">
              <w:rPr>
                <w:rFonts w:ascii="Calibri" w:eastAsia="Times New Roman" w:hAnsi="Calibri"/>
                <w:b/>
                <w:bCs/>
                <w:sz w:val="18"/>
                <w:szCs w:val="18"/>
                <w:lang w:val="en-GB" w:eastAsia="en-GB"/>
              </w:rPr>
              <w:t>code CLMS</w:t>
            </w:r>
          </w:p>
        </w:tc>
        <w:tc>
          <w:tcPr>
            <w:tcW w:w="658" w:type="pct"/>
            <w:tcBorders>
              <w:top w:val="single" w:sz="8" w:space="0" w:color="auto"/>
              <w:left w:val="single" w:sz="4" w:space="0" w:color="auto"/>
              <w:bottom w:val="single" w:sz="8" w:space="0" w:color="auto"/>
              <w:right w:val="single" w:sz="8" w:space="0" w:color="auto"/>
            </w:tcBorders>
            <w:shd w:val="clear" w:color="000000" w:fill="D9D9D9"/>
            <w:hideMark/>
          </w:tcPr>
          <w:p w14:paraId="53E6E0CA" w14:textId="77777777" w:rsidR="005D0BA8" w:rsidRPr="00C57E33"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r w:rsidRPr="00C57E33">
              <w:rPr>
                <w:rFonts w:ascii="Calibri" w:eastAsia="Times New Roman" w:hAnsi="Calibri"/>
                <w:b/>
                <w:bCs/>
                <w:sz w:val="18"/>
                <w:szCs w:val="18"/>
                <w:lang w:val="en-GB" w:eastAsia="en-GB"/>
              </w:rPr>
              <w:t>code ES</w:t>
            </w:r>
          </w:p>
        </w:tc>
        <w:tc>
          <w:tcPr>
            <w:tcW w:w="659" w:type="pct"/>
            <w:tcBorders>
              <w:top w:val="single" w:sz="8" w:space="0" w:color="auto"/>
              <w:left w:val="single" w:sz="4" w:space="0" w:color="auto"/>
              <w:bottom w:val="single" w:sz="8" w:space="0" w:color="auto"/>
              <w:right w:val="single" w:sz="8" w:space="0" w:color="auto"/>
            </w:tcBorders>
            <w:shd w:val="clear" w:color="000000" w:fill="D9D9D9"/>
            <w:hideMark/>
          </w:tcPr>
          <w:p w14:paraId="5B4A9A0B" w14:textId="77777777" w:rsidR="005D0BA8" w:rsidRPr="00C57E33"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r w:rsidRPr="00C57E33">
              <w:rPr>
                <w:rFonts w:ascii="Calibri" w:eastAsia="Times New Roman" w:hAnsi="Calibri"/>
                <w:b/>
                <w:bCs/>
                <w:sz w:val="18"/>
                <w:szCs w:val="18"/>
                <w:lang w:val="en-GB" w:eastAsia="en-GB"/>
              </w:rPr>
              <w:t>code NL</w:t>
            </w:r>
          </w:p>
        </w:tc>
      </w:tr>
      <w:tr w:rsidR="005D0BA8" w:rsidRPr="00C57E33" w14:paraId="5EE07ABB" w14:textId="77777777" w:rsidTr="006734FF">
        <w:trPr>
          <w:trHeight w:val="490"/>
        </w:trPr>
        <w:tc>
          <w:tcPr>
            <w:tcW w:w="426" w:type="pct"/>
            <w:vMerge w:val="restart"/>
            <w:tcBorders>
              <w:top w:val="single" w:sz="8" w:space="0" w:color="auto"/>
              <w:left w:val="single" w:sz="8" w:space="0" w:color="auto"/>
              <w:bottom w:val="single" w:sz="4" w:space="0" w:color="auto"/>
              <w:right w:val="single" w:sz="8" w:space="0" w:color="auto"/>
            </w:tcBorders>
            <w:shd w:val="clear" w:color="000000" w:fill="C6E0B4"/>
            <w:vAlign w:val="center"/>
            <w:hideMark/>
          </w:tcPr>
          <w:p w14:paraId="423E9A7C"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center"/>
              <w:rPr>
                <w:rFonts w:ascii="Calibri" w:eastAsia="Times New Roman" w:hAnsi="Calibri"/>
                <w:b/>
                <w:bCs/>
                <w:sz w:val="18"/>
                <w:szCs w:val="18"/>
                <w:lang w:val="en-GB" w:eastAsia="en-GB"/>
              </w:rPr>
            </w:pPr>
            <w:r w:rsidRPr="00B43A07">
              <w:rPr>
                <w:rFonts w:ascii="Calibri" w:eastAsia="Times New Roman" w:hAnsi="Calibri"/>
                <w:b/>
                <w:bCs/>
                <w:sz w:val="18"/>
                <w:szCs w:val="18"/>
                <w:lang w:val="en-GB" w:eastAsia="en-GB"/>
              </w:rPr>
              <w:t>Grassland</w:t>
            </w:r>
          </w:p>
        </w:tc>
        <w:tc>
          <w:tcPr>
            <w:tcW w:w="377" w:type="pct"/>
            <w:vMerge w:val="restart"/>
            <w:tcBorders>
              <w:top w:val="nil"/>
              <w:left w:val="single" w:sz="8" w:space="0" w:color="auto"/>
              <w:bottom w:val="single" w:sz="4" w:space="0" w:color="000000"/>
              <w:right w:val="single" w:sz="4" w:space="0" w:color="auto"/>
            </w:tcBorders>
            <w:shd w:val="clear" w:color="000000" w:fill="C6E0B4"/>
            <w:vAlign w:val="center"/>
            <w:hideMark/>
          </w:tcPr>
          <w:p w14:paraId="76B9684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center"/>
              <w:rPr>
                <w:rFonts w:ascii="Calibri" w:eastAsia="Times New Roman" w:hAnsi="Calibri"/>
                <w:sz w:val="18"/>
                <w:szCs w:val="18"/>
                <w:lang w:val="en-GB" w:eastAsia="en-GB"/>
              </w:rPr>
            </w:pPr>
            <w:r w:rsidRPr="00B43A07">
              <w:rPr>
                <w:rFonts w:ascii="Calibri" w:eastAsia="Times New Roman" w:hAnsi="Calibri"/>
                <w:sz w:val="18"/>
                <w:szCs w:val="18"/>
                <w:lang w:val="en-GB" w:eastAsia="en-GB"/>
              </w:rPr>
              <w:t>Agriculture Use</w:t>
            </w:r>
          </w:p>
        </w:tc>
        <w:tc>
          <w:tcPr>
            <w:tcW w:w="376" w:type="pct"/>
            <w:vMerge w:val="restart"/>
            <w:tcBorders>
              <w:top w:val="nil"/>
              <w:left w:val="single" w:sz="4" w:space="0" w:color="auto"/>
              <w:bottom w:val="single" w:sz="4" w:space="0" w:color="000000"/>
              <w:right w:val="single" w:sz="4" w:space="0" w:color="auto"/>
            </w:tcBorders>
            <w:shd w:val="clear" w:color="000000" w:fill="C6E0B4"/>
            <w:vAlign w:val="center"/>
            <w:hideMark/>
          </w:tcPr>
          <w:p w14:paraId="41E34955"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center"/>
              <w:rPr>
                <w:rFonts w:ascii="Calibri" w:eastAsia="Times New Roman" w:hAnsi="Calibri"/>
                <w:sz w:val="18"/>
                <w:szCs w:val="18"/>
                <w:lang w:val="en-GB" w:eastAsia="en-GB"/>
              </w:rPr>
            </w:pPr>
            <w:r w:rsidRPr="00B43A07">
              <w:rPr>
                <w:rFonts w:ascii="Calibri" w:eastAsia="Times New Roman" w:hAnsi="Calibri"/>
                <w:sz w:val="18"/>
                <w:szCs w:val="18"/>
                <w:lang w:val="en-GB" w:eastAsia="en-GB"/>
              </w:rPr>
              <w:t>Pasture Use</w:t>
            </w:r>
          </w:p>
        </w:tc>
        <w:tc>
          <w:tcPr>
            <w:tcW w:w="329" w:type="pct"/>
            <w:tcBorders>
              <w:top w:val="nil"/>
              <w:left w:val="nil"/>
              <w:bottom w:val="single" w:sz="4" w:space="0" w:color="auto"/>
              <w:right w:val="single" w:sz="4" w:space="0" w:color="auto"/>
            </w:tcBorders>
            <w:shd w:val="clear" w:color="000000" w:fill="C6E0B4"/>
            <w:vAlign w:val="center"/>
            <w:hideMark/>
          </w:tcPr>
          <w:p w14:paraId="4781295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CLC</w:t>
            </w:r>
          </w:p>
        </w:tc>
        <w:tc>
          <w:tcPr>
            <w:tcW w:w="456" w:type="pct"/>
            <w:tcBorders>
              <w:top w:val="nil"/>
              <w:left w:val="nil"/>
              <w:bottom w:val="single" w:sz="4" w:space="0" w:color="auto"/>
              <w:right w:val="single" w:sz="4" w:space="0" w:color="auto"/>
            </w:tcBorders>
            <w:shd w:val="clear" w:color="auto" w:fill="auto"/>
            <w:vAlign w:val="bottom"/>
            <w:hideMark/>
          </w:tcPr>
          <w:p w14:paraId="411C5BF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456" w:type="pct"/>
            <w:tcBorders>
              <w:top w:val="nil"/>
              <w:left w:val="nil"/>
              <w:bottom w:val="single" w:sz="4" w:space="0" w:color="auto"/>
              <w:right w:val="single" w:sz="4" w:space="0" w:color="auto"/>
            </w:tcBorders>
            <w:shd w:val="clear" w:color="auto" w:fill="auto"/>
            <w:vAlign w:val="bottom"/>
            <w:hideMark/>
          </w:tcPr>
          <w:p w14:paraId="7801707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color w:val="000000"/>
                <w:sz w:val="18"/>
                <w:szCs w:val="18"/>
                <w:lang w:val="en-GB" w:eastAsia="en-GB"/>
              </w:rPr>
            </w:pPr>
            <w:r w:rsidRPr="00B43A07">
              <w:rPr>
                <w:rFonts w:ascii="Calibri" w:eastAsia="Times New Roman" w:hAnsi="Calibri"/>
                <w:color w:val="000000"/>
                <w:sz w:val="18"/>
                <w:szCs w:val="18"/>
                <w:lang w:val="en-GB" w:eastAsia="en-GB"/>
              </w:rPr>
              <w:t xml:space="preserve">1_1_1 </w:t>
            </w:r>
            <w:r w:rsidRPr="00B43A07">
              <w:rPr>
                <w:rFonts w:ascii="Calibri" w:eastAsia="Times New Roman" w:hAnsi="Calibri"/>
                <w:sz w:val="18"/>
                <w:szCs w:val="18"/>
                <w:lang w:val="en-GB" w:eastAsia="en-GB"/>
              </w:rPr>
              <w:t>commercial</w:t>
            </w:r>
            <w:r w:rsidRPr="00B43A07">
              <w:rPr>
                <w:rFonts w:ascii="Calibri" w:eastAsia="Times New Roman" w:hAnsi="Calibri"/>
                <w:color w:val="000000"/>
                <w:sz w:val="18"/>
                <w:szCs w:val="18"/>
                <w:lang w:val="en-GB" w:eastAsia="en-GB"/>
              </w:rPr>
              <w:t xml:space="preserve"> crop production</w:t>
            </w:r>
          </w:p>
        </w:tc>
        <w:tc>
          <w:tcPr>
            <w:tcW w:w="453" w:type="pct"/>
            <w:tcBorders>
              <w:top w:val="nil"/>
              <w:left w:val="single" w:sz="4" w:space="0" w:color="auto"/>
              <w:bottom w:val="nil"/>
              <w:right w:val="nil"/>
            </w:tcBorders>
            <w:shd w:val="clear" w:color="auto" w:fill="auto"/>
            <w:vAlign w:val="bottom"/>
            <w:hideMark/>
          </w:tcPr>
          <w:p w14:paraId="6A438B1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color w:val="000000"/>
                <w:sz w:val="18"/>
                <w:szCs w:val="18"/>
                <w:lang w:val="en-GB" w:eastAsia="en-GB"/>
              </w:rPr>
            </w:pPr>
            <w:r w:rsidRPr="00B43A07">
              <w:rPr>
                <w:rFonts w:ascii="Calibri" w:eastAsia="Times New Roman" w:hAnsi="Calibri"/>
                <w:color w:val="000000"/>
                <w:sz w:val="18"/>
                <w:szCs w:val="18"/>
                <w:lang w:val="en-GB" w:eastAsia="en-GB"/>
              </w:rPr>
              <w:t>5_1_2_2 no crop rotation</w:t>
            </w:r>
            <w:r w:rsidRPr="00B43A07">
              <w:rPr>
                <w:rFonts w:ascii="Calibri" w:eastAsia="Times New Roman" w:hAnsi="Calibri"/>
                <w:color w:val="000000"/>
                <w:sz w:val="18"/>
                <w:szCs w:val="18"/>
                <w:lang w:val="en-GB" w:eastAsia="en-GB"/>
              </w:rPr>
              <w:br/>
              <w:t>5_1_6_2 Pasture-meadow</w:t>
            </w:r>
          </w:p>
        </w:tc>
        <w:tc>
          <w:tcPr>
            <w:tcW w:w="810" w:type="pct"/>
            <w:vMerge w:val="restart"/>
            <w:tcBorders>
              <w:top w:val="nil"/>
              <w:left w:val="single" w:sz="8" w:space="0" w:color="auto"/>
              <w:bottom w:val="single" w:sz="4" w:space="0" w:color="000000"/>
              <w:right w:val="single" w:sz="8" w:space="0" w:color="auto"/>
            </w:tcBorders>
            <w:shd w:val="clear" w:color="auto" w:fill="auto"/>
            <w:hideMark/>
          </w:tcPr>
          <w:p w14:paraId="3C3C153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68070F0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"LCC-graminoids", 5)&gt;=50&amp;&amp;</w:t>
            </w:r>
          </w:p>
          <w:p w14:paraId="71D9AD1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"LCC-herbaceous-vegetation", 5)&gt;=30</w:t>
            </w:r>
          </w:p>
          <w:p w14:paraId="46D2CBE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)&amp;&amp;</w:t>
            </w:r>
          </w:p>
          <w:p w14:paraId="1FE58117"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429601D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"LUA-commercial-crop-production", 5)&gt;=30</w:t>
            </w:r>
          </w:p>
          <w:p w14:paraId="0FD218BC"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)&amp;&amp;</w:t>
            </w:r>
          </w:p>
          <w:p w14:paraId="0A0BA68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7C009F1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"LCH-no-crop-rotation", 5)&gt;=30||</w:t>
            </w:r>
          </w:p>
          <w:p w14:paraId="3EE561CC"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"LCH-pasture-meadow", 5)&gt;=30</w:t>
            </w:r>
          </w:p>
          <w:p w14:paraId="00E59A9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tc>
        <w:tc>
          <w:tcPr>
            <w:tcW w:w="658" w:type="pct"/>
            <w:vMerge w:val="restart"/>
            <w:tcBorders>
              <w:top w:val="nil"/>
              <w:left w:val="single" w:sz="8" w:space="0" w:color="auto"/>
              <w:bottom w:val="single" w:sz="4" w:space="0" w:color="000000"/>
              <w:right w:val="single" w:sz="8" w:space="0" w:color="auto"/>
            </w:tcBorders>
            <w:shd w:val="clear" w:color="auto" w:fill="auto"/>
          </w:tcPr>
          <w:p w14:paraId="03675CC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2F5F2FA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"LCC-graminoids", 5)&gt;=30||</w:t>
            </w:r>
          </w:p>
          <w:p w14:paraId="71B444E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"LCC-graminoids", 3)&gt;=30</w:t>
            </w:r>
          </w:p>
          <w:p w14:paraId="2BC48962"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)&amp;&amp;</w:t>
            </w:r>
          </w:p>
          <w:p w14:paraId="2DD731A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33994863"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"LUA-other-primary-production", 3)&gt;=30</w:t>
            </w:r>
          </w:p>
          <w:p w14:paraId="1A7ABA9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tc>
        <w:tc>
          <w:tcPr>
            <w:tcW w:w="659" w:type="pct"/>
            <w:vMerge w:val="restart"/>
            <w:tcBorders>
              <w:top w:val="nil"/>
              <w:left w:val="single" w:sz="8" w:space="0" w:color="auto"/>
              <w:bottom w:val="single" w:sz="4" w:space="0" w:color="000000"/>
              <w:right w:val="single" w:sz="8" w:space="0" w:color="auto"/>
            </w:tcBorders>
            <w:shd w:val="clear" w:color="auto" w:fill="auto"/>
          </w:tcPr>
          <w:p w14:paraId="7154BDF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5B07C242"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"LCC-graminoids", 5)&gt;=30&amp;&amp;</w:t>
            </w:r>
          </w:p>
          <w:p w14:paraId="53B4339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"LCC-herbaceous-vegetation", 2)&gt;=30</w:t>
            </w:r>
          </w:p>
          <w:p w14:paraId="432D25D7"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)&amp;&amp;</w:t>
            </w:r>
          </w:p>
          <w:p w14:paraId="3611831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58DF0F53"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"LUA-commercial-crop-production", 5)&gt;=30</w:t>
            </w:r>
          </w:p>
          <w:p w14:paraId="005BDAA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tc>
      </w:tr>
      <w:tr w:rsidR="005D0BA8" w:rsidRPr="00C57E33" w14:paraId="03F9663B"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64D1430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nil"/>
              <w:left w:val="single" w:sz="8" w:space="0" w:color="auto"/>
              <w:bottom w:val="single" w:sz="4" w:space="0" w:color="000000"/>
              <w:right w:val="single" w:sz="4" w:space="0" w:color="auto"/>
            </w:tcBorders>
            <w:vAlign w:val="center"/>
            <w:hideMark/>
          </w:tcPr>
          <w:p w14:paraId="4B047B3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nil"/>
              <w:left w:val="single" w:sz="4" w:space="0" w:color="auto"/>
              <w:bottom w:val="single" w:sz="4" w:space="0" w:color="000000"/>
              <w:right w:val="single" w:sz="4" w:space="0" w:color="auto"/>
            </w:tcBorders>
            <w:vAlign w:val="center"/>
            <w:hideMark/>
          </w:tcPr>
          <w:p w14:paraId="05F8D95C"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36B75E1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SIOSE LU</w:t>
            </w:r>
          </w:p>
        </w:tc>
        <w:tc>
          <w:tcPr>
            <w:tcW w:w="456" w:type="pct"/>
            <w:tcBorders>
              <w:top w:val="nil"/>
              <w:left w:val="nil"/>
              <w:bottom w:val="single" w:sz="4" w:space="0" w:color="auto"/>
              <w:right w:val="single" w:sz="4" w:space="0" w:color="auto"/>
            </w:tcBorders>
            <w:shd w:val="clear" w:color="auto" w:fill="auto"/>
            <w:vAlign w:val="bottom"/>
            <w:hideMark/>
          </w:tcPr>
          <w:p w14:paraId="33A2412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456" w:type="pct"/>
            <w:tcBorders>
              <w:top w:val="single" w:sz="4" w:space="0" w:color="auto"/>
              <w:left w:val="nil"/>
              <w:bottom w:val="single" w:sz="4" w:space="0" w:color="auto"/>
              <w:right w:val="single" w:sz="4" w:space="0" w:color="auto"/>
            </w:tcBorders>
            <w:shd w:val="clear" w:color="auto" w:fill="auto"/>
            <w:vAlign w:val="bottom"/>
            <w:hideMark/>
          </w:tcPr>
          <w:p w14:paraId="72AA14A3"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1_5 other primary production</w:t>
            </w:r>
          </w:p>
        </w:tc>
        <w:tc>
          <w:tcPr>
            <w:tcW w:w="453" w:type="pct"/>
            <w:tcBorders>
              <w:top w:val="single" w:sz="4" w:space="0" w:color="auto"/>
              <w:left w:val="nil"/>
              <w:bottom w:val="single" w:sz="4" w:space="0" w:color="auto"/>
              <w:right w:val="single" w:sz="4" w:space="0" w:color="auto"/>
            </w:tcBorders>
            <w:shd w:val="clear" w:color="auto" w:fill="auto"/>
            <w:vAlign w:val="bottom"/>
            <w:hideMark/>
          </w:tcPr>
          <w:p w14:paraId="01E6962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810" w:type="pct"/>
            <w:vMerge/>
            <w:tcBorders>
              <w:top w:val="nil"/>
              <w:left w:val="single" w:sz="8" w:space="0" w:color="auto"/>
              <w:bottom w:val="single" w:sz="4" w:space="0" w:color="000000"/>
              <w:right w:val="single" w:sz="8" w:space="0" w:color="auto"/>
            </w:tcBorders>
            <w:vAlign w:val="center"/>
            <w:hideMark/>
          </w:tcPr>
          <w:p w14:paraId="061AD6B2"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4EAB288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173FC1C5"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r>
      <w:tr w:rsidR="005D0BA8" w:rsidRPr="00E75A01" w14:paraId="7EB7EEDF"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11D399B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nil"/>
              <w:left w:val="single" w:sz="8" w:space="0" w:color="auto"/>
              <w:bottom w:val="single" w:sz="4" w:space="0" w:color="000000"/>
              <w:right w:val="single" w:sz="4" w:space="0" w:color="auto"/>
            </w:tcBorders>
            <w:vAlign w:val="center"/>
            <w:hideMark/>
          </w:tcPr>
          <w:p w14:paraId="7DBD92E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nil"/>
              <w:left w:val="single" w:sz="4" w:space="0" w:color="auto"/>
              <w:bottom w:val="single" w:sz="4" w:space="0" w:color="000000"/>
              <w:right w:val="single" w:sz="4" w:space="0" w:color="auto"/>
            </w:tcBorders>
            <w:vAlign w:val="center"/>
            <w:hideMark/>
          </w:tcPr>
          <w:p w14:paraId="6CB92D9C"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1717B262"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SIOSE LC</w:t>
            </w:r>
          </w:p>
        </w:tc>
        <w:tc>
          <w:tcPr>
            <w:tcW w:w="456" w:type="pct"/>
            <w:tcBorders>
              <w:top w:val="nil"/>
              <w:left w:val="nil"/>
              <w:bottom w:val="single" w:sz="4" w:space="0" w:color="auto"/>
              <w:right w:val="single" w:sz="4" w:space="0" w:color="auto"/>
            </w:tcBorders>
            <w:shd w:val="clear" w:color="auto" w:fill="auto"/>
            <w:vAlign w:val="bottom"/>
            <w:hideMark/>
          </w:tcPr>
          <w:p w14:paraId="0323250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xml:space="preserve">2_2_1 </w:t>
            </w:r>
            <w:proofErr w:type="spellStart"/>
            <w:r w:rsidRPr="00B43A07">
              <w:rPr>
                <w:rFonts w:ascii="Calibri" w:eastAsia="Times New Roman" w:hAnsi="Calibri"/>
                <w:sz w:val="18"/>
                <w:szCs w:val="18"/>
                <w:lang w:val="en-GB" w:eastAsia="en-GB"/>
              </w:rPr>
              <w:t>graminiods</w:t>
            </w:r>
            <w:proofErr w:type="spellEnd"/>
          </w:p>
        </w:tc>
        <w:tc>
          <w:tcPr>
            <w:tcW w:w="456" w:type="pct"/>
            <w:tcBorders>
              <w:top w:val="nil"/>
              <w:left w:val="nil"/>
              <w:bottom w:val="single" w:sz="4" w:space="0" w:color="auto"/>
              <w:right w:val="single" w:sz="4" w:space="0" w:color="auto"/>
            </w:tcBorders>
            <w:shd w:val="clear" w:color="auto" w:fill="auto"/>
            <w:vAlign w:val="bottom"/>
            <w:hideMark/>
          </w:tcPr>
          <w:p w14:paraId="7651608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453" w:type="pct"/>
            <w:tcBorders>
              <w:top w:val="nil"/>
              <w:left w:val="nil"/>
              <w:bottom w:val="single" w:sz="4" w:space="0" w:color="auto"/>
              <w:right w:val="single" w:sz="4" w:space="0" w:color="auto"/>
            </w:tcBorders>
            <w:shd w:val="clear" w:color="auto" w:fill="auto"/>
            <w:vAlign w:val="bottom"/>
            <w:hideMark/>
          </w:tcPr>
          <w:p w14:paraId="2AF1F29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810" w:type="pct"/>
            <w:vMerge/>
            <w:tcBorders>
              <w:top w:val="nil"/>
              <w:left w:val="single" w:sz="8" w:space="0" w:color="auto"/>
              <w:bottom w:val="single" w:sz="4" w:space="0" w:color="000000"/>
              <w:right w:val="single" w:sz="8" w:space="0" w:color="auto"/>
            </w:tcBorders>
            <w:vAlign w:val="center"/>
            <w:hideMark/>
          </w:tcPr>
          <w:p w14:paraId="1EF474E2"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2334B667"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38465F0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r>
      <w:tr w:rsidR="005D0BA8" w:rsidRPr="00E75A01" w14:paraId="235079DA"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7153D9B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nil"/>
              <w:left w:val="single" w:sz="8" w:space="0" w:color="auto"/>
              <w:bottom w:val="single" w:sz="4" w:space="0" w:color="000000"/>
              <w:right w:val="single" w:sz="4" w:space="0" w:color="auto"/>
            </w:tcBorders>
            <w:vAlign w:val="center"/>
            <w:hideMark/>
          </w:tcPr>
          <w:p w14:paraId="38D459A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nil"/>
              <w:left w:val="single" w:sz="4" w:space="0" w:color="auto"/>
              <w:bottom w:val="single" w:sz="4" w:space="0" w:color="000000"/>
              <w:right w:val="single" w:sz="4" w:space="0" w:color="auto"/>
            </w:tcBorders>
            <w:vAlign w:val="center"/>
            <w:hideMark/>
          </w:tcPr>
          <w:p w14:paraId="45807EF0"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6D928F2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BRP</w:t>
            </w:r>
          </w:p>
        </w:tc>
        <w:tc>
          <w:tcPr>
            <w:tcW w:w="456" w:type="pct"/>
            <w:tcBorders>
              <w:top w:val="nil"/>
              <w:left w:val="nil"/>
              <w:bottom w:val="single" w:sz="4" w:space="0" w:color="auto"/>
              <w:right w:val="single" w:sz="4" w:space="0" w:color="auto"/>
            </w:tcBorders>
            <w:shd w:val="clear" w:color="auto" w:fill="auto"/>
            <w:vAlign w:val="bottom"/>
            <w:hideMark/>
          </w:tcPr>
          <w:p w14:paraId="2A8AE6CC"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highlight w:val="yellow"/>
                <w:lang w:val="en-GB" w:eastAsia="en-GB"/>
              </w:rPr>
            </w:pPr>
            <w:r w:rsidRPr="00B43A07">
              <w:rPr>
                <w:rFonts w:ascii="Calibri" w:eastAsia="Times New Roman" w:hAnsi="Calibri"/>
                <w:sz w:val="18"/>
                <w:szCs w:val="18"/>
                <w:lang w:val="en-GB" w:eastAsia="en-GB"/>
              </w:rPr>
              <w:t xml:space="preserve">2_2_1 </w:t>
            </w:r>
            <w:proofErr w:type="spellStart"/>
            <w:r w:rsidRPr="00B43A07">
              <w:rPr>
                <w:rFonts w:ascii="Calibri" w:eastAsia="Times New Roman" w:hAnsi="Calibri"/>
                <w:sz w:val="18"/>
                <w:szCs w:val="18"/>
                <w:lang w:val="en-GB" w:eastAsia="en-GB"/>
              </w:rPr>
              <w:t>graminiods</w:t>
            </w:r>
            <w:proofErr w:type="spellEnd"/>
          </w:p>
        </w:tc>
        <w:tc>
          <w:tcPr>
            <w:tcW w:w="456" w:type="pct"/>
            <w:tcBorders>
              <w:top w:val="nil"/>
              <w:left w:val="nil"/>
              <w:bottom w:val="single" w:sz="4" w:space="0" w:color="auto"/>
              <w:right w:val="single" w:sz="4" w:space="0" w:color="auto"/>
            </w:tcBorders>
            <w:shd w:val="clear" w:color="auto" w:fill="auto"/>
            <w:vAlign w:val="bottom"/>
            <w:hideMark/>
          </w:tcPr>
          <w:p w14:paraId="2DC4DDE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highlight w:val="yellow"/>
                <w:lang w:val="en-GB" w:eastAsia="en-GB"/>
              </w:rPr>
            </w:pPr>
            <w:r w:rsidRPr="00B43A07">
              <w:rPr>
                <w:rFonts w:ascii="Calibri" w:eastAsia="Times New Roman" w:hAnsi="Calibri"/>
                <w:color w:val="000000"/>
                <w:sz w:val="18"/>
                <w:szCs w:val="18"/>
                <w:lang w:val="en-GB" w:eastAsia="en-GB"/>
              </w:rPr>
              <w:t xml:space="preserve">1_1_1 </w:t>
            </w:r>
            <w:r w:rsidRPr="00B43A07">
              <w:rPr>
                <w:rFonts w:ascii="Calibri" w:eastAsia="Times New Roman" w:hAnsi="Calibri"/>
                <w:sz w:val="18"/>
                <w:szCs w:val="18"/>
                <w:lang w:val="en-GB" w:eastAsia="en-GB"/>
              </w:rPr>
              <w:t>commercial</w:t>
            </w:r>
            <w:r w:rsidRPr="00B43A07">
              <w:rPr>
                <w:rFonts w:ascii="Calibri" w:eastAsia="Times New Roman" w:hAnsi="Calibri"/>
                <w:color w:val="000000"/>
                <w:sz w:val="18"/>
                <w:szCs w:val="18"/>
                <w:lang w:val="en-GB" w:eastAsia="en-GB"/>
              </w:rPr>
              <w:t xml:space="preserve"> crop production</w:t>
            </w:r>
          </w:p>
        </w:tc>
        <w:tc>
          <w:tcPr>
            <w:tcW w:w="453" w:type="pct"/>
            <w:tcBorders>
              <w:top w:val="nil"/>
              <w:left w:val="nil"/>
              <w:bottom w:val="single" w:sz="4" w:space="0" w:color="auto"/>
              <w:right w:val="single" w:sz="4" w:space="0" w:color="auto"/>
            </w:tcBorders>
            <w:shd w:val="clear" w:color="auto" w:fill="auto"/>
            <w:vAlign w:val="bottom"/>
            <w:hideMark/>
          </w:tcPr>
          <w:p w14:paraId="7482A150"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highlight w:val="yellow"/>
                <w:lang w:val="en-GB" w:eastAsia="en-GB"/>
              </w:rPr>
            </w:pPr>
          </w:p>
        </w:tc>
        <w:tc>
          <w:tcPr>
            <w:tcW w:w="810" w:type="pct"/>
            <w:vMerge/>
            <w:tcBorders>
              <w:top w:val="nil"/>
              <w:left w:val="single" w:sz="8" w:space="0" w:color="auto"/>
              <w:bottom w:val="single" w:sz="4" w:space="0" w:color="000000"/>
              <w:right w:val="single" w:sz="8" w:space="0" w:color="auto"/>
            </w:tcBorders>
            <w:vAlign w:val="center"/>
            <w:hideMark/>
          </w:tcPr>
          <w:p w14:paraId="5273808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3417C99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0F9D5EF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r>
      <w:tr w:rsidR="005D0BA8" w:rsidRPr="00E75A01" w14:paraId="629D49A3"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615F776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nil"/>
              <w:left w:val="single" w:sz="8" w:space="0" w:color="auto"/>
              <w:bottom w:val="single" w:sz="4" w:space="0" w:color="000000"/>
              <w:right w:val="single" w:sz="4" w:space="0" w:color="auto"/>
            </w:tcBorders>
            <w:vAlign w:val="center"/>
            <w:hideMark/>
          </w:tcPr>
          <w:p w14:paraId="2674E17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nil"/>
              <w:left w:val="single" w:sz="4" w:space="0" w:color="auto"/>
              <w:bottom w:val="single" w:sz="4" w:space="0" w:color="000000"/>
              <w:right w:val="single" w:sz="4" w:space="0" w:color="auto"/>
            </w:tcBorders>
            <w:vAlign w:val="center"/>
            <w:hideMark/>
          </w:tcPr>
          <w:p w14:paraId="6CFA88C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625DAEA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BBG</w:t>
            </w:r>
          </w:p>
        </w:tc>
        <w:tc>
          <w:tcPr>
            <w:tcW w:w="456" w:type="pct"/>
            <w:tcBorders>
              <w:top w:val="nil"/>
              <w:left w:val="nil"/>
              <w:bottom w:val="single" w:sz="4" w:space="0" w:color="auto"/>
              <w:right w:val="single" w:sz="4" w:space="0" w:color="auto"/>
            </w:tcBorders>
            <w:shd w:val="clear" w:color="auto" w:fill="auto"/>
            <w:vAlign w:val="bottom"/>
            <w:hideMark/>
          </w:tcPr>
          <w:p w14:paraId="3F031D35"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highlight w:val="yellow"/>
                <w:lang w:val="en-GB" w:eastAsia="en-GB"/>
              </w:rPr>
            </w:pPr>
            <w:r w:rsidRPr="00B43A07">
              <w:rPr>
                <w:rFonts w:ascii="Calibri" w:eastAsia="Times New Roman" w:hAnsi="Calibri"/>
                <w:sz w:val="18"/>
                <w:szCs w:val="18"/>
                <w:lang w:val="en-GB" w:eastAsia="en-GB"/>
              </w:rPr>
              <w:t xml:space="preserve">2_2 </w:t>
            </w:r>
            <w:proofErr w:type="spellStart"/>
            <w:r w:rsidRPr="00B43A07">
              <w:rPr>
                <w:rFonts w:ascii="Calibri" w:eastAsia="Times New Roman" w:hAnsi="Calibri"/>
                <w:sz w:val="18"/>
                <w:szCs w:val="18"/>
                <w:lang w:val="en-GB" w:eastAsia="en-GB"/>
              </w:rPr>
              <w:t>herbaceous_vegetation</w:t>
            </w:r>
            <w:proofErr w:type="spellEnd"/>
          </w:p>
        </w:tc>
        <w:tc>
          <w:tcPr>
            <w:tcW w:w="456" w:type="pct"/>
            <w:tcBorders>
              <w:top w:val="nil"/>
              <w:left w:val="nil"/>
              <w:bottom w:val="single" w:sz="4" w:space="0" w:color="auto"/>
              <w:right w:val="single" w:sz="4" w:space="0" w:color="auto"/>
            </w:tcBorders>
            <w:shd w:val="clear" w:color="auto" w:fill="auto"/>
            <w:vAlign w:val="bottom"/>
            <w:hideMark/>
          </w:tcPr>
          <w:p w14:paraId="7584457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highlight w:val="yellow"/>
                <w:lang w:val="en-GB" w:eastAsia="en-GB"/>
              </w:rPr>
            </w:pPr>
          </w:p>
        </w:tc>
        <w:tc>
          <w:tcPr>
            <w:tcW w:w="453" w:type="pct"/>
            <w:tcBorders>
              <w:top w:val="nil"/>
              <w:left w:val="nil"/>
              <w:bottom w:val="single" w:sz="4" w:space="0" w:color="auto"/>
              <w:right w:val="single" w:sz="4" w:space="0" w:color="auto"/>
            </w:tcBorders>
            <w:shd w:val="clear" w:color="auto" w:fill="auto"/>
            <w:vAlign w:val="bottom"/>
            <w:hideMark/>
          </w:tcPr>
          <w:p w14:paraId="6E6A679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highlight w:val="yellow"/>
                <w:lang w:val="en-GB" w:eastAsia="en-GB"/>
              </w:rPr>
            </w:pPr>
          </w:p>
        </w:tc>
        <w:tc>
          <w:tcPr>
            <w:tcW w:w="810" w:type="pct"/>
            <w:vMerge/>
            <w:tcBorders>
              <w:top w:val="nil"/>
              <w:left w:val="single" w:sz="8" w:space="0" w:color="auto"/>
              <w:bottom w:val="single" w:sz="4" w:space="0" w:color="000000"/>
              <w:right w:val="single" w:sz="8" w:space="0" w:color="auto"/>
            </w:tcBorders>
            <w:vAlign w:val="center"/>
            <w:hideMark/>
          </w:tcPr>
          <w:p w14:paraId="0315A31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701F687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7FF7DB1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r>
      <w:tr w:rsidR="005D0BA8" w:rsidRPr="00E75A01" w14:paraId="49BA7684"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471EE04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nil"/>
              <w:left w:val="single" w:sz="8" w:space="0" w:color="auto"/>
              <w:bottom w:val="single" w:sz="4" w:space="0" w:color="000000"/>
              <w:right w:val="single" w:sz="4" w:space="0" w:color="auto"/>
            </w:tcBorders>
            <w:vAlign w:val="center"/>
            <w:hideMark/>
          </w:tcPr>
          <w:p w14:paraId="068F23D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nil"/>
              <w:left w:val="single" w:sz="4" w:space="0" w:color="auto"/>
              <w:bottom w:val="single" w:sz="4" w:space="0" w:color="000000"/>
              <w:right w:val="single" w:sz="4" w:space="0" w:color="auto"/>
            </w:tcBorders>
            <w:vAlign w:val="center"/>
            <w:hideMark/>
          </w:tcPr>
          <w:p w14:paraId="3C5EC85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1B38BEA0"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CLC+</w:t>
            </w:r>
          </w:p>
        </w:tc>
        <w:tc>
          <w:tcPr>
            <w:tcW w:w="456" w:type="pct"/>
            <w:tcBorders>
              <w:top w:val="nil"/>
              <w:left w:val="nil"/>
              <w:bottom w:val="single" w:sz="4" w:space="0" w:color="auto"/>
              <w:right w:val="single" w:sz="4" w:space="0" w:color="auto"/>
            </w:tcBorders>
            <w:shd w:val="clear" w:color="auto" w:fill="auto"/>
            <w:vAlign w:val="bottom"/>
            <w:hideMark/>
          </w:tcPr>
          <w:p w14:paraId="6AF5ADC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xml:space="preserve">2_2 </w:t>
            </w:r>
            <w:proofErr w:type="spellStart"/>
            <w:r w:rsidRPr="00B43A07">
              <w:rPr>
                <w:rFonts w:ascii="Calibri" w:eastAsia="Times New Roman" w:hAnsi="Calibri"/>
                <w:sz w:val="18"/>
                <w:szCs w:val="18"/>
                <w:lang w:val="en-GB" w:eastAsia="en-GB"/>
              </w:rPr>
              <w:t>herbaceous_vegetation</w:t>
            </w:r>
            <w:proofErr w:type="spellEnd"/>
          </w:p>
        </w:tc>
        <w:tc>
          <w:tcPr>
            <w:tcW w:w="456" w:type="pct"/>
            <w:tcBorders>
              <w:top w:val="nil"/>
              <w:left w:val="nil"/>
              <w:bottom w:val="single" w:sz="4" w:space="0" w:color="auto"/>
              <w:right w:val="single" w:sz="4" w:space="0" w:color="auto"/>
            </w:tcBorders>
            <w:shd w:val="clear" w:color="auto" w:fill="auto"/>
            <w:vAlign w:val="bottom"/>
            <w:hideMark/>
          </w:tcPr>
          <w:p w14:paraId="6E17B6B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453" w:type="pct"/>
            <w:tcBorders>
              <w:top w:val="nil"/>
              <w:left w:val="nil"/>
              <w:bottom w:val="single" w:sz="4" w:space="0" w:color="auto"/>
              <w:right w:val="single" w:sz="4" w:space="0" w:color="auto"/>
            </w:tcBorders>
            <w:shd w:val="clear" w:color="auto" w:fill="auto"/>
            <w:vAlign w:val="bottom"/>
            <w:hideMark/>
          </w:tcPr>
          <w:p w14:paraId="1EC8FF52"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810" w:type="pct"/>
            <w:vMerge/>
            <w:tcBorders>
              <w:top w:val="nil"/>
              <w:left w:val="single" w:sz="8" w:space="0" w:color="auto"/>
              <w:bottom w:val="single" w:sz="4" w:space="0" w:color="000000"/>
              <w:right w:val="single" w:sz="8" w:space="0" w:color="auto"/>
            </w:tcBorders>
            <w:vAlign w:val="center"/>
            <w:hideMark/>
          </w:tcPr>
          <w:p w14:paraId="1FF79DD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79702683"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5E8259C3"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r>
      <w:tr w:rsidR="005D0BA8" w:rsidRPr="00E75A01" w14:paraId="14FD3E52"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1161764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nil"/>
              <w:left w:val="single" w:sz="8" w:space="0" w:color="auto"/>
              <w:bottom w:val="single" w:sz="4" w:space="0" w:color="000000"/>
              <w:right w:val="single" w:sz="4" w:space="0" w:color="auto"/>
            </w:tcBorders>
            <w:vAlign w:val="center"/>
            <w:hideMark/>
          </w:tcPr>
          <w:p w14:paraId="630350D7"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nil"/>
              <w:left w:val="single" w:sz="4" w:space="0" w:color="auto"/>
              <w:bottom w:val="single" w:sz="4" w:space="0" w:color="000000"/>
              <w:right w:val="single" w:sz="4" w:space="0" w:color="auto"/>
            </w:tcBorders>
            <w:vAlign w:val="center"/>
            <w:hideMark/>
          </w:tcPr>
          <w:p w14:paraId="11413A2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0E6088D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GRA</w:t>
            </w:r>
          </w:p>
        </w:tc>
        <w:tc>
          <w:tcPr>
            <w:tcW w:w="456" w:type="pct"/>
            <w:tcBorders>
              <w:top w:val="nil"/>
              <w:left w:val="nil"/>
              <w:bottom w:val="single" w:sz="4" w:space="0" w:color="auto"/>
              <w:right w:val="single" w:sz="4" w:space="0" w:color="auto"/>
            </w:tcBorders>
            <w:shd w:val="clear" w:color="auto" w:fill="auto"/>
            <w:vAlign w:val="bottom"/>
            <w:hideMark/>
          </w:tcPr>
          <w:p w14:paraId="286D789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xml:space="preserve">2_2_1 </w:t>
            </w:r>
            <w:proofErr w:type="spellStart"/>
            <w:r w:rsidRPr="00B43A07">
              <w:rPr>
                <w:rFonts w:ascii="Calibri" w:eastAsia="Times New Roman" w:hAnsi="Calibri"/>
                <w:sz w:val="18"/>
                <w:szCs w:val="18"/>
                <w:lang w:val="en-GB" w:eastAsia="en-GB"/>
              </w:rPr>
              <w:t>graminiods</w:t>
            </w:r>
            <w:proofErr w:type="spellEnd"/>
          </w:p>
        </w:tc>
        <w:tc>
          <w:tcPr>
            <w:tcW w:w="456" w:type="pct"/>
            <w:tcBorders>
              <w:top w:val="nil"/>
              <w:left w:val="nil"/>
              <w:bottom w:val="single" w:sz="4" w:space="0" w:color="auto"/>
              <w:right w:val="single" w:sz="4" w:space="0" w:color="auto"/>
            </w:tcBorders>
            <w:shd w:val="clear" w:color="auto" w:fill="auto"/>
            <w:vAlign w:val="bottom"/>
            <w:hideMark/>
          </w:tcPr>
          <w:p w14:paraId="0AB726D3"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453" w:type="pct"/>
            <w:tcBorders>
              <w:top w:val="nil"/>
              <w:left w:val="nil"/>
              <w:bottom w:val="single" w:sz="4" w:space="0" w:color="auto"/>
              <w:right w:val="single" w:sz="4" w:space="0" w:color="auto"/>
            </w:tcBorders>
            <w:shd w:val="clear" w:color="auto" w:fill="auto"/>
            <w:vAlign w:val="bottom"/>
            <w:hideMark/>
          </w:tcPr>
          <w:p w14:paraId="2F591F7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810" w:type="pct"/>
            <w:vMerge/>
            <w:tcBorders>
              <w:top w:val="nil"/>
              <w:left w:val="single" w:sz="8" w:space="0" w:color="auto"/>
              <w:bottom w:val="single" w:sz="4" w:space="0" w:color="000000"/>
              <w:right w:val="single" w:sz="8" w:space="0" w:color="auto"/>
            </w:tcBorders>
            <w:vAlign w:val="center"/>
            <w:hideMark/>
          </w:tcPr>
          <w:p w14:paraId="091884D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0CAC6AC5"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4D88D26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r>
      <w:tr w:rsidR="005D0BA8" w:rsidRPr="00E75A01" w14:paraId="720C1ED2" w14:textId="77777777" w:rsidTr="006734FF">
        <w:trPr>
          <w:trHeight w:val="1138"/>
        </w:trPr>
        <w:tc>
          <w:tcPr>
            <w:tcW w:w="426" w:type="pct"/>
            <w:vMerge/>
            <w:tcBorders>
              <w:top w:val="nil"/>
              <w:left w:val="single" w:sz="8" w:space="0" w:color="auto"/>
              <w:bottom w:val="single" w:sz="4" w:space="0" w:color="auto"/>
              <w:right w:val="single" w:sz="8" w:space="0" w:color="auto"/>
            </w:tcBorders>
            <w:vAlign w:val="center"/>
            <w:hideMark/>
          </w:tcPr>
          <w:p w14:paraId="524C956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nil"/>
              <w:left w:val="single" w:sz="8" w:space="0" w:color="auto"/>
              <w:bottom w:val="single" w:sz="4" w:space="0" w:color="000000"/>
              <w:right w:val="single" w:sz="4" w:space="0" w:color="auto"/>
            </w:tcBorders>
            <w:vAlign w:val="center"/>
            <w:hideMark/>
          </w:tcPr>
          <w:p w14:paraId="5F0C3A1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val="restart"/>
            <w:tcBorders>
              <w:top w:val="nil"/>
              <w:left w:val="single" w:sz="4" w:space="0" w:color="auto"/>
              <w:bottom w:val="single" w:sz="4" w:space="0" w:color="000000"/>
              <w:right w:val="single" w:sz="4" w:space="0" w:color="auto"/>
            </w:tcBorders>
            <w:shd w:val="clear" w:color="000000" w:fill="C6E0B4"/>
            <w:vAlign w:val="center"/>
            <w:hideMark/>
          </w:tcPr>
          <w:p w14:paraId="731CEAC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center"/>
              <w:rPr>
                <w:rFonts w:ascii="Calibri" w:eastAsia="Times New Roman" w:hAnsi="Calibri"/>
                <w:sz w:val="18"/>
                <w:szCs w:val="18"/>
                <w:lang w:val="en-GB" w:eastAsia="en-GB"/>
              </w:rPr>
            </w:pPr>
            <w:r w:rsidRPr="00B43A07">
              <w:rPr>
                <w:rFonts w:ascii="Calibri" w:eastAsia="Times New Roman" w:hAnsi="Calibri"/>
                <w:sz w:val="18"/>
                <w:szCs w:val="18"/>
                <w:lang w:val="en-GB" w:eastAsia="en-GB"/>
              </w:rPr>
              <w:t>Managed Grassland</w:t>
            </w:r>
          </w:p>
        </w:tc>
        <w:tc>
          <w:tcPr>
            <w:tcW w:w="329" w:type="pct"/>
            <w:tcBorders>
              <w:top w:val="nil"/>
              <w:left w:val="nil"/>
              <w:bottom w:val="single" w:sz="4" w:space="0" w:color="auto"/>
              <w:right w:val="single" w:sz="4" w:space="0" w:color="auto"/>
            </w:tcBorders>
            <w:shd w:val="clear" w:color="000000" w:fill="C6E0B4"/>
            <w:vAlign w:val="center"/>
            <w:hideMark/>
          </w:tcPr>
          <w:p w14:paraId="3768BD00"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CLC</w:t>
            </w:r>
          </w:p>
        </w:tc>
        <w:tc>
          <w:tcPr>
            <w:tcW w:w="456" w:type="pct"/>
            <w:tcBorders>
              <w:top w:val="nil"/>
              <w:left w:val="nil"/>
              <w:bottom w:val="single" w:sz="4" w:space="0" w:color="auto"/>
              <w:right w:val="single" w:sz="4" w:space="0" w:color="auto"/>
            </w:tcBorders>
            <w:shd w:val="clear" w:color="auto" w:fill="auto"/>
            <w:vAlign w:val="bottom"/>
            <w:hideMark/>
          </w:tcPr>
          <w:p w14:paraId="48276CA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xml:space="preserve">2_2_1_1 </w:t>
            </w:r>
            <w:proofErr w:type="gramStart"/>
            <w:r w:rsidRPr="00B43A07">
              <w:rPr>
                <w:rFonts w:ascii="Calibri" w:eastAsia="Times New Roman" w:hAnsi="Calibri"/>
                <w:sz w:val="18"/>
                <w:szCs w:val="18"/>
                <w:lang w:val="en-GB" w:eastAsia="en-GB"/>
              </w:rPr>
              <w:t>grasses</w:t>
            </w:r>
            <w:proofErr w:type="gramEnd"/>
          </w:p>
        </w:tc>
        <w:tc>
          <w:tcPr>
            <w:tcW w:w="456" w:type="pct"/>
            <w:tcBorders>
              <w:top w:val="nil"/>
              <w:left w:val="nil"/>
              <w:bottom w:val="single" w:sz="4" w:space="0" w:color="auto"/>
              <w:right w:val="single" w:sz="4" w:space="0" w:color="auto"/>
            </w:tcBorders>
            <w:shd w:val="clear" w:color="auto" w:fill="auto"/>
            <w:vAlign w:val="bottom"/>
            <w:hideMark/>
          </w:tcPr>
          <w:p w14:paraId="2B806A0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453" w:type="pct"/>
            <w:tcBorders>
              <w:top w:val="nil"/>
              <w:left w:val="nil"/>
              <w:bottom w:val="single" w:sz="4" w:space="0" w:color="auto"/>
              <w:right w:val="single" w:sz="4" w:space="0" w:color="auto"/>
            </w:tcBorders>
            <w:shd w:val="clear" w:color="auto" w:fill="auto"/>
            <w:vAlign w:val="bottom"/>
            <w:hideMark/>
          </w:tcPr>
          <w:p w14:paraId="7871930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xml:space="preserve">5_1_2_2 no crop rotation </w:t>
            </w:r>
            <w:r w:rsidRPr="00B43A07">
              <w:rPr>
                <w:rFonts w:ascii="Calibri" w:eastAsia="Times New Roman" w:hAnsi="Calibri"/>
                <w:sz w:val="18"/>
                <w:szCs w:val="18"/>
                <w:lang w:val="en-GB" w:eastAsia="en-GB"/>
              </w:rPr>
              <w:br/>
              <w:t>5_1_1_2 managed grassland</w:t>
            </w:r>
          </w:p>
        </w:tc>
        <w:tc>
          <w:tcPr>
            <w:tcW w:w="810" w:type="pct"/>
            <w:vMerge w:val="restart"/>
            <w:tcBorders>
              <w:top w:val="nil"/>
              <w:left w:val="single" w:sz="8" w:space="0" w:color="auto"/>
              <w:bottom w:val="single" w:sz="4" w:space="0" w:color="000000"/>
              <w:right w:val="single" w:sz="8" w:space="0" w:color="auto"/>
            </w:tcBorders>
            <w:shd w:val="clear" w:color="auto" w:fill="auto"/>
            <w:hideMark/>
          </w:tcPr>
          <w:p w14:paraId="382305C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32A19C0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"LCC-graminoids", 5)&gt;=50&amp;&amp;</w:t>
            </w:r>
          </w:p>
          <w:p w14:paraId="7CEA9DB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"LCC-herbaceous-vegetation", 5)&gt;=50</w:t>
            </w:r>
          </w:p>
          <w:p w14:paraId="4FB2518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)&amp;&amp;</w:t>
            </w:r>
          </w:p>
          <w:p w14:paraId="06EE50E2"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7FA1A15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"LUA-commercial-crop-production", 5)&gt;=30</w:t>
            </w:r>
          </w:p>
          <w:p w14:paraId="76B7DCD3"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)&amp;&amp;</w:t>
            </w:r>
          </w:p>
          <w:p w14:paraId="069F707C"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2DAAF2D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"LCH-no-crop-rotation", 5)&gt;=30&amp;&amp;</w:t>
            </w:r>
          </w:p>
          <w:p w14:paraId="1232882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"LCH-pasture-meadow", 5)&gt;=30&amp;&amp;</w:t>
            </w:r>
          </w:p>
          <w:p w14:paraId="379F2C65"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"LCH-managed-</w:t>
            </w:r>
            <w:r w:rsidRPr="00B43A07">
              <w:rPr>
                <w:rFonts w:ascii="Calibri" w:eastAsia="Times New Roman" w:hAnsi="Calibri"/>
                <w:i/>
                <w:iCs/>
                <w:sz w:val="18"/>
                <w:szCs w:val="18"/>
                <w:lang w:val="en-GB" w:eastAsia="en-GB"/>
              </w:rPr>
              <w:lastRenderedPageBreak/>
              <w:t>permanent-grassland", 5)&gt;=30</w:t>
            </w:r>
          </w:p>
          <w:p w14:paraId="7076F6C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tc>
        <w:tc>
          <w:tcPr>
            <w:tcW w:w="658" w:type="pct"/>
            <w:vMerge w:val="restart"/>
            <w:tcBorders>
              <w:top w:val="nil"/>
              <w:left w:val="single" w:sz="8" w:space="0" w:color="auto"/>
              <w:bottom w:val="single" w:sz="4" w:space="0" w:color="000000"/>
              <w:right w:val="single" w:sz="8" w:space="0" w:color="auto"/>
            </w:tcBorders>
            <w:shd w:val="clear" w:color="auto" w:fill="auto"/>
          </w:tcPr>
          <w:p w14:paraId="1EE72E0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lastRenderedPageBreak/>
              <w:t>(</w:t>
            </w:r>
          </w:p>
          <w:p w14:paraId="25DE943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"LCC-graminoids", 5)&gt;=30||</w:t>
            </w:r>
          </w:p>
          <w:p w14:paraId="66EA017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"LCC-graminoids", 3)&gt;=30</w:t>
            </w:r>
          </w:p>
          <w:p w14:paraId="3A46FE22"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)&amp;&amp;</w:t>
            </w:r>
          </w:p>
          <w:p w14:paraId="5090384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47CB615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"LUA-commercial-crop-production", 5)&gt;=30</w:t>
            </w:r>
          </w:p>
          <w:p w14:paraId="6062423C"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tc>
        <w:tc>
          <w:tcPr>
            <w:tcW w:w="659" w:type="pct"/>
            <w:vMerge w:val="restart"/>
            <w:tcBorders>
              <w:top w:val="nil"/>
              <w:left w:val="single" w:sz="8" w:space="0" w:color="auto"/>
              <w:bottom w:val="single" w:sz="4" w:space="0" w:color="000000"/>
              <w:right w:val="single" w:sz="8" w:space="0" w:color="auto"/>
            </w:tcBorders>
            <w:shd w:val="clear" w:color="auto" w:fill="auto"/>
          </w:tcPr>
          <w:p w14:paraId="3493ECC3"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29EEBD13"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"LCC-graminoids", 5)&gt;=30&amp;&amp;</w:t>
            </w:r>
          </w:p>
          <w:p w14:paraId="46D8394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"LCC-herbaceous-vegetation", 2)&gt;=30</w:t>
            </w:r>
          </w:p>
          <w:p w14:paraId="701A152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)&amp;&amp;</w:t>
            </w:r>
          </w:p>
          <w:p w14:paraId="33AB955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588D591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"LUA-commercial-crop-production", 5)&gt;=30</w:t>
            </w:r>
          </w:p>
          <w:p w14:paraId="41A088F3"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)&amp;&amp;</w:t>
            </w:r>
          </w:p>
          <w:p w14:paraId="46B29CD5"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4D3766F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"LCH-managed-permanent-</w:t>
            </w:r>
            <w:r w:rsidRPr="00B43A07">
              <w:rPr>
                <w:rFonts w:ascii="Calibri" w:eastAsia="Times New Roman" w:hAnsi="Calibri"/>
                <w:i/>
                <w:iCs/>
                <w:sz w:val="18"/>
                <w:szCs w:val="18"/>
                <w:lang w:val="en-GB" w:eastAsia="en-GB"/>
              </w:rPr>
              <w:lastRenderedPageBreak/>
              <w:t>grassland", 5)&gt;=30</w:t>
            </w:r>
          </w:p>
          <w:p w14:paraId="617574B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tc>
      </w:tr>
      <w:tr w:rsidR="005D0BA8" w:rsidRPr="00E75A01" w14:paraId="4C7362D9"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560745EA"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nil"/>
              <w:left w:val="single" w:sz="8" w:space="0" w:color="auto"/>
              <w:bottom w:val="single" w:sz="4" w:space="0" w:color="000000"/>
              <w:right w:val="single" w:sz="4" w:space="0" w:color="auto"/>
            </w:tcBorders>
            <w:vAlign w:val="center"/>
            <w:hideMark/>
          </w:tcPr>
          <w:p w14:paraId="701203F0"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nil"/>
              <w:left w:val="single" w:sz="4" w:space="0" w:color="auto"/>
              <w:bottom w:val="single" w:sz="4" w:space="0" w:color="000000"/>
              <w:right w:val="single" w:sz="4" w:space="0" w:color="auto"/>
            </w:tcBorders>
            <w:vAlign w:val="center"/>
            <w:hideMark/>
          </w:tcPr>
          <w:p w14:paraId="7E2DF78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447E2B9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SIOSE LU</w:t>
            </w:r>
          </w:p>
        </w:tc>
        <w:tc>
          <w:tcPr>
            <w:tcW w:w="456" w:type="pct"/>
            <w:tcBorders>
              <w:top w:val="nil"/>
              <w:left w:val="nil"/>
              <w:bottom w:val="single" w:sz="4" w:space="0" w:color="auto"/>
              <w:right w:val="single" w:sz="4" w:space="0" w:color="auto"/>
            </w:tcBorders>
            <w:shd w:val="clear" w:color="auto" w:fill="auto"/>
            <w:vAlign w:val="bottom"/>
            <w:hideMark/>
          </w:tcPr>
          <w:p w14:paraId="375B448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456" w:type="pct"/>
            <w:tcBorders>
              <w:top w:val="nil"/>
              <w:left w:val="nil"/>
              <w:bottom w:val="single" w:sz="4" w:space="0" w:color="auto"/>
              <w:right w:val="single" w:sz="4" w:space="0" w:color="auto"/>
            </w:tcBorders>
            <w:shd w:val="clear" w:color="auto" w:fill="auto"/>
            <w:vAlign w:val="bottom"/>
            <w:hideMark/>
          </w:tcPr>
          <w:p w14:paraId="4361C95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r w:rsidRPr="00B43A07">
              <w:rPr>
                <w:rFonts w:ascii="Calibri" w:eastAsia="Times New Roman" w:hAnsi="Calibri"/>
                <w:color w:val="000000"/>
                <w:sz w:val="18"/>
                <w:szCs w:val="18"/>
                <w:lang w:val="en-GB" w:eastAsia="en-GB"/>
              </w:rPr>
              <w:t xml:space="preserve">1_1_1 </w:t>
            </w:r>
            <w:r w:rsidRPr="00B43A07">
              <w:rPr>
                <w:rFonts w:ascii="Calibri" w:eastAsia="Times New Roman" w:hAnsi="Calibri"/>
                <w:sz w:val="18"/>
                <w:szCs w:val="18"/>
                <w:lang w:val="en-GB" w:eastAsia="en-GB"/>
              </w:rPr>
              <w:t>commercial</w:t>
            </w:r>
            <w:r w:rsidRPr="00B43A07">
              <w:rPr>
                <w:rFonts w:ascii="Calibri" w:eastAsia="Times New Roman" w:hAnsi="Calibri"/>
                <w:color w:val="000000"/>
                <w:sz w:val="18"/>
                <w:szCs w:val="18"/>
                <w:lang w:val="en-GB" w:eastAsia="en-GB"/>
              </w:rPr>
              <w:t xml:space="preserve"> crop production</w:t>
            </w:r>
          </w:p>
        </w:tc>
        <w:tc>
          <w:tcPr>
            <w:tcW w:w="453" w:type="pct"/>
            <w:tcBorders>
              <w:top w:val="nil"/>
              <w:left w:val="nil"/>
              <w:bottom w:val="single" w:sz="4" w:space="0" w:color="auto"/>
              <w:right w:val="single" w:sz="4" w:space="0" w:color="auto"/>
            </w:tcBorders>
            <w:shd w:val="clear" w:color="auto" w:fill="auto"/>
            <w:vAlign w:val="bottom"/>
            <w:hideMark/>
          </w:tcPr>
          <w:p w14:paraId="1976BD1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810" w:type="pct"/>
            <w:vMerge/>
            <w:tcBorders>
              <w:top w:val="nil"/>
              <w:left w:val="single" w:sz="8" w:space="0" w:color="auto"/>
              <w:bottom w:val="single" w:sz="4" w:space="0" w:color="000000"/>
              <w:right w:val="single" w:sz="8" w:space="0" w:color="auto"/>
            </w:tcBorders>
            <w:vAlign w:val="center"/>
            <w:hideMark/>
          </w:tcPr>
          <w:p w14:paraId="7B41000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07AC1E1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710AF55A"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r>
      <w:tr w:rsidR="005D0BA8" w:rsidRPr="00E75A01" w14:paraId="03AED382"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01A4011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nil"/>
              <w:left w:val="single" w:sz="8" w:space="0" w:color="auto"/>
              <w:bottom w:val="single" w:sz="4" w:space="0" w:color="000000"/>
              <w:right w:val="single" w:sz="4" w:space="0" w:color="auto"/>
            </w:tcBorders>
            <w:vAlign w:val="center"/>
            <w:hideMark/>
          </w:tcPr>
          <w:p w14:paraId="0BC9A1A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nil"/>
              <w:left w:val="single" w:sz="4" w:space="0" w:color="auto"/>
              <w:bottom w:val="single" w:sz="4" w:space="0" w:color="000000"/>
              <w:right w:val="single" w:sz="4" w:space="0" w:color="auto"/>
            </w:tcBorders>
            <w:vAlign w:val="center"/>
            <w:hideMark/>
          </w:tcPr>
          <w:p w14:paraId="514C1BA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6FCE992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SIOSE LC</w:t>
            </w:r>
          </w:p>
        </w:tc>
        <w:tc>
          <w:tcPr>
            <w:tcW w:w="456" w:type="pct"/>
            <w:tcBorders>
              <w:top w:val="nil"/>
              <w:left w:val="nil"/>
              <w:bottom w:val="single" w:sz="4" w:space="0" w:color="auto"/>
              <w:right w:val="single" w:sz="4" w:space="0" w:color="auto"/>
            </w:tcBorders>
            <w:shd w:val="clear" w:color="auto" w:fill="auto"/>
            <w:vAlign w:val="bottom"/>
            <w:hideMark/>
          </w:tcPr>
          <w:p w14:paraId="63D6FC8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xml:space="preserve"> 2_2_1 </w:t>
            </w:r>
            <w:proofErr w:type="spellStart"/>
            <w:r w:rsidRPr="00B43A07">
              <w:rPr>
                <w:rFonts w:ascii="Calibri" w:eastAsia="Times New Roman" w:hAnsi="Calibri"/>
                <w:sz w:val="18"/>
                <w:szCs w:val="18"/>
                <w:lang w:val="en-GB" w:eastAsia="en-GB"/>
              </w:rPr>
              <w:t>graminiods</w:t>
            </w:r>
            <w:proofErr w:type="spellEnd"/>
            <w:r w:rsidRPr="00B43A07">
              <w:rPr>
                <w:rFonts w:ascii="Calibri" w:eastAsia="Times New Roman" w:hAnsi="Calibri"/>
                <w:sz w:val="18"/>
                <w:szCs w:val="18"/>
                <w:lang w:val="en-GB" w:eastAsia="en-GB"/>
              </w:rPr>
              <w:t xml:space="preserve">, 2_2 </w:t>
            </w:r>
            <w:proofErr w:type="spellStart"/>
            <w:r w:rsidRPr="00B43A07">
              <w:rPr>
                <w:rFonts w:ascii="Calibri" w:eastAsia="Times New Roman" w:hAnsi="Calibri"/>
                <w:sz w:val="18"/>
                <w:szCs w:val="18"/>
                <w:lang w:val="en-GB" w:eastAsia="en-GB"/>
              </w:rPr>
              <w:t>herbaceous_vegetation</w:t>
            </w:r>
            <w:proofErr w:type="spellEnd"/>
          </w:p>
        </w:tc>
        <w:tc>
          <w:tcPr>
            <w:tcW w:w="456" w:type="pct"/>
            <w:tcBorders>
              <w:top w:val="nil"/>
              <w:left w:val="nil"/>
              <w:bottom w:val="single" w:sz="4" w:space="0" w:color="auto"/>
              <w:right w:val="single" w:sz="4" w:space="0" w:color="auto"/>
            </w:tcBorders>
            <w:shd w:val="clear" w:color="auto" w:fill="auto"/>
            <w:vAlign w:val="bottom"/>
            <w:hideMark/>
          </w:tcPr>
          <w:p w14:paraId="49A3D03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453" w:type="pct"/>
            <w:tcBorders>
              <w:top w:val="nil"/>
              <w:left w:val="nil"/>
              <w:bottom w:val="single" w:sz="4" w:space="0" w:color="auto"/>
              <w:right w:val="single" w:sz="4" w:space="0" w:color="auto"/>
            </w:tcBorders>
            <w:shd w:val="clear" w:color="auto" w:fill="auto"/>
            <w:vAlign w:val="bottom"/>
            <w:hideMark/>
          </w:tcPr>
          <w:p w14:paraId="2C76C44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810" w:type="pct"/>
            <w:vMerge/>
            <w:tcBorders>
              <w:top w:val="nil"/>
              <w:left w:val="single" w:sz="8" w:space="0" w:color="auto"/>
              <w:bottom w:val="single" w:sz="4" w:space="0" w:color="000000"/>
              <w:right w:val="single" w:sz="8" w:space="0" w:color="auto"/>
            </w:tcBorders>
            <w:vAlign w:val="center"/>
            <w:hideMark/>
          </w:tcPr>
          <w:p w14:paraId="63541DB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2D0524D0"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39621AE7"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r>
      <w:tr w:rsidR="005D0BA8" w:rsidRPr="00E75A01" w14:paraId="227FCB79"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64F4CF8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nil"/>
              <w:left w:val="single" w:sz="8" w:space="0" w:color="auto"/>
              <w:bottom w:val="single" w:sz="4" w:space="0" w:color="000000"/>
              <w:right w:val="single" w:sz="4" w:space="0" w:color="auto"/>
            </w:tcBorders>
            <w:vAlign w:val="center"/>
            <w:hideMark/>
          </w:tcPr>
          <w:p w14:paraId="1ECB76A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nil"/>
              <w:left w:val="single" w:sz="4" w:space="0" w:color="auto"/>
              <w:bottom w:val="single" w:sz="4" w:space="0" w:color="000000"/>
              <w:right w:val="single" w:sz="4" w:space="0" w:color="auto"/>
            </w:tcBorders>
            <w:vAlign w:val="center"/>
            <w:hideMark/>
          </w:tcPr>
          <w:p w14:paraId="7E94502A"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1AD4577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BRP</w:t>
            </w:r>
          </w:p>
        </w:tc>
        <w:tc>
          <w:tcPr>
            <w:tcW w:w="456" w:type="pct"/>
            <w:tcBorders>
              <w:top w:val="nil"/>
              <w:left w:val="nil"/>
              <w:bottom w:val="single" w:sz="4" w:space="0" w:color="auto"/>
              <w:right w:val="single" w:sz="4" w:space="0" w:color="auto"/>
            </w:tcBorders>
            <w:shd w:val="clear" w:color="auto" w:fill="auto"/>
            <w:vAlign w:val="bottom"/>
            <w:hideMark/>
          </w:tcPr>
          <w:p w14:paraId="5F2D368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xml:space="preserve">2_2_1 </w:t>
            </w:r>
            <w:proofErr w:type="spellStart"/>
            <w:r w:rsidRPr="00B43A07">
              <w:rPr>
                <w:rFonts w:ascii="Calibri" w:eastAsia="Times New Roman" w:hAnsi="Calibri"/>
                <w:sz w:val="18"/>
                <w:szCs w:val="18"/>
                <w:lang w:val="en-GB" w:eastAsia="en-GB"/>
              </w:rPr>
              <w:t>graminiods</w:t>
            </w:r>
            <w:proofErr w:type="spellEnd"/>
          </w:p>
        </w:tc>
        <w:tc>
          <w:tcPr>
            <w:tcW w:w="456" w:type="pct"/>
            <w:tcBorders>
              <w:top w:val="nil"/>
              <w:left w:val="nil"/>
              <w:bottom w:val="single" w:sz="4" w:space="0" w:color="auto"/>
              <w:right w:val="single" w:sz="4" w:space="0" w:color="auto"/>
            </w:tcBorders>
            <w:shd w:val="clear" w:color="auto" w:fill="auto"/>
            <w:vAlign w:val="bottom"/>
            <w:hideMark/>
          </w:tcPr>
          <w:p w14:paraId="64924E0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color w:val="000000"/>
                <w:sz w:val="18"/>
                <w:szCs w:val="18"/>
                <w:lang w:val="en-GB" w:eastAsia="en-GB"/>
              </w:rPr>
              <w:t xml:space="preserve">1_1_1 </w:t>
            </w:r>
            <w:r w:rsidRPr="00B43A07">
              <w:rPr>
                <w:rFonts w:ascii="Calibri" w:eastAsia="Times New Roman" w:hAnsi="Calibri"/>
                <w:sz w:val="18"/>
                <w:szCs w:val="18"/>
                <w:lang w:val="en-GB" w:eastAsia="en-GB"/>
              </w:rPr>
              <w:t>commercial</w:t>
            </w:r>
            <w:r w:rsidRPr="00B43A07">
              <w:rPr>
                <w:rFonts w:ascii="Calibri" w:eastAsia="Times New Roman" w:hAnsi="Calibri"/>
                <w:color w:val="000000"/>
                <w:sz w:val="18"/>
                <w:szCs w:val="18"/>
                <w:lang w:val="en-GB" w:eastAsia="en-GB"/>
              </w:rPr>
              <w:t xml:space="preserve"> crop production</w:t>
            </w:r>
          </w:p>
        </w:tc>
        <w:tc>
          <w:tcPr>
            <w:tcW w:w="453" w:type="pct"/>
            <w:tcBorders>
              <w:top w:val="nil"/>
              <w:left w:val="nil"/>
              <w:bottom w:val="single" w:sz="4" w:space="0" w:color="auto"/>
              <w:right w:val="single" w:sz="4" w:space="0" w:color="auto"/>
            </w:tcBorders>
            <w:shd w:val="clear" w:color="auto" w:fill="auto"/>
            <w:vAlign w:val="bottom"/>
            <w:hideMark/>
          </w:tcPr>
          <w:p w14:paraId="5BC96DF0"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5_1_1_2 managed permanent grassland</w:t>
            </w:r>
          </w:p>
        </w:tc>
        <w:tc>
          <w:tcPr>
            <w:tcW w:w="810" w:type="pct"/>
            <w:vMerge/>
            <w:tcBorders>
              <w:top w:val="nil"/>
              <w:left w:val="single" w:sz="8" w:space="0" w:color="auto"/>
              <w:bottom w:val="single" w:sz="4" w:space="0" w:color="000000"/>
              <w:right w:val="single" w:sz="8" w:space="0" w:color="auto"/>
            </w:tcBorders>
            <w:vAlign w:val="center"/>
            <w:hideMark/>
          </w:tcPr>
          <w:p w14:paraId="598B7DE2"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57691DF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76AE9465"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r>
      <w:tr w:rsidR="005D0BA8" w:rsidRPr="00E75A01" w14:paraId="60A98F25"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1BADA04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nil"/>
              <w:left w:val="single" w:sz="8" w:space="0" w:color="auto"/>
              <w:bottom w:val="single" w:sz="4" w:space="0" w:color="000000"/>
              <w:right w:val="single" w:sz="4" w:space="0" w:color="auto"/>
            </w:tcBorders>
            <w:vAlign w:val="center"/>
            <w:hideMark/>
          </w:tcPr>
          <w:p w14:paraId="6EEA638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nil"/>
              <w:left w:val="single" w:sz="4" w:space="0" w:color="auto"/>
              <w:bottom w:val="single" w:sz="4" w:space="0" w:color="000000"/>
              <w:right w:val="single" w:sz="4" w:space="0" w:color="auto"/>
            </w:tcBorders>
            <w:vAlign w:val="center"/>
            <w:hideMark/>
          </w:tcPr>
          <w:p w14:paraId="30FA65C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111E59E2"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BBG</w:t>
            </w:r>
          </w:p>
        </w:tc>
        <w:tc>
          <w:tcPr>
            <w:tcW w:w="456" w:type="pct"/>
            <w:tcBorders>
              <w:top w:val="nil"/>
              <w:left w:val="nil"/>
              <w:bottom w:val="single" w:sz="4" w:space="0" w:color="auto"/>
              <w:right w:val="single" w:sz="4" w:space="0" w:color="auto"/>
            </w:tcBorders>
            <w:shd w:val="clear" w:color="auto" w:fill="auto"/>
            <w:vAlign w:val="bottom"/>
            <w:hideMark/>
          </w:tcPr>
          <w:p w14:paraId="546AF27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456" w:type="pct"/>
            <w:tcBorders>
              <w:top w:val="nil"/>
              <w:left w:val="nil"/>
              <w:bottom w:val="single" w:sz="4" w:space="0" w:color="auto"/>
              <w:right w:val="single" w:sz="4" w:space="0" w:color="auto"/>
            </w:tcBorders>
            <w:shd w:val="clear" w:color="auto" w:fill="auto"/>
            <w:vAlign w:val="bottom"/>
            <w:hideMark/>
          </w:tcPr>
          <w:p w14:paraId="25E598E0"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453" w:type="pct"/>
            <w:tcBorders>
              <w:top w:val="nil"/>
              <w:left w:val="nil"/>
              <w:bottom w:val="single" w:sz="4" w:space="0" w:color="auto"/>
              <w:right w:val="single" w:sz="4" w:space="0" w:color="auto"/>
            </w:tcBorders>
            <w:shd w:val="clear" w:color="auto" w:fill="auto"/>
            <w:vAlign w:val="bottom"/>
            <w:hideMark/>
          </w:tcPr>
          <w:p w14:paraId="74269FB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810" w:type="pct"/>
            <w:vMerge/>
            <w:tcBorders>
              <w:top w:val="nil"/>
              <w:left w:val="single" w:sz="8" w:space="0" w:color="auto"/>
              <w:bottom w:val="single" w:sz="4" w:space="0" w:color="000000"/>
              <w:right w:val="single" w:sz="8" w:space="0" w:color="auto"/>
            </w:tcBorders>
            <w:vAlign w:val="center"/>
            <w:hideMark/>
          </w:tcPr>
          <w:p w14:paraId="08C92CBC"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28C5DD4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49C68A0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r>
      <w:tr w:rsidR="005D0BA8" w:rsidRPr="00E75A01" w14:paraId="0CD69BD6"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63E57A85"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nil"/>
              <w:left w:val="single" w:sz="8" w:space="0" w:color="auto"/>
              <w:bottom w:val="single" w:sz="4" w:space="0" w:color="000000"/>
              <w:right w:val="single" w:sz="4" w:space="0" w:color="auto"/>
            </w:tcBorders>
            <w:vAlign w:val="center"/>
            <w:hideMark/>
          </w:tcPr>
          <w:p w14:paraId="759A38B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nil"/>
              <w:left w:val="single" w:sz="4" w:space="0" w:color="auto"/>
              <w:bottom w:val="single" w:sz="4" w:space="0" w:color="000000"/>
              <w:right w:val="single" w:sz="4" w:space="0" w:color="auto"/>
            </w:tcBorders>
            <w:vAlign w:val="center"/>
            <w:hideMark/>
          </w:tcPr>
          <w:p w14:paraId="387F0D70"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7D3361D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CLC+</w:t>
            </w:r>
          </w:p>
        </w:tc>
        <w:tc>
          <w:tcPr>
            <w:tcW w:w="456" w:type="pct"/>
            <w:tcBorders>
              <w:top w:val="nil"/>
              <w:left w:val="nil"/>
              <w:bottom w:val="single" w:sz="4" w:space="0" w:color="auto"/>
              <w:right w:val="single" w:sz="4" w:space="0" w:color="auto"/>
            </w:tcBorders>
            <w:shd w:val="clear" w:color="auto" w:fill="auto"/>
            <w:vAlign w:val="bottom"/>
            <w:hideMark/>
          </w:tcPr>
          <w:p w14:paraId="373C90DA"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xml:space="preserve">2_2 </w:t>
            </w:r>
            <w:proofErr w:type="spellStart"/>
            <w:r w:rsidRPr="00B43A07">
              <w:rPr>
                <w:rFonts w:ascii="Calibri" w:eastAsia="Times New Roman" w:hAnsi="Calibri"/>
                <w:sz w:val="18"/>
                <w:szCs w:val="18"/>
                <w:lang w:val="en-GB" w:eastAsia="en-GB"/>
              </w:rPr>
              <w:t>herbaceous_vegetation</w:t>
            </w:r>
            <w:proofErr w:type="spellEnd"/>
          </w:p>
        </w:tc>
        <w:tc>
          <w:tcPr>
            <w:tcW w:w="456" w:type="pct"/>
            <w:tcBorders>
              <w:top w:val="nil"/>
              <w:left w:val="nil"/>
              <w:bottom w:val="single" w:sz="4" w:space="0" w:color="auto"/>
              <w:right w:val="single" w:sz="4" w:space="0" w:color="auto"/>
            </w:tcBorders>
            <w:shd w:val="clear" w:color="auto" w:fill="auto"/>
            <w:vAlign w:val="bottom"/>
            <w:hideMark/>
          </w:tcPr>
          <w:p w14:paraId="298DD3D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453" w:type="pct"/>
            <w:tcBorders>
              <w:top w:val="nil"/>
              <w:left w:val="nil"/>
              <w:bottom w:val="single" w:sz="4" w:space="0" w:color="auto"/>
              <w:right w:val="single" w:sz="4" w:space="0" w:color="auto"/>
            </w:tcBorders>
            <w:shd w:val="clear" w:color="auto" w:fill="auto"/>
            <w:vAlign w:val="bottom"/>
            <w:hideMark/>
          </w:tcPr>
          <w:p w14:paraId="41048E03"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810" w:type="pct"/>
            <w:vMerge/>
            <w:tcBorders>
              <w:top w:val="nil"/>
              <w:left w:val="single" w:sz="8" w:space="0" w:color="auto"/>
              <w:bottom w:val="single" w:sz="4" w:space="0" w:color="000000"/>
              <w:right w:val="single" w:sz="8" w:space="0" w:color="auto"/>
            </w:tcBorders>
            <w:vAlign w:val="center"/>
            <w:hideMark/>
          </w:tcPr>
          <w:p w14:paraId="66C8D7B0"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4207698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31686425"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r>
      <w:tr w:rsidR="005D0BA8" w:rsidRPr="00E75A01" w14:paraId="471F8B52"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202523A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nil"/>
              <w:left w:val="single" w:sz="8" w:space="0" w:color="auto"/>
              <w:bottom w:val="single" w:sz="4" w:space="0" w:color="000000"/>
              <w:right w:val="single" w:sz="4" w:space="0" w:color="auto"/>
            </w:tcBorders>
            <w:vAlign w:val="center"/>
            <w:hideMark/>
          </w:tcPr>
          <w:p w14:paraId="4BD59F60"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nil"/>
              <w:left w:val="single" w:sz="4" w:space="0" w:color="auto"/>
              <w:bottom w:val="single" w:sz="4" w:space="0" w:color="000000"/>
              <w:right w:val="single" w:sz="4" w:space="0" w:color="auto"/>
            </w:tcBorders>
            <w:vAlign w:val="center"/>
            <w:hideMark/>
          </w:tcPr>
          <w:p w14:paraId="5D4FFA5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6042EA7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GRA</w:t>
            </w:r>
          </w:p>
        </w:tc>
        <w:tc>
          <w:tcPr>
            <w:tcW w:w="456" w:type="pct"/>
            <w:tcBorders>
              <w:top w:val="nil"/>
              <w:left w:val="nil"/>
              <w:bottom w:val="single" w:sz="4" w:space="0" w:color="auto"/>
              <w:right w:val="single" w:sz="4" w:space="0" w:color="auto"/>
            </w:tcBorders>
            <w:shd w:val="clear" w:color="auto" w:fill="auto"/>
            <w:vAlign w:val="bottom"/>
            <w:hideMark/>
          </w:tcPr>
          <w:p w14:paraId="0229A66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xml:space="preserve">2_2_1 </w:t>
            </w:r>
            <w:proofErr w:type="spellStart"/>
            <w:r w:rsidRPr="00B43A07">
              <w:rPr>
                <w:rFonts w:ascii="Calibri" w:eastAsia="Times New Roman" w:hAnsi="Calibri"/>
                <w:sz w:val="18"/>
                <w:szCs w:val="18"/>
                <w:lang w:val="en-GB" w:eastAsia="en-GB"/>
              </w:rPr>
              <w:t>graminiods</w:t>
            </w:r>
            <w:proofErr w:type="spellEnd"/>
          </w:p>
        </w:tc>
        <w:tc>
          <w:tcPr>
            <w:tcW w:w="456" w:type="pct"/>
            <w:tcBorders>
              <w:top w:val="nil"/>
              <w:left w:val="nil"/>
              <w:bottom w:val="single" w:sz="4" w:space="0" w:color="auto"/>
              <w:right w:val="single" w:sz="4" w:space="0" w:color="auto"/>
            </w:tcBorders>
            <w:shd w:val="clear" w:color="auto" w:fill="auto"/>
            <w:vAlign w:val="bottom"/>
            <w:hideMark/>
          </w:tcPr>
          <w:p w14:paraId="12E2A39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453" w:type="pct"/>
            <w:tcBorders>
              <w:top w:val="nil"/>
              <w:left w:val="nil"/>
              <w:bottom w:val="single" w:sz="4" w:space="0" w:color="auto"/>
              <w:right w:val="single" w:sz="4" w:space="0" w:color="auto"/>
            </w:tcBorders>
            <w:shd w:val="clear" w:color="auto" w:fill="auto"/>
            <w:vAlign w:val="bottom"/>
            <w:hideMark/>
          </w:tcPr>
          <w:p w14:paraId="1BAA218A"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810" w:type="pct"/>
            <w:vMerge/>
            <w:tcBorders>
              <w:top w:val="nil"/>
              <w:left w:val="single" w:sz="8" w:space="0" w:color="auto"/>
              <w:bottom w:val="single" w:sz="4" w:space="0" w:color="000000"/>
              <w:right w:val="single" w:sz="8" w:space="0" w:color="auto"/>
            </w:tcBorders>
            <w:vAlign w:val="center"/>
            <w:hideMark/>
          </w:tcPr>
          <w:p w14:paraId="68D55B2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5C171E4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7DF1FA62"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p>
        </w:tc>
      </w:tr>
      <w:tr w:rsidR="005D0BA8" w:rsidRPr="00E75A01" w14:paraId="182D0FFD" w14:textId="77777777" w:rsidTr="006734FF">
        <w:trPr>
          <w:trHeight w:val="2220"/>
        </w:trPr>
        <w:tc>
          <w:tcPr>
            <w:tcW w:w="426" w:type="pct"/>
            <w:vMerge/>
            <w:tcBorders>
              <w:top w:val="nil"/>
              <w:left w:val="single" w:sz="8" w:space="0" w:color="auto"/>
              <w:bottom w:val="single" w:sz="4" w:space="0" w:color="auto"/>
              <w:right w:val="single" w:sz="8" w:space="0" w:color="auto"/>
            </w:tcBorders>
            <w:vAlign w:val="center"/>
            <w:hideMark/>
          </w:tcPr>
          <w:p w14:paraId="20309D3C"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val="restart"/>
            <w:tcBorders>
              <w:top w:val="single" w:sz="4" w:space="0" w:color="000000"/>
              <w:left w:val="single" w:sz="8" w:space="0" w:color="auto"/>
              <w:bottom w:val="single" w:sz="4" w:space="0" w:color="auto"/>
              <w:right w:val="single" w:sz="4" w:space="0" w:color="auto"/>
            </w:tcBorders>
            <w:shd w:val="clear" w:color="000000" w:fill="C6E0B4"/>
            <w:vAlign w:val="center"/>
            <w:hideMark/>
          </w:tcPr>
          <w:p w14:paraId="040CD57A"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center"/>
              <w:rPr>
                <w:rFonts w:ascii="Calibri" w:eastAsia="Times New Roman" w:hAnsi="Calibri"/>
                <w:sz w:val="18"/>
                <w:szCs w:val="18"/>
                <w:lang w:val="en-GB" w:eastAsia="en-GB"/>
              </w:rPr>
            </w:pPr>
            <w:proofErr w:type="gramStart"/>
            <w:r w:rsidRPr="00B43A07">
              <w:rPr>
                <w:rFonts w:ascii="Calibri" w:eastAsia="Times New Roman" w:hAnsi="Calibri"/>
                <w:sz w:val="18"/>
                <w:szCs w:val="18"/>
                <w:lang w:val="en-GB" w:eastAsia="en-GB"/>
              </w:rPr>
              <w:t>Non Agriculture</w:t>
            </w:r>
            <w:proofErr w:type="gramEnd"/>
            <w:r w:rsidRPr="00B43A07">
              <w:rPr>
                <w:rFonts w:ascii="Calibri" w:eastAsia="Times New Roman" w:hAnsi="Calibri"/>
                <w:sz w:val="18"/>
                <w:szCs w:val="18"/>
                <w:lang w:val="en-GB" w:eastAsia="en-GB"/>
              </w:rPr>
              <w:t xml:space="preserve"> Use</w:t>
            </w:r>
          </w:p>
        </w:tc>
        <w:tc>
          <w:tcPr>
            <w:tcW w:w="376" w:type="pct"/>
            <w:vMerge w:val="restart"/>
            <w:tcBorders>
              <w:top w:val="single" w:sz="4" w:space="0" w:color="000000"/>
              <w:left w:val="single" w:sz="4" w:space="0" w:color="auto"/>
              <w:bottom w:val="single" w:sz="4" w:space="0" w:color="auto"/>
              <w:right w:val="single" w:sz="4" w:space="0" w:color="auto"/>
            </w:tcBorders>
            <w:shd w:val="clear" w:color="000000" w:fill="C6E0B4"/>
            <w:vAlign w:val="center"/>
            <w:hideMark/>
          </w:tcPr>
          <w:p w14:paraId="7B665227"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center"/>
              <w:rPr>
                <w:rFonts w:ascii="Calibri" w:eastAsia="Times New Roman" w:hAnsi="Calibri"/>
                <w:sz w:val="18"/>
                <w:szCs w:val="18"/>
                <w:lang w:val="en-GB" w:eastAsia="en-GB"/>
              </w:rPr>
            </w:pPr>
            <w:r w:rsidRPr="00B43A07">
              <w:rPr>
                <w:rFonts w:ascii="Calibri" w:eastAsia="Times New Roman" w:hAnsi="Calibri"/>
                <w:sz w:val="18"/>
                <w:szCs w:val="18"/>
                <w:lang w:val="en-GB" w:eastAsia="en-GB"/>
              </w:rPr>
              <w:t>Natural/Semi-natural grassland</w:t>
            </w:r>
          </w:p>
        </w:tc>
        <w:tc>
          <w:tcPr>
            <w:tcW w:w="329" w:type="pct"/>
            <w:tcBorders>
              <w:top w:val="nil"/>
              <w:left w:val="nil"/>
              <w:bottom w:val="single" w:sz="4" w:space="0" w:color="auto"/>
              <w:right w:val="single" w:sz="4" w:space="0" w:color="auto"/>
            </w:tcBorders>
            <w:shd w:val="clear" w:color="000000" w:fill="C6E0B4"/>
            <w:vAlign w:val="center"/>
            <w:hideMark/>
          </w:tcPr>
          <w:p w14:paraId="1F6AA22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CLC</w:t>
            </w:r>
          </w:p>
        </w:tc>
        <w:tc>
          <w:tcPr>
            <w:tcW w:w="456" w:type="pct"/>
            <w:tcBorders>
              <w:top w:val="nil"/>
              <w:left w:val="nil"/>
              <w:bottom w:val="single" w:sz="4" w:space="0" w:color="auto"/>
              <w:right w:val="single" w:sz="4" w:space="0" w:color="auto"/>
            </w:tcBorders>
            <w:shd w:val="clear" w:color="auto" w:fill="auto"/>
            <w:vAlign w:val="bottom"/>
          </w:tcPr>
          <w:p w14:paraId="58DB4892"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456" w:type="pct"/>
            <w:tcBorders>
              <w:top w:val="nil"/>
              <w:left w:val="nil"/>
              <w:bottom w:val="single" w:sz="4" w:space="0" w:color="auto"/>
              <w:right w:val="single" w:sz="4" w:space="0" w:color="auto"/>
            </w:tcBorders>
            <w:shd w:val="clear" w:color="auto" w:fill="auto"/>
            <w:vAlign w:val="bottom"/>
            <w:hideMark/>
          </w:tcPr>
          <w:p w14:paraId="6F7BEECA"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6_3_1          Land areas not in other economic use</w:t>
            </w:r>
          </w:p>
        </w:tc>
        <w:tc>
          <w:tcPr>
            <w:tcW w:w="453" w:type="pct"/>
            <w:tcBorders>
              <w:top w:val="nil"/>
              <w:left w:val="nil"/>
              <w:bottom w:val="single" w:sz="4" w:space="0" w:color="auto"/>
              <w:right w:val="single" w:sz="4" w:space="0" w:color="auto"/>
            </w:tcBorders>
            <w:shd w:val="clear" w:color="auto" w:fill="auto"/>
            <w:vAlign w:val="bottom"/>
            <w:hideMark/>
          </w:tcPr>
          <w:p w14:paraId="0084AEDA"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5_1_4_1_1 no ploughing</w:t>
            </w:r>
            <w:r w:rsidRPr="00B43A07">
              <w:rPr>
                <w:rFonts w:ascii="Calibri" w:eastAsia="Times New Roman" w:hAnsi="Calibri"/>
                <w:sz w:val="18"/>
                <w:szCs w:val="18"/>
                <w:lang w:val="en-GB" w:eastAsia="en-GB"/>
              </w:rPr>
              <w:br/>
              <w:t>5_1_4_5_1 no irrigation</w:t>
            </w:r>
            <w:r w:rsidRPr="00B43A07">
              <w:rPr>
                <w:rFonts w:ascii="Calibri" w:eastAsia="Times New Roman" w:hAnsi="Calibri"/>
                <w:sz w:val="18"/>
                <w:szCs w:val="18"/>
                <w:lang w:val="en-GB" w:eastAsia="en-GB"/>
              </w:rPr>
              <w:br/>
              <w:t>5_1_4_2_1 no fertilizing</w:t>
            </w:r>
            <w:r w:rsidRPr="00B43A07">
              <w:rPr>
                <w:rFonts w:ascii="Calibri" w:eastAsia="Times New Roman" w:hAnsi="Calibri"/>
                <w:sz w:val="18"/>
                <w:szCs w:val="18"/>
                <w:lang w:val="en-GB" w:eastAsia="en-GB"/>
              </w:rPr>
              <w:br/>
              <w:t>5_1_4_3_1 no weed control</w:t>
            </w:r>
            <w:r w:rsidRPr="00B43A07">
              <w:rPr>
                <w:rFonts w:ascii="Calibri" w:eastAsia="Times New Roman" w:hAnsi="Calibri"/>
                <w:sz w:val="18"/>
                <w:szCs w:val="18"/>
                <w:lang w:val="en-GB" w:eastAsia="en-GB"/>
              </w:rPr>
              <w:br/>
              <w:t>5_1_4_4_1 no pest control</w:t>
            </w:r>
            <w:r w:rsidRPr="00B43A07">
              <w:rPr>
                <w:rFonts w:ascii="Calibri" w:eastAsia="Times New Roman" w:hAnsi="Calibri"/>
                <w:sz w:val="18"/>
                <w:szCs w:val="18"/>
                <w:lang w:val="en-GB" w:eastAsia="en-GB"/>
              </w:rPr>
              <w:br/>
              <w:t>5_1_4_7_</w:t>
            </w:r>
            <w:proofErr w:type="gramStart"/>
            <w:r w:rsidRPr="00B43A07">
              <w:rPr>
                <w:rFonts w:ascii="Calibri" w:eastAsia="Times New Roman" w:hAnsi="Calibri"/>
                <w:sz w:val="18"/>
                <w:szCs w:val="18"/>
                <w:lang w:val="en-GB" w:eastAsia="en-GB"/>
              </w:rPr>
              <w:t>1  no</w:t>
            </w:r>
            <w:proofErr w:type="gramEnd"/>
            <w:r w:rsidRPr="00B43A07">
              <w:rPr>
                <w:rFonts w:ascii="Calibri" w:eastAsia="Times New Roman" w:hAnsi="Calibri"/>
                <w:sz w:val="18"/>
                <w:szCs w:val="18"/>
                <w:lang w:val="en-GB" w:eastAsia="en-GB"/>
              </w:rPr>
              <w:t xml:space="preserve"> drainage</w:t>
            </w:r>
          </w:p>
        </w:tc>
        <w:tc>
          <w:tcPr>
            <w:tcW w:w="810" w:type="pct"/>
            <w:vMerge w:val="restart"/>
            <w:tcBorders>
              <w:top w:val="nil"/>
              <w:left w:val="single" w:sz="8" w:space="0" w:color="auto"/>
              <w:bottom w:val="single" w:sz="4" w:space="0" w:color="000000"/>
              <w:right w:val="single" w:sz="8" w:space="0" w:color="auto"/>
            </w:tcBorders>
            <w:shd w:val="clear" w:color="auto" w:fill="auto"/>
          </w:tcPr>
          <w:p w14:paraId="7D34913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64B4221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"LCC-graminoids", 5)&gt;=50&amp;&amp;</w:t>
            </w:r>
          </w:p>
          <w:p w14:paraId="6D8D487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"LCC-herbaceous-vegetation", 5)&gt;=50</w:t>
            </w:r>
          </w:p>
          <w:p w14:paraId="6022C5B7"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)&amp;&amp;</w:t>
            </w:r>
          </w:p>
          <w:p w14:paraId="3107E34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16A821C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"LUA-land-areas-not-in-other-economic-use", 2)&gt;=30</w:t>
            </w:r>
          </w:p>
          <w:p w14:paraId="4B2454C3"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)&amp;&amp;</w:t>
            </w:r>
          </w:p>
          <w:p w14:paraId="4BD4A0A5"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3723B1A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"LCH-no-ploughing", 5)&gt;=30||</w:t>
            </w:r>
          </w:p>
          <w:p w14:paraId="6F6454F2"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"LCH-no-irrigation", 5)&gt;=30||</w:t>
            </w:r>
          </w:p>
          <w:p w14:paraId="771BC7F7"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"LCH-no-fertilizing", 5)&gt;=30||</w:t>
            </w:r>
          </w:p>
          <w:p w14:paraId="7FD338E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"LCH-no-weed-control", 5)&gt;=30||</w:t>
            </w:r>
          </w:p>
          <w:p w14:paraId="653ADE97"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"LCH-no-pest-control", 5)&gt;=30||</w:t>
            </w:r>
          </w:p>
          <w:p w14:paraId="1E7A3D9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"LCH-no-drainage", 5)&gt;=30</w:t>
            </w:r>
          </w:p>
          <w:p w14:paraId="529AAC6A"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tc>
        <w:tc>
          <w:tcPr>
            <w:tcW w:w="658" w:type="pct"/>
            <w:vMerge w:val="restart"/>
            <w:tcBorders>
              <w:top w:val="nil"/>
              <w:left w:val="single" w:sz="8" w:space="0" w:color="auto"/>
              <w:bottom w:val="single" w:sz="4" w:space="0" w:color="000000"/>
              <w:right w:val="single" w:sz="8" w:space="0" w:color="auto"/>
            </w:tcBorders>
            <w:shd w:val="clear" w:color="auto" w:fill="auto"/>
          </w:tcPr>
          <w:p w14:paraId="12D54C6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1BE1DD5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"LCC-graminoids", 5)&gt;=50||</w:t>
            </w:r>
          </w:p>
          <w:p w14:paraId="42F55A73"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w:t>
            </w:r>
            <w:proofErr w:type="spellStart"/>
            <w:r w:rsidRPr="00B43A07">
              <w:rPr>
                <w:rFonts w:ascii="Calibri" w:eastAsia="Times New Roman" w:hAnsi="Calibri"/>
                <w:i/>
                <w:iCs/>
                <w:sz w:val="18"/>
                <w:szCs w:val="18"/>
                <w:lang w:val="en-GB" w:eastAsia="en-GB"/>
              </w:rPr>
              <w:t>grasses_sedges_rushes_cereals</w:t>
            </w:r>
            <w:proofErr w:type="spellEnd"/>
            <w:r w:rsidRPr="00B43A07">
              <w:rPr>
                <w:rFonts w:ascii="Calibri" w:eastAsia="Times New Roman" w:hAnsi="Calibri"/>
                <w:i/>
                <w:iCs/>
                <w:sz w:val="18"/>
                <w:szCs w:val="18"/>
                <w:lang w:val="en-GB" w:eastAsia="en-GB"/>
              </w:rPr>
              <w:t xml:space="preserve"> ", 3)&gt;=50</w:t>
            </w:r>
          </w:p>
          <w:p w14:paraId="599BD3A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tc>
        <w:tc>
          <w:tcPr>
            <w:tcW w:w="659" w:type="pct"/>
            <w:vMerge w:val="restart"/>
            <w:tcBorders>
              <w:top w:val="nil"/>
              <w:left w:val="single" w:sz="8" w:space="0" w:color="auto"/>
              <w:bottom w:val="single" w:sz="4" w:space="0" w:color="000000"/>
              <w:right w:val="single" w:sz="8" w:space="0" w:color="auto"/>
            </w:tcBorders>
            <w:shd w:val="clear" w:color="auto" w:fill="auto"/>
          </w:tcPr>
          <w:p w14:paraId="4A149540"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12AE865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"LCC-graminoids", 5)&gt;=30</w:t>
            </w:r>
          </w:p>
          <w:p w14:paraId="4C640255"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)&amp;&amp;</w:t>
            </w:r>
          </w:p>
          <w:p w14:paraId="33BA4B1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p w14:paraId="0CDFDE3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ab/>
            </w:r>
            <w:proofErr w:type="spellStart"/>
            <w:proofErr w:type="gramStart"/>
            <w:r w:rsidRPr="00B43A07">
              <w:rPr>
                <w:rFonts w:ascii="Calibri" w:eastAsia="Times New Roman" w:hAnsi="Calibri"/>
                <w:i/>
                <w:iCs/>
                <w:sz w:val="18"/>
                <w:szCs w:val="18"/>
                <w:lang w:val="en-GB" w:eastAsia="en-GB"/>
              </w:rPr>
              <w:t>cov</w:t>
            </w:r>
            <w:proofErr w:type="spellEnd"/>
            <w:r w:rsidRPr="00B43A07">
              <w:rPr>
                <w:rFonts w:ascii="Calibri" w:eastAsia="Times New Roman" w:hAnsi="Calibri"/>
                <w:i/>
                <w:iCs/>
                <w:sz w:val="18"/>
                <w:szCs w:val="18"/>
                <w:lang w:val="en-GB" w:eastAsia="en-GB"/>
              </w:rPr>
              <w:t>(</w:t>
            </w:r>
            <w:proofErr w:type="gramEnd"/>
            <w:r w:rsidRPr="00B43A07">
              <w:rPr>
                <w:rFonts w:ascii="Calibri" w:eastAsia="Times New Roman" w:hAnsi="Calibri"/>
                <w:i/>
                <w:iCs/>
                <w:sz w:val="18"/>
                <w:szCs w:val="18"/>
                <w:lang w:val="en-GB" w:eastAsia="en-GB"/>
              </w:rPr>
              <w:t>"LUA-land-areas-not-in-other-economic-use", 5)&gt;=30</w:t>
            </w:r>
          </w:p>
          <w:p w14:paraId="035CBF8C"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i/>
                <w:iCs/>
                <w:sz w:val="18"/>
                <w:szCs w:val="18"/>
                <w:lang w:val="en-GB" w:eastAsia="en-GB"/>
              </w:rPr>
            </w:pPr>
            <w:r w:rsidRPr="00B43A07">
              <w:rPr>
                <w:rFonts w:ascii="Calibri" w:eastAsia="Times New Roman" w:hAnsi="Calibri"/>
                <w:i/>
                <w:iCs/>
                <w:sz w:val="18"/>
                <w:szCs w:val="18"/>
                <w:lang w:val="en-GB" w:eastAsia="en-GB"/>
              </w:rPr>
              <w:t>)</w:t>
            </w:r>
          </w:p>
        </w:tc>
      </w:tr>
      <w:tr w:rsidR="005D0BA8" w:rsidRPr="00E75A01" w14:paraId="649C689E"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13CB243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single" w:sz="4" w:space="0" w:color="auto"/>
              <w:left w:val="single" w:sz="8" w:space="0" w:color="auto"/>
              <w:bottom w:val="single" w:sz="4" w:space="0" w:color="auto"/>
              <w:right w:val="single" w:sz="4" w:space="0" w:color="auto"/>
            </w:tcBorders>
            <w:vAlign w:val="center"/>
            <w:hideMark/>
          </w:tcPr>
          <w:p w14:paraId="733A355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single" w:sz="4" w:space="0" w:color="auto"/>
              <w:left w:val="single" w:sz="4" w:space="0" w:color="auto"/>
              <w:bottom w:val="single" w:sz="4" w:space="0" w:color="auto"/>
              <w:right w:val="single" w:sz="4" w:space="0" w:color="auto"/>
            </w:tcBorders>
            <w:vAlign w:val="center"/>
            <w:hideMark/>
          </w:tcPr>
          <w:p w14:paraId="1B1E1EA2"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6D89EB6A"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SIOSE LU</w:t>
            </w:r>
          </w:p>
        </w:tc>
        <w:tc>
          <w:tcPr>
            <w:tcW w:w="456" w:type="pct"/>
            <w:tcBorders>
              <w:top w:val="nil"/>
              <w:left w:val="nil"/>
              <w:bottom w:val="single" w:sz="4" w:space="0" w:color="auto"/>
              <w:right w:val="single" w:sz="4" w:space="0" w:color="auto"/>
            </w:tcBorders>
            <w:shd w:val="clear" w:color="auto" w:fill="auto"/>
            <w:vAlign w:val="bottom"/>
            <w:hideMark/>
          </w:tcPr>
          <w:p w14:paraId="5F19350C"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456" w:type="pct"/>
            <w:tcBorders>
              <w:top w:val="nil"/>
              <w:left w:val="nil"/>
              <w:bottom w:val="single" w:sz="4" w:space="0" w:color="auto"/>
              <w:right w:val="single" w:sz="4" w:space="0" w:color="auto"/>
            </w:tcBorders>
            <w:shd w:val="clear" w:color="auto" w:fill="auto"/>
            <w:vAlign w:val="bottom"/>
            <w:hideMark/>
          </w:tcPr>
          <w:p w14:paraId="6514EAC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453" w:type="pct"/>
            <w:tcBorders>
              <w:top w:val="nil"/>
              <w:left w:val="nil"/>
              <w:bottom w:val="single" w:sz="4" w:space="0" w:color="auto"/>
              <w:right w:val="single" w:sz="4" w:space="0" w:color="auto"/>
            </w:tcBorders>
            <w:shd w:val="clear" w:color="auto" w:fill="auto"/>
            <w:vAlign w:val="bottom"/>
            <w:hideMark/>
          </w:tcPr>
          <w:p w14:paraId="6E805AF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810" w:type="pct"/>
            <w:vMerge/>
            <w:tcBorders>
              <w:top w:val="nil"/>
              <w:left w:val="single" w:sz="8" w:space="0" w:color="auto"/>
              <w:bottom w:val="single" w:sz="4" w:space="0" w:color="000000"/>
              <w:right w:val="single" w:sz="8" w:space="0" w:color="auto"/>
            </w:tcBorders>
            <w:vAlign w:val="center"/>
            <w:hideMark/>
          </w:tcPr>
          <w:p w14:paraId="4D2F95AB"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358DA168"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1575D5EC"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r>
      <w:tr w:rsidR="005D0BA8" w:rsidRPr="00E75A01" w14:paraId="5E314E8B"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5F6663D7"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single" w:sz="4" w:space="0" w:color="auto"/>
              <w:left w:val="single" w:sz="8" w:space="0" w:color="auto"/>
              <w:bottom w:val="single" w:sz="4" w:space="0" w:color="auto"/>
              <w:right w:val="single" w:sz="4" w:space="0" w:color="auto"/>
            </w:tcBorders>
            <w:vAlign w:val="center"/>
            <w:hideMark/>
          </w:tcPr>
          <w:p w14:paraId="7611254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single" w:sz="4" w:space="0" w:color="auto"/>
              <w:left w:val="single" w:sz="4" w:space="0" w:color="auto"/>
              <w:bottom w:val="single" w:sz="4" w:space="0" w:color="auto"/>
              <w:right w:val="single" w:sz="4" w:space="0" w:color="auto"/>
            </w:tcBorders>
            <w:vAlign w:val="center"/>
            <w:hideMark/>
          </w:tcPr>
          <w:p w14:paraId="0ACF8CB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5755978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SIOSE LC</w:t>
            </w:r>
          </w:p>
        </w:tc>
        <w:tc>
          <w:tcPr>
            <w:tcW w:w="456" w:type="pct"/>
            <w:tcBorders>
              <w:top w:val="nil"/>
              <w:left w:val="nil"/>
              <w:bottom w:val="single" w:sz="4" w:space="0" w:color="auto"/>
              <w:right w:val="single" w:sz="4" w:space="0" w:color="auto"/>
            </w:tcBorders>
            <w:shd w:val="clear" w:color="auto" w:fill="auto"/>
            <w:vAlign w:val="bottom"/>
            <w:hideMark/>
          </w:tcPr>
          <w:p w14:paraId="09A3E4FA"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2_2_1_1 Grasses, Sedges, Rushes, Cereals</w:t>
            </w:r>
          </w:p>
        </w:tc>
        <w:tc>
          <w:tcPr>
            <w:tcW w:w="456" w:type="pct"/>
            <w:tcBorders>
              <w:top w:val="nil"/>
              <w:left w:val="nil"/>
              <w:bottom w:val="single" w:sz="4" w:space="0" w:color="auto"/>
              <w:right w:val="single" w:sz="4" w:space="0" w:color="auto"/>
            </w:tcBorders>
            <w:shd w:val="clear" w:color="auto" w:fill="auto"/>
            <w:vAlign w:val="bottom"/>
            <w:hideMark/>
          </w:tcPr>
          <w:p w14:paraId="6F93FBB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453" w:type="pct"/>
            <w:tcBorders>
              <w:top w:val="nil"/>
              <w:left w:val="nil"/>
              <w:bottom w:val="single" w:sz="4" w:space="0" w:color="auto"/>
              <w:right w:val="single" w:sz="4" w:space="0" w:color="auto"/>
            </w:tcBorders>
            <w:shd w:val="clear" w:color="auto" w:fill="auto"/>
            <w:vAlign w:val="bottom"/>
            <w:hideMark/>
          </w:tcPr>
          <w:p w14:paraId="1B2DBFA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810" w:type="pct"/>
            <w:vMerge/>
            <w:tcBorders>
              <w:top w:val="nil"/>
              <w:left w:val="single" w:sz="8" w:space="0" w:color="auto"/>
              <w:bottom w:val="single" w:sz="4" w:space="0" w:color="000000"/>
              <w:right w:val="single" w:sz="8" w:space="0" w:color="auto"/>
            </w:tcBorders>
            <w:vAlign w:val="center"/>
            <w:hideMark/>
          </w:tcPr>
          <w:p w14:paraId="451F4243"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5B3DEC30"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719AE432"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r>
      <w:tr w:rsidR="005D0BA8" w:rsidRPr="00E75A01" w14:paraId="69CDC1A0"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249F186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single" w:sz="4" w:space="0" w:color="auto"/>
              <w:left w:val="single" w:sz="8" w:space="0" w:color="auto"/>
              <w:bottom w:val="single" w:sz="4" w:space="0" w:color="auto"/>
              <w:right w:val="single" w:sz="4" w:space="0" w:color="auto"/>
            </w:tcBorders>
            <w:vAlign w:val="center"/>
            <w:hideMark/>
          </w:tcPr>
          <w:p w14:paraId="06788642"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single" w:sz="4" w:space="0" w:color="auto"/>
              <w:left w:val="single" w:sz="4" w:space="0" w:color="auto"/>
              <w:bottom w:val="single" w:sz="4" w:space="0" w:color="auto"/>
              <w:right w:val="single" w:sz="4" w:space="0" w:color="auto"/>
            </w:tcBorders>
            <w:vAlign w:val="center"/>
            <w:hideMark/>
          </w:tcPr>
          <w:p w14:paraId="58C34D18"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5771779F"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BRP</w:t>
            </w:r>
          </w:p>
        </w:tc>
        <w:tc>
          <w:tcPr>
            <w:tcW w:w="456" w:type="pct"/>
            <w:tcBorders>
              <w:top w:val="nil"/>
              <w:left w:val="nil"/>
              <w:bottom w:val="single" w:sz="4" w:space="0" w:color="auto"/>
              <w:right w:val="single" w:sz="4" w:space="0" w:color="auto"/>
            </w:tcBorders>
            <w:shd w:val="clear" w:color="auto" w:fill="auto"/>
            <w:vAlign w:val="bottom"/>
            <w:hideMark/>
          </w:tcPr>
          <w:p w14:paraId="3706E9C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xml:space="preserve">2_2_1 </w:t>
            </w:r>
            <w:proofErr w:type="spellStart"/>
            <w:r w:rsidRPr="00B43A07">
              <w:rPr>
                <w:rFonts w:ascii="Calibri" w:eastAsia="Times New Roman" w:hAnsi="Calibri"/>
                <w:sz w:val="18"/>
                <w:szCs w:val="18"/>
                <w:lang w:val="en-GB" w:eastAsia="en-GB"/>
              </w:rPr>
              <w:t>graminiods</w:t>
            </w:r>
            <w:proofErr w:type="spellEnd"/>
          </w:p>
        </w:tc>
        <w:tc>
          <w:tcPr>
            <w:tcW w:w="456" w:type="pct"/>
            <w:tcBorders>
              <w:top w:val="nil"/>
              <w:left w:val="nil"/>
              <w:bottom w:val="single" w:sz="4" w:space="0" w:color="auto"/>
              <w:right w:val="single" w:sz="4" w:space="0" w:color="auto"/>
            </w:tcBorders>
            <w:shd w:val="clear" w:color="auto" w:fill="auto"/>
            <w:vAlign w:val="bottom"/>
            <w:hideMark/>
          </w:tcPr>
          <w:p w14:paraId="1F442B8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6_3_1          Land areas not in other economic use</w:t>
            </w:r>
          </w:p>
        </w:tc>
        <w:tc>
          <w:tcPr>
            <w:tcW w:w="453" w:type="pct"/>
            <w:tcBorders>
              <w:top w:val="nil"/>
              <w:left w:val="nil"/>
              <w:bottom w:val="single" w:sz="4" w:space="0" w:color="auto"/>
              <w:right w:val="single" w:sz="4" w:space="0" w:color="auto"/>
            </w:tcBorders>
            <w:shd w:val="clear" w:color="auto" w:fill="auto"/>
            <w:vAlign w:val="bottom"/>
            <w:hideMark/>
          </w:tcPr>
          <w:p w14:paraId="15477E0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810" w:type="pct"/>
            <w:vMerge/>
            <w:tcBorders>
              <w:top w:val="nil"/>
              <w:left w:val="single" w:sz="8" w:space="0" w:color="auto"/>
              <w:bottom w:val="single" w:sz="4" w:space="0" w:color="000000"/>
              <w:right w:val="single" w:sz="8" w:space="0" w:color="auto"/>
            </w:tcBorders>
            <w:vAlign w:val="center"/>
            <w:hideMark/>
          </w:tcPr>
          <w:p w14:paraId="72BB19D9"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0EDBA055"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1AA29228"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r>
      <w:tr w:rsidR="005D0BA8" w:rsidRPr="00E75A01" w14:paraId="7104E8A3"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158A00B4"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single" w:sz="4" w:space="0" w:color="auto"/>
              <w:left w:val="single" w:sz="8" w:space="0" w:color="auto"/>
              <w:bottom w:val="single" w:sz="4" w:space="0" w:color="auto"/>
              <w:right w:val="single" w:sz="4" w:space="0" w:color="auto"/>
            </w:tcBorders>
            <w:vAlign w:val="center"/>
            <w:hideMark/>
          </w:tcPr>
          <w:p w14:paraId="6A49AA3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single" w:sz="4" w:space="0" w:color="auto"/>
              <w:left w:val="single" w:sz="4" w:space="0" w:color="auto"/>
              <w:bottom w:val="single" w:sz="4" w:space="0" w:color="auto"/>
              <w:right w:val="single" w:sz="4" w:space="0" w:color="auto"/>
            </w:tcBorders>
            <w:vAlign w:val="center"/>
            <w:hideMark/>
          </w:tcPr>
          <w:p w14:paraId="2714F6D9"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6A4EB30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BBG</w:t>
            </w:r>
          </w:p>
        </w:tc>
        <w:tc>
          <w:tcPr>
            <w:tcW w:w="456" w:type="pct"/>
            <w:tcBorders>
              <w:top w:val="nil"/>
              <w:left w:val="nil"/>
              <w:bottom w:val="single" w:sz="4" w:space="0" w:color="auto"/>
              <w:right w:val="single" w:sz="4" w:space="0" w:color="auto"/>
            </w:tcBorders>
            <w:shd w:val="clear" w:color="auto" w:fill="auto"/>
            <w:vAlign w:val="bottom"/>
          </w:tcPr>
          <w:p w14:paraId="683614D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456" w:type="pct"/>
            <w:tcBorders>
              <w:top w:val="nil"/>
              <w:left w:val="nil"/>
              <w:bottom w:val="single" w:sz="4" w:space="0" w:color="auto"/>
              <w:right w:val="single" w:sz="4" w:space="0" w:color="auto"/>
            </w:tcBorders>
            <w:shd w:val="clear" w:color="auto" w:fill="auto"/>
            <w:vAlign w:val="bottom"/>
            <w:hideMark/>
          </w:tcPr>
          <w:p w14:paraId="7DCA5006"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453" w:type="pct"/>
            <w:tcBorders>
              <w:top w:val="nil"/>
              <w:left w:val="nil"/>
              <w:bottom w:val="single" w:sz="4" w:space="0" w:color="auto"/>
              <w:right w:val="single" w:sz="4" w:space="0" w:color="auto"/>
            </w:tcBorders>
            <w:shd w:val="clear" w:color="auto" w:fill="auto"/>
            <w:vAlign w:val="bottom"/>
            <w:hideMark/>
          </w:tcPr>
          <w:p w14:paraId="556CE0C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810" w:type="pct"/>
            <w:vMerge/>
            <w:tcBorders>
              <w:top w:val="nil"/>
              <w:left w:val="single" w:sz="8" w:space="0" w:color="auto"/>
              <w:bottom w:val="single" w:sz="4" w:space="0" w:color="000000"/>
              <w:right w:val="single" w:sz="8" w:space="0" w:color="auto"/>
            </w:tcBorders>
            <w:vAlign w:val="center"/>
            <w:hideMark/>
          </w:tcPr>
          <w:p w14:paraId="4CF90498"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0832192F"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04FCCB03"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r>
      <w:tr w:rsidR="005D0BA8" w:rsidRPr="00E75A01" w14:paraId="613D1057"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645D980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single" w:sz="4" w:space="0" w:color="auto"/>
              <w:left w:val="single" w:sz="8" w:space="0" w:color="auto"/>
              <w:bottom w:val="single" w:sz="4" w:space="0" w:color="auto"/>
              <w:right w:val="single" w:sz="4" w:space="0" w:color="auto"/>
            </w:tcBorders>
            <w:vAlign w:val="center"/>
            <w:hideMark/>
          </w:tcPr>
          <w:p w14:paraId="759ECE50"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single" w:sz="4" w:space="0" w:color="auto"/>
              <w:left w:val="single" w:sz="4" w:space="0" w:color="auto"/>
              <w:bottom w:val="single" w:sz="4" w:space="0" w:color="auto"/>
              <w:right w:val="single" w:sz="4" w:space="0" w:color="auto"/>
            </w:tcBorders>
            <w:vAlign w:val="center"/>
            <w:hideMark/>
          </w:tcPr>
          <w:p w14:paraId="685DB79D"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6E59F93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CLC+</w:t>
            </w:r>
          </w:p>
        </w:tc>
        <w:tc>
          <w:tcPr>
            <w:tcW w:w="456" w:type="pct"/>
            <w:tcBorders>
              <w:top w:val="nil"/>
              <w:left w:val="nil"/>
              <w:bottom w:val="single" w:sz="4" w:space="0" w:color="auto"/>
              <w:right w:val="single" w:sz="4" w:space="0" w:color="auto"/>
            </w:tcBorders>
            <w:shd w:val="clear" w:color="auto" w:fill="auto"/>
            <w:vAlign w:val="bottom"/>
            <w:hideMark/>
          </w:tcPr>
          <w:p w14:paraId="0CBBBF5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xml:space="preserve">2_2 </w:t>
            </w:r>
            <w:proofErr w:type="spellStart"/>
            <w:r w:rsidRPr="00B43A07">
              <w:rPr>
                <w:rFonts w:ascii="Calibri" w:eastAsia="Times New Roman" w:hAnsi="Calibri"/>
                <w:sz w:val="18"/>
                <w:szCs w:val="18"/>
                <w:lang w:val="en-GB" w:eastAsia="en-GB"/>
              </w:rPr>
              <w:t>herbaceous_vegetation</w:t>
            </w:r>
            <w:proofErr w:type="spellEnd"/>
          </w:p>
        </w:tc>
        <w:tc>
          <w:tcPr>
            <w:tcW w:w="456" w:type="pct"/>
            <w:tcBorders>
              <w:top w:val="nil"/>
              <w:left w:val="nil"/>
              <w:bottom w:val="single" w:sz="4" w:space="0" w:color="auto"/>
              <w:right w:val="single" w:sz="4" w:space="0" w:color="auto"/>
            </w:tcBorders>
            <w:shd w:val="clear" w:color="auto" w:fill="auto"/>
            <w:vAlign w:val="bottom"/>
            <w:hideMark/>
          </w:tcPr>
          <w:p w14:paraId="19A8B50B"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453" w:type="pct"/>
            <w:tcBorders>
              <w:top w:val="nil"/>
              <w:left w:val="nil"/>
              <w:bottom w:val="single" w:sz="4" w:space="0" w:color="auto"/>
              <w:right w:val="single" w:sz="4" w:space="0" w:color="auto"/>
            </w:tcBorders>
            <w:shd w:val="clear" w:color="auto" w:fill="auto"/>
            <w:vAlign w:val="bottom"/>
            <w:hideMark/>
          </w:tcPr>
          <w:p w14:paraId="78361633"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810" w:type="pct"/>
            <w:vMerge/>
            <w:tcBorders>
              <w:top w:val="nil"/>
              <w:left w:val="single" w:sz="8" w:space="0" w:color="auto"/>
              <w:bottom w:val="single" w:sz="4" w:space="0" w:color="000000"/>
              <w:right w:val="single" w:sz="8" w:space="0" w:color="auto"/>
            </w:tcBorders>
            <w:vAlign w:val="center"/>
            <w:hideMark/>
          </w:tcPr>
          <w:p w14:paraId="4DFE8D00"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658" w:type="pct"/>
            <w:vMerge/>
            <w:tcBorders>
              <w:top w:val="nil"/>
              <w:left w:val="single" w:sz="8" w:space="0" w:color="auto"/>
              <w:bottom w:val="single" w:sz="4" w:space="0" w:color="000000"/>
              <w:right w:val="single" w:sz="8" w:space="0" w:color="auto"/>
            </w:tcBorders>
            <w:vAlign w:val="center"/>
            <w:hideMark/>
          </w:tcPr>
          <w:p w14:paraId="39741730"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35AA4C47"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r>
      <w:tr w:rsidR="005D0BA8" w:rsidRPr="00E75A01" w14:paraId="404AF05F" w14:textId="77777777" w:rsidTr="006734FF">
        <w:trPr>
          <w:trHeight w:val="290"/>
        </w:trPr>
        <w:tc>
          <w:tcPr>
            <w:tcW w:w="426" w:type="pct"/>
            <w:vMerge/>
            <w:tcBorders>
              <w:top w:val="nil"/>
              <w:left w:val="single" w:sz="8" w:space="0" w:color="auto"/>
              <w:bottom w:val="single" w:sz="4" w:space="0" w:color="auto"/>
              <w:right w:val="single" w:sz="8" w:space="0" w:color="auto"/>
            </w:tcBorders>
            <w:vAlign w:val="center"/>
            <w:hideMark/>
          </w:tcPr>
          <w:p w14:paraId="7EA8BD8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b/>
                <w:bCs/>
                <w:sz w:val="18"/>
                <w:szCs w:val="18"/>
                <w:lang w:val="en-GB" w:eastAsia="en-GB"/>
              </w:rPr>
            </w:pPr>
          </w:p>
        </w:tc>
        <w:tc>
          <w:tcPr>
            <w:tcW w:w="377" w:type="pct"/>
            <w:vMerge/>
            <w:tcBorders>
              <w:top w:val="single" w:sz="4" w:space="0" w:color="auto"/>
              <w:left w:val="single" w:sz="8" w:space="0" w:color="auto"/>
              <w:bottom w:val="single" w:sz="4" w:space="0" w:color="auto"/>
              <w:right w:val="single" w:sz="4" w:space="0" w:color="auto"/>
            </w:tcBorders>
            <w:vAlign w:val="center"/>
            <w:hideMark/>
          </w:tcPr>
          <w:p w14:paraId="2A7CFCA1"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76" w:type="pct"/>
            <w:vMerge/>
            <w:tcBorders>
              <w:top w:val="single" w:sz="4" w:space="0" w:color="auto"/>
              <w:left w:val="single" w:sz="4" w:space="0" w:color="auto"/>
              <w:bottom w:val="single" w:sz="4" w:space="0" w:color="auto"/>
              <w:right w:val="single" w:sz="4" w:space="0" w:color="auto"/>
            </w:tcBorders>
            <w:vAlign w:val="center"/>
            <w:hideMark/>
          </w:tcPr>
          <w:p w14:paraId="17F472B3"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329" w:type="pct"/>
            <w:tcBorders>
              <w:top w:val="nil"/>
              <w:left w:val="nil"/>
              <w:bottom w:val="single" w:sz="4" w:space="0" w:color="auto"/>
              <w:right w:val="single" w:sz="4" w:space="0" w:color="auto"/>
            </w:tcBorders>
            <w:shd w:val="clear" w:color="000000" w:fill="C6E0B4"/>
            <w:vAlign w:val="center"/>
            <w:hideMark/>
          </w:tcPr>
          <w:p w14:paraId="17E0F813"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GRA</w:t>
            </w:r>
          </w:p>
        </w:tc>
        <w:tc>
          <w:tcPr>
            <w:tcW w:w="456" w:type="pct"/>
            <w:tcBorders>
              <w:top w:val="nil"/>
              <w:left w:val="nil"/>
              <w:bottom w:val="single" w:sz="4" w:space="0" w:color="auto"/>
              <w:right w:val="single" w:sz="4" w:space="0" w:color="auto"/>
            </w:tcBorders>
            <w:shd w:val="clear" w:color="auto" w:fill="auto"/>
            <w:vAlign w:val="bottom"/>
            <w:hideMark/>
          </w:tcPr>
          <w:p w14:paraId="2C99A97A"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xml:space="preserve">2_2_1 </w:t>
            </w:r>
            <w:proofErr w:type="spellStart"/>
            <w:r w:rsidRPr="00B43A07">
              <w:rPr>
                <w:rFonts w:ascii="Calibri" w:eastAsia="Times New Roman" w:hAnsi="Calibri"/>
                <w:sz w:val="18"/>
                <w:szCs w:val="18"/>
                <w:lang w:val="en-GB" w:eastAsia="en-GB"/>
              </w:rPr>
              <w:t>graminiods</w:t>
            </w:r>
            <w:proofErr w:type="spellEnd"/>
          </w:p>
        </w:tc>
        <w:tc>
          <w:tcPr>
            <w:tcW w:w="456" w:type="pct"/>
            <w:tcBorders>
              <w:top w:val="nil"/>
              <w:left w:val="nil"/>
              <w:bottom w:val="single" w:sz="4" w:space="0" w:color="auto"/>
              <w:right w:val="single" w:sz="4" w:space="0" w:color="auto"/>
            </w:tcBorders>
            <w:shd w:val="clear" w:color="auto" w:fill="auto"/>
            <w:vAlign w:val="bottom"/>
            <w:hideMark/>
          </w:tcPr>
          <w:p w14:paraId="1E07661E"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tc>
          <w:tcPr>
            <w:tcW w:w="453" w:type="pct"/>
            <w:tcBorders>
              <w:top w:val="nil"/>
              <w:left w:val="nil"/>
              <w:bottom w:val="single" w:sz="4" w:space="0" w:color="auto"/>
              <w:right w:val="single" w:sz="4" w:space="0" w:color="auto"/>
            </w:tcBorders>
            <w:shd w:val="clear" w:color="auto" w:fill="auto"/>
            <w:vAlign w:val="bottom"/>
            <w:hideMark/>
          </w:tcPr>
          <w:p w14:paraId="1CE55A9A" w14:textId="77777777" w:rsidR="005D0BA8" w:rsidRPr="00B43A07"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sidRPr="00B43A07">
              <w:rPr>
                <w:rFonts w:ascii="Calibri" w:eastAsia="Times New Roman" w:hAnsi="Calibri"/>
                <w:sz w:val="18"/>
                <w:szCs w:val="18"/>
                <w:lang w:val="en-GB" w:eastAsia="en-GB"/>
              </w:rPr>
              <w:t> </w:t>
            </w:r>
          </w:p>
        </w:tc>
        <w:commentRangeEnd w:id="671"/>
        <w:tc>
          <w:tcPr>
            <w:tcW w:w="810" w:type="pct"/>
            <w:vMerge/>
            <w:tcBorders>
              <w:top w:val="nil"/>
              <w:left w:val="single" w:sz="8" w:space="0" w:color="auto"/>
              <w:bottom w:val="single" w:sz="4" w:space="0" w:color="000000"/>
              <w:right w:val="single" w:sz="8" w:space="0" w:color="auto"/>
            </w:tcBorders>
            <w:vAlign w:val="center"/>
            <w:hideMark/>
          </w:tcPr>
          <w:p w14:paraId="25D18749" w14:textId="77777777" w:rsidR="005D0BA8" w:rsidRPr="00E75A01" w:rsidRDefault="00B3470E"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r>
              <w:rPr>
                <w:rStyle w:val="CommentReference"/>
                <w:rFonts w:ascii="Montserrat" w:hAnsi="Montserrat"/>
              </w:rPr>
              <w:commentReference w:id="671"/>
            </w:r>
          </w:p>
        </w:tc>
        <w:tc>
          <w:tcPr>
            <w:tcW w:w="658" w:type="pct"/>
            <w:vMerge/>
            <w:tcBorders>
              <w:top w:val="nil"/>
              <w:left w:val="single" w:sz="8" w:space="0" w:color="auto"/>
              <w:bottom w:val="single" w:sz="4" w:space="0" w:color="000000"/>
              <w:right w:val="single" w:sz="8" w:space="0" w:color="auto"/>
            </w:tcBorders>
            <w:vAlign w:val="center"/>
            <w:hideMark/>
          </w:tcPr>
          <w:p w14:paraId="723FBDFA"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c>
          <w:tcPr>
            <w:tcW w:w="659" w:type="pct"/>
            <w:vMerge/>
            <w:tcBorders>
              <w:top w:val="nil"/>
              <w:left w:val="single" w:sz="8" w:space="0" w:color="auto"/>
              <w:bottom w:val="single" w:sz="4" w:space="0" w:color="000000"/>
              <w:right w:val="single" w:sz="8" w:space="0" w:color="auto"/>
            </w:tcBorders>
            <w:vAlign w:val="center"/>
            <w:hideMark/>
          </w:tcPr>
          <w:p w14:paraId="12682472" w14:textId="77777777" w:rsidR="005D0BA8" w:rsidRPr="00E75A01" w:rsidRDefault="005D0BA8" w:rsidP="006734FF">
            <w:pPr>
              <w:pBdr>
                <w:top w:val="none" w:sz="0" w:space="0" w:color="auto"/>
                <w:left w:val="none" w:sz="0" w:space="0" w:color="auto"/>
                <w:bottom w:val="none" w:sz="0" w:space="0" w:color="auto"/>
                <w:right w:val="none" w:sz="0" w:space="0" w:color="auto"/>
                <w:between w:val="none" w:sz="0" w:space="0" w:color="auto"/>
              </w:pBdr>
              <w:spacing w:after="0"/>
              <w:jc w:val="left"/>
              <w:rPr>
                <w:rFonts w:ascii="Calibri" w:eastAsia="Times New Roman" w:hAnsi="Calibri"/>
                <w:sz w:val="18"/>
                <w:szCs w:val="18"/>
                <w:lang w:val="en-GB" w:eastAsia="en-GB"/>
              </w:rPr>
            </w:pPr>
          </w:p>
        </w:tc>
      </w:tr>
    </w:tbl>
    <w:p w14:paraId="7D900104" w14:textId="212BAFD2" w:rsidR="00DF2E08" w:rsidRDefault="00DF2E08" w:rsidP="001138E0">
      <w:pPr>
        <w:pStyle w:val="05a-TAB-Text"/>
        <w:rPr>
          <w:ins w:id="672" w:author="Maria Ricci" w:date="2023-02-20T12:16:00Z"/>
        </w:rPr>
      </w:pPr>
    </w:p>
    <w:p w14:paraId="2404C596" w14:textId="77777777" w:rsidR="00E06E03" w:rsidRPr="00E2579A" w:rsidRDefault="00E06E03" w:rsidP="001138E0">
      <w:pPr>
        <w:pStyle w:val="05a-TAB-Text"/>
      </w:pPr>
    </w:p>
    <w:p w14:paraId="76D3E9B0" w14:textId="77777777" w:rsidR="006734FF" w:rsidRDefault="006734FF" w:rsidP="001138E0">
      <w:pPr>
        <w:pStyle w:val="05a-TAB-Text"/>
      </w:pPr>
    </w:p>
    <w:p w14:paraId="43984BF1" w14:textId="0911558F" w:rsidR="008E43C2" w:rsidRPr="00200A46" w:rsidRDefault="008E43C2" w:rsidP="008E43C2">
      <w:pPr>
        <w:pStyle w:val="Heading2"/>
        <w:rPr>
          <w:lang w:val="en-GB"/>
        </w:rPr>
      </w:pPr>
      <w:bookmarkStart w:id="673" w:name="_Toc105109999"/>
      <w:bookmarkStart w:id="674" w:name="_Toc129681130"/>
      <w:commentRangeStart w:id="675"/>
      <w:r>
        <w:rPr>
          <w:lang w:val="en-GB"/>
        </w:rPr>
        <w:t>Lessons learned</w:t>
      </w:r>
      <w:ins w:id="676" w:author="Christopher Philipsen" w:date="2023-02-27T17:46:00Z">
        <w:r w:rsidR="00DA3670">
          <w:rPr>
            <w:lang w:val="en-GB"/>
          </w:rPr>
          <w:t xml:space="preserve"> and best practices</w:t>
        </w:r>
      </w:ins>
      <w:r>
        <w:rPr>
          <w:lang w:val="en-GB"/>
        </w:rPr>
        <w:t xml:space="preserve"> for the EAGLE barcoding approach</w:t>
      </w:r>
      <w:bookmarkEnd w:id="673"/>
      <w:commentRangeEnd w:id="675"/>
      <w:r w:rsidR="00CE70F4">
        <w:rPr>
          <w:rStyle w:val="CommentReference"/>
          <w:rFonts w:ascii="Montserrat" w:eastAsia="Lucida Sans Unicode" w:hAnsi="Montserrat" w:cs="Calibri"/>
          <w:b w:val="0"/>
          <w:color w:val="auto"/>
        </w:rPr>
        <w:commentReference w:id="675"/>
      </w:r>
      <w:bookmarkEnd w:id="674"/>
    </w:p>
    <w:p w14:paraId="44A62E99" w14:textId="58586FF9" w:rsidR="008E43C2" w:rsidRDefault="00E755C1" w:rsidP="008E43C2">
      <w:pPr>
        <w:rPr>
          <w:lang w:val="en-GB"/>
        </w:rPr>
      </w:pPr>
      <w:bookmarkStart w:id="677" w:name="_Hlk105103923"/>
      <w:r>
        <w:rPr>
          <w:lang w:val="en-GB"/>
        </w:rPr>
        <w:t>In the meanwhile,</w:t>
      </w:r>
      <w:r w:rsidR="008E43C2">
        <w:rPr>
          <w:lang w:val="en-GB"/>
        </w:rPr>
        <w:t xml:space="preserve"> the consortium gained valuable experience about the EAGLE mapping </w:t>
      </w:r>
      <w:proofErr w:type="gramStart"/>
      <w:r w:rsidR="008E43C2">
        <w:rPr>
          <w:lang w:val="en-GB"/>
        </w:rPr>
        <w:t>in regard to</w:t>
      </w:r>
      <w:proofErr w:type="gramEnd"/>
      <w:r w:rsidR="008E43C2">
        <w:rPr>
          <w:lang w:val="en-GB"/>
        </w:rPr>
        <w:t xml:space="preserve"> ingesting and extracting datasets into and from the CLC+ Core System. As the EAGLE mapping approach is not trivial, the following lessons learned can be summarized by the consortium: </w:t>
      </w:r>
    </w:p>
    <w:p w14:paraId="36567973" w14:textId="77777777" w:rsidR="008E43C2" w:rsidRDefault="008E43C2" w:rsidP="008E43C2">
      <w:pPr>
        <w:pStyle w:val="ListParagraph"/>
        <w:numPr>
          <w:ilvl w:val="0"/>
          <w:numId w:val="28"/>
        </w:numPr>
        <w:rPr>
          <w:lang w:val="en-GB"/>
        </w:rPr>
      </w:pPr>
      <w:r w:rsidRPr="00E2757A">
        <w:rPr>
          <w:lang w:val="en-GB"/>
        </w:rPr>
        <w:t xml:space="preserve">The EAGLE model must be </w:t>
      </w:r>
      <w:proofErr w:type="gramStart"/>
      <w:r w:rsidRPr="00E2757A">
        <w:rPr>
          <w:lang w:val="en-GB"/>
        </w:rPr>
        <w:t>studied in depth</w:t>
      </w:r>
      <w:proofErr w:type="gramEnd"/>
      <w:r w:rsidRPr="00E2757A">
        <w:rPr>
          <w:lang w:val="en-GB"/>
        </w:rPr>
        <w:t xml:space="preserve"> along with the dataset/nomenclature to be barcoded, which must be divided into its fractions. Due to the number of EAGLE elements</w:t>
      </w:r>
      <w:r>
        <w:rPr>
          <w:lang w:val="en-GB"/>
        </w:rPr>
        <w:t xml:space="preserve"> and possibilities for the barcode value</w:t>
      </w:r>
      <w:r w:rsidRPr="00E2757A">
        <w:rPr>
          <w:lang w:val="en-GB"/>
        </w:rPr>
        <w:t xml:space="preserve">, the process </w:t>
      </w:r>
      <w:r w:rsidRPr="00E2757A">
        <w:rPr>
          <w:lang w:val="en-GB"/>
        </w:rPr>
        <w:lastRenderedPageBreak/>
        <w:t>of barcoding must be done thoughtfully. After an initial version is produced, it may need to be revised and discussed several times until it leads to a 'final' version.</w:t>
      </w:r>
    </w:p>
    <w:p w14:paraId="2E7E10C3" w14:textId="77777777" w:rsidR="008E43C2" w:rsidRPr="00B300E8" w:rsidRDefault="008E43C2" w:rsidP="008E43C2">
      <w:pPr>
        <w:pStyle w:val="ListParagraph"/>
        <w:numPr>
          <w:ilvl w:val="0"/>
          <w:numId w:val="28"/>
        </w:numPr>
        <w:rPr>
          <w:lang w:val="en-GB"/>
        </w:rPr>
      </w:pPr>
      <w:r>
        <w:rPr>
          <w:lang w:val="en-GB"/>
        </w:rPr>
        <w:t>Understanding t</w:t>
      </w:r>
      <w:r w:rsidRPr="00B300E8">
        <w:rPr>
          <w:lang w:val="en-GB"/>
        </w:rPr>
        <w:t xml:space="preserve">he nomenclatures are crucial. If the nomenclatures do not contain detailed descriptions of the respective classes, barcoding is </w:t>
      </w:r>
      <w:proofErr w:type="gramStart"/>
      <w:r w:rsidRPr="00B300E8">
        <w:rPr>
          <w:lang w:val="en-GB"/>
        </w:rPr>
        <w:t>all the more</w:t>
      </w:r>
      <w:proofErr w:type="gramEnd"/>
      <w:r w:rsidRPr="00B300E8">
        <w:rPr>
          <w:lang w:val="en-GB"/>
        </w:rPr>
        <w:t xml:space="preserve"> difficult. Often the class definitions leave much room for interpretation or even contradict each other. The point is to clearly express what characterises the individual class and not to try to describe everything that exists or that one could think of as well as possible.</w:t>
      </w:r>
    </w:p>
    <w:p w14:paraId="3555D677" w14:textId="77777777" w:rsidR="008E43C2" w:rsidRPr="00ED5DD9" w:rsidRDefault="008E43C2" w:rsidP="008E43C2">
      <w:pPr>
        <w:pStyle w:val="ListParagraph"/>
        <w:numPr>
          <w:ilvl w:val="0"/>
          <w:numId w:val="28"/>
        </w:numPr>
        <w:rPr>
          <w:lang w:val="en-GB"/>
        </w:rPr>
      </w:pPr>
      <w:r w:rsidRPr="00ED5DD9">
        <w:rPr>
          <w:lang w:val="en-GB"/>
        </w:rPr>
        <w:t xml:space="preserve">In most hierarchical nomenclatures, level 1 classes are already described, which are then further stratified and specified by the next level, which can make barcoding difficult. </w:t>
      </w:r>
    </w:p>
    <w:p w14:paraId="391173F7" w14:textId="77777777" w:rsidR="008E43C2" w:rsidRPr="00ED5DD9" w:rsidRDefault="008E43C2" w:rsidP="008E43C2">
      <w:pPr>
        <w:pStyle w:val="ListParagraph"/>
        <w:numPr>
          <w:ilvl w:val="0"/>
          <w:numId w:val="28"/>
        </w:numPr>
        <w:rPr>
          <w:lang w:val="en-GB"/>
        </w:rPr>
      </w:pPr>
      <w:r w:rsidRPr="00ED5DD9">
        <w:rPr>
          <w:lang w:val="en-GB"/>
        </w:rPr>
        <w:t>Expert knowledge of the datasets is therefore extremely valuable for meaningful barcoding.</w:t>
      </w:r>
      <w:r>
        <w:rPr>
          <w:lang w:val="en-GB"/>
        </w:rPr>
        <w:t xml:space="preserve"> Nevertheless, the determination of the barcode value will be subjective depending on the responsible performing the barcoding.</w:t>
      </w:r>
    </w:p>
    <w:p w14:paraId="6D9A914F" w14:textId="726E3008" w:rsidR="008E43C2" w:rsidRPr="00ED5DD9" w:rsidRDefault="008E43C2" w:rsidP="008E43C2">
      <w:pPr>
        <w:pStyle w:val="ListParagraph"/>
        <w:numPr>
          <w:ilvl w:val="0"/>
          <w:numId w:val="28"/>
        </w:numPr>
        <w:rPr>
          <w:lang w:val="en-GB"/>
        </w:rPr>
      </w:pPr>
      <w:r w:rsidRPr="00ED5DD9">
        <w:rPr>
          <w:lang w:val="en-GB"/>
        </w:rPr>
        <w:t>Since extractions are highly dependent on both the selected input classes and the barcoding, a comprehensive k</w:t>
      </w:r>
      <w:r w:rsidR="004174C9">
        <w:rPr>
          <w:lang w:val="en-GB"/>
        </w:rPr>
        <w:t xml:space="preserve">nowledge of them is essential. </w:t>
      </w:r>
    </w:p>
    <w:p w14:paraId="5DC587F2" w14:textId="617E6B23" w:rsidR="008E43C2" w:rsidRPr="00ED5DD9" w:rsidRDefault="008E43C2" w:rsidP="008E43C2">
      <w:pPr>
        <w:pStyle w:val="ListParagraph"/>
        <w:numPr>
          <w:ilvl w:val="0"/>
          <w:numId w:val="28"/>
        </w:numPr>
        <w:rPr>
          <w:lang w:val="en-GB"/>
        </w:rPr>
      </w:pPr>
      <w:r w:rsidRPr="00ED5DD9">
        <w:rPr>
          <w:lang w:val="en-GB"/>
        </w:rPr>
        <w:t xml:space="preserve">In general, the more heterogeneous the classes are, the more difficult and </w:t>
      </w:r>
      <w:r w:rsidRPr="00B95936">
        <w:rPr>
          <w:lang w:val="en-GB"/>
        </w:rPr>
        <w:t>elaborat</w:t>
      </w:r>
      <w:r>
        <w:rPr>
          <w:lang w:val="en-GB"/>
        </w:rPr>
        <w:t xml:space="preserve">ive </w:t>
      </w:r>
      <w:r w:rsidRPr="00ED5DD9">
        <w:rPr>
          <w:lang w:val="en-GB"/>
        </w:rPr>
        <w:t xml:space="preserve">the barcoding will become. </w:t>
      </w:r>
    </w:p>
    <w:p w14:paraId="7DFD3FAD" w14:textId="77777777" w:rsidR="008E43C2" w:rsidRPr="00ED5DD9" w:rsidRDefault="008E43C2" w:rsidP="008E43C2">
      <w:pPr>
        <w:pStyle w:val="ListParagraph"/>
        <w:numPr>
          <w:ilvl w:val="0"/>
          <w:numId w:val="28"/>
        </w:numPr>
        <w:rPr>
          <w:lang w:val="en-GB"/>
        </w:rPr>
      </w:pPr>
      <w:r w:rsidRPr="00ED5DD9">
        <w:rPr>
          <w:lang w:val="en-GB"/>
        </w:rPr>
        <w:t xml:space="preserve">In the best case, you already have a concept in mind of what you want to extract, but this is not obligatory. In the case, the barcoding </w:t>
      </w:r>
      <w:proofErr w:type="gramStart"/>
      <w:r w:rsidRPr="00ED5DD9">
        <w:rPr>
          <w:lang w:val="en-GB"/>
        </w:rPr>
        <w:t>has to</w:t>
      </w:r>
      <w:proofErr w:type="gramEnd"/>
      <w:r w:rsidRPr="00ED5DD9">
        <w:rPr>
          <w:lang w:val="en-GB"/>
        </w:rPr>
        <w:t xml:space="preserve"> be reworked and adapted if no optimal results can be achieved.</w:t>
      </w:r>
    </w:p>
    <w:p w14:paraId="7780DE35" w14:textId="1949CFED" w:rsidR="008E43C2" w:rsidRPr="00E2757A" w:rsidRDefault="008E43C2" w:rsidP="008E43C2">
      <w:pPr>
        <w:pStyle w:val="ListParagraph"/>
        <w:numPr>
          <w:ilvl w:val="0"/>
          <w:numId w:val="28"/>
        </w:numPr>
        <w:rPr>
          <w:lang w:val="en-GB"/>
        </w:rPr>
      </w:pPr>
      <w:r w:rsidRPr="00ED5DD9">
        <w:rPr>
          <w:lang w:val="en-GB"/>
        </w:rPr>
        <w:t xml:space="preserve">The required LCC, LUA and LCH attributes are primarily determined by the requirements of the </w:t>
      </w:r>
      <w:r w:rsidR="005C588B">
        <w:rPr>
          <w:lang w:val="en-GB"/>
        </w:rPr>
        <w:t>extraction/</w:t>
      </w:r>
      <w:r w:rsidRPr="00ED5DD9">
        <w:rPr>
          <w:lang w:val="en-GB"/>
        </w:rPr>
        <w:t>instance classes.</w:t>
      </w:r>
    </w:p>
    <w:p w14:paraId="25D99BF4" w14:textId="600E70B3" w:rsidR="008E43C2" w:rsidRDefault="008E43C2" w:rsidP="008E43C2">
      <w:pPr>
        <w:pStyle w:val="ListParagraph"/>
        <w:numPr>
          <w:ilvl w:val="0"/>
          <w:numId w:val="28"/>
        </w:numPr>
        <w:rPr>
          <w:lang w:val="en-GB"/>
        </w:rPr>
      </w:pPr>
      <w:r>
        <w:rPr>
          <w:lang w:val="en-GB"/>
        </w:rPr>
        <w:t>Changes in the EAGLE barcoding template are covered with the CLC+ System. The system is always updated to the latest version of the template. Older versions are stored in the system and ingestions and extractions based on the older versions remain valid. Only if the EAGLE mapping is performed on an older version, it will not be possible to upload this older template but rather needs to be updated/transferred to the latest version.</w:t>
      </w:r>
    </w:p>
    <w:p w14:paraId="25065D05" w14:textId="7509EF60" w:rsidR="00DA0818" w:rsidRDefault="00DA0818">
      <w:pPr>
        <w:pBdr>
          <w:top w:val="none" w:sz="0" w:space="0" w:color="auto"/>
          <w:left w:val="none" w:sz="0" w:space="0" w:color="auto"/>
          <w:bottom w:val="none" w:sz="0" w:space="0" w:color="auto"/>
          <w:right w:val="none" w:sz="0" w:space="0" w:color="auto"/>
          <w:between w:val="none" w:sz="0" w:space="0" w:color="auto"/>
        </w:pBdr>
        <w:spacing w:after="160" w:line="259" w:lineRule="auto"/>
        <w:jc w:val="left"/>
      </w:pPr>
      <w:r>
        <w:br w:type="page"/>
      </w:r>
    </w:p>
    <w:p w14:paraId="3E770926" w14:textId="6B61717D" w:rsidR="003713AD" w:rsidRDefault="003713AD" w:rsidP="003713AD">
      <w:pPr>
        <w:pStyle w:val="Heading1"/>
        <w:rPr>
          <w:lang w:val="en-GB"/>
        </w:rPr>
      </w:pPr>
      <w:bookmarkStart w:id="678" w:name="_Ref106803670"/>
      <w:bookmarkStart w:id="679" w:name="_Toc129681131"/>
      <w:del w:id="680" w:author="Maria Ricci" w:date="2023-02-21T11:26:00Z">
        <w:r w:rsidDel="003713AD">
          <w:rPr>
            <w:lang w:val="en-GB"/>
          </w:rPr>
          <w:lastRenderedPageBreak/>
          <w:delText xml:space="preserve">Generic </w:delText>
        </w:r>
      </w:del>
      <w:commentRangeStart w:id="681"/>
      <w:ins w:id="682" w:author="Maria Ricci" w:date="2023-02-21T11:26:00Z">
        <w:r>
          <w:rPr>
            <w:lang w:val="en-GB"/>
          </w:rPr>
          <w:t xml:space="preserve">Ingestion and extraction </w:t>
        </w:r>
      </w:ins>
      <w:r>
        <w:rPr>
          <w:lang w:val="en-GB"/>
        </w:rPr>
        <w:t>workflow</w:t>
      </w:r>
      <w:bookmarkEnd w:id="678"/>
      <w:commentRangeEnd w:id="681"/>
      <w:r w:rsidR="001A20FD">
        <w:rPr>
          <w:rStyle w:val="CommentReference"/>
          <w:rFonts w:ascii="Montserrat" w:eastAsia="Lucida Sans Unicode" w:hAnsi="Montserrat" w:cs="Calibri"/>
          <w:b w:val="0"/>
          <w:color w:val="auto"/>
        </w:rPr>
        <w:commentReference w:id="681"/>
      </w:r>
      <w:bookmarkEnd w:id="679"/>
    </w:p>
    <w:p w14:paraId="77A6C0E8" w14:textId="77777777" w:rsidR="003713AD" w:rsidRPr="00200A46" w:rsidRDefault="003713AD" w:rsidP="003713AD">
      <w:pPr>
        <w:rPr>
          <w:lang w:val="en-GB"/>
        </w:rPr>
      </w:pPr>
      <w:r w:rsidRPr="00200A46">
        <w:rPr>
          <w:lang w:val="en-GB"/>
        </w:rPr>
        <w:t xml:space="preserve">The key steps required in the development of </w:t>
      </w:r>
      <w:r>
        <w:rPr>
          <w:lang w:val="en-GB"/>
        </w:rPr>
        <w:t>an ingestion and extraction</w:t>
      </w:r>
      <w:r w:rsidRPr="00200A46">
        <w:rPr>
          <w:lang w:val="en-GB"/>
        </w:rPr>
        <w:t xml:space="preserve"> </w:t>
      </w:r>
      <w:r>
        <w:rPr>
          <w:lang w:val="en-GB"/>
        </w:rPr>
        <w:t>are</w:t>
      </w:r>
      <w:r w:rsidRPr="00200A46">
        <w:rPr>
          <w:lang w:val="en-GB"/>
        </w:rPr>
        <w:t>:</w:t>
      </w:r>
    </w:p>
    <w:p w14:paraId="534376C5" w14:textId="77777777" w:rsidR="003713AD" w:rsidRDefault="003713AD" w:rsidP="003713AD">
      <w:pPr>
        <w:pStyle w:val="ListParagraph"/>
        <w:numPr>
          <w:ilvl w:val="0"/>
          <w:numId w:val="30"/>
        </w:numPr>
        <w:pBdr>
          <w:top w:val="single" w:sz="24" w:space="1" w:color="92D050"/>
          <w:left w:val="single" w:sz="24" w:space="4" w:color="92D050"/>
          <w:bottom w:val="single" w:sz="24" w:space="1" w:color="92D050"/>
          <w:right w:val="single" w:sz="24" w:space="4" w:color="92D050"/>
        </w:pBdr>
        <w:ind w:left="709" w:hanging="567"/>
        <w:rPr>
          <w:lang w:val="en-GB"/>
        </w:rPr>
      </w:pPr>
      <w:r>
        <w:rPr>
          <w:lang w:val="en-GB"/>
        </w:rPr>
        <w:t>Knowledge of Reporting or extraction requirements</w:t>
      </w:r>
    </w:p>
    <w:p w14:paraId="5E305262" w14:textId="77777777" w:rsidR="003713AD" w:rsidRDefault="003713AD" w:rsidP="003713AD">
      <w:pPr>
        <w:pStyle w:val="ListParagraph"/>
        <w:numPr>
          <w:ilvl w:val="0"/>
          <w:numId w:val="30"/>
        </w:numPr>
        <w:pBdr>
          <w:top w:val="single" w:sz="24" w:space="1" w:color="92D050"/>
          <w:left w:val="single" w:sz="24" w:space="4" w:color="92D050"/>
          <w:bottom w:val="single" w:sz="24" w:space="1" w:color="92D050"/>
          <w:right w:val="single" w:sz="24" w:space="4" w:color="92D050"/>
        </w:pBdr>
        <w:ind w:left="709" w:hanging="567"/>
        <w:rPr>
          <w:lang w:val="en-GB"/>
        </w:rPr>
      </w:pPr>
      <w:r>
        <w:rPr>
          <w:lang w:val="en-GB"/>
        </w:rPr>
        <w:t>Development of an extraction concept</w:t>
      </w:r>
    </w:p>
    <w:p w14:paraId="7ED56C3D" w14:textId="77777777" w:rsidR="003713AD" w:rsidRPr="004A2AB8" w:rsidRDefault="003713AD" w:rsidP="003713AD">
      <w:pPr>
        <w:pStyle w:val="ListParagraph"/>
        <w:numPr>
          <w:ilvl w:val="0"/>
          <w:numId w:val="30"/>
        </w:numPr>
        <w:pBdr>
          <w:top w:val="single" w:sz="24" w:space="1" w:color="92D050"/>
          <w:left w:val="single" w:sz="24" w:space="4" w:color="92D050"/>
          <w:bottom w:val="single" w:sz="24" w:space="1" w:color="92D050"/>
          <w:right w:val="single" w:sz="24" w:space="4" w:color="92D050"/>
        </w:pBdr>
        <w:ind w:left="709" w:hanging="567"/>
        <w:rPr>
          <w:lang w:val="en-GB"/>
        </w:rPr>
      </w:pPr>
      <w:r w:rsidRPr="00E61F6C">
        <w:rPr>
          <w:lang w:val="en-GB"/>
        </w:rPr>
        <w:t>Identif</w:t>
      </w:r>
      <w:r>
        <w:rPr>
          <w:lang w:val="en-GB"/>
        </w:rPr>
        <w:t>ication</w:t>
      </w:r>
      <w:r w:rsidRPr="00E61F6C">
        <w:rPr>
          <w:lang w:val="en-GB"/>
        </w:rPr>
        <w:t xml:space="preserve"> </w:t>
      </w:r>
      <w:r>
        <w:rPr>
          <w:lang w:val="en-GB"/>
        </w:rPr>
        <w:t xml:space="preserve">and selection of relevant and </w:t>
      </w:r>
      <w:r w:rsidRPr="00E61F6C">
        <w:rPr>
          <w:lang w:val="en-GB"/>
        </w:rPr>
        <w:t>required</w:t>
      </w:r>
      <w:r>
        <w:rPr>
          <w:lang w:val="en-GB"/>
        </w:rPr>
        <w:t xml:space="preserve"> </w:t>
      </w:r>
      <w:proofErr w:type="gramStart"/>
      <w:r>
        <w:rPr>
          <w:lang w:val="en-GB"/>
        </w:rPr>
        <w:t>datasets</w:t>
      </w:r>
      <w:proofErr w:type="gramEnd"/>
      <w:r>
        <w:rPr>
          <w:lang w:val="en-GB"/>
        </w:rPr>
        <w:t xml:space="preserve"> </w:t>
      </w:r>
    </w:p>
    <w:p w14:paraId="5CA65CEA" w14:textId="77777777" w:rsidR="003713AD" w:rsidRDefault="003713AD" w:rsidP="003713AD">
      <w:pPr>
        <w:pStyle w:val="ListParagraph"/>
        <w:numPr>
          <w:ilvl w:val="0"/>
          <w:numId w:val="30"/>
        </w:numPr>
        <w:pBdr>
          <w:top w:val="single" w:sz="24" w:space="1" w:color="92D050"/>
          <w:left w:val="single" w:sz="24" w:space="4" w:color="92D050"/>
          <w:bottom w:val="single" w:sz="24" w:space="1" w:color="92D050"/>
          <w:right w:val="single" w:sz="24" w:space="4" w:color="92D050"/>
        </w:pBdr>
        <w:ind w:left="709" w:hanging="567"/>
        <w:rPr>
          <w:lang w:val="en-GB"/>
        </w:rPr>
      </w:pPr>
      <w:r>
        <w:rPr>
          <w:lang w:val="en-GB"/>
        </w:rPr>
        <w:t xml:space="preserve">Performing an EAGLE mapping suitable for the extractions </w:t>
      </w:r>
    </w:p>
    <w:p w14:paraId="7547677A" w14:textId="77777777" w:rsidR="003713AD" w:rsidRDefault="003713AD" w:rsidP="003713AD">
      <w:pPr>
        <w:pStyle w:val="ListParagraph"/>
        <w:numPr>
          <w:ilvl w:val="0"/>
          <w:numId w:val="30"/>
        </w:numPr>
        <w:pBdr>
          <w:top w:val="single" w:sz="24" w:space="1" w:color="92D050"/>
          <w:left w:val="single" w:sz="24" w:space="4" w:color="92D050"/>
          <w:bottom w:val="single" w:sz="24" w:space="1" w:color="92D050"/>
          <w:right w:val="single" w:sz="24" w:space="4" w:color="92D050"/>
        </w:pBdr>
        <w:ind w:left="709" w:hanging="567"/>
        <w:rPr>
          <w:lang w:val="en-GB"/>
        </w:rPr>
      </w:pPr>
      <w:r>
        <w:rPr>
          <w:lang w:val="en-GB"/>
        </w:rPr>
        <w:t>Ingest dataset into the CLC+ Core System</w:t>
      </w:r>
    </w:p>
    <w:p w14:paraId="4F59B7CB" w14:textId="77777777" w:rsidR="003713AD" w:rsidRDefault="003713AD" w:rsidP="003713AD">
      <w:pPr>
        <w:pStyle w:val="ListParagraph"/>
        <w:numPr>
          <w:ilvl w:val="0"/>
          <w:numId w:val="30"/>
        </w:numPr>
        <w:pBdr>
          <w:top w:val="single" w:sz="24" w:space="1" w:color="92D050"/>
          <w:left w:val="single" w:sz="24" w:space="4" w:color="92D050"/>
          <w:bottom w:val="single" w:sz="24" w:space="1" w:color="92D050"/>
          <w:right w:val="single" w:sz="24" w:space="4" w:color="92D050"/>
        </w:pBdr>
        <w:ind w:left="709" w:hanging="567"/>
        <w:rPr>
          <w:lang w:val="en-GB"/>
        </w:rPr>
      </w:pPr>
      <w:r>
        <w:rPr>
          <w:lang w:val="en-GB"/>
        </w:rPr>
        <w:t>(Optional) Adaption of EAGLE barcoding and re-ingestion</w:t>
      </w:r>
    </w:p>
    <w:p w14:paraId="3FECC5FB" w14:textId="77777777" w:rsidR="003713AD" w:rsidRDefault="003713AD" w:rsidP="003713AD">
      <w:pPr>
        <w:pStyle w:val="ListParagraph"/>
        <w:numPr>
          <w:ilvl w:val="0"/>
          <w:numId w:val="30"/>
        </w:numPr>
        <w:pBdr>
          <w:top w:val="single" w:sz="24" w:space="1" w:color="92D050"/>
          <w:left w:val="single" w:sz="24" w:space="4" w:color="92D050"/>
          <w:bottom w:val="single" w:sz="24" w:space="1" w:color="92D050"/>
          <w:right w:val="single" w:sz="24" w:space="4" w:color="92D050"/>
        </w:pBdr>
        <w:ind w:left="709" w:hanging="567"/>
        <w:rPr>
          <w:lang w:val="en-GB"/>
        </w:rPr>
      </w:pPr>
      <w:r>
        <w:rPr>
          <w:lang w:val="en-GB"/>
        </w:rPr>
        <w:t xml:space="preserve">Publish </w:t>
      </w:r>
      <w:proofErr w:type="gramStart"/>
      <w:r>
        <w:rPr>
          <w:lang w:val="en-GB"/>
        </w:rPr>
        <w:t>ingestion</w:t>
      </w:r>
      <w:proofErr w:type="gramEnd"/>
    </w:p>
    <w:p w14:paraId="797402D9" w14:textId="77777777" w:rsidR="003713AD" w:rsidRDefault="003713AD" w:rsidP="003713AD">
      <w:pPr>
        <w:pStyle w:val="ListParagraph"/>
        <w:numPr>
          <w:ilvl w:val="0"/>
          <w:numId w:val="30"/>
        </w:numPr>
        <w:pBdr>
          <w:top w:val="single" w:sz="24" w:space="1" w:color="92D050"/>
          <w:left w:val="single" w:sz="24" w:space="4" w:color="92D050"/>
          <w:bottom w:val="single" w:sz="24" w:space="1" w:color="92D050"/>
          <w:right w:val="single" w:sz="24" w:space="4" w:color="92D050"/>
        </w:pBdr>
        <w:ind w:left="709" w:hanging="567"/>
        <w:rPr>
          <w:lang w:val="en-GB"/>
        </w:rPr>
      </w:pPr>
      <w:r>
        <w:rPr>
          <w:lang w:val="en-GB"/>
        </w:rPr>
        <w:t>Selection of Input Classes</w:t>
      </w:r>
    </w:p>
    <w:p w14:paraId="729E48C6" w14:textId="77777777" w:rsidR="003713AD" w:rsidRDefault="003713AD" w:rsidP="003713AD">
      <w:pPr>
        <w:pStyle w:val="ListParagraph"/>
        <w:numPr>
          <w:ilvl w:val="0"/>
          <w:numId w:val="30"/>
        </w:numPr>
        <w:pBdr>
          <w:top w:val="single" w:sz="24" w:space="1" w:color="92D050"/>
          <w:left w:val="single" w:sz="24" w:space="4" w:color="92D050"/>
          <w:bottom w:val="single" w:sz="24" w:space="1" w:color="92D050"/>
          <w:right w:val="single" w:sz="24" w:space="4" w:color="92D050"/>
        </w:pBdr>
        <w:ind w:left="709" w:hanging="567"/>
        <w:rPr>
          <w:lang w:val="en-GB"/>
        </w:rPr>
      </w:pPr>
      <w:r>
        <w:rPr>
          <w:lang w:val="en-GB"/>
        </w:rPr>
        <w:t>Definition of Output Classes including extraction rulesets</w:t>
      </w:r>
    </w:p>
    <w:p w14:paraId="3D5ABD34" w14:textId="77777777" w:rsidR="003713AD" w:rsidRDefault="003713AD" w:rsidP="003713AD">
      <w:pPr>
        <w:pStyle w:val="ListParagraph"/>
        <w:numPr>
          <w:ilvl w:val="0"/>
          <w:numId w:val="30"/>
        </w:numPr>
        <w:pBdr>
          <w:top w:val="single" w:sz="24" w:space="1" w:color="92D050"/>
          <w:left w:val="single" w:sz="24" w:space="4" w:color="92D050"/>
          <w:bottom w:val="single" w:sz="24" w:space="1" w:color="92D050"/>
          <w:right w:val="single" w:sz="24" w:space="4" w:color="92D050"/>
        </w:pBdr>
        <w:ind w:left="709" w:hanging="567"/>
        <w:rPr>
          <w:lang w:val="en-GB"/>
        </w:rPr>
      </w:pPr>
      <w:r>
        <w:rPr>
          <w:lang w:val="en-GB"/>
        </w:rPr>
        <w:t>Perform an Extraction</w:t>
      </w:r>
    </w:p>
    <w:p w14:paraId="5D1955AC" w14:textId="77777777" w:rsidR="003713AD" w:rsidRPr="00E22D8E" w:rsidRDefault="003713AD" w:rsidP="003713AD">
      <w:pPr>
        <w:pStyle w:val="ListParagraph"/>
        <w:numPr>
          <w:ilvl w:val="0"/>
          <w:numId w:val="30"/>
        </w:numPr>
        <w:pBdr>
          <w:top w:val="single" w:sz="24" w:space="1" w:color="92D050"/>
          <w:left w:val="single" w:sz="24" w:space="4" w:color="92D050"/>
          <w:bottom w:val="single" w:sz="24" w:space="1" w:color="92D050"/>
          <w:right w:val="single" w:sz="24" w:space="4" w:color="92D050"/>
        </w:pBdr>
        <w:ind w:left="709" w:hanging="567"/>
        <w:rPr>
          <w:lang w:val="en-GB"/>
        </w:rPr>
      </w:pPr>
      <w:r w:rsidRPr="00E22D8E">
        <w:rPr>
          <w:lang w:val="en-GB"/>
        </w:rPr>
        <w:t>Publish Extraction</w:t>
      </w:r>
    </w:p>
    <w:tbl>
      <w:tblPr>
        <w:tblStyle w:val="StGen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
        <w:gridCol w:w="9496"/>
      </w:tblGrid>
      <w:tr w:rsidR="003713AD" w14:paraId="1F200DC0" w14:textId="77777777" w:rsidTr="0020433F">
        <w:trPr>
          <w:cantSplit/>
          <w:trHeight w:val="2414"/>
        </w:trPr>
        <w:tc>
          <w:tcPr>
            <w:tcW w:w="426" w:type="dxa"/>
            <w:textDirection w:val="btLr"/>
            <w:vAlign w:val="center"/>
          </w:tcPr>
          <w:p w14:paraId="2FF882E6" w14:textId="77777777" w:rsidR="003713AD" w:rsidRPr="00361C4B" w:rsidRDefault="003713AD" w:rsidP="0020433F">
            <w:pPr>
              <w:pBdr>
                <w:top w:val="none" w:sz="0" w:space="0" w:color="auto"/>
                <w:left w:val="none" w:sz="0" w:space="0" w:color="auto"/>
                <w:bottom w:val="none" w:sz="0" w:space="0" w:color="auto"/>
                <w:right w:val="none" w:sz="0" w:space="0" w:color="auto"/>
                <w:between w:val="none" w:sz="0" w:space="0" w:color="auto"/>
              </w:pBdr>
              <w:ind w:left="113" w:right="113"/>
              <w:jc w:val="center"/>
              <w:rPr>
                <w:b/>
                <w:bCs/>
                <w:lang w:val="en-GB"/>
              </w:rPr>
            </w:pPr>
            <w:r w:rsidRPr="00361C4B">
              <w:rPr>
                <w:b/>
                <w:bCs/>
                <w:lang w:val="en-GB"/>
              </w:rPr>
              <w:t>Ingestion</w:t>
            </w:r>
          </w:p>
        </w:tc>
        <w:tc>
          <w:tcPr>
            <w:tcW w:w="9536" w:type="dxa"/>
            <w:vMerge w:val="restart"/>
          </w:tcPr>
          <w:p w14:paraId="6BC27C1B" w14:textId="77777777" w:rsidR="003713AD" w:rsidRDefault="003713AD" w:rsidP="0020433F">
            <w:pPr>
              <w:pBdr>
                <w:top w:val="none" w:sz="0" w:space="0" w:color="auto"/>
                <w:left w:val="none" w:sz="0" w:space="0" w:color="auto"/>
                <w:bottom w:val="none" w:sz="0" w:space="0" w:color="auto"/>
                <w:right w:val="none" w:sz="0" w:space="0" w:color="auto"/>
                <w:between w:val="none" w:sz="0" w:space="0" w:color="auto"/>
              </w:pBdr>
              <w:rPr>
                <w:lang w:val="en-GB"/>
              </w:rPr>
            </w:pPr>
            <w:commentRangeStart w:id="683"/>
            <w:r>
              <w:rPr>
                <w:noProof/>
                <w:lang w:val="de-DE" w:eastAsia="de-DE"/>
              </w:rPr>
              <w:drawing>
                <wp:inline distT="0" distB="0" distL="0" distR="0" wp14:anchorId="23492436" wp14:editId="47FEEB15">
                  <wp:extent cx="6042144" cy="2790825"/>
                  <wp:effectExtent l="0" t="0" r="0" b="0"/>
                  <wp:docPr id="51" name="Grafik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Diagram&#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66462" cy="2802058"/>
                          </a:xfrm>
                          <a:prstGeom prst="rect">
                            <a:avLst/>
                          </a:prstGeom>
                          <a:noFill/>
                          <a:ln>
                            <a:noFill/>
                          </a:ln>
                        </pic:spPr>
                      </pic:pic>
                    </a:graphicData>
                  </a:graphic>
                </wp:inline>
              </w:drawing>
            </w:r>
            <w:commentRangeEnd w:id="683"/>
            <w:r w:rsidR="001A20FD">
              <w:rPr>
                <w:rStyle w:val="CommentReference"/>
                <w:rFonts w:ascii="Montserrat" w:hAnsi="Montserrat"/>
                <w:lang w:val="en-US"/>
              </w:rPr>
              <w:commentReference w:id="683"/>
            </w:r>
          </w:p>
        </w:tc>
      </w:tr>
      <w:tr w:rsidR="003713AD" w14:paraId="0BBEF3AA" w14:textId="77777777" w:rsidTr="0020433F">
        <w:trPr>
          <w:cantSplit/>
          <w:trHeight w:val="1134"/>
        </w:trPr>
        <w:tc>
          <w:tcPr>
            <w:tcW w:w="426" w:type="dxa"/>
            <w:textDirection w:val="btLr"/>
            <w:vAlign w:val="center"/>
          </w:tcPr>
          <w:p w14:paraId="2BBC2EA1" w14:textId="77777777" w:rsidR="003713AD" w:rsidRPr="00361C4B" w:rsidRDefault="003713AD" w:rsidP="0020433F">
            <w:pPr>
              <w:pBdr>
                <w:top w:val="none" w:sz="0" w:space="0" w:color="auto"/>
                <w:left w:val="none" w:sz="0" w:space="0" w:color="auto"/>
                <w:bottom w:val="none" w:sz="0" w:space="0" w:color="auto"/>
                <w:right w:val="none" w:sz="0" w:space="0" w:color="auto"/>
                <w:between w:val="none" w:sz="0" w:space="0" w:color="auto"/>
              </w:pBdr>
              <w:ind w:left="113" w:right="113"/>
              <w:jc w:val="center"/>
              <w:rPr>
                <w:b/>
                <w:bCs/>
                <w:lang w:val="en-GB"/>
              </w:rPr>
            </w:pPr>
            <w:r w:rsidRPr="00361C4B">
              <w:rPr>
                <w:b/>
                <w:bCs/>
                <w:lang w:val="en-GB"/>
              </w:rPr>
              <w:t>Extraction</w:t>
            </w:r>
          </w:p>
        </w:tc>
        <w:tc>
          <w:tcPr>
            <w:tcW w:w="9536" w:type="dxa"/>
            <w:vMerge/>
          </w:tcPr>
          <w:p w14:paraId="6D55B2F3" w14:textId="77777777" w:rsidR="003713AD" w:rsidRDefault="003713AD" w:rsidP="0020433F">
            <w:pPr>
              <w:pBdr>
                <w:top w:val="none" w:sz="0" w:space="0" w:color="auto"/>
                <w:left w:val="none" w:sz="0" w:space="0" w:color="auto"/>
                <w:bottom w:val="none" w:sz="0" w:space="0" w:color="auto"/>
                <w:right w:val="none" w:sz="0" w:space="0" w:color="auto"/>
                <w:between w:val="none" w:sz="0" w:space="0" w:color="auto"/>
              </w:pBdr>
              <w:rPr>
                <w:lang w:val="en-GB"/>
              </w:rPr>
            </w:pPr>
          </w:p>
        </w:tc>
      </w:tr>
    </w:tbl>
    <w:p w14:paraId="37967D13" w14:textId="5800CE25" w:rsidR="003713AD" w:rsidRPr="001270ED" w:rsidRDefault="003713AD" w:rsidP="003713AD">
      <w:pPr>
        <w:pStyle w:val="Figure-Beschriftung"/>
        <w:rPr>
          <w:lang w:val="en-GB"/>
        </w:rPr>
      </w:pPr>
      <w:bookmarkStart w:id="684" w:name="_Toc106608160"/>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Pr>
          <w:noProof/>
          <w:lang w:val="en-GB"/>
        </w:rPr>
        <w:t>2</w:t>
      </w:r>
      <w:r w:rsidRPr="00E2579A">
        <w:rPr>
          <w:lang w:val="en-GB"/>
        </w:rPr>
        <w:fldChar w:fldCharType="end"/>
      </w:r>
      <w:r w:rsidRPr="00E2579A">
        <w:rPr>
          <w:lang w:val="en-GB"/>
        </w:rPr>
        <w:t xml:space="preserve">: </w:t>
      </w:r>
      <w:r>
        <w:rPr>
          <w:lang w:val="en-GB"/>
        </w:rPr>
        <w:t xml:space="preserve">Generic workflow for </w:t>
      </w:r>
      <w:del w:id="685" w:author="Maria Ricci" w:date="2023-02-24T10:00:00Z">
        <w:r w:rsidDel="001A20FD">
          <w:rPr>
            <w:lang w:val="en-GB"/>
          </w:rPr>
          <w:delText xml:space="preserve">creation </w:delText>
        </w:r>
      </w:del>
      <w:ins w:id="686" w:author="Maria Ricci" w:date="2023-02-24T10:00:00Z">
        <w:r w:rsidR="001A20FD">
          <w:rPr>
            <w:lang w:val="en-GB"/>
          </w:rPr>
          <w:t xml:space="preserve">ingestion </w:t>
        </w:r>
      </w:ins>
      <w:r>
        <w:rPr>
          <w:lang w:val="en-GB"/>
        </w:rPr>
        <w:t>an</w:t>
      </w:r>
      <w:ins w:id="687" w:author="Maria Ricci" w:date="2023-02-24T10:00:00Z">
        <w:r w:rsidR="001A20FD">
          <w:rPr>
            <w:lang w:val="en-GB"/>
          </w:rPr>
          <w:t>d</w:t>
        </w:r>
      </w:ins>
      <w:r>
        <w:rPr>
          <w:lang w:val="en-GB"/>
        </w:rPr>
        <w:t xml:space="preserve"> extraction.</w:t>
      </w:r>
      <w:bookmarkEnd w:id="684"/>
    </w:p>
    <w:p w14:paraId="19312F30" w14:textId="77777777" w:rsidR="003713AD" w:rsidRDefault="003713AD">
      <w:pPr>
        <w:pBdr>
          <w:top w:val="none" w:sz="0" w:space="0" w:color="auto"/>
          <w:left w:val="none" w:sz="0" w:space="0" w:color="auto"/>
          <w:bottom w:val="none" w:sz="0" w:space="0" w:color="auto"/>
          <w:right w:val="none" w:sz="0" w:space="0" w:color="auto"/>
          <w:between w:val="none" w:sz="0" w:space="0" w:color="auto"/>
        </w:pBdr>
        <w:spacing w:after="160" w:line="259" w:lineRule="auto"/>
        <w:jc w:val="left"/>
        <w:rPr>
          <w:rFonts w:eastAsia="Times New Roman" w:cs="Times New Roman"/>
          <w:color w:val="171717"/>
          <w:szCs w:val="20"/>
          <w:lang w:val="en-GB" w:eastAsia="de-DE"/>
        </w:rPr>
      </w:pPr>
    </w:p>
    <w:p w14:paraId="0C0FA279" w14:textId="70D3FBD1" w:rsidR="005969A6" w:rsidRPr="00E2579A" w:rsidRDefault="00EB707B" w:rsidP="004010A2">
      <w:pPr>
        <w:pStyle w:val="Heading1"/>
        <w:rPr>
          <w:lang w:val="en-GB"/>
        </w:rPr>
      </w:pPr>
      <w:bookmarkStart w:id="688" w:name="_Ref104891896"/>
      <w:bookmarkStart w:id="689" w:name="_Ref100159227"/>
      <w:bookmarkStart w:id="690" w:name="_Ref100160248"/>
      <w:bookmarkStart w:id="691" w:name="_Toc129681132"/>
      <w:bookmarkEnd w:id="677"/>
      <w:commentRangeStart w:id="692"/>
      <w:r w:rsidRPr="00E2579A">
        <w:rPr>
          <w:lang w:val="en-GB"/>
        </w:rPr>
        <w:t>Ingestions</w:t>
      </w:r>
      <w:bookmarkEnd w:id="688"/>
      <w:r w:rsidRPr="00E2579A">
        <w:rPr>
          <w:lang w:val="en-GB"/>
        </w:rPr>
        <w:t xml:space="preserve"> </w:t>
      </w:r>
      <w:bookmarkEnd w:id="689"/>
      <w:bookmarkEnd w:id="690"/>
      <w:commentRangeEnd w:id="692"/>
      <w:r w:rsidR="00DA0818">
        <w:rPr>
          <w:rStyle w:val="CommentReference"/>
          <w:rFonts w:ascii="Montserrat" w:eastAsia="Lucida Sans Unicode" w:hAnsi="Montserrat" w:cs="Calibri"/>
          <w:b w:val="0"/>
          <w:color w:val="auto"/>
        </w:rPr>
        <w:commentReference w:id="692"/>
      </w:r>
      <w:bookmarkEnd w:id="691"/>
    </w:p>
    <w:p w14:paraId="128B08F4" w14:textId="1E53F44A" w:rsidR="00FF729F" w:rsidRPr="00DB3AF1" w:rsidRDefault="00B10BA9" w:rsidP="00DB3AF1">
      <w:pPr>
        <w:rPr>
          <w:lang w:val="en-GB"/>
        </w:rPr>
      </w:pPr>
      <w:r w:rsidRPr="00E2579A">
        <w:rPr>
          <w:lang w:val="en-GB"/>
        </w:rPr>
        <w:t xml:space="preserve">As mentioned in the introduction, </w:t>
      </w:r>
      <w:r w:rsidR="00EA3F06" w:rsidRPr="00E2579A">
        <w:rPr>
          <w:lang w:val="en-GB"/>
        </w:rPr>
        <w:t>u</w:t>
      </w:r>
      <w:r w:rsidRPr="00E2579A">
        <w:rPr>
          <w:lang w:val="en-GB"/>
        </w:rPr>
        <w:t xml:space="preserve">sers </w:t>
      </w:r>
      <w:proofErr w:type="gramStart"/>
      <w:r w:rsidRPr="00E2579A">
        <w:rPr>
          <w:lang w:val="en-GB"/>
        </w:rPr>
        <w:t>are able to</w:t>
      </w:r>
      <w:proofErr w:type="gramEnd"/>
      <w:r w:rsidRPr="00E2579A">
        <w:rPr>
          <w:lang w:val="en-GB"/>
        </w:rPr>
        <w:t xml:space="preserve"> add already existing datasets to the CLC+ Core, such as products of the Copernicus CLMS portfolio as well as national datasets by performing an </w:t>
      </w:r>
      <w:r w:rsidRPr="00532CD0">
        <w:rPr>
          <w:b/>
          <w:lang w:val="en-GB"/>
        </w:rPr>
        <w:t>Ingestion</w:t>
      </w:r>
      <w:r w:rsidRPr="00E2579A">
        <w:rPr>
          <w:lang w:val="en-GB"/>
        </w:rPr>
        <w:t xml:space="preserve">. </w:t>
      </w:r>
      <w:r w:rsidRPr="00DB3AF1">
        <w:rPr>
          <w:lang w:val="en-GB"/>
        </w:rPr>
        <w:t>Ingestion means to upload data</w:t>
      </w:r>
      <w:r w:rsidR="00EB707B" w:rsidRPr="00DB3AF1">
        <w:rPr>
          <w:lang w:val="en-GB"/>
        </w:rPr>
        <w:t>sets</w:t>
      </w:r>
      <w:r w:rsidRPr="00DB3AF1">
        <w:rPr>
          <w:lang w:val="en-GB"/>
        </w:rPr>
        <w:t xml:space="preserve"> to the system and make it available and usable for all users, a selected user group or only for the</w:t>
      </w:r>
      <w:r w:rsidR="00EB707B" w:rsidRPr="00DB3AF1">
        <w:rPr>
          <w:lang w:val="en-GB"/>
        </w:rPr>
        <w:t xml:space="preserve"> organization of the</w:t>
      </w:r>
      <w:r w:rsidRPr="00DB3AF1">
        <w:rPr>
          <w:lang w:val="en-GB"/>
        </w:rPr>
        <w:t xml:space="preserve"> ingesting user. </w:t>
      </w:r>
      <w:r w:rsidR="0003321F" w:rsidRPr="00DB3AF1">
        <w:rPr>
          <w:lang w:val="en-GB"/>
        </w:rPr>
        <w:fldChar w:fldCharType="begin"/>
      </w:r>
      <w:r w:rsidR="0003321F" w:rsidRPr="00DB3AF1">
        <w:rPr>
          <w:lang w:val="en-GB"/>
        </w:rPr>
        <w:instrText xml:space="preserve"> REF _Ref100264360 \h </w:instrText>
      </w:r>
      <w:r w:rsidR="00DB3AF1">
        <w:rPr>
          <w:lang w:val="en-GB"/>
        </w:rPr>
        <w:instrText xml:space="preserve"> \* MERGEFORMAT </w:instrText>
      </w:r>
      <w:r w:rsidR="0003321F" w:rsidRPr="00DB3AF1">
        <w:rPr>
          <w:lang w:val="en-GB"/>
        </w:rPr>
      </w:r>
      <w:r w:rsidR="0003321F" w:rsidRPr="00DB3AF1">
        <w:rPr>
          <w:lang w:val="en-GB"/>
        </w:rPr>
        <w:fldChar w:fldCharType="separate"/>
      </w:r>
      <w:r w:rsidR="0030669F" w:rsidRPr="00E2579A">
        <w:rPr>
          <w:lang w:val="en-GB"/>
        </w:rPr>
        <w:t xml:space="preserve">Figure </w:t>
      </w:r>
      <w:r w:rsidR="0030669F">
        <w:rPr>
          <w:lang w:val="en-GB"/>
        </w:rPr>
        <w:t>3</w:t>
      </w:r>
      <w:r w:rsidR="0030669F" w:rsidRPr="00E2579A">
        <w:rPr>
          <w:lang w:val="en-GB"/>
        </w:rPr>
        <w:t>-</w:t>
      </w:r>
      <w:r w:rsidR="0030669F">
        <w:rPr>
          <w:lang w:val="en-GB"/>
        </w:rPr>
        <w:t>1</w:t>
      </w:r>
      <w:r w:rsidR="0003321F" w:rsidRPr="00DB3AF1">
        <w:rPr>
          <w:lang w:val="en-GB"/>
        </w:rPr>
        <w:fldChar w:fldCharType="end"/>
      </w:r>
      <w:r w:rsidR="0003321F" w:rsidRPr="00DB3AF1">
        <w:rPr>
          <w:lang w:val="en-GB"/>
        </w:rPr>
        <w:t xml:space="preserve"> provides a simplified overview of the Ingestion process.</w:t>
      </w:r>
    </w:p>
    <w:p w14:paraId="6F63AB87" w14:textId="1111B3D4" w:rsidR="00FF729F" w:rsidRDefault="00FF729F" w:rsidP="00FF729F">
      <w:pPr>
        <w:jc w:val="center"/>
        <w:rPr>
          <w:rFonts w:ascii="Calibri Light" w:eastAsia="Calibri Light" w:hAnsi="Calibri Light" w:cs="Calibri Light"/>
          <w:color w:val="000000"/>
          <w:lang w:val="en-GB"/>
        </w:rPr>
      </w:pPr>
      <w:r>
        <w:rPr>
          <w:noProof/>
          <w:lang w:val="de-DE" w:eastAsia="de-DE"/>
        </w:rPr>
        <w:lastRenderedPageBreak/>
        <w:drawing>
          <wp:inline distT="0" distB="0" distL="0" distR="0" wp14:anchorId="53BDAC4E" wp14:editId="625D172C">
            <wp:extent cx="5403850" cy="5461292"/>
            <wp:effectExtent l="0" t="0" r="6350" b="635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11516" cy="5469039"/>
                    </a:xfrm>
                    <a:prstGeom prst="rect">
                      <a:avLst/>
                    </a:prstGeom>
                    <a:noFill/>
                    <a:ln>
                      <a:noFill/>
                    </a:ln>
                  </pic:spPr>
                </pic:pic>
              </a:graphicData>
            </a:graphic>
          </wp:inline>
        </w:drawing>
      </w:r>
    </w:p>
    <w:p w14:paraId="7B4649A0" w14:textId="35CED463" w:rsidR="00FF729F" w:rsidRPr="00E2579A" w:rsidRDefault="00FF729F" w:rsidP="00FF729F">
      <w:pPr>
        <w:pStyle w:val="Figure-Beschriftung"/>
        <w:rPr>
          <w:lang w:val="en-GB"/>
        </w:rPr>
      </w:pPr>
      <w:bookmarkStart w:id="693" w:name="_Ref100264360"/>
      <w:bookmarkStart w:id="694" w:name="_Toc106608159"/>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w:t>
      </w:r>
      <w:r w:rsidRPr="00E2579A">
        <w:rPr>
          <w:lang w:val="en-GB"/>
        </w:rPr>
        <w:fldChar w:fldCharType="end"/>
      </w:r>
      <w:bookmarkEnd w:id="693"/>
      <w:r w:rsidRPr="00E2579A">
        <w:rPr>
          <w:lang w:val="en-GB"/>
        </w:rPr>
        <w:t xml:space="preserve">: </w:t>
      </w:r>
      <w:r>
        <w:rPr>
          <w:lang w:val="en-GB"/>
        </w:rPr>
        <w:t>Simplified Ingestion workflow</w:t>
      </w:r>
      <w:bookmarkEnd w:id="694"/>
    </w:p>
    <w:p w14:paraId="327A7521" w14:textId="371DFDF0" w:rsidR="00EB707B" w:rsidRPr="00E2579A" w:rsidRDefault="0003321F" w:rsidP="00B10BA9">
      <w:pPr>
        <w:rPr>
          <w:lang w:val="en-GB"/>
        </w:rPr>
      </w:pPr>
      <w:r>
        <w:rPr>
          <w:lang w:val="en-GB"/>
        </w:rPr>
        <w:t>D</w:t>
      </w:r>
      <w:r w:rsidR="00B10BA9" w:rsidRPr="00E2579A">
        <w:rPr>
          <w:lang w:val="en-GB"/>
        </w:rPr>
        <w:t>ataset</w:t>
      </w:r>
      <w:r>
        <w:rPr>
          <w:lang w:val="en-GB"/>
        </w:rPr>
        <w:t xml:space="preserve"> to be uploaded</w:t>
      </w:r>
      <w:r w:rsidR="00B10BA9" w:rsidRPr="00E2579A">
        <w:rPr>
          <w:lang w:val="en-GB"/>
        </w:rPr>
        <w:t xml:space="preserve"> can be common raster and vector file formats</w:t>
      </w:r>
      <w:r w:rsidR="00EB707B" w:rsidRPr="00E2579A">
        <w:rPr>
          <w:lang w:val="en-GB"/>
        </w:rPr>
        <w:t>:</w:t>
      </w:r>
    </w:p>
    <w:p w14:paraId="15F75C04" w14:textId="366A59D5" w:rsidR="00EB707B" w:rsidRPr="00E2579A" w:rsidRDefault="00EA3F06" w:rsidP="0067002F">
      <w:pPr>
        <w:pStyle w:val="ListParagraph"/>
        <w:numPr>
          <w:ilvl w:val="0"/>
          <w:numId w:val="14"/>
        </w:numPr>
        <w:rPr>
          <w:lang w:val="en-GB"/>
        </w:rPr>
      </w:pPr>
      <w:r w:rsidRPr="00E2579A">
        <w:rPr>
          <w:lang w:val="en-GB"/>
        </w:rPr>
        <w:t>S</w:t>
      </w:r>
      <w:r w:rsidR="00EB707B" w:rsidRPr="00E2579A">
        <w:rPr>
          <w:lang w:val="en-GB"/>
        </w:rPr>
        <w:t>hapefile (</w:t>
      </w:r>
      <w:proofErr w:type="spellStart"/>
      <w:r w:rsidR="00EB707B" w:rsidRPr="00E2579A">
        <w:rPr>
          <w:lang w:val="en-GB"/>
        </w:rPr>
        <w:t>shp</w:t>
      </w:r>
      <w:proofErr w:type="spellEnd"/>
      <w:r w:rsidR="00EB707B" w:rsidRPr="00E2579A">
        <w:rPr>
          <w:lang w:val="en-GB"/>
        </w:rPr>
        <w:t xml:space="preserve"> as zip)</w:t>
      </w:r>
    </w:p>
    <w:p w14:paraId="4D91D27B" w14:textId="71F6D5D3" w:rsidR="00EB707B" w:rsidRPr="00E2579A" w:rsidRDefault="00EA3F06" w:rsidP="0067002F">
      <w:pPr>
        <w:pStyle w:val="ListParagraph"/>
        <w:numPr>
          <w:ilvl w:val="0"/>
          <w:numId w:val="14"/>
        </w:numPr>
        <w:rPr>
          <w:lang w:val="en-GB"/>
        </w:rPr>
      </w:pPr>
      <w:proofErr w:type="spellStart"/>
      <w:r w:rsidRPr="00E2579A">
        <w:rPr>
          <w:lang w:val="en-GB"/>
        </w:rPr>
        <w:t>G</w:t>
      </w:r>
      <w:r w:rsidR="00EB707B" w:rsidRPr="00E2579A">
        <w:rPr>
          <w:lang w:val="en-GB"/>
        </w:rPr>
        <w:t>eopackage</w:t>
      </w:r>
      <w:proofErr w:type="spellEnd"/>
      <w:r w:rsidR="00EB707B" w:rsidRPr="00E2579A">
        <w:rPr>
          <w:lang w:val="en-GB"/>
        </w:rPr>
        <w:t xml:space="preserve"> (</w:t>
      </w:r>
      <w:proofErr w:type="spellStart"/>
      <w:r w:rsidR="00EB707B" w:rsidRPr="00E2579A">
        <w:rPr>
          <w:lang w:val="en-GB"/>
        </w:rPr>
        <w:t>gpkg</w:t>
      </w:r>
      <w:proofErr w:type="spellEnd"/>
      <w:r w:rsidR="00EB707B" w:rsidRPr="00E2579A">
        <w:rPr>
          <w:lang w:val="en-GB"/>
        </w:rPr>
        <w:t>)</w:t>
      </w:r>
    </w:p>
    <w:p w14:paraId="6E448808" w14:textId="3D5A96A2" w:rsidR="00EB707B" w:rsidRPr="00E2579A" w:rsidRDefault="00EA3F06" w:rsidP="0067002F">
      <w:pPr>
        <w:pStyle w:val="ListParagraph"/>
        <w:numPr>
          <w:ilvl w:val="0"/>
          <w:numId w:val="14"/>
        </w:numPr>
        <w:rPr>
          <w:lang w:val="en-GB"/>
        </w:rPr>
      </w:pPr>
      <w:r w:rsidRPr="00E2579A">
        <w:rPr>
          <w:lang w:val="en-GB"/>
        </w:rPr>
        <w:t>F</w:t>
      </w:r>
      <w:r w:rsidR="00EB707B" w:rsidRPr="00E2579A">
        <w:rPr>
          <w:lang w:val="en-GB"/>
        </w:rPr>
        <w:t>ile geodatabases (</w:t>
      </w:r>
      <w:proofErr w:type="spellStart"/>
      <w:r w:rsidR="00EB707B" w:rsidRPr="00E2579A">
        <w:rPr>
          <w:lang w:val="en-GB"/>
        </w:rPr>
        <w:t>gdb</w:t>
      </w:r>
      <w:proofErr w:type="spellEnd"/>
      <w:r w:rsidR="00EB707B" w:rsidRPr="00E2579A">
        <w:rPr>
          <w:lang w:val="en-GB"/>
        </w:rPr>
        <w:t>)</w:t>
      </w:r>
    </w:p>
    <w:p w14:paraId="56238275" w14:textId="77777777" w:rsidR="00EB707B" w:rsidRPr="00E2579A" w:rsidRDefault="00EB707B" w:rsidP="0067002F">
      <w:pPr>
        <w:pStyle w:val="ListParagraph"/>
        <w:numPr>
          <w:ilvl w:val="0"/>
          <w:numId w:val="14"/>
        </w:numPr>
        <w:rPr>
          <w:lang w:val="en-GB"/>
        </w:rPr>
      </w:pPr>
      <w:r w:rsidRPr="00E2579A">
        <w:rPr>
          <w:lang w:val="en-GB"/>
        </w:rPr>
        <w:t xml:space="preserve">Hierarchical Data Format (HDF5) </w:t>
      </w:r>
    </w:p>
    <w:p w14:paraId="2B509D8B" w14:textId="2C36FC31" w:rsidR="00EB707B" w:rsidRPr="00E2579A" w:rsidRDefault="002059EB" w:rsidP="0067002F">
      <w:pPr>
        <w:pStyle w:val="ListParagraph"/>
        <w:numPr>
          <w:ilvl w:val="0"/>
          <w:numId w:val="14"/>
        </w:numPr>
        <w:rPr>
          <w:lang w:val="en-GB"/>
        </w:rPr>
      </w:pPr>
      <w:proofErr w:type="spellStart"/>
      <w:r w:rsidRPr="00E2579A">
        <w:rPr>
          <w:lang w:val="en-GB"/>
        </w:rPr>
        <w:t>G</w:t>
      </w:r>
      <w:r w:rsidR="00EB707B" w:rsidRPr="00E2579A">
        <w:rPr>
          <w:lang w:val="en-GB"/>
        </w:rPr>
        <w:t>eo</w:t>
      </w:r>
      <w:r w:rsidRPr="00E2579A">
        <w:rPr>
          <w:lang w:val="en-GB"/>
        </w:rPr>
        <w:t>T</w:t>
      </w:r>
      <w:r w:rsidR="00EB707B" w:rsidRPr="00E2579A">
        <w:rPr>
          <w:lang w:val="en-GB"/>
        </w:rPr>
        <w:t>iff</w:t>
      </w:r>
      <w:proofErr w:type="spellEnd"/>
      <w:r w:rsidR="00FD435A">
        <w:rPr>
          <w:lang w:val="en-GB"/>
        </w:rPr>
        <w:t xml:space="preserve"> </w:t>
      </w:r>
      <w:r w:rsidR="001865DA" w:rsidRPr="00E2579A">
        <w:rPr>
          <w:lang w:val="en-GB"/>
        </w:rPr>
        <w:t>(</w:t>
      </w:r>
      <w:proofErr w:type="spellStart"/>
      <w:r w:rsidR="001865DA" w:rsidRPr="00E2579A">
        <w:rPr>
          <w:lang w:val="en-GB"/>
        </w:rPr>
        <w:t>tif</w:t>
      </w:r>
      <w:proofErr w:type="spellEnd"/>
      <w:r w:rsidR="001865DA" w:rsidRPr="00E2579A">
        <w:rPr>
          <w:lang w:val="en-GB"/>
        </w:rPr>
        <w:t>/tiff)</w:t>
      </w:r>
    </w:p>
    <w:p w14:paraId="1D0623AA" w14:textId="04BCD200" w:rsidR="00B10BA9" w:rsidRPr="00E2579A" w:rsidRDefault="00B10BA9" w:rsidP="00B10BA9">
      <w:pPr>
        <w:rPr>
          <w:lang w:val="en-GB"/>
        </w:rPr>
      </w:pPr>
      <w:r w:rsidRPr="00E2579A">
        <w:rPr>
          <w:lang w:val="en-GB"/>
        </w:rPr>
        <w:t>Several additional documents can accompany the dataset, such as a metadata file, a legend / style file</w:t>
      </w:r>
      <w:r w:rsidR="0098693E" w:rsidRPr="00E2579A">
        <w:rPr>
          <w:lang w:val="en-GB"/>
        </w:rPr>
        <w:t xml:space="preserve"> (section</w:t>
      </w:r>
      <w:r w:rsidR="00145CD5">
        <w:rPr>
          <w:lang w:val="en-GB"/>
        </w:rPr>
        <w:t xml:space="preserve"> </w:t>
      </w:r>
      <w:r w:rsidR="00145CD5">
        <w:rPr>
          <w:lang w:val="en-GB"/>
        </w:rPr>
        <w:fldChar w:fldCharType="begin"/>
      </w:r>
      <w:r w:rsidR="00145CD5">
        <w:rPr>
          <w:lang w:val="en-GB"/>
        </w:rPr>
        <w:instrText xml:space="preserve"> REF _Ref106803670 \r \h </w:instrText>
      </w:r>
      <w:r w:rsidR="00145CD5">
        <w:rPr>
          <w:lang w:val="en-GB"/>
        </w:rPr>
      </w:r>
      <w:r w:rsidR="00145CD5">
        <w:rPr>
          <w:lang w:val="en-GB"/>
        </w:rPr>
        <w:fldChar w:fldCharType="separate"/>
      </w:r>
      <w:r w:rsidR="0030669F">
        <w:rPr>
          <w:lang w:val="en-GB"/>
        </w:rPr>
        <w:t>3.1</w:t>
      </w:r>
      <w:r w:rsidR="00145CD5">
        <w:rPr>
          <w:lang w:val="en-GB"/>
        </w:rPr>
        <w:fldChar w:fldCharType="end"/>
      </w:r>
      <w:r w:rsidR="0098693E" w:rsidRPr="00E2579A">
        <w:rPr>
          <w:lang w:val="en-GB"/>
        </w:rPr>
        <w:t>)</w:t>
      </w:r>
      <w:r w:rsidRPr="00E2579A">
        <w:rPr>
          <w:lang w:val="en-GB"/>
        </w:rPr>
        <w:t xml:space="preserve"> and the EAGLE </w:t>
      </w:r>
      <w:r w:rsidR="00EB707B" w:rsidRPr="00E2579A">
        <w:rPr>
          <w:lang w:val="en-GB"/>
        </w:rPr>
        <w:t>barcoding files</w:t>
      </w:r>
      <w:r w:rsidR="001865DA" w:rsidRPr="00E2579A">
        <w:rPr>
          <w:lang w:val="en-GB"/>
        </w:rPr>
        <w:t xml:space="preserve"> (section</w:t>
      </w:r>
      <w:r w:rsidR="004B0E98">
        <w:rPr>
          <w:lang w:val="en-GB"/>
        </w:rPr>
        <w:t xml:space="preserve"> </w:t>
      </w:r>
      <w:r w:rsidR="004B0E98">
        <w:rPr>
          <w:lang w:val="en-GB"/>
        </w:rPr>
        <w:fldChar w:fldCharType="begin"/>
      </w:r>
      <w:r w:rsidR="004B0E98">
        <w:rPr>
          <w:lang w:val="en-GB"/>
        </w:rPr>
        <w:instrText xml:space="preserve"> REF _Ref105145961 \r \h </w:instrText>
      </w:r>
      <w:r w:rsidR="004B0E98">
        <w:rPr>
          <w:lang w:val="en-GB"/>
        </w:rPr>
      </w:r>
      <w:r w:rsidR="004B0E98">
        <w:rPr>
          <w:lang w:val="en-GB"/>
        </w:rPr>
        <w:fldChar w:fldCharType="separate"/>
      </w:r>
      <w:r w:rsidR="0030669F">
        <w:rPr>
          <w:lang w:val="en-GB"/>
        </w:rPr>
        <w:t>2.3</w:t>
      </w:r>
      <w:r w:rsidR="004B0E98">
        <w:rPr>
          <w:lang w:val="en-GB"/>
        </w:rPr>
        <w:fldChar w:fldCharType="end"/>
      </w:r>
      <w:r w:rsidR="001865DA" w:rsidRPr="00E2579A">
        <w:rPr>
          <w:lang w:val="en-GB"/>
        </w:rPr>
        <w:t>)</w:t>
      </w:r>
      <w:r w:rsidRPr="00E2579A">
        <w:rPr>
          <w:lang w:val="en-GB"/>
        </w:rPr>
        <w:t xml:space="preserve">. By adding them </w:t>
      </w:r>
      <w:r w:rsidR="00D204C1" w:rsidRPr="00E2579A">
        <w:rPr>
          <w:lang w:val="en-GB"/>
        </w:rPr>
        <w:t>at ingestion creation</w:t>
      </w:r>
      <w:r w:rsidRPr="00E2579A">
        <w:rPr>
          <w:lang w:val="en-GB"/>
        </w:rPr>
        <w:t xml:space="preserve">, the information is extracted automatically, otherwise the user </w:t>
      </w:r>
      <w:proofErr w:type="gramStart"/>
      <w:r w:rsidRPr="00E2579A">
        <w:rPr>
          <w:lang w:val="en-GB"/>
        </w:rPr>
        <w:t>need</w:t>
      </w:r>
      <w:proofErr w:type="gramEnd"/>
      <w:r w:rsidRPr="00E2579A">
        <w:rPr>
          <w:lang w:val="en-GB"/>
        </w:rPr>
        <w:t xml:space="preserve"> to add this information manually at a later stage. </w:t>
      </w:r>
      <w:r w:rsidR="00D204C1" w:rsidRPr="00E2579A">
        <w:rPr>
          <w:lang w:val="en-GB"/>
        </w:rPr>
        <w:t>An ingestion has been successfully processed, once it is in the status draft.</w:t>
      </w:r>
    </w:p>
    <w:p w14:paraId="690412A4" w14:textId="333082A0" w:rsidR="00C71459" w:rsidRPr="00E2579A" w:rsidRDefault="007135AD" w:rsidP="00265289">
      <w:pPr>
        <w:spacing w:after="0"/>
        <w:ind w:left="720" w:hanging="720"/>
        <w:rPr>
          <w:rFonts w:ascii="Calibri Light" w:eastAsia="Calibri Light" w:hAnsi="Calibri Light" w:cs="Calibri Light"/>
          <w:color w:val="000000"/>
          <w:highlight w:val="white"/>
          <w:lang w:val="en-GB"/>
        </w:rPr>
      </w:pPr>
      <w:r w:rsidRPr="00E2579A">
        <w:rPr>
          <w:rFonts w:ascii="Calibri Light" w:eastAsia="Calibri Light" w:hAnsi="Calibri Light" w:cs="Calibri Light"/>
          <w:color w:val="000000"/>
          <w:highlight w:val="white"/>
          <w:lang w:val="en-GB"/>
        </w:rPr>
        <w:t xml:space="preserve">An </w:t>
      </w:r>
      <w:r w:rsidR="00C71459" w:rsidRPr="00E2579A">
        <w:rPr>
          <w:rFonts w:ascii="Calibri Light" w:eastAsia="Calibri Light" w:hAnsi="Calibri Light" w:cs="Calibri Light"/>
          <w:color w:val="000000"/>
          <w:highlight w:val="white"/>
          <w:lang w:val="en-GB"/>
        </w:rPr>
        <w:t>ingestion comprise</w:t>
      </w:r>
      <w:r w:rsidRPr="00E2579A">
        <w:rPr>
          <w:rFonts w:ascii="Calibri Light" w:eastAsia="Calibri Light" w:hAnsi="Calibri Light" w:cs="Calibri Light"/>
          <w:color w:val="000000"/>
          <w:highlight w:val="white"/>
          <w:lang w:val="en-GB"/>
        </w:rPr>
        <w:t>s</w:t>
      </w:r>
      <w:r w:rsidR="00C71459" w:rsidRPr="00E2579A">
        <w:rPr>
          <w:rFonts w:ascii="Calibri Light" w:eastAsia="Calibri Light" w:hAnsi="Calibri Light" w:cs="Calibri Light"/>
          <w:color w:val="000000"/>
          <w:highlight w:val="white"/>
          <w:lang w:val="en-GB"/>
        </w:rPr>
        <w:t xml:space="preserve"> the following steps</w:t>
      </w:r>
      <w:r w:rsidR="00EA3F06" w:rsidRPr="00E2579A">
        <w:rPr>
          <w:rFonts w:ascii="Calibri Light" w:eastAsia="Calibri Light" w:hAnsi="Calibri Light" w:cs="Calibri Light"/>
          <w:color w:val="000000"/>
          <w:highlight w:val="white"/>
          <w:lang w:val="en-GB"/>
        </w:rPr>
        <w:t>,</w:t>
      </w:r>
      <w:r w:rsidR="009960D3" w:rsidRPr="00E2579A">
        <w:rPr>
          <w:rFonts w:ascii="Calibri Light" w:eastAsia="Calibri Light" w:hAnsi="Calibri Light" w:cs="Calibri Light"/>
          <w:color w:val="000000"/>
          <w:highlight w:val="white"/>
          <w:lang w:val="en-GB"/>
        </w:rPr>
        <w:t xml:space="preserve"> which are described in more detail in this section below</w:t>
      </w:r>
      <w:r w:rsidR="00C71459" w:rsidRPr="00E2579A">
        <w:rPr>
          <w:rFonts w:ascii="Calibri Light" w:eastAsia="Calibri Light" w:hAnsi="Calibri Light" w:cs="Calibri Light"/>
          <w:color w:val="000000"/>
          <w:highlight w:val="white"/>
          <w:lang w:val="en-GB"/>
        </w:rPr>
        <w:t>:</w:t>
      </w:r>
    </w:p>
    <w:p w14:paraId="6B0062CA" w14:textId="12B359D5" w:rsidR="00C71459" w:rsidRPr="00E2579A" w:rsidRDefault="00C71459" w:rsidP="0067002F">
      <w:pPr>
        <w:pStyle w:val="ListParagraph"/>
        <w:numPr>
          <w:ilvl w:val="0"/>
          <w:numId w:val="13"/>
        </w:numPr>
        <w:rPr>
          <w:lang w:val="en-GB"/>
        </w:rPr>
      </w:pPr>
      <w:r w:rsidRPr="00E2579A">
        <w:rPr>
          <w:rFonts w:ascii="Calibri Light" w:eastAsia="Calibri Light" w:hAnsi="Calibri Light" w:cs="Calibri Light"/>
          <w:color w:val="000000"/>
          <w:highlight w:val="white"/>
          <w:lang w:val="en-GB"/>
        </w:rPr>
        <w:t>Upload the data (</w:t>
      </w:r>
      <w:r w:rsidR="003F1A63" w:rsidRPr="00E2579A">
        <w:rPr>
          <w:rFonts w:ascii="Calibri Light" w:eastAsia="Calibri Light" w:hAnsi="Calibri Light" w:cs="Calibri Light"/>
          <w:color w:val="000000"/>
          <w:lang w:val="en-GB"/>
        </w:rPr>
        <w:t>e</w:t>
      </w:r>
      <w:r w:rsidR="00206245" w:rsidRPr="00E2579A">
        <w:rPr>
          <w:rFonts w:ascii="Calibri Light" w:eastAsia="Calibri Light" w:hAnsi="Calibri Light" w:cs="Calibri Light"/>
          <w:color w:val="000000"/>
          <w:lang w:val="en-GB"/>
        </w:rPr>
        <w:t>ither by attaching a local dataset directly within the "Upload Dataset" field or by providing a dataset download URL</w:t>
      </w:r>
      <w:r w:rsidRPr="00E2579A">
        <w:rPr>
          <w:rFonts w:ascii="Calibri Light" w:eastAsia="Calibri Light" w:hAnsi="Calibri Light" w:cs="Calibri Light"/>
          <w:color w:val="000000"/>
          <w:highlight w:val="white"/>
          <w:lang w:val="en-GB"/>
        </w:rPr>
        <w:t>)</w:t>
      </w:r>
      <w:r w:rsidR="00EA3F06" w:rsidRPr="00E2579A">
        <w:rPr>
          <w:rFonts w:ascii="Calibri Light" w:eastAsia="Calibri Light" w:hAnsi="Calibri Light" w:cs="Calibri Light"/>
          <w:color w:val="000000"/>
          <w:lang w:val="en-GB"/>
        </w:rPr>
        <w:t xml:space="preserve"> and c</w:t>
      </w:r>
      <w:r w:rsidRPr="00E2579A">
        <w:rPr>
          <w:rFonts w:ascii="Calibri Light" w:eastAsia="Calibri Light" w:hAnsi="Calibri Light" w:cs="Calibri Light"/>
          <w:color w:val="000000"/>
          <w:highlight w:val="white"/>
          <w:lang w:val="en-GB"/>
        </w:rPr>
        <w:t xml:space="preserve">onfigure </w:t>
      </w:r>
      <w:r w:rsidRPr="00E2579A">
        <w:rPr>
          <w:rFonts w:eastAsia="Calibri Light" w:cs="Calibri Light"/>
          <w:color w:val="000000"/>
          <w:lang w:val="en-GB"/>
        </w:rPr>
        <w:t>its</w:t>
      </w:r>
      <w:r w:rsidRPr="00E2579A">
        <w:rPr>
          <w:rFonts w:ascii="Calibri Light" w:eastAsia="Calibri Light" w:hAnsi="Calibri Light" w:cs="Calibri Light"/>
          <w:color w:val="000000"/>
          <w:highlight w:val="white"/>
          <w:lang w:val="en-GB"/>
        </w:rPr>
        <w:t xml:space="preserve"> setting</w:t>
      </w:r>
      <w:r w:rsidR="00206245" w:rsidRPr="00E2579A">
        <w:rPr>
          <w:rFonts w:ascii="Calibri Light" w:eastAsia="Calibri Light" w:hAnsi="Calibri Light" w:cs="Calibri Light"/>
          <w:color w:val="000000"/>
          <w:lang w:val="en-GB"/>
        </w:rPr>
        <w:t>s</w:t>
      </w:r>
      <w:r w:rsidR="00EA3F06" w:rsidRPr="00E2579A">
        <w:rPr>
          <w:rFonts w:ascii="Calibri Light" w:eastAsia="Calibri Light" w:hAnsi="Calibri Light" w:cs="Calibri Light"/>
          <w:color w:val="000000"/>
          <w:lang w:val="en-GB"/>
        </w:rPr>
        <w:t xml:space="preserve"> (section</w:t>
      </w:r>
      <w:r w:rsidR="009C5812">
        <w:rPr>
          <w:rFonts w:ascii="Calibri Light" w:eastAsia="Calibri Light" w:hAnsi="Calibri Light" w:cs="Calibri Light"/>
          <w:color w:val="000000"/>
          <w:lang w:val="en-GB"/>
        </w:rPr>
        <w:t xml:space="preserve"> </w:t>
      </w:r>
      <w:r w:rsidR="009C5812">
        <w:rPr>
          <w:rFonts w:ascii="Calibri Light" w:eastAsia="Calibri Light" w:hAnsi="Calibri Light" w:cs="Calibri Light"/>
          <w:color w:val="000000"/>
          <w:lang w:val="en-GB"/>
        </w:rPr>
        <w:fldChar w:fldCharType="begin"/>
      </w:r>
      <w:r w:rsidR="009C5812">
        <w:rPr>
          <w:rFonts w:ascii="Calibri Light" w:eastAsia="Calibri Light" w:hAnsi="Calibri Light" w:cs="Calibri Light"/>
          <w:color w:val="000000"/>
          <w:lang w:val="en-GB"/>
        </w:rPr>
        <w:instrText xml:space="preserve"> REF _Ref106803947 \h </w:instrText>
      </w:r>
      <w:r w:rsidR="009C5812">
        <w:rPr>
          <w:rFonts w:ascii="Calibri Light" w:eastAsia="Calibri Light" w:hAnsi="Calibri Light" w:cs="Calibri Light"/>
          <w:color w:val="000000"/>
          <w:lang w:val="en-GB"/>
        </w:rPr>
      </w:r>
      <w:r w:rsidR="009C5812">
        <w:rPr>
          <w:rFonts w:ascii="Calibri Light" w:eastAsia="Calibri Light" w:hAnsi="Calibri Light" w:cs="Calibri Light"/>
          <w:color w:val="000000"/>
          <w:lang w:val="en-GB"/>
        </w:rPr>
        <w:fldChar w:fldCharType="separate"/>
      </w:r>
      <w:r w:rsidR="0030669F" w:rsidRPr="0057449A">
        <w:rPr>
          <w:lang w:val="en-GB"/>
        </w:rPr>
        <w:t>Add Ingestion</w:t>
      </w:r>
      <w:r w:rsidR="009C5812">
        <w:rPr>
          <w:rFonts w:ascii="Calibri Light" w:eastAsia="Calibri Light" w:hAnsi="Calibri Light" w:cs="Calibri Light"/>
          <w:color w:val="000000"/>
          <w:lang w:val="en-GB"/>
        </w:rPr>
        <w:fldChar w:fldCharType="end"/>
      </w:r>
      <w:r w:rsidR="009C5812">
        <w:rPr>
          <w:rFonts w:ascii="Calibri Light" w:eastAsia="Calibri Light" w:hAnsi="Calibri Light" w:cs="Calibri Light"/>
          <w:color w:val="000000"/>
          <w:lang w:val="en-GB"/>
        </w:rPr>
        <w:fldChar w:fldCharType="begin"/>
      </w:r>
      <w:r w:rsidR="009C5812">
        <w:rPr>
          <w:rFonts w:ascii="Calibri Light" w:eastAsia="Calibri Light" w:hAnsi="Calibri Light" w:cs="Calibri Light"/>
          <w:color w:val="000000"/>
          <w:lang w:val="en-GB"/>
        </w:rPr>
        <w:instrText xml:space="preserve"> REF _Ref106803952 \r \h </w:instrText>
      </w:r>
      <w:r w:rsidR="009C5812">
        <w:rPr>
          <w:rFonts w:ascii="Calibri Light" w:eastAsia="Calibri Light" w:hAnsi="Calibri Light" w:cs="Calibri Light"/>
          <w:color w:val="000000"/>
          <w:lang w:val="en-GB"/>
        </w:rPr>
      </w:r>
      <w:r w:rsidR="009C5812">
        <w:rPr>
          <w:rFonts w:ascii="Calibri Light" w:eastAsia="Calibri Light" w:hAnsi="Calibri Light" w:cs="Calibri Light"/>
          <w:color w:val="000000"/>
          <w:lang w:val="en-GB"/>
        </w:rPr>
        <w:fldChar w:fldCharType="separate"/>
      </w:r>
      <w:r w:rsidR="0030669F">
        <w:rPr>
          <w:rFonts w:ascii="Calibri Light" w:eastAsia="Calibri Light" w:hAnsi="Calibri Light" w:cs="Calibri Light"/>
          <w:color w:val="000000"/>
          <w:lang w:val="en-GB"/>
        </w:rPr>
        <w:t>3.2</w:t>
      </w:r>
      <w:r w:rsidR="009C5812">
        <w:rPr>
          <w:rFonts w:ascii="Calibri Light" w:eastAsia="Calibri Light" w:hAnsi="Calibri Light" w:cs="Calibri Light"/>
          <w:color w:val="000000"/>
          <w:lang w:val="en-GB"/>
        </w:rPr>
        <w:fldChar w:fldCharType="end"/>
      </w:r>
      <w:r w:rsidR="00EA3F06" w:rsidRPr="00E2579A">
        <w:rPr>
          <w:rFonts w:ascii="Calibri Light" w:eastAsia="Calibri Light" w:hAnsi="Calibri Light" w:cs="Calibri Light"/>
          <w:color w:val="000000"/>
          <w:lang w:val="en-GB"/>
        </w:rPr>
        <w:t>)</w:t>
      </w:r>
    </w:p>
    <w:p w14:paraId="08DAC909" w14:textId="3CA718BE" w:rsidR="00C71459" w:rsidRPr="00E2579A" w:rsidRDefault="003F1A63" w:rsidP="0067002F">
      <w:pPr>
        <w:pStyle w:val="ListParagraph"/>
        <w:numPr>
          <w:ilvl w:val="0"/>
          <w:numId w:val="13"/>
        </w:numPr>
        <w:rPr>
          <w:lang w:val="en-GB"/>
        </w:rPr>
      </w:pPr>
      <w:r w:rsidRPr="00E2579A">
        <w:rPr>
          <w:rFonts w:ascii="Calibri Light" w:eastAsia="Calibri Light" w:hAnsi="Calibri Light" w:cs="Calibri Light"/>
          <w:color w:val="000000"/>
          <w:highlight w:val="white"/>
          <w:lang w:val="en-GB"/>
        </w:rPr>
        <w:lastRenderedPageBreak/>
        <w:t>M</w:t>
      </w:r>
      <w:r w:rsidR="00C71459" w:rsidRPr="00E2579A">
        <w:rPr>
          <w:rFonts w:ascii="Calibri Light" w:eastAsia="Calibri Light" w:hAnsi="Calibri Light" w:cs="Calibri Light"/>
          <w:color w:val="000000"/>
          <w:highlight w:val="white"/>
          <w:lang w:val="en-GB"/>
        </w:rPr>
        <w:t>ap the Input Classes to the respective EAGLE</w:t>
      </w:r>
      <w:r w:rsidR="00C71459" w:rsidRPr="00E2579A">
        <w:rPr>
          <w:rStyle w:val="FootnoteReference"/>
          <w:rFonts w:ascii="Calibri Light" w:eastAsia="Calibri Light" w:hAnsi="Calibri Light" w:cs="Calibri Light"/>
          <w:color w:val="000000"/>
          <w:highlight w:val="white"/>
          <w:lang w:val="en-GB"/>
        </w:rPr>
        <w:footnoteReference w:id="7"/>
      </w:r>
      <w:r w:rsidR="00C71459" w:rsidRPr="00E2579A">
        <w:rPr>
          <w:rFonts w:ascii="Calibri Light" w:eastAsia="Calibri Light" w:hAnsi="Calibri Light" w:cs="Calibri Light"/>
          <w:color w:val="000000"/>
          <w:highlight w:val="white"/>
          <w:lang w:val="en-GB"/>
        </w:rPr>
        <w:t xml:space="preserve"> </w:t>
      </w:r>
      <w:r w:rsidRPr="00E2579A">
        <w:rPr>
          <w:rFonts w:ascii="Calibri Light" w:eastAsia="Calibri Light" w:hAnsi="Calibri Light" w:cs="Calibri Light"/>
          <w:color w:val="000000"/>
          <w:lang w:val="en-GB"/>
        </w:rPr>
        <w:t>barcoding</w:t>
      </w:r>
      <w:r w:rsidR="0081077B" w:rsidRPr="00E2579A">
        <w:rPr>
          <w:rFonts w:ascii="Calibri Light" w:eastAsia="Calibri Light" w:hAnsi="Calibri Light" w:cs="Calibri Light"/>
          <w:color w:val="000000"/>
          <w:lang w:val="en-GB"/>
        </w:rPr>
        <w:t xml:space="preserve"> </w:t>
      </w:r>
      <w:r w:rsidRPr="00E2579A">
        <w:rPr>
          <w:rFonts w:ascii="Calibri Light" w:eastAsia="Calibri Light" w:hAnsi="Calibri Light" w:cs="Calibri Light"/>
          <w:color w:val="000000"/>
          <w:lang w:val="en-GB"/>
        </w:rPr>
        <w:t xml:space="preserve">using the EAGLE barcoding template </w:t>
      </w:r>
      <w:r w:rsidR="0081077B" w:rsidRPr="00E2579A">
        <w:rPr>
          <w:rFonts w:ascii="Calibri Light" w:eastAsia="Calibri Light" w:hAnsi="Calibri Light" w:cs="Calibri Light"/>
          <w:color w:val="000000"/>
          <w:lang w:val="en-GB"/>
        </w:rPr>
        <w:t xml:space="preserve">(section </w:t>
      </w:r>
      <w:r w:rsidR="0081077B" w:rsidRPr="00E2579A">
        <w:rPr>
          <w:rFonts w:ascii="Calibri Light" w:eastAsia="Calibri Light" w:hAnsi="Calibri Light" w:cs="Calibri Light"/>
          <w:color w:val="000000"/>
          <w:lang w:val="en-GB"/>
        </w:rPr>
        <w:fldChar w:fldCharType="begin"/>
      </w:r>
      <w:r w:rsidR="0081077B" w:rsidRPr="00E2579A">
        <w:rPr>
          <w:rFonts w:ascii="Calibri Light" w:eastAsia="Calibri Light" w:hAnsi="Calibri Light" w:cs="Calibri Light"/>
          <w:color w:val="000000"/>
          <w:lang w:val="en-GB"/>
        </w:rPr>
        <w:instrText xml:space="preserve"> REF _Ref99728447 \r \h </w:instrText>
      </w:r>
      <w:r w:rsidR="0081077B" w:rsidRPr="00E2579A">
        <w:rPr>
          <w:rFonts w:ascii="Calibri Light" w:eastAsia="Calibri Light" w:hAnsi="Calibri Light" w:cs="Calibri Light"/>
          <w:color w:val="000000"/>
          <w:lang w:val="en-GB"/>
        </w:rPr>
      </w:r>
      <w:r w:rsidR="0081077B" w:rsidRPr="00E2579A">
        <w:rPr>
          <w:rFonts w:ascii="Calibri Light" w:eastAsia="Calibri Light" w:hAnsi="Calibri Light" w:cs="Calibri Light"/>
          <w:color w:val="000000"/>
          <w:lang w:val="en-GB"/>
        </w:rPr>
        <w:fldChar w:fldCharType="separate"/>
      </w:r>
      <w:r w:rsidR="0030669F">
        <w:rPr>
          <w:rFonts w:ascii="Calibri Light" w:eastAsia="Calibri Light" w:hAnsi="Calibri Light" w:cs="Calibri Light"/>
          <w:color w:val="000000"/>
          <w:lang w:val="en-GB"/>
        </w:rPr>
        <w:t>2.3</w:t>
      </w:r>
      <w:r w:rsidR="0081077B" w:rsidRPr="00E2579A">
        <w:rPr>
          <w:rFonts w:ascii="Calibri Light" w:eastAsia="Calibri Light" w:hAnsi="Calibri Light" w:cs="Calibri Light"/>
          <w:color w:val="000000"/>
          <w:lang w:val="en-GB"/>
        </w:rPr>
        <w:fldChar w:fldCharType="end"/>
      </w:r>
      <w:r w:rsidR="0081077B" w:rsidRPr="00E2579A">
        <w:rPr>
          <w:rFonts w:ascii="Calibri Light" w:eastAsia="Calibri Light" w:hAnsi="Calibri Light" w:cs="Calibri Light"/>
          <w:color w:val="000000"/>
          <w:lang w:val="en-GB"/>
        </w:rPr>
        <w:t>)</w:t>
      </w:r>
      <w:r w:rsidRPr="00E2579A">
        <w:rPr>
          <w:rFonts w:ascii="Calibri Light" w:eastAsia="Calibri Light" w:hAnsi="Calibri Light" w:cs="Calibri Light"/>
          <w:color w:val="000000"/>
          <w:lang w:val="en-GB"/>
        </w:rPr>
        <w:t xml:space="preserve">. Alternatively, the mapping can be performed in the system itself (section </w:t>
      </w:r>
      <w:r w:rsidRPr="00E2579A">
        <w:rPr>
          <w:rFonts w:ascii="Calibri Light" w:eastAsia="Calibri Light" w:hAnsi="Calibri Light" w:cs="Calibri Light"/>
          <w:color w:val="000000"/>
          <w:lang w:val="en-GB"/>
        </w:rPr>
        <w:fldChar w:fldCharType="begin"/>
      </w:r>
      <w:r w:rsidRPr="00E2579A">
        <w:rPr>
          <w:rFonts w:ascii="Calibri Light" w:eastAsia="Calibri Light" w:hAnsi="Calibri Light" w:cs="Calibri Light"/>
          <w:color w:val="000000"/>
          <w:lang w:val="en-GB"/>
        </w:rPr>
        <w:instrText xml:space="preserve"> REF _Ref98262390 \r \h  \* MERGEFORMAT </w:instrText>
      </w:r>
      <w:r w:rsidRPr="00E2579A">
        <w:rPr>
          <w:rFonts w:ascii="Calibri Light" w:eastAsia="Calibri Light" w:hAnsi="Calibri Light" w:cs="Calibri Light"/>
          <w:color w:val="000000"/>
          <w:lang w:val="en-GB"/>
        </w:rPr>
      </w:r>
      <w:r w:rsidRPr="00E2579A">
        <w:rPr>
          <w:rFonts w:ascii="Calibri Light" w:eastAsia="Calibri Light" w:hAnsi="Calibri Light" w:cs="Calibri Light"/>
          <w:color w:val="000000"/>
          <w:lang w:val="en-GB"/>
        </w:rPr>
        <w:fldChar w:fldCharType="separate"/>
      </w:r>
      <w:r w:rsidR="0030669F">
        <w:rPr>
          <w:rFonts w:ascii="Calibri Light" w:eastAsia="Calibri Light" w:hAnsi="Calibri Light" w:cs="Calibri Light"/>
          <w:color w:val="000000"/>
          <w:lang w:val="en-GB"/>
        </w:rPr>
        <w:t>3.7</w:t>
      </w:r>
      <w:r w:rsidRPr="00E2579A">
        <w:rPr>
          <w:rFonts w:ascii="Calibri Light" w:eastAsia="Calibri Light" w:hAnsi="Calibri Light" w:cs="Calibri Light"/>
          <w:color w:val="000000"/>
          <w:lang w:val="en-GB"/>
        </w:rPr>
        <w:fldChar w:fldCharType="end"/>
      </w:r>
      <w:r w:rsidRPr="00E2579A">
        <w:rPr>
          <w:rFonts w:ascii="Calibri Light" w:eastAsia="Calibri Light" w:hAnsi="Calibri Light" w:cs="Calibri Light"/>
          <w:color w:val="000000"/>
          <w:lang w:val="en-GB"/>
        </w:rPr>
        <w:t xml:space="preserve"> </w:t>
      </w:r>
      <w:r w:rsidRPr="00E2579A">
        <w:rPr>
          <w:rFonts w:ascii="Calibri Light" w:eastAsia="Calibri Light" w:hAnsi="Calibri Light" w:cs="Calibri Light"/>
          <w:color w:val="000000"/>
          <w:lang w:val="en-GB"/>
        </w:rPr>
        <w:fldChar w:fldCharType="begin"/>
      </w:r>
      <w:r w:rsidRPr="00E2579A">
        <w:rPr>
          <w:rFonts w:ascii="Calibri Light" w:eastAsia="Calibri Light" w:hAnsi="Calibri Light" w:cs="Calibri Light"/>
          <w:color w:val="000000"/>
          <w:lang w:val="en-GB"/>
        </w:rPr>
        <w:instrText xml:space="preserve"> REF _Ref98262390 \h  \* MERGEFORMAT </w:instrText>
      </w:r>
      <w:r w:rsidRPr="00E2579A">
        <w:rPr>
          <w:rFonts w:ascii="Calibri Light" w:eastAsia="Calibri Light" w:hAnsi="Calibri Light" w:cs="Calibri Light"/>
          <w:color w:val="000000"/>
          <w:lang w:val="en-GB"/>
        </w:rPr>
      </w:r>
      <w:r w:rsidRPr="00E2579A">
        <w:rPr>
          <w:rFonts w:ascii="Calibri Light" w:eastAsia="Calibri Light" w:hAnsi="Calibri Light" w:cs="Calibri Light"/>
          <w:color w:val="000000"/>
          <w:lang w:val="en-GB"/>
        </w:rPr>
        <w:fldChar w:fldCharType="separate"/>
      </w:r>
      <w:r w:rsidR="0030669F" w:rsidRPr="0030669F">
        <w:rPr>
          <w:rFonts w:ascii="Calibri Light" w:eastAsia="Calibri Light" w:hAnsi="Calibri Light" w:cs="Calibri Light"/>
          <w:color w:val="000000"/>
          <w:lang w:val="en-GB"/>
        </w:rPr>
        <w:t>Edit Ingestion</w:t>
      </w:r>
      <w:r w:rsidRPr="00E2579A">
        <w:rPr>
          <w:rFonts w:ascii="Calibri Light" w:eastAsia="Calibri Light" w:hAnsi="Calibri Light" w:cs="Calibri Light"/>
          <w:color w:val="000000"/>
          <w:lang w:val="en-GB"/>
        </w:rPr>
        <w:fldChar w:fldCharType="end"/>
      </w:r>
      <w:r w:rsidRPr="00E2579A">
        <w:rPr>
          <w:rFonts w:ascii="Calibri Light" w:eastAsia="Calibri Light" w:hAnsi="Calibri Light" w:cs="Calibri Light"/>
          <w:color w:val="000000"/>
          <w:lang w:val="en-GB"/>
        </w:rPr>
        <w:t>)</w:t>
      </w:r>
    </w:p>
    <w:p w14:paraId="4C5F163E" w14:textId="0296DDA5" w:rsidR="00C71459" w:rsidRPr="00E2579A" w:rsidRDefault="009960D3" w:rsidP="0067002F">
      <w:pPr>
        <w:pStyle w:val="ListParagraph"/>
        <w:numPr>
          <w:ilvl w:val="0"/>
          <w:numId w:val="13"/>
        </w:numPr>
        <w:rPr>
          <w:lang w:val="en-GB"/>
        </w:rPr>
      </w:pPr>
      <w:r w:rsidRPr="00E2579A">
        <w:rPr>
          <w:rFonts w:ascii="Calibri Light" w:eastAsia="Calibri Light" w:hAnsi="Calibri Light" w:cs="Calibri Light"/>
          <w:color w:val="000000"/>
          <w:lang w:val="en-GB"/>
        </w:rPr>
        <w:t>Edit, p</w:t>
      </w:r>
      <w:r w:rsidR="00206245" w:rsidRPr="00E2579A">
        <w:rPr>
          <w:rFonts w:ascii="Calibri Light" w:eastAsia="Calibri Light" w:hAnsi="Calibri Light" w:cs="Calibri Light"/>
          <w:color w:val="000000"/>
          <w:lang w:val="en-GB"/>
        </w:rPr>
        <w:t>review</w:t>
      </w:r>
      <w:r w:rsidRPr="00E2579A">
        <w:rPr>
          <w:rFonts w:ascii="Calibri Light" w:eastAsia="Calibri Light" w:hAnsi="Calibri Light" w:cs="Calibri Light"/>
          <w:color w:val="000000"/>
          <w:lang w:val="en-GB"/>
        </w:rPr>
        <w:t>,</w:t>
      </w:r>
      <w:r w:rsidR="00206245" w:rsidRPr="00E2579A">
        <w:rPr>
          <w:rFonts w:ascii="Calibri Light" w:eastAsia="Calibri Light" w:hAnsi="Calibri Light" w:cs="Calibri Light"/>
          <w:color w:val="000000"/>
          <w:lang w:val="en-GB"/>
        </w:rPr>
        <w:t xml:space="preserve"> start ingestion </w:t>
      </w:r>
      <w:r w:rsidR="00C71459" w:rsidRPr="00E2579A">
        <w:rPr>
          <w:rFonts w:ascii="Calibri Light" w:eastAsia="Calibri Light" w:hAnsi="Calibri Light" w:cs="Calibri Light"/>
          <w:color w:val="000000"/>
          <w:highlight w:val="white"/>
          <w:lang w:val="en-GB"/>
        </w:rPr>
        <w:t xml:space="preserve">and publish </w:t>
      </w:r>
      <w:r w:rsidRPr="00E2579A">
        <w:rPr>
          <w:rFonts w:ascii="Calibri Light" w:eastAsia="Calibri Light" w:hAnsi="Calibri Light" w:cs="Calibri Light"/>
          <w:color w:val="000000"/>
          <w:lang w:val="en-GB"/>
        </w:rPr>
        <w:t xml:space="preserve">the </w:t>
      </w:r>
      <w:proofErr w:type="gramStart"/>
      <w:r w:rsidRPr="00E2579A">
        <w:rPr>
          <w:rFonts w:ascii="Calibri Light" w:eastAsia="Calibri Light" w:hAnsi="Calibri Light" w:cs="Calibri Light"/>
          <w:color w:val="000000"/>
          <w:lang w:val="en-GB"/>
        </w:rPr>
        <w:t>ingestion</w:t>
      </w:r>
      <w:proofErr w:type="gramEnd"/>
    </w:p>
    <w:p w14:paraId="25053B62" w14:textId="7D0A8BB0" w:rsidR="0078005C" w:rsidRPr="00E2579A" w:rsidRDefault="00B10BA9" w:rsidP="004010A2">
      <w:pPr>
        <w:pBdr>
          <w:top w:val="single" w:sz="24" w:space="0" w:color="92D050"/>
          <w:left w:val="single" w:sz="24" w:space="0" w:color="92D050"/>
          <w:bottom w:val="single" w:sz="24" w:space="0" w:color="92D050"/>
          <w:right w:val="single" w:sz="24" w:space="0" w:color="92D050"/>
          <w:between w:val="none" w:sz="0" w:space="0" w:color="auto"/>
        </w:pBdr>
        <w:rPr>
          <w:b/>
          <w:bCs/>
          <w:lang w:val="en-GB"/>
        </w:rPr>
      </w:pPr>
      <w:r w:rsidRPr="00E2579A">
        <w:rPr>
          <w:b/>
          <w:bCs/>
          <w:lang w:val="en-GB"/>
        </w:rPr>
        <w:t>Please consider that the ingest</w:t>
      </w:r>
      <w:r w:rsidR="00223B6E" w:rsidRPr="00E2579A">
        <w:rPr>
          <w:b/>
          <w:bCs/>
          <w:lang w:val="en-GB"/>
        </w:rPr>
        <w:t>ion</w:t>
      </w:r>
      <w:r w:rsidRPr="00E2579A">
        <w:rPr>
          <w:b/>
          <w:bCs/>
          <w:lang w:val="en-GB"/>
        </w:rPr>
        <w:t xml:space="preserve"> </w:t>
      </w:r>
      <w:r w:rsidR="007135AD" w:rsidRPr="00E2579A">
        <w:rPr>
          <w:b/>
          <w:bCs/>
          <w:lang w:val="en-GB"/>
        </w:rPr>
        <w:t xml:space="preserve">will be </w:t>
      </w:r>
      <w:r w:rsidRPr="00E2579A">
        <w:rPr>
          <w:b/>
          <w:bCs/>
          <w:lang w:val="en-GB"/>
        </w:rPr>
        <w:t>resampled</w:t>
      </w:r>
      <w:r w:rsidRPr="00E2579A">
        <w:rPr>
          <w:rStyle w:val="FootnoteReference"/>
          <w:b/>
          <w:bCs/>
          <w:lang w:val="en-GB"/>
        </w:rPr>
        <w:footnoteReference w:id="8"/>
      </w:r>
      <w:r w:rsidRPr="00E2579A">
        <w:rPr>
          <w:b/>
          <w:bCs/>
          <w:lang w:val="en-GB"/>
        </w:rPr>
        <w:t xml:space="preserve"> and aggregated to 100 x 100 m. This reduced spatial resolution need</w:t>
      </w:r>
      <w:r w:rsidR="007135AD" w:rsidRPr="00E2579A">
        <w:rPr>
          <w:b/>
          <w:bCs/>
          <w:lang w:val="en-GB"/>
        </w:rPr>
        <w:t>s</w:t>
      </w:r>
      <w:r w:rsidRPr="00E2579A">
        <w:rPr>
          <w:b/>
          <w:bCs/>
          <w:lang w:val="en-GB"/>
        </w:rPr>
        <w:t xml:space="preserve"> to be </w:t>
      </w:r>
      <w:proofErr w:type="gramStart"/>
      <w:r w:rsidRPr="00E2579A">
        <w:rPr>
          <w:b/>
          <w:bCs/>
          <w:lang w:val="en-GB"/>
        </w:rPr>
        <w:t>taken into account</w:t>
      </w:r>
      <w:proofErr w:type="gramEnd"/>
      <w:r w:rsidRPr="00E2579A">
        <w:rPr>
          <w:b/>
          <w:bCs/>
          <w:lang w:val="en-GB"/>
        </w:rPr>
        <w:t xml:space="preserve"> while setting up the extraction rules (section </w:t>
      </w:r>
      <w:r w:rsidRPr="00E2579A">
        <w:rPr>
          <w:b/>
          <w:bCs/>
          <w:lang w:val="en-GB"/>
        </w:rPr>
        <w:fldChar w:fldCharType="begin"/>
      </w:r>
      <w:r w:rsidRPr="00E2579A">
        <w:rPr>
          <w:b/>
          <w:bCs/>
          <w:lang w:val="en-GB"/>
        </w:rPr>
        <w:instrText xml:space="preserve"> REF _Ref98706450 \r \h  \* MERGEFORMAT </w:instrText>
      </w:r>
      <w:r w:rsidRPr="00E2579A">
        <w:rPr>
          <w:b/>
          <w:bCs/>
          <w:lang w:val="en-GB"/>
        </w:rPr>
      </w:r>
      <w:r w:rsidRPr="00E2579A">
        <w:rPr>
          <w:b/>
          <w:bCs/>
          <w:lang w:val="en-GB"/>
        </w:rPr>
        <w:fldChar w:fldCharType="separate"/>
      </w:r>
      <w:r w:rsidR="0030669F">
        <w:rPr>
          <w:b/>
          <w:bCs/>
          <w:lang w:val="en-GB"/>
        </w:rPr>
        <w:t>4.5.1</w:t>
      </w:r>
      <w:r w:rsidRPr="00E2579A">
        <w:rPr>
          <w:b/>
          <w:bCs/>
          <w:lang w:val="en-GB"/>
        </w:rPr>
        <w:fldChar w:fldCharType="end"/>
      </w:r>
      <w:r w:rsidRPr="00E2579A">
        <w:rPr>
          <w:b/>
          <w:bCs/>
          <w:lang w:val="en-GB"/>
        </w:rPr>
        <w:t>).</w:t>
      </w:r>
    </w:p>
    <w:p w14:paraId="06821A0F" w14:textId="641D1F4F" w:rsidR="0078005C" w:rsidRDefault="0078005C" w:rsidP="001138E0">
      <w:pPr>
        <w:pStyle w:val="05a-TAB-Text"/>
        <w:rPr>
          <w:rFonts w:eastAsia="Calibri"/>
        </w:rPr>
      </w:pPr>
      <w:bookmarkStart w:id="695" w:name="_Ref98361535"/>
    </w:p>
    <w:p w14:paraId="71B851D1" w14:textId="667A3C04" w:rsidR="005969A6" w:rsidRDefault="005969A6" w:rsidP="00CB74AC">
      <w:pPr>
        <w:pStyle w:val="Heading2"/>
        <w:rPr>
          <w:lang w:val="en-GB"/>
        </w:rPr>
      </w:pPr>
      <w:bookmarkStart w:id="696" w:name="_Ref106803947"/>
      <w:bookmarkStart w:id="697" w:name="_Ref106803952"/>
      <w:bookmarkStart w:id="698" w:name="_Ref106804038"/>
      <w:bookmarkStart w:id="699" w:name="_Ref106804090"/>
      <w:bookmarkStart w:id="700" w:name="_Ref106804107"/>
      <w:bookmarkStart w:id="701" w:name="_Toc129681133"/>
      <w:r w:rsidRPr="0057449A">
        <w:rPr>
          <w:lang w:val="en-GB"/>
        </w:rPr>
        <w:t>Add Ingestion</w:t>
      </w:r>
      <w:bookmarkEnd w:id="695"/>
      <w:bookmarkEnd w:id="696"/>
      <w:bookmarkEnd w:id="697"/>
      <w:bookmarkEnd w:id="698"/>
      <w:bookmarkEnd w:id="699"/>
      <w:bookmarkEnd w:id="700"/>
      <w:bookmarkEnd w:id="701"/>
    </w:p>
    <w:p w14:paraId="129B17DE" w14:textId="387D3EDA" w:rsidR="0018284C" w:rsidRPr="00E2579A" w:rsidRDefault="0018284C" w:rsidP="0018284C">
      <w:pPr>
        <w:pStyle w:val="Heading3"/>
        <w:ind w:left="851"/>
        <w:rPr>
          <w:lang w:val="en-GB"/>
        </w:rPr>
      </w:pPr>
      <w:bookmarkStart w:id="702" w:name="_Toc129681134"/>
      <w:r>
        <w:rPr>
          <w:lang w:val="en-GB"/>
        </w:rPr>
        <w:t>Projections (of national datasets)</w:t>
      </w:r>
      <w:bookmarkEnd w:id="702"/>
    </w:p>
    <w:p w14:paraId="62EF6422" w14:textId="77777777" w:rsidR="0018284C" w:rsidRDefault="0018284C" w:rsidP="0018284C">
      <w:pPr>
        <w:pBdr>
          <w:top w:val="single" w:sz="24" w:space="0" w:color="92D050"/>
          <w:left w:val="single" w:sz="24" w:space="0" w:color="92D050"/>
          <w:bottom w:val="single" w:sz="24" w:space="0" w:color="92D050"/>
          <w:right w:val="single" w:sz="24" w:space="0" w:color="92D050"/>
          <w:between w:val="none" w:sz="0" w:space="0" w:color="auto"/>
        </w:pBdr>
        <w:rPr>
          <w:lang w:val="en-GB"/>
        </w:rPr>
      </w:pPr>
      <w:r>
        <w:rPr>
          <w:lang w:val="en-GB"/>
        </w:rPr>
        <w:t xml:space="preserve">In general, datasets in national projections can be ingested into the CLC+ Core. </w:t>
      </w:r>
      <w:r w:rsidRPr="00D75580">
        <w:rPr>
          <w:lang w:val="en-GB"/>
        </w:rPr>
        <w:t xml:space="preserve">Since there is such a large number of different </w:t>
      </w:r>
      <w:r w:rsidRPr="00532CD0">
        <w:rPr>
          <w:b/>
          <w:lang w:val="en-GB"/>
        </w:rPr>
        <w:t>projections</w:t>
      </w:r>
      <w:r w:rsidRPr="00D75580">
        <w:rPr>
          <w:lang w:val="en-GB"/>
        </w:rPr>
        <w:t>, we ask for your understanding that the system cannot take all projections into account. We have therefore limited ourselves to the projections that are supported as national projections in the CLMS products.</w:t>
      </w:r>
    </w:p>
    <w:p w14:paraId="7A5D4DE6" w14:textId="77777777" w:rsidR="0018284C" w:rsidRPr="0018284C" w:rsidRDefault="0018284C" w:rsidP="0018284C">
      <w:pPr>
        <w:rPr>
          <w:lang w:val="en-GB"/>
        </w:rPr>
      </w:pPr>
    </w:p>
    <w:p w14:paraId="6336872C" w14:textId="6D1603DB" w:rsidR="00A0173B" w:rsidRPr="0057449A" w:rsidRDefault="00A0173B" w:rsidP="0057449A">
      <w:pPr>
        <w:pStyle w:val="Heading3"/>
        <w:ind w:left="851"/>
        <w:rPr>
          <w:lang w:val="en-GB"/>
        </w:rPr>
      </w:pPr>
      <w:bookmarkStart w:id="703" w:name="_Toc129681135"/>
      <w:r w:rsidRPr="0057449A">
        <w:rPr>
          <w:lang w:val="en-GB"/>
        </w:rPr>
        <w:t>Raster dataset</w:t>
      </w:r>
      <w:bookmarkEnd w:id="703"/>
    </w:p>
    <w:p w14:paraId="2112403E" w14:textId="45F0FC68" w:rsidR="008A7931" w:rsidRPr="00825532" w:rsidRDefault="00186615" w:rsidP="00AE6BC9">
      <w:pPr>
        <w:tabs>
          <w:tab w:val="left" w:pos="567"/>
        </w:tabs>
        <w:spacing w:before="220" w:after="198" w:line="220" w:lineRule="atLeast"/>
        <w:ind w:left="709"/>
        <w:rPr>
          <w:rFonts w:ascii="Calibri Light" w:eastAsia="Calibri Light" w:hAnsi="Calibri Light" w:cs="Calibri Light"/>
          <w:color w:val="000000"/>
          <w:lang w:val="en-GB"/>
        </w:rPr>
      </w:pPr>
      <w:r w:rsidRPr="00E2579A">
        <w:rPr>
          <w:noProof/>
          <w:lang w:val="de-DE" w:eastAsia="de-DE"/>
        </w:rPr>
        <w:drawing>
          <wp:anchor distT="0" distB="0" distL="115200" distR="115200" simplePos="0" relativeHeight="251658240" behindDoc="0" locked="0" layoutInCell="1" allowOverlap="1" wp14:anchorId="3C61CAF4" wp14:editId="441A96D2">
            <wp:simplePos x="0" y="0"/>
            <wp:positionH relativeFrom="column">
              <wp:posOffset>0</wp:posOffset>
            </wp:positionH>
            <wp:positionV relativeFrom="paragraph">
              <wp:posOffset>117475</wp:posOffset>
            </wp:positionV>
            <wp:extent cx="285750" cy="28575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a:picLocks noChangeAspect="1"/>
                    </pic:cNvPicPr>
                  </pic:nvPicPr>
                  <pic:blipFill>
                    <a:blip r:embed="rId24"/>
                    <a:stretch/>
                  </pic:blipFill>
                  <pic:spPr bwMode="auto">
                    <a:xfrm>
                      <a:off x="0" y="0"/>
                      <a:ext cx="285750" cy="285750"/>
                    </a:xfrm>
                    <a:prstGeom prst="rect">
                      <a:avLst/>
                    </a:prstGeom>
                  </pic:spPr>
                </pic:pic>
              </a:graphicData>
            </a:graphic>
          </wp:anchor>
        </w:drawing>
      </w:r>
      <w:r w:rsidR="005969A6" w:rsidRPr="00E2579A">
        <w:rPr>
          <w:rFonts w:ascii="Calibri Light" w:eastAsia="Calibri Light" w:hAnsi="Calibri Light" w:cs="Calibri Light"/>
          <w:color w:val="000000"/>
          <w:lang w:val="en-GB"/>
        </w:rPr>
        <w:t xml:space="preserve">Clicking the ‘Add Ingestion’ button </w:t>
      </w:r>
      <w:r w:rsidR="005969A6" w:rsidRPr="00825532">
        <w:rPr>
          <w:rFonts w:ascii="Calibri Light" w:eastAsia="Calibri Light" w:hAnsi="Calibri Light" w:cs="Calibri Light"/>
          <w:color w:val="000000"/>
          <w:lang w:val="en-GB"/>
        </w:rPr>
        <w:t xml:space="preserve">opens the ‘Add Ingestion’ dialog where you can </w:t>
      </w:r>
      <w:r w:rsidR="00171DFE" w:rsidRPr="00825532">
        <w:rPr>
          <w:rFonts w:ascii="Calibri Light" w:eastAsia="Calibri Light" w:hAnsi="Calibri Light" w:cs="Calibri Light"/>
          <w:color w:val="000000"/>
          <w:lang w:val="en-GB"/>
        </w:rPr>
        <w:t>define the data format of your dataset</w:t>
      </w:r>
      <w:r w:rsidR="003244B9" w:rsidRPr="00825532">
        <w:rPr>
          <w:rFonts w:ascii="Calibri Light" w:eastAsia="Calibri Light" w:hAnsi="Calibri Light" w:cs="Calibri Light"/>
          <w:color w:val="000000"/>
          <w:lang w:val="en-GB"/>
        </w:rPr>
        <w:t xml:space="preserve"> </w:t>
      </w:r>
      <w:r w:rsidR="005969A6" w:rsidRPr="00825532">
        <w:rPr>
          <w:rFonts w:ascii="Calibri Light" w:eastAsia="Calibri Light" w:hAnsi="Calibri Light" w:cs="Calibri Light"/>
          <w:color w:val="000000"/>
          <w:lang w:val="en-GB"/>
        </w:rPr>
        <w:t>(step 1)</w:t>
      </w:r>
      <w:r w:rsidR="003244B9" w:rsidRPr="00825532">
        <w:rPr>
          <w:rFonts w:ascii="Calibri Light" w:eastAsia="Calibri Light" w:hAnsi="Calibri Light" w:cs="Calibri Light"/>
          <w:color w:val="000000"/>
          <w:lang w:val="en-GB"/>
        </w:rPr>
        <w:t xml:space="preserve">. </w:t>
      </w:r>
    </w:p>
    <w:p w14:paraId="6ABD6B62" w14:textId="673E4DF9" w:rsidR="003A3E70" w:rsidRPr="00E2579A" w:rsidRDefault="003A3E70" w:rsidP="003A3E70">
      <w:pPr>
        <w:tabs>
          <w:tab w:val="left" w:pos="567"/>
        </w:tabs>
        <w:spacing w:before="220" w:after="198" w:line="220" w:lineRule="atLeast"/>
        <w:rPr>
          <w:rFonts w:eastAsia="Calibri Light" w:cs="Calibri Light"/>
          <w:color w:val="000000"/>
          <w:lang w:val="en-GB"/>
        </w:rPr>
      </w:pPr>
      <w:r w:rsidRPr="00E2579A">
        <w:rPr>
          <w:noProof/>
          <w:lang w:val="de-DE" w:eastAsia="de-DE"/>
        </w:rPr>
        <w:drawing>
          <wp:anchor distT="0" distB="0" distL="115200" distR="115200" simplePos="0" relativeHeight="251658262" behindDoc="0" locked="0" layoutInCell="1" allowOverlap="1" wp14:anchorId="2A217014" wp14:editId="00FFB770">
            <wp:simplePos x="0" y="0"/>
            <wp:positionH relativeFrom="column">
              <wp:posOffset>3598671</wp:posOffset>
            </wp:positionH>
            <wp:positionV relativeFrom="paragraph">
              <wp:posOffset>1336002</wp:posOffset>
            </wp:positionV>
            <wp:extent cx="248400" cy="248400"/>
            <wp:effectExtent l="0" t="0" r="0" b="0"/>
            <wp:wrapNone/>
            <wp:docPr id="72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inline distT="0" distB="0" distL="0" distR="0" wp14:anchorId="4B7BB08C" wp14:editId="11B8F661">
            <wp:extent cx="6332220" cy="3224530"/>
            <wp:effectExtent l="0" t="0" r="0" b="0"/>
            <wp:docPr id="7211" name="Grafik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332220" cy="3224530"/>
                    </a:xfrm>
                    <a:prstGeom prst="rect">
                      <a:avLst/>
                    </a:prstGeom>
                  </pic:spPr>
                </pic:pic>
              </a:graphicData>
            </a:graphic>
          </wp:inline>
        </w:drawing>
      </w:r>
    </w:p>
    <w:p w14:paraId="6C14E898" w14:textId="409C7614" w:rsidR="005969A6" w:rsidRPr="00E2579A" w:rsidRDefault="00C1218B" w:rsidP="005969A6">
      <w:pPr>
        <w:pStyle w:val="Figure-Beschriftung"/>
        <w:rPr>
          <w:lang w:val="en-GB"/>
        </w:rPr>
      </w:pPr>
      <w:bookmarkStart w:id="704" w:name="_Toc106608161"/>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3</w:t>
      </w:r>
      <w:r w:rsidRPr="00E2579A">
        <w:rPr>
          <w:lang w:val="en-GB"/>
        </w:rPr>
        <w:fldChar w:fldCharType="end"/>
      </w:r>
      <w:r w:rsidRPr="00E2579A">
        <w:rPr>
          <w:lang w:val="en-GB"/>
        </w:rPr>
        <w:t xml:space="preserve">: </w:t>
      </w:r>
      <w:r w:rsidR="005969A6" w:rsidRPr="00E2579A">
        <w:rPr>
          <w:lang w:val="en-GB"/>
        </w:rPr>
        <w:t>Add Ingestion - Step 1 (</w:t>
      </w:r>
      <w:r w:rsidR="00171DFE" w:rsidRPr="00E2579A">
        <w:rPr>
          <w:lang w:val="en-GB"/>
        </w:rPr>
        <w:t>Data format</w:t>
      </w:r>
      <w:r w:rsidR="005969A6" w:rsidRPr="00E2579A">
        <w:rPr>
          <w:lang w:val="en-GB"/>
        </w:rPr>
        <w:t>)</w:t>
      </w:r>
      <w:r w:rsidR="004E2C72" w:rsidRPr="00E2579A">
        <w:rPr>
          <w:lang w:val="en-GB"/>
        </w:rPr>
        <w:t xml:space="preserve"> - here raster </w:t>
      </w:r>
      <w:proofErr w:type="gramStart"/>
      <w:r w:rsidR="004E2C72" w:rsidRPr="00E2579A">
        <w:rPr>
          <w:lang w:val="en-GB"/>
        </w:rPr>
        <w:t>file</w:t>
      </w:r>
      <w:bookmarkEnd w:id="704"/>
      <w:proofErr w:type="gramEnd"/>
    </w:p>
    <w:p w14:paraId="0488C2EF" w14:textId="4E859F18" w:rsidR="00AE6BC9" w:rsidRPr="00E2579A" w:rsidRDefault="00DC6DF7" w:rsidP="00945E93">
      <w:pPr>
        <w:rPr>
          <w:rFonts w:ascii="Calibri Light" w:eastAsia="Calibri Light" w:hAnsi="Calibri Light" w:cs="Calibri Light"/>
          <w:color w:val="000000"/>
          <w:lang w:val="en-GB"/>
        </w:rPr>
      </w:pPr>
      <w:r w:rsidRPr="00E2579A">
        <w:rPr>
          <w:rFonts w:ascii="Calibri Light" w:eastAsia="Calibri Light" w:hAnsi="Calibri Light" w:cs="Calibri Light"/>
          <w:noProof/>
          <w:color w:val="000000"/>
          <w:lang w:val="de-DE" w:eastAsia="de-DE"/>
        </w:rPr>
        <w:drawing>
          <wp:anchor distT="0" distB="0" distL="115200" distR="115200" simplePos="0" relativeHeight="251658345" behindDoc="0" locked="0" layoutInCell="1" allowOverlap="1" wp14:anchorId="6EAD0C33" wp14:editId="7FD0A414">
            <wp:simplePos x="0" y="0"/>
            <wp:positionH relativeFrom="column">
              <wp:posOffset>-19050</wp:posOffset>
            </wp:positionH>
            <wp:positionV relativeFrom="paragraph">
              <wp:posOffset>50165</wp:posOffset>
            </wp:positionV>
            <wp:extent cx="285750" cy="285750"/>
            <wp:effectExtent l="0" t="0" r="0" b="0"/>
            <wp:wrapSquare wrapText="bothSides"/>
            <wp:docPr id="20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pic:cNvPicPr>
                  </pic:nvPicPr>
                  <pic:blipFill>
                    <a:blip r:embed="rId38"/>
                    <a:stretch/>
                  </pic:blipFill>
                  <pic:spPr bwMode="auto">
                    <a:xfrm>
                      <a:off x="0" y="0"/>
                      <a:ext cx="285750" cy="285750"/>
                    </a:xfrm>
                    <a:prstGeom prst="rect">
                      <a:avLst/>
                    </a:prstGeom>
                  </pic:spPr>
                </pic:pic>
              </a:graphicData>
            </a:graphic>
          </wp:anchor>
        </w:drawing>
      </w:r>
      <w:r w:rsidR="00AE6BC9" w:rsidRPr="00E2579A">
        <w:rPr>
          <w:rFonts w:ascii="Calibri Light" w:eastAsia="Calibri Light" w:hAnsi="Calibri Light" w:cs="Calibri Light"/>
          <w:color w:val="000000"/>
          <w:lang w:val="en-GB"/>
        </w:rPr>
        <w:t>In a second step, further information, such as name and country / region that describe the data can be entered (step 2).</w:t>
      </w:r>
      <w:r w:rsidRPr="00E2579A">
        <w:rPr>
          <w:rFonts w:ascii="Calibri Light" w:eastAsia="Calibri Light" w:hAnsi="Calibri Light" w:cs="Calibri Light"/>
          <w:color w:val="000000"/>
          <w:lang w:val="en-GB"/>
        </w:rPr>
        <w:t xml:space="preserve"> All mandatory fields are marked with a *.</w:t>
      </w:r>
      <w:r w:rsidR="00AE6BC9" w:rsidRPr="00E2579A">
        <w:rPr>
          <w:rFonts w:ascii="Calibri Light" w:eastAsia="Calibri Light" w:hAnsi="Calibri Light" w:cs="Calibri Light"/>
          <w:color w:val="000000"/>
          <w:lang w:val="en-GB"/>
        </w:rPr>
        <w:t xml:space="preserve"> </w:t>
      </w:r>
      <w:r w:rsidR="004E2C72" w:rsidRPr="00E2579A">
        <w:rPr>
          <w:rFonts w:ascii="Calibri Light" w:eastAsia="Calibri Light" w:hAnsi="Calibri Light" w:cs="Calibri Light"/>
          <w:color w:val="000000"/>
          <w:lang w:val="en-GB"/>
        </w:rPr>
        <w:t xml:space="preserve">In this </w:t>
      </w:r>
      <w:r w:rsidRPr="00E2579A">
        <w:rPr>
          <w:rFonts w:ascii="Calibri Light" w:eastAsia="Calibri Light" w:hAnsi="Calibri Light" w:cs="Calibri Light"/>
          <w:color w:val="000000"/>
          <w:lang w:val="en-GB"/>
        </w:rPr>
        <w:t>example</w:t>
      </w:r>
      <w:r w:rsidR="004E2C72" w:rsidRPr="00E2579A">
        <w:rPr>
          <w:rFonts w:ascii="Calibri Light" w:eastAsia="Calibri Light" w:hAnsi="Calibri Light" w:cs="Calibri Light"/>
          <w:color w:val="000000"/>
          <w:lang w:val="en-GB"/>
        </w:rPr>
        <w:t>, we will upload the HRL Imperviousness</w:t>
      </w:r>
      <w:r w:rsidR="00F05F64" w:rsidRPr="00E2579A">
        <w:rPr>
          <w:rFonts w:ascii="Calibri Light" w:eastAsia="Calibri Light" w:hAnsi="Calibri Light" w:cs="Calibri Light"/>
          <w:color w:val="000000"/>
          <w:lang w:val="en-GB"/>
        </w:rPr>
        <w:t xml:space="preserve"> (IMD)</w:t>
      </w:r>
      <w:r w:rsidR="004E2C72" w:rsidRPr="00E2579A">
        <w:rPr>
          <w:rFonts w:ascii="Calibri Light" w:eastAsia="Calibri Light" w:hAnsi="Calibri Light" w:cs="Calibri Light"/>
          <w:color w:val="000000"/>
          <w:lang w:val="en-GB"/>
        </w:rPr>
        <w:t xml:space="preserve"> for Malta. Since we want to </w:t>
      </w:r>
      <w:r w:rsidRPr="00E2579A">
        <w:rPr>
          <w:rFonts w:ascii="Calibri Light" w:eastAsia="Calibri Light" w:hAnsi="Calibri Light" w:cs="Calibri Light"/>
          <w:color w:val="000000"/>
          <w:lang w:val="en-GB"/>
        </w:rPr>
        <w:t xml:space="preserve">ingest </w:t>
      </w:r>
      <w:r w:rsidR="007135AD" w:rsidRPr="00E2579A">
        <w:rPr>
          <w:rFonts w:ascii="Calibri Light" w:eastAsia="Calibri Light" w:hAnsi="Calibri Light" w:cs="Calibri Light"/>
          <w:color w:val="000000"/>
          <w:lang w:val="en-GB"/>
        </w:rPr>
        <w:t>the whole country</w:t>
      </w:r>
      <w:r w:rsidR="0098693E" w:rsidRPr="00E2579A">
        <w:rPr>
          <w:rFonts w:ascii="Calibri Light" w:eastAsia="Calibri Light" w:hAnsi="Calibri Light" w:cs="Calibri Light"/>
          <w:color w:val="000000"/>
          <w:lang w:val="en-GB"/>
        </w:rPr>
        <w:t>,</w:t>
      </w:r>
      <w:r w:rsidR="007135AD" w:rsidRPr="00E2579A">
        <w:rPr>
          <w:rFonts w:ascii="Calibri Light" w:eastAsia="Calibri Light" w:hAnsi="Calibri Light" w:cs="Calibri Light"/>
          <w:color w:val="000000"/>
          <w:lang w:val="en-GB"/>
        </w:rPr>
        <w:t xml:space="preserve"> </w:t>
      </w:r>
      <w:r w:rsidRPr="00E2579A">
        <w:rPr>
          <w:rFonts w:ascii="Calibri Light" w:eastAsia="Calibri Light" w:hAnsi="Calibri Light" w:cs="Calibri Light"/>
          <w:color w:val="000000"/>
          <w:lang w:val="en-GB"/>
        </w:rPr>
        <w:t>we do not specify a region.</w:t>
      </w:r>
    </w:p>
    <w:p w14:paraId="580E862C" w14:textId="7A724747" w:rsidR="004E2C72" w:rsidRPr="00E2579A" w:rsidRDefault="004E2C72" w:rsidP="004E2C72">
      <w:pPr>
        <w:jc w:val="center"/>
        <w:rPr>
          <w:rFonts w:ascii="Calibri Light" w:eastAsia="Calibri Light" w:hAnsi="Calibri Light" w:cs="Calibri Light"/>
          <w:color w:val="000000"/>
          <w:lang w:val="en-GB"/>
        </w:rPr>
      </w:pPr>
      <w:r w:rsidRPr="00E2579A">
        <w:rPr>
          <w:noProof/>
          <w:lang w:val="de-DE" w:eastAsia="de-DE"/>
        </w:rPr>
        <w:lastRenderedPageBreak/>
        <w:drawing>
          <wp:anchor distT="0" distB="0" distL="115200" distR="115200" simplePos="0" relativeHeight="251658355" behindDoc="0" locked="0" layoutInCell="1" allowOverlap="1" wp14:anchorId="6249B244" wp14:editId="105D38A2">
            <wp:simplePos x="0" y="0"/>
            <wp:positionH relativeFrom="column">
              <wp:posOffset>2669816</wp:posOffset>
            </wp:positionH>
            <wp:positionV relativeFrom="paragraph">
              <wp:posOffset>815937</wp:posOffset>
            </wp:positionV>
            <wp:extent cx="248400" cy="248400"/>
            <wp:effectExtent l="0" t="0" r="0" b="0"/>
            <wp:wrapNone/>
            <wp:docPr id="18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pic:cNvPicPr>
                  </pic:nvPicPr>
                  <pic:blipFill>
                    <a:blip r:embed="rId38">
                      <a:clrChange>
                        <a:clrFrom>
                          <a:srgbClr val="FFFFFF"/>
                        </a:clrFrom>
                        <a:clrTo>
                          <a:srgbClr val="FF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inline distT="0" distB="0" distL="0" distR="0" wp14:anchorId="60EDAB5C" wp14:editId="0CC1D5F8">
            <wp:extent cx="3708400" cy="2861998"/>
            <wp:effectExtent l="0" t="0" r="0" b="0"/>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710465" cy="2863592"/>
                    </a:xfrm>
                    <a:prstGeom prst="rect">
                      <a:avLst/>
                    </a:prstGeom>
                  </pic:spPr>
                </pic:pic>
              </a:graphicData>
            </a:graphic>
          </wp:inline>
        </w:drawing>
      </w:r>
    </w:p>
    <w:p w14:paraId="0D255D51" w14:textId="3DD19BC4" w:rsidR="005420F6" w:rsidRPr="00E2579A" w:rsidRDefault="005420F6" w:rsidP="005420F6">
      <w:pPr>
        <w:pStyle w:val="Figure-Beschriftung"/>
        <w:rPr>
          <w:lang w:val="en-GB"/>
        </w:rPr>
      </w:pPr>
      <w:bookmarkStart w:id="705" w:name="_Toc106608162"/>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4</w:t>
      </w:r>
      <w:r w:rsidRPr="00E2579A">
        <w:rPr>
          <w:lang w:val="en-GB"/>
        </w:rPr>
        <w:fldChar w:fldCharType="end"/>
      </w:r>
      <w:r w:rsidRPr="00E2579A">
        <w:rPr>
          <w:lang w:val="en-GB"/>
        </w:rPr>
        <w:t>: Add Ingestion -</w:t>
      </w:r>
      <w:r w:rsidR="001C7341" w:rsidRPr="00E2579A">
        <w:rPr>
          <w:lang w:val="en-GB"/>
        </w:rPr>
        <w:t xml:space="preserve"> </w:t>
      </w:r>
      <w:r w:rsidRPr="00E2579A">
        <w:rPr>
          <w:lang w:val="en-GB"/>
        </w:rPr>
        <w:t>Step 2 (Parameter)</w:t>
      </w:r>
      <w:bookmarkEnd w:id="705"/>
    </w:p>
    <w:p w14:paraId="0578CA95" w14:textId="7E03AE60" w:rsidR="00CB7F03" w:rsidRPr="00CB7F03" w:rsidRDefault="00CB7F03">
      <w:pPr>
        <w:pStyle w:val="Heading4"/>
        <w:rPr>
          <w:ins w:id="706" w:author="Maria Ricci" w:date="2023-02-17T16:22:00Z"/>
          <w:rPrChange w:id="707" w:author="Maria Ricci" w:date="2023-02-17T16:23:00Z">
            <w:rPr>
              <w:ins w:id="708" w:author="Maria Ricci" w:date="2023-02-17T16:22:00Z"/>
              <w:rFonts w:ascii="Calibri Light" w:eastAsia="Calibri Light" w:hAnsi="Calibri Light" w:cs="Calibri Light"/>
              <w:color w:val="000000"/>
              <w:lang w:val="en-GB"/>
            </w:rPr>
          </w:rPrChange>
        </w:rPr>
        <w:pPrChange w:id="709" w:author="Maria Ricci" w:date="2023-02-17T16:23:00Z">
          <w:pPr>
            <w:pBdr>
              <w:top w:val="none" w:sz="0" w:space="0" w:color="auto"/>
              <w:left w:val="none" w:sz="0" w:space="0" w:color="auto"/>
              <w:bottom w:val="none" w:sz="0" w:space="0" w:color="auto"/>
              <w:right w:val="none" w:sz="0" w:space="0" w:color="auto"/>
            </w:pBdr>
            <w:tabs>
              <w:tab w:val="left" w:pos="851"/>
            </w:tabs>
            <w:spacing w:before="220" w:after="198" w:line="220" w:lineRule="atLeast"/>
            <w:ind w:left="567"/>
          </w:pPr>
        </w:pPrChange>
      </w:pPr>
      <w:ins w:id="710" w:author="Maria Ricci" w:date="2023-02-17T16:22:00Z">
        <w:r w:rsidRPr="00CB7F03">
          <w:rPr>
            <w:rPrChange w:id="711" w:author="Maria Ricci" w:date="2023-02-17T16:23:00Z">
              <w:rPr>
                <w:rFonts w:ascii="Calibri Light" w:eastAsia="Calibri Light" w:hAnsi="Calibri Light" w:cs="Calibri Light"/>
                <w:color w:val="000000"/>
                <w:lang w:val="en-GB"/>
              </w:rPr>
            </w:rPrChange>
          </w:rPr>
          <w:t>Ingest dataset from local computer</w:t>
        </w:r>
      </w:ins>
    </w:p>
    <w:p w14:paraId="0DAB0D37" w14:textId="5B7A7F76" w:rsidR="00AE6BC9" w:rsidRPr="00E2579A" w:rsidRDefault="00AE6BC9" w:rsidP="004A4B78">
      <w:pPr>
        <w:pBdr>
          <w:top w:val="none" w:sz="0" w:space="0" w:color="auto"/>
          <w:left w:val="none" w:sz="0" w:space="0" w:color="auto"/>
          <w:bottom w:val="none" w:sz="0" w:space="0" w:color="auto"/>
          <w:right w:val="none" w:sz="0" w:space="0" w:color="auto"/>
        </w:pBdr>
        <w:tabs>
          <w:tab w:val="left" w:pos="851"/>
        </w:tabs>
        <w:spacing w:before="220" w:after="198" w:line="220" w:lineRule="atLeast"/>
        <w:ind w:left="567"/>
        <w:rPr>
          <w:rFonts w:ascii="Calibri Light" w:eastAsia="Calibri Light" w:hAnsi="Calibri Light" w:cs="Calibri Light"/>
          <w:color w:val="000000"/>
          <w:lang w:val="en-GB"/>
        </w:rPr>
      </w:pPr>
      <w:r w:rsidRPr="00E2579A">
        <w:rPr>
          <w:rFonts w:ascii="Calibri Light" w:eastAsia="Calibri Light" w:hAnsi="Calibri Light" w:cs="Calibri Light"/>
          <w:noProof/>
          <w:color w:val="000000"/>
          <w:lang w:val="de-DE" w:eastAsia="de-DE"/>
        </w:rPr>
        <w:drawing>
          <wp:anchor distT="0" distB="0" distL="115200" distR="115200" simplePos="0" relativeHeight="251658332" behindDoc="0" locked="0" layoutInCell="1" allowOverlap="1" wp14:anchorId="1AC6D99F" wp14:editId="033A4266">
            <wp:simplePos x="0" y="0"/>
            <wp:positionH relativeFrom="column">
              <wp:posOffset>0</wp:posOffset>
            </wp:positionH>
            <wp:positionV relativeFrom="paragraph">
              <wp:posOffset>65791</wp:posOffset>
            </wp:positionV>
            <wp:extent cx="285750" cy="285750"/>
            <wp:effectExtent l="0" t="0" r="0" b="0"/>
            <wp:wrapSquare wrapText="bothSides"/>
            <wp:docPr id="20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85750" cy="285750"/>
                    </a:xfrm>
                    <a:prstGeom prst="rect">
                      <a:avLst/>
                    </a:prstGeom>
                  </pic:spPr>
                </pic:pic>
              </a:graphicData>
            </a:graphic>
          </wp:anchor>
        </w:drawing>
      </w:r>
      <w:r w:rsidRPr="00E2579A">
        <w:rPr>
          <w:rFonts w:ascii="Calibri Light" w:eastAsia="Calibri Light" w:hAnsi="Calibri Light" w:cs="Calibri Light"/>
          <w:color w:val="000000"/>
          <w:lang w:val="en-GB"/>
        </w:rPr>
        <w:t xml:space="preserve">The data can be uploaded directly from </w:t>
      </w:r>
      <w:r w:rsidR="00ED108B" w:rsidRPr="00E2579A">
        <w:rPr>
          <w:rFonts w:ascii="Calibri Light" w:eastAsia="Calibri Light" w:hAnsi="Calibri Light" w:cs="Calibri Light"/>
          <w:color w:val="000000"/>
          <w:lang w:val="en-GB"/>
        </w:rPr>
        <w:t xml:space="preserve">a </w:t>
      </w:r>
      <w:r w:rsidRPr="00E2579A">
        <w:rPr>
          <w:rFonts w:ascii="Calibri Light" w:eastAsia="Calibri Light" w:hAnsi="Calibri Light" w:cs="Calibri Light"/>
          <w:color w:val="000000"/>
          <w:lang w:val="en-GB"/>
        </w:rPr>
        <w:t>computer or by entering an URL where the data shall be collected from (step 3).</w:t>
      </w:r>
      <w:r w:rsidR="00BC673A" w:rsidRPr="00E2579A">
        <w:rPr>
          <w:rFonts w:ascii="Calibri Light" w:eastAsia="Calibri Light" w:hAnsi="Calibri Light" w:cs="Calibri Light"/>
          <w:color w:val="000000"/>
          <w:lang w:val="en-GB"/>
        </w:rPr>
        <w:t xml:space="preserve"> Please also refer to section </w:t>
      </w:r>
      <w:r w:rsidR="00BC673A" w:rsidRPr="00E2579A">
        <w:rPr>
          <w:rFonts w:eastAsia="Calibri Light" w:cstheme="minorHAnsi"/>
          <w:color w:val="000000"/>
          <w:lang w:val="en-GB"/>
        </w:rPr>
        <w:fldChar w:fldCharType="begin"/>
      </w:r>
      <w:r w:rsidR="00BC673A" w:rsidRPr="00E2579A">
        <w:rPr>
          <w:rFonts w:eastAsia="Calibri Light" w:cstheme="minorHAnsi"/>
          <w:color w:val="000000"/>
          <w:lang w:val="en-GB"/>
        </w:rPr>
        <w:instrText xml:space="preserve"> REF _Ref99729782 \r \h  \* MERGEFORMAT </w:instrText>
      </w:r>
      <w:r w:rsidR="00BC673A" w:rsidRPr="00E2579A">
        <w:rPr>
          <w:rFonts w:eastAsia="Calibri Light" w:cstheme="minorHAnsi"/>
          <w:color w:val="000000"/>
          <w:lang w:val="en-GB"/>
        </w:rPr>
      </w:r>
      <w:r w:rsidR="00BC673A" w:rsidRPr="00E2579A">
        <w:rPr>
          <w:rFonts w:eastAsia="Calibri Light" w:cstheme="minorHAnsi"/>
          <w:color w:val="000000"/>
          <w:lang w:val="en-GB"/>
        </w:rPr>
        <w:fldChar w:fldCharType="separate"/>
      </w:r>
      <w:r w:rsidR="0030669F">
        <w:rPr>
          <w:rFonts w:eastAsia="Calibri Light" w:cstheme="minorHAnsi"/>
          <w:color w:val="000000"/>
          <w:lang w:val="en-GB"/>
        </w:rPr>
        <w:t>3.3</w:t>
      </w:r>
      <w:r w:rsidR="00BC673A" w:rsidRPr="00E2579A">
        <w:rPr>
          <w:rFonts w:eastAsia="Calibri Light" w:cstheme="minorHAnsi"/>
          <w:color w:val="000000"/>
          <w:lang w:val="en-GB"/>
        </w:rPr>
        <w:fldChar w:fldCharType="end"/>
      </w:r>
      <w:r w:rsidR="00BC673A" w:rsidRPr="00E2579A">
        <w:rPr>
          <w:rFonts w:eastAsia="Calibri Light" w:cstheme="minorHAnsi"/>
          <w:color w:val="000000"/>
          <w:lang w:val="en-GB"/>
        </w:rPr>
        <w:t xml:space="preserve"> </w:t>
      </w:r>
      <w:r w:rsidR="00BC673A" w:rsidRPr="00E2579A">
        <w:rPr>
          <w:rFonts w:eastAsia="Calibri Light" w:cstheme="minorHAnsi"/>
          <w:color w:val="000000"/>
          <w:lang w:val="en-GB"/>
        </w:rPr>
        <w:fldChar w:fldCharType="begin"/>
      </w:r>
      <w:r w:rsidR="00BC673A" w:rsidRPr="00E2579A">
        <w:rPr>
          <w:rFonts w:eastAsia="Calibri Light" w:cstheme="minorHAnsi"/>
          <w:color w:val="000000"/>
          <w:lang w:val="en-GB"/>
        </w:rPr>
        <w:instrText xml:space="preserve"> REF _Ref99729782 \h  \* MERGEFORMAT </w:instrText>
      </w:r>
      <w:r w:rsidR="00BC673A" w:rsidRPr="00E2579A">
        <w:rPr>
          <w:rFonts w:eastAsia="Calibri Light" w:cstheme="minorHAnsi"/>
          <w:color w:val="000000"/>
          <w:lang w:val="en-GB"/>
        </w:rPr>
      </w:r>
      <w:r w:rsidR="00BC673A" w:rsidRPr="00E2579A">
        <w:rPr>
          <w:rFonts w:eastAsia="Calibri Light" w:cstheme="minorHAnsi"/>
          <w:color w:val="000000"/>
          <w:lang w:val="en-GB"/>
        </w:rPr>
        <w:fldChar w:fldCharType="separate"/>
      </w:r>
      <w:r w:rsidR="0030669F" w:rsidRPr="0030669F">
        <w:rPr>
          <w:rFonts w:eastAsia="Calibri" w:cstheme="minorHAnsi"/>
          <w:color w:val="000000"/>
          <w:lang w:val="en-GB"/>
        </w:rPr>
        <w:t>Remarks on the ingestion process</w:t>
      </w:r>
      <w:r w:rsidR="00BC673A" w:rsidRPr="00E2579A">
        <w:rPr>
          <w:rFonts w:eastAsia="Calibri Light" w:cstheme="minorHAnsi"/>
          <w:color w:val="000000"/>
          <w:lang w:val="en-GB"/>
        </w:rPr>
        <w:fldChar w:fldCharType="end"/>
      </w:r>
      <w:r w:rsidR="00BC673A" w:rsidRPr="00E2579A">
        <w:rPr>
          <w:rFonts w:eastAsia="Calibri Light" w:cstheme="minorHAnsi"/>
          <w:color w:val="000000"/>
          <w:lang w:val="en-GB"/>
        </w:rPr>
        <w:t>.</w:t>
      </w:r>
      <w:r w:rsidRPr="00E2579A">
        <w:rPr>
          <w:rFonts w:ascii="Calibri Light" w:eastAsia="Calibri Light" w:hAnsi="Calibri Light" w:cs="Calibri Light"/>
          <w:color w:val="000000"/>
          <w:lang w:val="en-GB"/>
        </w:rPr>
        <w:t xml:space="preserve"> The supported </w:t>
      </w:r>
      <w:r w:rsidR="0039266A" w:rsidRPr="00E2579A">
        <w:rPr>
          <w:rFonts w:ascii="Calibri Light" w:eastAsia="Calibri Light" w:hAnsi="Calibri Light" w:cs="Calibri Light"/>
          <w:color w:val="000000"/>
          <w:lang w:val="en-GB"/>
        </w:rPr>
        <w:t xml:space="preserve">file </w:t>
      </w:r>
      <w:r w:rsidRPr="00E2579A">
        <w:rPr>
          <w:rFonts w:ascii="Calibri Light" w:eastAsia="Calibri Light" w:hAnsi="Calibri Light" w:cs="Calibri Light"/>
          <w:color w:val="000000"/>
          <w:lang w:val="en-GB"/>
        </w:rPr>
        <w:t xml:space="preserve">formats </w:t>
      </w:r>
      <w:r w:rsidR="00CB4818" w:rsidRPr="00E2579A">
        <w:rPr>
          <w:rFonts w:ascii="Calibri Light" w:eastAsia="Calibri Light" w:hAnsi="Calibri Light" w:cs="Calibri Light"/>
          <w:color w:val="000000"/>
          <w:lang w:val="en-GB"/>
        </w:rPr>
        <w:t xml:space="preserve">for </w:t>
      </w:r>
      <w:r w:rsidR="00CB4818" w:rsidRPr="00E2579A">
        <w:rPr>
          <w:lang w:val="en-GB"/>
        </w:rPr>
        <w:t>raster files</w:t>
      </w:r>
      <w:r w:rsidR="00BF55FE" w:rsidRPr="00E2579A">
        <w:rPr>
          <w:lang w:val="en-GB"/>
        </w:rPr>
        <w:t xml:space="preserve"> are:</w:t>
      </w:r>
      <w:r w:rsidR="00CB4818" w:rsidRPr="00E2579A">
        <w:rPr>
          <w:lang w:val="en-GB"/>
        </w:rPr>
        <w:t xml:space="preserve"> </w:t>
      </w:r>
    </w:p>
    <w:p w14:paraId="3B4F6663" w14:textId="263A2933" w:rsidR="00EE1828" w:rsidRPr="00E2579A" w:rsidRDefault="00EE1828" w:rsidP="0067002F">
      <w:pPr>
        <w:pStyle w:val="ListParagraph"/>
        <w:numPr>
          <w:ilvl w:val="0"/>
          <w:numId w:val="14"/>
        </w:numPr>
        <w:rPr>
          <w:lang w:val="en-GB"/>
        </w:rPr>
      </w:pPr>
      <w:r w:rsidRPr="00E2579A">
        <w:rPr>
          <w:lang w:val="en-GB"/>
        </w:rPr>
        <w:t xml:space="preserve">Hierarchical Data Format (HDF5) </w:t>
      </w:r>
    </w:p>
    <w:p w14:paraId="204B513C" w14:textId="5BDB68D0" w:rsidR="00BF55FE" w:rsidRPr="00E2579A" w:rsidRDefault="00BF55FE" w:rsidP="0067002F">
      <w:pPr>
        <w:pStyle w:val="ListParagraph"/>
        <w:numPr>
          <w:ilvl w:val="0"/>
          <w:numId w:val="14"/>
        </w:numPr>
        <w:rPr>
          <w:lang w:val="en-GB"/>
        </w:rPr>
      </w:pPr>
      <w:proofErr w:type="spellStart"/>
      <w:r w:rsidRPr="00E2579A">
        <w:rPr>
          <w:lang w:val="en-GB"/>
        </w:rPr>
        <w:t>GeoTiff</w:t>
      </w:r>
      <w:proofErr w:type="spellEnd"/>
      <w:r w:rsidR="0098693E" w:rsidRPr="00E2579A">
        <w:rPr>
          <w:lang w:val="en-GB"/>
        </w:rPr>
        <w:t xml:space="preserve"> (</w:t>
      </w:r>
      <w:proofErr w:type="spellStart"/>
      <w:r w:rsidR="0098693E" w:rsidRPr="00E2579A">
        <w:rPr>
          <w:lang w:val="en-GB"/>
        </w:rPr>
        <w:t>tif</w:t>
      </w:r>
      <w:proofErr w:type="spellEnd"/>
      <w:r w:rsidR="0098693E" w:rsidRPr="00E2579A">
        <w:rPr>
          <w:lang w:val="en-GB"/>
        </w:rPr>
        <w:t>/tiff)</w:t>
      </w:r>
    </w:p>
    <w:p w14:paraId="6184DD7B" w14:textId="4C31990E" w:rsidR="00F05F64" w:rsidRPr="00E2579A" w:rsidRDefault="00F05F64" w:rsidP="00247FCF">
      <w:pPr>
        <w:pBdr>
          <w:top w:val="single" w:sz="24" w:space="0" w:color="92D050"/>
          <w:left w:val="single" w:sz="24" w:space="0" w:color="92D050"/>
          <w:bottom w:val="single" w:sz="24" w:space="0" w:color="92D050"/>
          <w:right w:val="single" w:sz="24" w:space="0" w:color="92D050"/>
          <w:between w:val="none" w:sz="0" w:space="0" w:color="auto"/>
        </w:pBdr>
        <w:spacing w:before="220" w:after="198" w:line="220" w:lineRule="atLeast"/>
        <w:ind w:left="567"/>
        <w:rPr>
          <w:lang w:val="en-GB"/>
        </w:rPr>
      </w:pPr>
      <w:r w:rsidRPr="00E2579A">
        <w:rPr>
          <w:rFonts w:ascii="Calibri Light" w:eastAsia="Calibri Light" w:hAnsi="Calibri Light" w:cs="Calibri Light"/>
          <w:color w:val="000000"/>
          <w:lang w:val="en-GB"/>
        </w:rPr>
        <w:t>In this example</w:t>
      </w:r>
      <w:r w:rsidR="00BD5652" w:rsidRPr="00E2579A">
        <w:rPr>
          <w:rFonts w:ascii="Calibri Light" w:eastAsia="Calibri Light" w:hAnsi="Calibri Light" w:cs="Calibri Light"/>
          <w:color w:val="000000"/>
          <w:lang w:val="en-GB"/>
        </w:rPr>
        <w:t xml:space="preserve"> below</w:t>
      </w:r>
      <w:r w:rsidRPr="00E2579A">
        <w:rPr>
          <w:rFonts w:ascii="Calibri Light" w:eastAsia="Calibri Light" w:hAnsi="Calibri Light" w:cs="Calibri Light"/>
          <w:color w:val="000000"/>
          <w:lang w:val="en-GB"/>
        </w:rPr>
        <w:t>, we chose the file upload from a local computer</w:t>
      </w:r>
      <w:r w:rsidR="0098693E" w:rsidRPr="00E2579A">
        <w:rPr>
          <w:rFonts w:ascii="Calibri Light" w:eastAsia="Calibri Light" w:hAnsi="Calibri Light" w:cs="Calibri Light"/>
          <w:color w:val="000000"/>
          <w:lang w:val="en-GB"/>
        </w:rPr>
        <w:t>. By doing this</w:t>
      </w:r>
      <w:r w:rsidRPr="00E2579A">
        <w:rPr>
          <w:lang w:val="en-GB"/>
        </w:rPr>
        <w:t xml:space="preserve">, an </w:t>
      </w:r>
      <w:r w:rsidR="00C005F1" w:rsidRPr="00E2579A">
        <w:rPr>
          <w:lang w:val="en-GB"/>
        </w:rPr>
        <w:t>attachment</w:t>
      </w:r>
      <w:r w:rsidRPr="00E2579A">
        <w:rPr>
          <w:lang w:val="en-GB"/>
        </w:rPr>
        <w:t xml:space="preserve"> is added to the </w:t>
      </w:r>
      <w:r w:rsidR="00C005F1" w:rsidRPr="00E2579A">
        <w:rPr>
          <w:lang w:val="en-GB"/>
        </w:rPr>
        <w:t>dialog</w:t>
      </w:r>
      <w:r w:rsidRPr="00E2579A">
        <w:rPr>
          <w:lang w:val="en-GB"/>
        </w:rPr>
        <w:t xml:space="preserve">. </w:t>
      </w:r>
      <w:r w:rsidR="00ED108B" w:rsidRPr="00E2579A">
        <w:rPr>
          <w:b/>
          <w:bCs/>
          <w:lang w:val="en-GB"/>
        </w:rPr>
        <w:t>In case</w:t>
      </w:r>
      <w:r w:rsidRPr="00E2579A">
        <w:rPr>
          <w:b/>
          <w:bCs/>
          <w:lang w:val="en-GB"/>
        </w:rPr>
        <w:t xml:space="preserve"> the file size is larger than 5 GB, a warning appears recommending using an URL upload as the file upload might take a long time. </w:t>
      </w:r>
    </w:p>
    <w:p w14:paraId="2A678DDC" w14:textId="7E5BA3B4" w:rsidR="00DC6DF7" w:rsidRPr="00E2579A" w:rsidRDefault="00E00A6F" w:rsidP="00DC6DF7">
      <w:pPr>
        <w:jc w:val="center"/>
        <w:rPr>
          <w:lang w:val="en-GB"/>
        </w:rPr>
      </w:pPr>
      <w:r w:rsidRPr="00E2579A">
        <w:rPr>
          <w:noProof/>
          <w:lang w:val="de-DE" w:eastAsia="de-DE"/>
        </w:rPr>
        <w:drawing>
          <wp:anchor distT="0" distB="0" distL="115200" distR="115200" simplePos="0" relativeHeight="251658302" behindDoc="0" locked="0" layoutInCell="1" allowOverlap="1" wp14:anchorId="77F3D423" wp14:editId="0BB082C2">
            <wp:simplePos x="0" y="0"/>
            <wp:positionH relativeFrom="column">
              <wp:posOffset>2442210</wp:posOffset>
            </wp:positionH>
            <wp:positionV relativeFrom="paragraph">
              <wp:posOffset>1731010</wp:posOffset>
            </wp:positionV>
            <wp:extent cx="248285" cy="248285"/>
            <wp:effectExtent l="0" t="0" r="0" b="0"/>
            <wp:wrapNone/>
            <wp:docPr id="725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357" behindDoc="0" locked="0" layoutInCell="1" allowOverlap="1" wp14:anchorId="6D6722F3" wp14:editId="640D493A">
            <wp:simplePos x="0" y="0"/>
            <wp:positionH relativeFrom="column">
              <wp:posOffset>2508250</wp:posOffset>
            </wp:positionH>
            <wp:positionV relativeFrom="paragraph">
              <wp:posOffset>1075111</wp:posOffset>
            </wp:positionV>
            <wp:extent cx="248400" cy="248400"/>
            <wp:effectExtent l="0" t="0" r="0" b="0"/>
            <wp:wrapNone/>
            <wp:docPr id="19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clrChange>
                        <a:clrFrom>
                          <a:srgbClr val="FEFFFF"/>
                        </a:clrFrom>
                        <a:clrTo>
                          <a:srgbClr val="FE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DC6DF7" w:rsidRPr="00E2579A">
        <w:rPr>
          <w:noProof/>
          <w:lang w:val="de-DE" w:eastAsia="de-DE"/>
        </w:rPr>
        <w:drawing>
          <wp:anchor distT="0" distB="0" distL="114300" distR="114300" simplePos="0" relativeHeight="251658356" behindDoc="0" locked="0" layoutInCell="1" allowOverlap="1" wp14:anchorId="5F7E1F1F" wp14:editId="2A64C514">
            <wp:simplePos x="0" y="0"/>
            <wp:positionH relativeFrom="column">
              <wp:posOffset>2759994</wp:posOffset>
            </wp:positionH>
            <wp:positionV relativeFrom="paragraph">
              <wp:posOffset>1767840</wp:posOffset>
            </wp:positionV>
            <wp:extent cx="3612242" cy="1670050"/>
            <wp:effectExtent l="19050" t="19050" r="7620" b="6350"/>
            <wp:wrapNone/>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15983" r="2668"/>
                    <a:stretch/>
                  </pic:blipFill>
                  <pic:spPr bwMode="auto">
                    <a:xfrm>
                      <a:off x="0" y="0"/>
                      <a:ext cx="3614137" cy="1670926"/>
                    </a:xfrm>
                    <a:prstGeom prst="rect">
                      <a:avLst/>
                    </a:prstGeom>
                    <a:ln>
                      <a:solidFill>
                        <a:schemeClr val="tx1">
                          <a:lumMod val="85000"/>
                          <a:lumOff val="1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commentRangeStart w:id="712"/>
      <w:r w:rsidR="00A31960" w:rsidRPr="00E2579A">
        <w:rPr>
          <w:noProof/>
          <w:lang w:val="de-DE" w:eastAsia="de-DE"/>
        </w:rPr>
        <w:drawing>
          <wp:inline distT="0" distB="0" distL="0" distR="0" wp14:anchorId="1D734E32" wp14:editId="76E96216">
            <wp:extent cx="3981234" cy="3119672"/>
            <wp:effectExtent l="0" t="0" r="0" b="0"/>
            <wp:docPr id="198" name="Grafik 19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Grafik 198" descr="Ein Bild, das Text enthält.&#10;&#10;Automatisch generierte Beschreibung"/>
                    <pic:cNvPicPr/>
                  </pic:nvPicPr>
                  <pic:blipFill>
                    <a:blip r:embed="rId70"/>
                    <a:stretch>
                      <a:fillRect/>
                    </a:stretch>
                  </pic:blipFill>
                  <pic:spPr>
                    <a:xfrm>
                      <a:off x="0" y="0"/>
                      <a:ext cx="3997846" cy="3132689"/>
                    </a:xfrm>
                    <a:prstGeom prst="rect">
                      <a:avLst/>
                    </a:prstGeom>
                  </pic:spPr>
                </pic:pic>
              </a:graphicData>
            </a:graphic>
          </wp:inline>
        </w:drawing>
      </w:r>
      <w:commentRangeEnd w:id="712"/>
      <w:r w:rsidR="009E46A5">
        <w:rPr>
          <w:rStyle w:val="CommentReference"/>
          <w:rFonts w:ascii="Montserrat" w:hAnsi="Montserrat"/>
        </w:rPr>
        <w:commentReference w:id="712"/>
      </w:r>
    </w:p>
    <w:p w14:paraId="5B8589DB" w14:textId="60B80096" w:rsidR="005420F6" w:rsidRPr="00E2579A" w:rsidRDefault="005420F6" w:rsidP="005420F6">
      <w:pPr>
        <w:pStyle w:val="Figure-Beschriftung"/>
        <w:rPr>
          <w:lang w:val="en-GB"/>
        </w:rPr>
      </w:pPr>
      <w:bookmarkStart w:id="713" w:name="_Toc106608163"/>
      <w:r w:rsidRPr="00E2579A">
        <w:rPr>
          <w:lang w:val="en-GB"/>
        </w:rPr>
        <w:lastRenderedPageBreak/>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5</w:t>
      </w:r>
      <w:r w:rsidRPr="00E2579A">
        <w:rPr>
          <w:lang w:val="en-GB"/>
        </w:rPr>
        <w:fldChar w:fldCharType="end"/>
      </w:r>
      <w:r w:rsidRPr="00E2579A">
        <w:rPr>
          <w:lang w:val="en-GB"/>
        </w:rPr>
        <w:t>: Add Ingestion -</w:t>
      </w:r>
      <w:r w:rsidR="001C7341" w:rsidRPr="00E2579A">
        <w:rPr>
          <w:lang w:val="en-GB"/>
        </w:rPr>
        <w:t xml:space="preserve"> </w:t>
      </w:r>
      <w:r w:rsidRPr="00E2579A">
        <w:rPr>
          <w:lang w:val="en-GB"/>
        </w:rPr>
        <w:t>Step 3 (Data upload</w:t>
      </w:r>
      <w:r w:rsidR="00EC27ED" w:rsidRPr="00E2579A">
        <w:rPr>
          <w:lang w:val="en-GB"/>
        </w:rPr>
        <w:t xml:space="preserve"> via local computer</w:t>
      </w:r>
      <w:r w:rsidRPr="00E2579A">
        <w:rPr>
          <w:lang w:val="en-GB"/>
        </w:rPr>
        <w:t>)</w:t>
      </w:r>
      <w:bookmarkEnd w:id="713"/>
    </w:p>
    <w:p w14:paraId="554C1362" w14:textId="297B254E" w:rsidR="00CB7F03" w:rsidRPr="00B52339" w:rsidRDefault="00CB7F03" w:rsidP="00CB7F03">
      <w:pPr>
        <w:pStyle w:val="Heading4"/>
        <w:rPr>
          <w:ins w:id="714" w:author="Maria Ricci" w:date="2023-02-17T16:23:00Z"/>
        </w:rPr>
      </w:pPr>
      <w:ins w:id="715" w:author="Maria Ricci" w:date="2023-02-17T16:23:00Z">
        <w:r w:rsidRPr="00B52339">
          <w:t xml:space="preserve">Ingest dataset from </w:t>
        </w:r>
        <w:r>
          <w:t>URL</w:t>
        </w:r>
      </w:ins>
    </w:p>
    <w:p w14:paraId="6F320482" w14:textId="4C3DF40D" w:rsidR="00887F78" w:rsidRPr="00E2579A" w:rsidDel="00CB7F03" w:rsidRDefault="00887F78" w:rsidP="00C005F1">
      <w:pPr>
        <w:ind w:left="567"/>
        <w:rPr>
          <w:del w:id="716" w:author="Maria Ricci" w:date="2023-02-17T16:23:00Z"/>
          <w:rFonts w:ascii="Calibri Light" w:eastAsia="Calibri Light" w:hAnsi="Calibri Light" w:cs="Calibri Light"/>
          <w:color w:val="000000"/>
          <w:lang w:val="en-GB"/>
        </w:rPr>
      </w:pPr>
    </w:p>
    <w:p w14:paraId="38A0737F" w14:textId="71ACC11B" w:rsidR="00DC6DF7" w:rsidRPr="00E2579A" w:rsidRDefault="00C005F1" w:rsidP="00C005F1">
      <w:pPr>
        <w:ind w:left="567"/>
        <w:rPr>
          <w:lang w:val="en-GB"/>
        </w:rPr>
      </w:pPr>
      <w:r w:rsidRPr="00E2579A">
        <w:rPr>
          <w:rFonts w:ascii="Calibri Light" w:eastAsia="Calibri Light" w:hAnsi="Calibri Light" w:cs="Calibri Light"/>
          <w:color w:val="000000"/>
          <w:lang w:val="en-GB"/>
        </w:rPr>
        <w:t xml:space="preserve">In </w:t>
      </w:r>
      <w:r w:rsidR="001D6786" w:rsidRPr="00E2579A">
        <w:rPr>
          <w:rFonts w:ascii="Calibri Light" w:eastAsia="Calibri Light" w:hAnsi="Calibri Light" w:cs="Calibri Light"/>
          <w:color w:val="000000"/>
          <w:lang w:val="en-GB"/>
        </w:rPr>
        <w:t xml:space="preserve">another </w:t>
      </w:r>
      <w:r w:rsidRPr="00E2579A">
        <w:rPr>
          <w:rFonts w:ascii="Calibri Light" w:eastAsia="Calibri Light" w:hAnsi="Calibri Light" w:cs="Calibri Light"/>
          <w:color w:val="000000"/>
          <w:lang w:val="en-GB"/>
        </w:rPr>
        <w:t>example</w:t>
      </w:r>
      <w:r w:rsidR="00BD5652" w:rsidRPr="00E2579A">
        <w:rPr>
          <w:rFonts w:ascii="Calibri Light" w:eastAsia="Calibri Light" w:hAnsi="Calibri Light" w:cs="Calibri Light"/>
          <w:color w:val="000000"/>
          <w:lang w:val="en-GB"/>
        </w:rPr>
        <w:t xml:space="preserve"> below</w:t>
      </w:r>
      <w:r w:rsidRPr="00E2579A">
        <w:rPr>
          <w:rFonts w:ascii="Calibri Light" w:eastAsia="Calibri Light" w:hAnsi="Calibri Light" w:cs="Calibri Light"/>
          <w:color w:val="000000"/>
          <w:lang w:val="en-GB"/>
        </w:rPr>
        <w:t xml:space="preserve">, we chose the URL upload from the </w:t>
      </w:r>
      <w:hyperlink r:id="rId71" w:history="1">
        <w:r w:rsidRPr="00E2579A">
          <w:rPr>
            <w:rStyle w:val="Hyperlink"/>
            <w:lang w:val="en-GB"/>
          </w:rPr>
          <w:t>CLMS portal</w:t>
        </w:r>
      </w:hyperlink>
      <w:r w:rsidRPr="00E2579A">
        <w:rPr>
          <w:rFonts w:ascii="Calibri Light" w:eastAsia="Calibri Light" w:hAnsi="Calibri Light" w:cs="Calibri Light"/>
          <w:color w:val="000000"/>
          <w:lang w:val="en-GB"/>
        </w:rPr>
        <w:t>.</w:t>
      </w:r>
      <w:r w:rsidRPr="00E2579A">
        <w:rPr>
          <w:lang w:val="en-GB"/>
        </w:rPr>
        <w:t xml:space="preserve"> </w:t>
      </w:r>
      <w:r w:rsidR="00BD5652" w:rsidRPr="00E2579A">
        <w:rPr>
          <w:lang w:val="en-GB"/>
        </w:rPr>
        <w:t>Select the required file</w:t>
      </w:r>
      <w:r w:rsidR="001C7341" w:rsidRPr="00E2579A">
        <w:rPr>
          <w:lang w:val="en-GB"/>
        </w:rPr>
        <w:t>s</w:t>
      </w:r>
      <w:r w:rsidR="00BD5652" w:rsidRPr="00E2579A">
        <w:rPr>
          <w:lang w:val="en-GB"/>
        </w:rPr>
        <w:t xml:space="preserve"> on the download page</w:t>
      </w:r>
      <w:r w:rsidR="001C7341" w:rsidRPr="00E2579A">
        <w:rPr>
          <w:lang w:val="en-GB"/>
        </w:rPr>
        <w:t xml:space="preserve"> (put them in the shopping cart)</w:t>
      </w:r>
      <w:r w:rsidR="00BD5652" w:rsidRPr="00E2579A">
        <w:rPr>
          <w:lang w:val="en-GB"/>
        </w:rPr>
        <w:t xml:space="preserve">. After sending the order, you will retrieve a download link via </w:t>
      </w:r>
      <w:r w:rsidR="004D28C0" w:rsidRPr="00E2579A">
        <w:rPr>
          <w:lang w:val="en-GB"/>
        </w:rPr>
        <w:t>the CLMS portal</w:t>
      </w:r>
      <w:r w:rsidR="00BD5652" w:rsidRPr="00E2579A">
        <w:rPr>
          <w:lang w:val="en-GB"/>
        </w:rPr>
        <w:t xml:space="preserve"> (depending on the processing time) and per email.</w:t>
      </w:r>
    </w:p>
    <w:p w14:paraId="6D67F0E7" w14:textId="48C063BD" w:rsidR="00BF55FE" w:rsidRPr="00E2579A" w:rsidRDefault="00BF55FE" w:rsidP="00247FCF">
      <w:pPr>
        <w:pBdr>
          <w:top w:val="single" w:sz="24" w:space="0" w:color="92D050"/>
          <w:left w:val="single" w:sz="24" w:space="0" w:color="92D050"/>
          <w:bottom w:val="single" w:sz="24" w:space="0" w:color="92D050"/>
          <w:right w:val="single" w:sz="24" w:space="0" w:color="92D050"/>
          <w:between w:val="none" w:sz="0" w:space="0" w:color="auto"/>
        </w:pBdr>
        <w:ind w:left="567"/>
        <w:rPr>
          <w:b/>
          <w:bCs/>
          <w:lang w:val="en-GB"/>
        </w:rPr>
      </w:pPr>
      <w:r w:rsidRPr="00E2579A">
        <w:rPr>
          <w:b/>
          <w:bCs/>
          <w:lang w:val="en-GB"/>
        </w:rPr>
        <w:t>Note: please use a direct download URL (</w:t>
      </w:r>
      <w:r w:rsidR="001D6786" w:rsidRPr="00E2579A">
        <w:rPr>
          <w:b/>
          <w:bCs/>
          <w:lang w:val="en-GB"/>
        </w:rPr>
        <w:t xml:space="preserve">a </w:t>
      </w:r>
      <w:r w:rsidRPr="00E2579A">
        <w:rPr>
          <w:b/>
          <w:bCs/>
          <w:lang w:val="en-GB"/>
        </w:rPr>
        <w:t>link that automatically starts the download immediately).</w:t>
      </w:r>
      <w:r w:rsidR="00034D28" w:rsidRPr="00E2579A">
        <w:rPr>
          <w:b/>
          <w:bCs/>
          <w:lang w:val="en-GB"/>
        </w:rPr>
        <w:t xml:space="preserve"> Consider that </w:t>
      </w:r>
      <w:r w:rsidR="00995FED">
        <w:rPr>
          <w:b/>
          <w:bCs/>
          <w:lang w:val="en-GB"/>
        </w:rPr>
        <w:t>the system</w:t>
      </w:r>
      <w:r w:rsidR="00995FED" w:rsidRPr="00E2579A">
        <w:rPr>
          <w:b/>
          <w:bCs/>
          <w:lang w:val="en-GB"/>
        </w:rPr>
        <w:t xml:space="preserve"> </w:t>
      </w:r>
      <w:r w:rsidR="00034D28" w:rsidRPr="00E2579A">
        <w:rPr>
          <w:b/>
          <w:bCs/>
          <w:lang w:val="en-GB"/>
        </w:rPr>
        <w:t>can only process links which do not require a user login.</w:t>
      </w:r>
    </w:p>
    <w:p w14:paraId="5E12D72B" w14:textId="3B7D500A" w:rsidR="00A31960" w:rsidRPr="00E2579A" w:rsidRDefault="00162FA7" w:rsidP="00A31960">
      <w:pPr>
        <w:ind w:left="567"/>
        <w:jc w:val="center"/>
        <w:rPr>
          <w:lang w:val="en-GB"/>
        </w:rPr>
      </w:pPr>
      <w:r w:rsidRPr="00E2579A">
        <w:rPr>
          <w:noProof/>
          <w:lang w:val="de-DE" w:eastAsia="de-DE"/>
        </w:rPr>
        <w:drawing>
          <wp:anchor distT="0" distB="0" distL="115200" distR="115200" simplePos="0" relativeHeight="251658299" behindDoc="0" locked="0" layoutInCell="1" allowOverlap="1" wp14:anchorId="5522448E" wp14:editId="1BEC1C6A">
            <wp:simplePos x="0" y="0"/>
            <wp:positionH relativeFrom="column">
              <wp:posOffset>2922905</wp:posOffset>
            </wp:positionH>
            <wp:positionV relativeFrom="paragraph">
              <wp:posOffset>1353820</wp:posOffset>
            </wp:positionV>
            <wp:extent cx="248400" cy="248400"/>
            <wp:effectExtent l="0" t="0" r="0" b="0"/>
            <wp:wrapNone/>
            <wp:docPr id="72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358" behindDoc="0" locked="0" layoutInCell="1" allowOverlap="1" wp14:anchorId="3BEB2F58" wp14:editId="6890F7BE">
            <wp:simplePos x="0" y="0"/>
            <wp:positionH relativeFrom="column">
              <wp:posOffset>3571875</wp:posOffset>
            </wp:positionH>
            <wp:positionV relativeFrom="paragraph">
              <wp:posOffset>565467</wp:posOffset>
            </wp:positionV>
            <wp:extent cx="248400" cy="248400"/>
            <wp:effectExtent l="0" t="0" r="0" b="0"/>
            <wp:wrapNone/>
            <wp:docPr id="19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A31960" w:rsidRPr="00E2579A">
        <w:rPr>
          <w:noProof/>
          <w:lang w:val="de-DE" w:eastAsia="de-DE"/>
        </w:rPr>
        <w:drawing>
          <wp:inline distT="0" distB="0" distL="0" distR="0" wp14:anchorId="29C84660" wp14:editId="5AFFC060">
            <wp:extent cx="3255898" cy="2514408"/>
            <wp:effectExtent l="0" t="0" r="0" b="0"/>
            <wp:docPr id="197" name="Grafik 19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fik 197" descr="Ein Bild, das Text enthält.&#10;&#10;Automatisch generierte Beschreibung"/>
                    <pic:cNvPicPr/>
                  </pic:nvPicPr>
                  <pic:blipFill>
                    <a:blip r:embed="rId72"/>
                    <a:stretch>
                      <a:fillRect/>
                    </a:stretch>
                  </pic:blipFill>
                  <pic:spPr>
                    <a:xfrm>
                      <a:off x="0" y="0"/>
                      <a:ext cx="3286898" cy="2538348"/>
                    </a:xfrm>
                    <a:prstGeom prst="rect">
                      <a:avLst/>
                    </a:prstGeom>
                  </pic:spPr>
                </pic:pic>
              </a:graphicData>
            </a:graphic>
          </wp:inline>
        </w:drawing>
      </w:r>
    </w:p>
    <w:p w14:paraId="4D601535" w14:textId="3F83F45F" w:rsidR="00EC27ED" w:rsidRPr="00E2579A" w:rsidRDefault="00EC27ED" w:rsidP="00EC27ED">
      <w:pPr>
        <w:pStyle w:val="Figure-Beschriftung"/>
        <w:rPr>
          <w:lang w:val="en-GB"/>
        </w:rPr>
      </w:pPr>
      <w:bookmarkStart w:id="717" w:name="_Toc106608164"/>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6</w:t>
      </w:r>
      <w:r w:rsidRPr="00E2579A">
        <w:rPr>
          <w:lang w:val="en-GB"/>
        </w:rPr>
        <w:fldChar w:fldCharType="end"/>
      </w:r>
      <w:r w:rsidRPr="00E2579A">
        <w:rPr>
          <w:lang w:val="en-GB"/>
        </w:rPr>
        <w:t>: Add Ingestion - Step 3 (Data upload via URL)</w:t>
      </w:r>
      <w:bookmarkEnd w:id="717"/>
    </w:p>
    <w:p w14:paraId="2332E7D6" w14:textId="178BCC28" w:rsidR="00C005F1" w:rsidRPr="00E2579A" w:rsidRDefault="00C005F1" w:rsidP="00C005F1">
      <w:pPr>
        <w:tabs>
          <w:tab w:val="left" w:pos="567"/>
        </w:tabs>
        <w:ind w:left="567"/>
        <w:rPr>
          <w:lang w:val="en-GB"/>
        </w:rPr>
      </w:pPr>
      <w:commentRangeStart w:id="718"/>
      <w:r w:rsidRPr="00E2579A">
        <w:rPr>
          <w:noProof/>
          <w:lang w:val="de-DE" w:eastAsia="de-DE"/>
        </w:rPr>
        <w:lastRenderedPageBreak/>
        <w:drawing>
          <wp:inline distT="0" distB="0" distL="0" distR="0" wp14:anchorId="634E50A3" wp14:editId="20841106">
            <wp:extent cx="5760720" cy="4684484"/>
            <wp:effectExtent l="0" t="0" r="0" b="1905"/>
            <wp:docPr id="182" name="Grafik 182"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Grafik 182" descr="Ein Bild, das Tisch enthält.&#10;&#10;Automatisch generierte Beschreibung"/>
                    <pic:cNvPicPr/>
                  </pic:nvPicPr>
                  <pic:blipFill>
                    <a:blip r:embed="rId73"/>
                    <a:stretch>
                      <a:fillRect/>
                    </a:stretch>
                  </pic:blipFill>
                  <pic:spPr>
                    <a:xfrm>
                      <a:off x="0" y="0"/>
                      <a:ext cx="5760720" cy="4684484"/>
                    </a:xfrm>
                    <a:prstGeom prst="rect">
                      <a:avLst/>
                    </a:prstGeom>
                  </pic:spPr>
                </pic:pic>
              </a:graphicData>
            </a:graphic>
          </wp:inline>
        </w:drawing>
      </w:r>
    </w:p>
    <w:p w14:paraId="1D6F36BB" w14:textId="4F825ACF" w:rsidR="001C7341" w:rsidRPr="00E2579A" w:rsidRDefault="001C7341" w:rsidP="001C7341">
      <w:pPr>
        <w:pStyle w:val="Figure-Beschriftung"/>
        <w:rPr>
          <w:lang w:val="en-GB"/>
        </w:rPr>
      </w:pPr>
      <w:bookmarkStart w:id="719" w:name="_Toc106608165"/>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7</w:t>
      </w:r>
      <w:r w:rsidRPr="00E2579A">
        <w:rPr>
          <w:lang w:val="en-GB"/>
        </w:rPr>
        <w:fldChar w:fldCharType="end"/>
      </w:r>
      <w:r w:rsidRPr="00E2579A">
        <w:rPr>
          <w:lang w:val="en-GB"/>
        </w:rPr>
        <w:t>: Add Ingestion -Step 3 (Get download link via CLMS portal)</w:t>
      </w:r>
      <w:bookmarkEnd w:id="719"/>
    </w:p>
    <w:p w14:paraId="649E5D20" w14:textId="1766E1CE" w:rsidR="00DC6DF7" w:rsidRPr="00E2579A" w:rsidRDefault="00C005F1" w:rsidP="00BD5652">
      <w:pPr>
        <w:ind w:left="567"/>
        <w:rPr>
          <w:noProof/>
          <w:lang w:val="en-GB"/>
        </w:rPr>
      </w:pPr>
      <w:r w:rsidRPr="00E2579A">
        <w:rPr>
          <w:noProof/>
          <w:lang w:val="de-DE" w:eastAsia="de-DE"/>
        </w:rPr>
        <w:drawing>
          <wp:inline distT="0" distB="0" distL="0" distR="0" wp14:anchorId="7C3468C9" wp14:editId="058DC71C">
            <wp:extent cx="2146300" cy="1642597"/>
            <wp:effectExtent l="0" t="0" r="0" b="0"/>
            <wp:docPr id="194" name="Grafik 19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enthält.&#10;&#10;Automatisch generierte Beschreibung"/>
                    <pic:cNvPicPr/>
                  </pic:nvPicPr>
                  <pic:blipFill rotWithShape="1">
                    <a:blip r:embed="rId74"/>
                    <a:srcRect l="28230" t="25851" r="22365"/>
                    <a:stretch/>
                  </pic:blipFill>
                  <pic:spPr bwMode="auto">
                    <a:xfrm>
                      <a:off x="0" y="0"/>
                      <a:ext cx="2152217" cy="1647125"/>
                    </a:xfrm>
                    <a:prstGeom prst="rect">
                      <a:avLst/>
                    </a:prstGeom>
                    <a:ln>
                      <a:noFill/>
                    </a:ln>
                    <a:extLst>
                      <a:ext uri="{53640926-AAD7-44D8-BBD7-CCE9431645EC}">
                        <a14:shadowObscured xmlns:a14="http://schemas.microsoft.com/office/drawing/2010/main"/>
                      </a:ext>
                    </a:extLst>
                  </pic:spPr>
                </pic:pic>
              </a:graphicData>
            </a:graphic>
          </wp:inline>
        </w:drawing>
      </w:r>
      <w:r w:rsidR="00BD5652" w:rsidRPr="00E2579A">
        <w:rPr>
          <w:noProof/>
          <w:lang w:val="en-GB"/>
        </w:rPr>
        <w:t xml:space="preserve">  </w:t>
      </w:r>
      <w:r w:rsidR="00BD5652" w:rsidRPr="00E2579A">
        <w:rPr>
          <w:noProof/>
          <w:lang w:val="de-DE" w:eastAsia="de-DE"/>
        </w:rPr>
        <w:drawing>
          <wp:inline distT="0" distB="0" distL="0" distR="0" wp14:anchorId="0EBB933A" wp14:editId="2B1C2BEE">
            <wp:extent cx="3583234" cy="1260373"/>
            <wp:effectExtent l="0" t="0" r="0" b="0"/>
            <wp:docPr id="2" name="Grafik 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ext enthält.&#10;&#10;Automatisch generierte Beschreibung"/>
                    <pic:cNvPicPr/>
                  </pic:nvPicPr>
                  <pic:blipFill>
                    <a:blip r:embed="rId75"/>
                    <a:stretch>
                      <a:fillRect/>
                    </a:stretch>
                  </pic:blipFill>
                  <pic:spPr>
                    <a:xfrm>
                      <a:off x="0" y="0"/>
                      <a:ext cx="3601266" cy="1266716"/>
                    </a:xfrm>
                    <a:prstGeom prst="rect">
                      <a:avLst/>
                    </a:prstGeom>
                  </pic:spPr>
                </pic:pic>
              </a:graphicData>
            </a:graphic>
          </wp:inline>
        </w:drawing>
      </w:r>
    </w:p>
    <w:p w14:paraId="284DD5C4" w14:textId="5F117AE0" w:rsidR="001C7341" w:rsidRPr="00E2579A" w:rsidRDefault="001C7341" w:rsidP="001C7341">
      <w:pPr>
        <w:pStyle w:val="Figure-Beschriftung"/>
        <w:rPr>
          <w:lang w:val="en-GB"/>
        </w:rPr>
      </w:pPr>
      <w:bookmarkStart w:id="720" w:name="_Toc106608166"/>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8</w:t>
      </w:r>
      <w:r w:rsidRPr="00E2579A">
        <w:rPr>
          <w:lang w:val="en-GB"/>
        </w:rPr>
        <w:fldChar w:fldCharType="end"/>
      </w:r>
      <w:r w:rsidRPr="00E2579A">
        <w:rPr>
          <w:lang w:val="en-GB"/>
        </w:rPr>
        <w:t>: Add Ingestion - Step 3 (Get download link via the portal and via email)</w:t>
      </w:r>
      <w:bookmarkEnd w:id="720"/>
      <w:commentRangeEnd w:id="718"/>
      <w:r w:rsidR="007D022E">
        <w:rPr>
          <w:rStyle w:val="CommentReference"/>
          <w:rFonts w:ascii="Montserrat" w:hAnsi="Montserrat" w:cs="Calibri"/>
          <w:i w:val="0"/>
          <w:iCs w:val="0"/>
          <w:color w:val="auto"/>
        </w:rPr>
        <w:commentReference w:id="718"/>
      </w:r>
    </w:p>
    <w:p w14:paraId="4826CB0B" w14:textId="77777777" w:rsidR="001138E0" w:rsidRPr="00874D17" w:rsidRDefault="001138E0" w:rsidP="00BB346B">
      <w:pPr>
        <w:ind w:left="567"/>
        <w:rPr>
          <w:sz w:val="8"/>
          <w:lang w:val="en-GB"/>
        </w:rPr>
      </w:pPr>
    </w:p>
    <w:p w14:paraId="1406BE1D" w14:textId="049AF7F3" w:rsidR="005515A6" w:rsidRPr="00E2579A" w:rsidRDefault="006525ED" w:rsidP="00BB346B">
      <w:pPr>
        <w:ind w:left="567"/>
        <w:rPr>
          <w:lang w:val="en-GB"/>
        </w:rPr>
      </w:pPr>
      <w:r w:rsidRPr="00E2579A">
        <w:rPr>
          <w:lang w:val="en-GB"/>
        </w:rPr>
        <w:t>After selecting the dataset, you need to define if the dataset ha</w:t>
      </w:r>
      <w:r w:rsidR="00883CF7" w:rsidRPr="00E2579A">
        <w:rPr>
          <w:lang w:val="en-GB"/>
        </w:rPr>
        <w:t>s</w:t>
      </w:r>
      <w:r w:rsidRPr="00E2579A">
        <w:rPr>
          <w:lang w:val="en-GB"/>
        </w:rPr>
        <w:t xml:space="preserve"> discrete or continuous values</w:t>
      </w:r>
      <w:r w:rsidRPr="00E2579A">
        <w:rPr>
          <w:rStyle w:val="FootnoteReference"/>
          <w:lang w:val="en-GB"/>
        </w:rPr>
        <w:footnoteReference w:id="9"/>
      </w:r>
      <w:r w:rsidRPr="00E2579A">
        <w:rPr>
          <w:lang w:val="en-GB"/>
        </w:rPr>
        <w:t>.</w:t>
      </w:r>
      <w:r w:rsidR="002B6E1A" w:rsidRPr="00E2579A">
        <w:rPr>
          <w:lang w:val="en-GB"/>
        </w:rPr>
        <w:t xml:space="preserve"> </w:t>
      </w:r>
      <w:r w:rsidR="00883CF7" w:rsidRPr="00E2579A">
        <w:rPr>
          <w:lang w:val="en-GB"/>
        </w:rPr>
        <w:t xml:space="preserve">For example, the HRL WAW and all local components consists of discrete objects, which have known and definable boundaries. A lake is a discrete object within the surrounding landscape. </w:t>
      </w:r>
      <w:r w:rsidR="005515A6" w:rsidRPr="00E2579A">
        <w:rPr>
          <w:lang w:val="en-GB"/>
        </w:rPr>
        <w:t>The HRL TCD and IMD however</w:t>
      </w:r>
      <w:r w:rsidR="00A31960" w:rsidRPr="00E2579A">
        <w:rPr>
          <w:lang w:val="en-GB"/>
        </w:rPr>
        <w:t>,</w:t>
      </w:r>
      <w:r w:rsidR="005515A6" w:rsidRPr="00E2579A">
        <w:rPr>
          <w:lang w:val="en-GB"/>
        </w:rPr>
        <w:t xml:space="preserve"> represent continuous values, as their value</w:t>
      </w:r>
      <w:r w:rsidR="004D28C0" w:rsidRPr="00E2579A">
        <w:rPr>
          <w:lang w:val="en-GB"/>
        </w:rPr>
        <w:t>s</w:t>
      </w:r>
      <w:r w:rsidR="005515A6" w:rsidRPr="00E2579A">
        <w:rPr>
          <w:lang w:val="en-GB"/>
        </w:rPr>
        <w:t xml:space="preserve"> range from 0-100 %, indicatin</w:t>
      </w:r>
      <w:r w:rsidR="005753E6" w:rsidRPr="00E2579A">
        <w:rPr>
          <w:lang w:val="en-GB"/>
        </w:rPr>
        <w:t>g</w:t>
      </w:r>
      <w:r w:rsidR="005515A6" w:rsidRPr="00E2579A">
        <w:rPr>
          <w:lang w:val="en-GB"/>
        </w:rPr>
        <w:t xml:space="preserve"> the degree of their </w:t>
      </w:r>
      <w:r w:rsidR="004D28C0" w:rsidRPr="00E2579A">
        <w:rPr>
          <w:lang w:val="en-GB"/>
        </w:rPr>
        <w:t xml:space="preserve">respective </w:t>
      </w:r>
      <w:r w:rsidR="005515A6" w:rsidRPr="00E2579A">
        <w:rPr>
          <w:lang w:val="en-GB"/>
        </w:rPr>
        <w:t xml:space="preserve">characteristic. </w:t>
      </w:r>
    </w:p>
    <w:p w14:paraId="2DADD703" w14:textId="2331B8ED" w:rsidR="005F1293" w:rsidRPr="00874D17" w:rsidRDefault="005F1293" w:rsidP="001138E0">
      <w:pPr>
        <w:pStyle w:val="05a-TAB-Text"/>
        <w:rPr>
          <w:sz w:val="10"/>
        </w:rPr>
      </w:pPr>
    </w:p>
    <w:p w14:paraId="72B61E91" w14:textId="39A84A99" w:rsidR="003453E7" w:rsidRPr="00E2579A" w:rsidRDefault="00BD600F" w:rsidP="005A0658">
      <w:pPr>
        <w:ind w:left="567"/>
        <w:rPr>
          <w:lang w:val="en-GB"/>
        </w:rPr>
      </w:pPr>
      <w:r w:rsidRPr="00E2579A">
        <w:rPr>
          <w:rFonts w:ascii="Calibri Light" w:eastAsia="Calibri Light" w:hAnsi="Calibri Light" w:cs="Calibri Light"/>
          <w:noProof/>
          <w:color w:val="000000"/>
          <w:lang w:val="de-DE" w:eastAsia="de-DE"/>
        </w:rPr>
        <w:lastRenderedPageBreak/>
        <w:drawing>
          <wp:anchor distT="0" distB="0" distL="115200" distR="115200" simplePos="0" relativeHeight="251658359" behindDoc="0" locked="0" layoutInCell="1" allowOverlap="1" wp14:anchorId="0D401DC7" wp14:editId="72CE0A1F">
            <wp:simplePos x="0" y="0"/>
            <wp:positionH relativeFrom="column">
              <wp:posOffset>0</wp:posOffset>
            </wp:positionH>
            <wp:positionV relativeFrom="paragraph">
              <wp:posOffset>38100</wp:posOffset>
            </wp:positionV>
            <wp:extent cx="285750" cy="285750"/>
            <wp:effectExtent l="0" t="0" r="0" b="0"/>
            <wp:wrapSquare wrapText="bothSides"/>
            <wp:docPr id="20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37"/>
                    <a:stretch/>
                  </pic:blipFill>
                  <pic:spPr bwMode="auto">
                    <a:xfrm>
                      <a:off x="0" y="0"/>
                      <a:ext cx="285750" cy="285750"/>
                    </a:xfrm>
                    <a:prstGeom prst="rect">
                      <a:avLst/>
                    </a:prstGeom>
                  </pic:spPr>
                </pic:pic>
              </a:graphicData>
            </a:graphic>
          </wp:anchor>
        </w:drawing>
      </w:r>
      <w:r w:rsidR="00DC43BE" w:rsidRPr="00E2579A">
        <w:rPr>
          <w:lang w:val="en-GB"/>
        </w:rPr>
        <w:t>In step 4</w:t>
      </w:r>
      <w:r w:rsidR="00BB346B" w:rsidRPr="00E2579A">
        <w:rPr>
          <w:lang w:val="en-GB"/>
        </w:rPr>
        <w:t xml:space="preserve">, </w:t>
      </w:r>
      <w:r w:rsidR="003453E7" w:rsidRPr="00E2579A">
        <w:rPr>
          <w:lang w:val="en-GB"/>
        </w:rPr>
        <w:t>y</w:t>
      </w:r>
      <w:r w:rsidR="002B6E1A" w:rsidRPr="00E2579A">
        <w:rPr>
          <w:lang w:val="en-GB"/>
        </w:rPr>
        <w:t xml:space="preserve">ou have the possibility to </w:t>
      </w:r>
      <w:r w:rsidR="002B6E1A" w:rsidRPr="00E2579A">
        <w:rPr>
          <w:b/>
          <w:bCs/>
          <w:lang w:val="en-GB"/>
        </w:rPr>
        <w:t>exclude a class code</w:t>
      </w:r>
      <w:r w:rsidR="002B6E1A" w:rsidRPr="00E2579A">
        <w:rPr>
          <w:lang w:val="en-GB"/>
        </w:rPr>
        <w:t xml:space="preserve"> from being processed</w:t>
      </w:r>
      <w:r w:rsidR="005F1293" w:rsidRPr="00E2579A">
        <w:rPr>
          <w:lang w:val="en-GB"/>
        </w:rPr>
        <w:t>. This is recommended for datasets with continuous values to exclude value</w:t>
      </w:r>
      <w:r w:rsidRPr="00E2579A">
        <w:rPr>
          <w:lang w:val="en-GB"/>
        </w:rPr>
        <w:t xml:space="preserve">s you don’t want to have in the statistics (i.e. </w:t>
      </w:r>
      <w:proofErr w:type="spellStart"/>
      <w:r w:rsidRPr="00E2579A">
        <w:rPr>
          <w:lang w:val="en-GB"/>
        </w:rPr>
        <w:t>NoData</w:t>
      </w:r>
      <w:proofErr w:type="spellEnd"/>
      <w:r w:rsidRPr="00E2579A">
        <w:rPr>
          <w:lang w:val="en-GB"/>
        </w:rPr>
        <w:t>)</w:t>
      </w:r>
      <w:r w:rsidR="005F1293" w:rsidRPr="00E2579A">
        <w:rPr>
          <w:lang w:val="en-GB"/>
        </w:rPr>
        <w:t xml:space="preserve"> (step 4). In this case, we want to exclude 255</w:t>
      </w:r>
      <w:r w:rsidRPr="00E2579A">
        <w:rPr>
          <w:lang w:val="en-GB"/>
        </w:rPr>
        <w:t xml:space="preserve"> and 254</w:t>
      </w:r>
      <w:r w:rsidR="005F1293" w:rsidRPr="00E2579A">
        <w:rPr>
          <w:lang w:val="en-GB"/>
        </w:rPr>
        <w:t xml:space="preserve"> from being ingested</w:t>
      </w:r>
      <w:r w:rsidRPr="00E2579A">
        <w:rPr>
          <w:lang w:val="en-GB"/>
        </w:rPr>
        <w:t>.</w:t>
      </w:r>
      <w:r w:rsidR="005A0658" w:rsidRPr="00E2579A">
        <w:rPr>
          <w:lang w:val="en-GB"/>
        </w:rPr>
        <w:t xml:space="preserve"> </w:t>
      </w:r>
      <w:r w:rsidR="00034D28" w:rsidRPr="00E2579A">
        <w:rPr>
          <w:lang w:val="en-GB"/>
        </w:rPr>
        <w:t xml:space="preserve">Please press enter after entering the value. </w:t>
      </w:r>
      <w:r w:rsidR="00821F6C" w:rsidRPr="00E2579A">
        <w:rPr>
          <w:lang w:val="en-GB"/>
        </w:rPr>
        <w:t>Alternatively</w:t>
      </w:r>
      <w:r w:rsidR="00034D28" w:rsidRPr="00E2579A">
        <w:rPr>
          <w:lang w:val="en-GB"/>
        </w:rPr>
        <w:t>, for discrete datasets</w:t>
      </w:r>
      <w:r w:rsidR="00821F6C" w:rsidRPr="00E2579A">
        <w:rPr>
          <w:lang w:val="en-GB"/>
        </w:rPr>
        <w:t>, y</w:t>
      </w:r>
      <w:r w:rsidR="005A0658" w:rsidRPr="00E2579A">
        <w:rPr>
          <w:lang w:val="en-GB"/>
        </w:rPr>
        <w:t xml:space="preserve">ou </w:t>
      </w:r>
      <w:proofErr w:type="gramStart"/>
      <w:r w:rsidR="005A0658" w:rsidRPr="00E2579A">
        <w:rPr>
          <w:lang w:val="en-GB"/>
        </w:rPr>
        <w:t>are able to</w:t>
      </w:r>
      <w:proofErr w:type="gramEnd"/>
      <w:r w:rsidR="005A0658" w:rsidRPr="00E2579A">
        <w:rPr>
          <w:lang w:val="en-GB"/>
        </w:rPr>
        <w:t xml:space="preserve"> </w:t>
      </w:r>
      <w:r w:rsidR="00887F78" w:rsidRPr="00E2579A">
        <w:rPr>
          <w:lang w:val="en-GB"/>
        </w:rPr>
        <w:t>hide</w:t>
      </w:r>
      <w:r w:rsidR="005A0658" w:rsidRPr="00E2579A">
        <w:rPr>
          <w:lang w:val="en-GB"/>
        </w:rPr>
        <w:t xml:space="preserve"> the values when editing the data (section </w:t>
      </w:r>
      <w:r w:rsidR="005A0658" w:rsidRPr="00E2579A">
        <w:rPr>
          <w:lang w:val="en-GB"/>
        </w:rPr>
        <w:fldChar w:fldCharType="begin"/>
      </w:r>
      <w:r w:rsidR="005A0658" w:rsidRPr="00E2579A">
        <w:rPr>
          <w:lang w:val="en-GB"/>
        </w:rPr>
        <w:instrText xml:space="preserve"> REF _Ref98262390 \r \h </w:instrText>
      </w:r>
      <w:r w:rsidR="005A0658" w:rsidRPr="00E2579A">
        <w:rPr>
          <w:lang w:val="en-GB"/>
        </w:rPr>
      </w:r>
      <w:r w:rsidR="005A0658" w:rsidRPr="00E2579A">
        <w:rPr>
          <w:lang w:val="en-GB"/>
        </w:rPr>
        <w:fldChar w:fldCharType="separate"/>
      </w:r>
      <w:r w:rsidR="0030669F">
        <w:rPr>
          <w:lang w:val="en-GB"/>
        </w:rPr>
        <w:t>3.7</w:t>
      </w:r>
      <w:r w:rsidR="005A0658" w:rsidRPr="00E2579A">
        <w:rPr>
          <w:lang w:val="en-GB"/>
        </w:rPr>
        <w:fldChar w:fldCharType="end"/>
      </w:r>
      <w:r w:rsidR="005A0658" w:rsidRPr="00E2579A">
        <w:rPr>
          <w:lang w:val="en-GB"/>
        </w:rPr>
        <w:t>)</w:t>
      </w:r>
      <w:r w:rsidR="00821F6C" w:rsidRPr="00E2579A">
        <w:rPr>
          <w:lang w:val="en-GB"/>
        </w:rPr>
        <w:t>.</w:t>
      </w:r>
    </w:p>
    <w:p w14:paraId="4492CAB7" w14:textId="77777777" w:rsidR="006C0625" w:rsidRDefault="00BD600F" w:rsidP="00BD600F">
      <w:pPr>
        <w:ind w:left="567"/>
        <w:rPr>
          <w:b/>
          <w:bCs/>
          <w:noProof/>
          <w:lang w:val="en-GB"/>
        </w:rPr>
      </w:pPr>
      <w:r w:rsidRPr="00E2579A">
        <w:rPr>
          <w:lang w:val="en-GB"/>
        </w:rPr>
        <w:t xml:space="preserve">Additionally, you can </w:t>
      </w:r>
      <w:r w:rsidRPr="00E2579A">
        <w:rPr>
          <w:b/>
          <w:bCs/>
          <w:lang w:val="en-GB"/>
        </w:rPr>
        <w:t>enter a layer name</w:t>
      </w:r>
      <w:r w:rsidRPr="00E2579A">
        <w:rPr>
          <w:lang w:val="en-GB"/>
        </w:rPr>
        <w:t xml:space="preserve"> which shall be used to generate input classes if there are </w:t>
      </w:r>
      <w:r w:rsidRPr="00E2579A">
        <w:rPr>
          <w:u w:val="single"/>
          <w:lang w:val="en-GB"/>
        </w:rPr>
        <w:t>more than one layer</w:t>
      </w:r>
      <w:r w:rsidR="00034D28" w:rsidRPr="00E2579A">
        <w:rPr>
          <w:u w:val="single"/>
          <w:lang w:val="en-GB"/>
        </w:rPr>
        <w:t>s</w:t>
      </w:r>
      <w:r w:rsidRPr="00E2579A">
        <w:rPr>
          <w:u w:val="single"/>
          <w:lang w:val="en-GB"/>
        </w:rPr>
        <w:t xml:space="preserve"> per</w:t>
      </w:r>
      <w:r w:rsidRPr="00E2579A">
        <w:rPr>
          <w:lang w:val="en-GB"/>
        </w:rPr>
        <w:t xml:space="preserve"> dataset (if several layers are stored in a .</w:t>
      </w:r>
      <w:proofErr w:type="spellStart"/>
      <w:r w:rsidRPr="00E2579A">
        <w:rPr>
          <w:lang w:val="en-GB"/>
        </w:rPr>
        <w:t>gdb</w:t>
      </w:r>
      <w:proofErr w:type="spellEnd"/>
      <w:r w:rsidRPr="00E2579A">
        <w:rPr>
          <w:lang w:val="en-GB"/>
        </w:rPr>
        <w:t xml:space="preserve"> for example). If nothing is defined, the first layer will be selected. </w:t>
      </w:r>
      <w:r w:rsidR="00DC43BE" w:rsidRPr="00E2579A">
        <w:rPr>
          <w:lang w:val="en-GB"/>
        </w:rPr>
        <w:t xml:space="preserve">In this case, </w:t>
      </w:r>
      <w:r w:rsidR="00034D28" w:rsidRPr="00E2579A">
        <w:rPr>
          <w:lang w:val="en-GB"/>
        </w:rPr>
        <w:t>this fie</w:t>
      </w:r>
      <w:r w:rsidR="00A57612" w:rsidRPr="00E2579A">
        <w:rPr>
          <w:lang w:val="en-GB"/>
        </w:rPr>
        <w:t>ld</w:t>
      </w:r>
      <w:r w:rsidR="00034D28" w:rsidRPr="00E2579A">
        <w:rPr>
          <w:lang w:val="en-GB"/>
        </w:rPr>
        <w:t xml:space="preserve"> can be omitted</w:t>
      </w:r>
      <w:r w:rsidR="00DC43BE" w:rsidRPr="00E2579A">
        <w:rPr>
          <w:lang w:val="en-GB"/>
        </w:rPr>
        <w:t>.</w:t>
      </w:r>
      <w:r w:rsidR="004100FA" w:rsidRPr="00E2579A">
        <w:rPr>
          <w:b/>
          <w:bCs/>
          <w:noProof/>
          <w:lang w:val="en-GB"/>
        </w:rPr>
        <w:t xml:space="preserve"> </w:t>
      </w:r>
    </w:p>
    <w:p w14:paraId="27B6FE11" w14:textId="090ECD88" w:rsidR="00BD600F" w:rsidRPr="00E2579A" w:rsidRDefault="004100FA" w:rsidP="006C0625">
      <w:pPr>
        <w:pBdr>
          <w:top w:val="single" w:sz="24" w:space="0" w:color="92D050"/>
          <w:left w:val="single" w:sz="24" w:space="0" w:color="92D050"/>
          <w:bottom w:val="single" w:sz="24" w:space="0" w:color="92D050"/>
          <w:right w:val="single" w:sz="24" w:space="0" w:color="92D050"/>
          <w:between w:val="none" w:sz="0" w:space="0" w:color="auto"/>
        </w:pBdr>
        <w:ind w:left="567"/>
        <w:rPr>
          <w:lang w:val="en-GB"/>
        </w:rPr>
      </w:pPr>
      <w:r w:rsidRPr="00E2579A">
        <w:rPr>
          <w:b/>
          <w:bCs/>
          <w:noProof/>
          <w:lang w:val="en-GB"/>
        </w:rPr>
        <w:t>Please make sure to avoid special characters, otherwise an error will occur.</w:t>
      </w:r>
      <w:r w:rsidR="00060364" w:rsidRPr="00E2579A">
        <w:rPr>
          <w:b/>
          <w:bCs/>
          <w:noProof/>
          <w:lang w:val="en-GB"/>
        </w:rPr>
        <w:t xml:space="preserve"> </w:t>
      </w:r>
      <w:r w:rsidR="00060364" w:rsidRPr="00E2579A">
        <w:rPr>
          <w:noProof/>
          <w:lang w:val="en-GB"/>
        </w:rPr>
        <w:t xml:space="preserve">Please also refer to section </w:t>
      </w:r>
      <w:r w:rsidR="00060364" w:rsidRPr="00E2579A">
        <w:rPr>
          <w:noProof/>
          <w:lang w:val="en-GB"/>
        </w:rPr>
        <w:fldChar w:fldCharType="begin"/>
      </w:r>
      <w:r w:rsidR="00060364" w:rsidRPr="00E2579A">
        <w:rPr>
          <w:noProof/>
          <w:lang w:val="en-GB"/>
        </w:rPr>
        <w:instrText xml:space="preserve"> REF _Ref99729782 \r \h </w:instrText>
      </w:r>
      <w:r w:rsidR="00060364" w:rsidRPr="00E2579A">
        <w:rPr>
          <w:noProof/>
          <w:lang w:val="en-GB"/>
        </w:rPr>
      </w:r>
      <w:r w:rsidR="00060364" w:rsidRPr="00E2579A">
        <w:rPr>
          <w:noProof/>
          <w:lang w:val="en-GB"/>
        </w:rPr>
        <w:fldChar w:fldCharType="separate"/>
      </w:r>
      <w:r w:rsidR="0030669F">
        <w:rPr>
          <w:noProof/>
          <w:lang w:val="en-GB"/>
        </w:rPr>
        <w:t>3.3</w:t>
      </w:r>
      <w:r w:rsidR="00060364" w:rsidRPr="00E2579A">
        <w:rPr>
          <w:noProof/>
          <w:lang w:val="en-GB"/>
        </w:rPr>
        <w:fldChar w:fldCharType="end"/>
      </w:r>
      <w:r w:rsidR="00060364" w:rsidRPr="00E2579A">
        <w:rPr>
          <w:noProof/>
          <w:lang w:val="en-GB"/>
        </w:rPr>
        <w:t xml:space="preserve"> to learn about the </w:t>
      </w:r>
      <w:r w:rsidR="00060364" w:rsidRPr="00E2579A">
        <w:rPr>
          <w:b/>
          <w:bCs/>
          <w:noProof/>
          <w:lang w:val="en-GB"/>
        </w:rPr>
        <w:t>limitations of data uploads</w:t>
      </w:r>
      <w:r w:rsidR="00060364" w:rsidRPr="00E2579A">
        <w:rPr>
          <w:noProof/>
          <w:lang w:val="en-GB"/>
        </w:rPr>
        <w:t>.</w:t>
      </w:r>
      <w:r w:rsidR="00060364" w:rsidRPr="00E2579A">
        <w:rPr>
          <w:b/>
          <w:bCs/>
          <w:noProof/>
          <w:lang w:val="en-GB"/>
        </w:rPr>
        <w:t xml:space="preserve"> </w:t>
      </w:r>
    </w:p>
    <w:p w14:paraId="46001B0E" w14:textId="5EB72720" w:rsidR="00C87DB7" w:rsidRPr="00E2579A" w:rsidRDefault="00162FA7" w:rsidP="00C87DB7">
      <w:pPr>
        <w:jc w:val="center"/>
        <w:rPr>
          <w:lang w:val="en-GB"/>
        </w:rPr>
      </w:pPr>
      <w:r w:rsidRPr="00E2579A">
        <w:rPr>
          <w:rFonts w:ascii="Calibri Light" w:eastAsia="Calibri Light" w:hAnsi="Calibri Light" w:cs="Calibri Light"/>
          <w:noProof/>
          <w:color w:val="000000" w:themeColor="text1"/>
          <w:lang w:val="de-DE" w:eastAsia="de-DE"/>
        </w:rPr>
        <w:drawing>
          <wp:anchor distT="0" distB="0" distL="115200" distR="115200" simplePos="0" relativeHeight="251658360" behindDoc="0" locked="0" layoutInCell="1" allowOverlap="1" wp14:anchorId="743393F3" wp14:editId="59568391">
            <wp:simplePos x="0" y="0"/>
            <wp:positionH relativeFrom="column">
              <wp:posOffset>2186940</wp:posOffset>
            </wp:positionH>
            <wp:positionV relativeFrom="paragraph">
              <wp:posOffset>2480945</wp:posOffset>
            </wp:positionV>
            <wp:extent cx="248285" cy="248285"/>
            <wp:effectExtent l="0" t="0" r="0" b="0"/>
            <wp:wrapNone/>
            <wp:docPr id="22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37">
                      <a:clrChange>
                        <a:clrFrom>
                          <a:srgbClr val="FFFFFF"/>
                        </a:clrFrom>
                        <a:clrTo>
                          <a:srgbClr val="FFFFFF">
                            <a:alpha val="0"/>
                          </a:srgbClr>
                        </a:clrTo>
                      </a:clrChange>
                    </a:blip>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Pr="00E2579A">
        <w:rPr>
          <w:rFonts w:ascii="Calibri Light" w:eastAsia="Calibri Light" w:hAnsi="Calibri Light" w:cs="Calibri Light"/>
          <w:noProof/>
          <w:color w:val="000000" w:themeColor="text1"/>
          <w:lang w:val="de-DE" w:eastAsia="de-DE"/>
        </w:rPr>
        <w:drawing>
          <wp:anchor distT="0" distB="0" distL="115200" distR="115200" simplePos="0" relativeHeight="251658361" behindDoc="0" locked="0" layoutInCell="1" allowOverlap="1" wp14:anchorId="3EE6116D" wp14:editId="1A2E44F8">
            <wp:simplePos x="0" y="0"/>
            <wp:positionH relativeFrom="column">
              <wp:posOffset>2585720</wp:posOffset>
            </wp:positionH>
            <wp:positionV relativeFrom="paragraph">
              <wp:posOffset>1878330</wp:posOffset>
            </wp:positionV>
            <wp:extent cx="248400" cy="248400"/>
            <wp:effectExtent l="0" t="0" r="0" b="0"/>
            <wp:wrapNone/>
            <wp:docPr id="22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37">
                      <a:clrChange>
                        <a:clrFrom>
                          <a:srgbClr val="FCFFFF"/>
                        </a:clrFrom>
                        <a:clrTo>
                          <a:srgbClr val="FC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C87DB7" w:rsidRPr="00E2579A">
        <w:rPr>
          <w:noProof/>
          <w:lang w:val="de-DE" w:eastAsia="de-DE"/>
        </w:rPr>
        <w:drawing>
          <wp:inline distT="0" distB="0" distL="0" distR="0" wp14:anchorId="3F622C81" wp14:editId="55EE27B6">
            <wp:extent cx="3905885" cy="2965450"/>
            <wp:effectExtent l="0" t="0" r="0" b="8255"/>
            <wp:docPr id="223" name="Grafik 22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Grafik 223" descr="Ein Bild, das Text enthält.&#10;&#10;Automatisch generierte Beschreibung"/>
                    <pic:cNvPicPr/>
                  </pic:nvPicPr>
                  <pic:blipFill rotWithShape="1">
                    <a:blip r:embed="rId76"/>
                    <a:srcRect b="8085"/>
                    <a:stretch/>
                  </pic:blipFill>
                  <pic:spPr bwMode="auto">
                    <a:xfrm>
                      <a:off x="0" y="0"/>
                      <a:ext cx="3905885" cy="2965450"/>
                    </a:xfrm>
                    <a:prstGeom prst="rect">
                      <a:avLst/>
                    </a:prstGeom>
                    <a:ln>
                      <a:noFill/>
                    </a:ln>
                    <a:extLst>
                      <a:ext uri="{53640926-AAD7-44D8-BBD7-CCE9431645EC}">
                        <a14:shadowObscured xmlns:a14="http://schemas.microsoft.com/office/drawing/2010/main"/>
                      </a:ext>
                    </a:extLst>
                  </pic:spPr>
                </pic:pic>
              </a:graphicData>
            </a:graphic>
          </wp:inline>
        </w:drawing>
      </w:r>
    </w:p>
    <w:p w14:paraId="07F4D0D4" w14:textId="5D0FC0DA" w:rsidR="009C3534" w:rsidRPr="00E2579A" w:rsidRDefault="009C3534" w:rsidP="009C3534">
      <w:pPr>
        <w:pStyle w:val="Figure-Beschriftung"/>
        <w:rPr>
          <w:lang w:val="en-GB"/>
        </w:rPr>
      </w:pPr>
      <w:bookmarkStart w:id="721" w:name="_Toc106608167"/>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9</w:t>
      </w:r>
      <w:r w:rsidRPr="00E2579A">
        <w:rPr>
          <w:lang w:val="en-GB"/>
        </w:rPr>
        <w:fldChar w:fldCharType="end"/>
      </w:r>
      <w:r w:rsidRPr="00E2579A">
        <w:rPr>
          <w:lang w:val="en-GB"/>
        </w:rPr>
        <w:t>: Add Ingestion - Step 4 (exclude values and enter layer name)</w:t>
      </w:r>
      <w:bookmarkEnd w:id="721"/>
    </w:p>
    <w:p w14:paraId="5394951B" w14:textId="6BA96C95" w:rsidR="0098693E" w:rsidRPr="00E2579A" w:rsidRDefault="0098693E" w:rsidP="001138E0">
      <w:pPr>
        <w:rPr>
          <w:lang w:val="en-GB"/>
        </w:rPr>
      </w:pPr>
      <w:r w:rsidRPr="00E2579A">
        <w:rPr>
          <w:rFonts w:ascii="Calibri Light" w:eastAsia="Calibri Light" w:hAnsi="Calibri Light" w:cs="Calibri Light"/>
          <w:noProof/>
          <w:color w:val="000000"/>
          <w:lang w:val="de-DE" w:eastAsia="de-DE"/>
        </w:rPr>
        <w:drawing>
          <wp:anchor distT="0" distB="0" distL="115200" distR="115200" simplePos="0" relativeHeight="251658346" behindDoc="0" locked="0" layoutInCell="1" allowOverlap="1" wp14:anchorId="0755E08D" wp14:editId="69098D46">
            <wp:simplePos x="0" y="0"/>
            <wp:positionH relativeFrom="margin">
              <wp:align>left</wp:align>
            </wp:positionH>
            <wp:positionV relativeFrom="paragraph">
              <wp:posOffset>5080</wp:posOffset>
            </wp:positionV>
            <wp:extent cx="285750" cy="285750"/>
            <wp:effectExtent l="0" t="0" r="0" b="0"/>
            <wp:wrapSquare wrapText="bothSides"/>
            <wp:docPr id="20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a:picLocks noChangeAspect="1"/>
                    </pic:cNvPicPr>
                  </pic:nvPicPr>
                  <pic:blipFill>
                    <a:blip r:embed="rId77"/>
                    <a:stretch/>
                  </pic:blipFill>
                  <pic:spPr bwMode="auto">
                    <a:xfrm>
                      <a:off x="0" y="0"/>
                      <a:ext cx="285750" cy="285750"/>
                    </a:xfrm>
                    <a:prstGeom prst="rect">
                      <a:avLst/>
                    </a:prstGeom>
                  </pic:spPr>
                </pic:pic>
              </a:graphicData>
            </a:graphic>
          </wp:anchor>
        </w:drawing>
      </w:r>
      <w:del w:id="722" w:author="Maria Ricci" w:date="2023-02-17T16:33:00Z">
        <w:r w:rsidR="00AE6BC9" w:rsidRPr="00E2579A" w:rsidDel="00E17729">
          <w:rPr>
            <w:rFonts w:ascii="Calibri Light" w:eastAsia="Calibri Light" w:hAnsi="Calibri Light" w:cs="Calibri Light"/>
            <w:color w:val="000000"/>
            <w:lang w:val="en-GB"/>
          </w:rPr>
          <w:delText>The f</w:delText>
        </w:r>
        <w:r w:rsidR="00DC43BE" w:rsidRPr="00E2579A" w:rsidDel="00E17729">
          <w:rPr>
            <w:rFonts w:ascii="Calibri Light" w:eastAsia="Calibri Light" w:hAnsi="Calibri Light" w:cs="Calibri Light"/>
            <w:color w:val="000000"/>
            <w:lang w:val="en-GB"/>
          </w:rPr>
          <w:delText>if</w:delText>
        </w:r>
        <w:r w:rsidR="00AE6BC9" w:rsidRPr="00E2579A" w:rsidDel="00E17729">
          <w:rPr>
            <w:rFonts w:ascii="Calibri Light" w:eastAsia="Calibri Light" w:hAnsi="Calibri Light" w:cs="Calibri Light"/>
            <w:color w:val="000000"/>
            <w:lang w:val="en-GB"/>
          </w:rPr>
          <w:delText xml:space="preserve">th step </w:delText>
        </w:r>
        <w:r w:rsidRPr="00E2579A" w:rsidDel="00E17729">
          <w:rPr>
            <w:rFonts w:ascii="Calibri Light" w:eastAsia="Calibri Light" w:hAnsi="Calibri Light" w:cs="Calibri Light"/>
            <w:color w:val="000000"/>
            <w:lang w:val="en-GB"/>
          </w:rPr>
          <w:delText xml:space="preserve">is optional and </w:delText>
        </w:r>
        <w:r w:rsidR="00AE6BC9" w:rsidRPr="00E2579A" w:rsidDel="00E17729">
          <w:rPr>
            <w:rFonts w:ascii="Calibri Light" w:eastAsia="Calibri Light" w:hAnsi="Calibri Light" w:cs="Calibri Light"/>
            <w:color w:val="000000"/>
            <w:lang w:val="en-GB"/>
          </w:rPr>
          <w:delText xml:space="preserve">provides </w:delText>
        </w:r>
        <w:r w:rsidRPr="00E2579A" w:rsidDel="00E17729">
          <w:rPr>
            <w:rFonts w:ascii="Calibri Light" w:eastAsia="Calibri Light" w:hAnsi="Calibri Light" w:cs="Calibri Light"/>
            <w:color w:val="000000"/>
            <w:lang w:val="en-GB"/>
          </w:rPr>
          <w:delText xml:space="preserve">you with </w:delText>
        </w:r>
        <w:r w:rsidR="00AE6BC9" w:rsidRPr="00E2579A" w:rsidDel="00E17729">
          <w:rPr>
            <w:rFonts w:ascii="Calibri Light" w:eastAsia="Calibri Light" w:hAnsi="Calibri Light" w:cs="Calibri Light"/>
            <w:color w:val="000000"/>
            <w:lang w:val="en-GB"/>
          </w:rPr>
          <w:delText>the possibility to upload additional,</w:delText>
        </w:r>
      </w:del>
      <w:ins w:id="723" w:author="Maria Ricci" w:date="2023-02-17T16:33:00Z">
        <w:r w:rsidR="00E17729">
          <w:rPr>
            <w:rFonts w:ascii="Calibri Light" w:eastAsia="Calibri Light" w:hAnsi="Calibri Light" w:cs="Calibri Light"/>
            <w:color w:val="000000"/>
            <w:lang w:val="en-GB"/>
          </w:rPr>
          <w:t xml:space="preserve">You can </w:t>
        </w:r>
      </w:ins>
      <w:ins w:id="724" w:author="Maria Ricci" w:date="2023-02-17T16:34:00Z">
        <w:r w:rsidR="005200AF">
          <w:rPr>
            <w:rFonts w:ascii="Calibri Light" w:eastAsia="Calibri Light" w:hAnsi="Calibri Light" w:cs="Calibri Light"/>
            <w:color w:val="000000"/>
            <w:lang w:val="en-GB"/>
          </w:rPr>
          <w:t xml:space="preserve">optionally </w:t>
        </w:r>
      </w:ins>
      <w:ins w:id="725" w:author="Maria Ricci" w:date="2023-02-17T16:33:00Z">
        <w:r w:rsidR="00E17729">
          <w:rPr>
            <w:rFonts w:ascii="Calibri Light" w:eastAsia="Calibri Light" w:hAnsi="Calibri Light" w:cs="Calibri Light"/>
            <w:color w:val="000000"/>
            <w:lang w:val="en-GB"/>
          </w:rPr>
          <w:t>upload</w:t>
        </w:r>
      </w:ins>
      <w:ins w:id="726" w:author="Maria Ricci" w:date="2023-02-17T16:37:00Z">
        <w:r w:rsidR="005200AF">
          <w:rPr>
            <w:rFonts w:ascii="Calibri Light" w:eastAsia="Calibri Light" w:hAnsi="Calibri Light" w:cs="Calibri Light"/>
            <w:color w:val="000000"/>
            <w:lang w:val="en-GB"/>
          </w:rPr>
          <w:t>:</w:t>
        </w:r>
      </w:ins>
      <w:r w:rsidR="00AE6BC9" w:rsidRPr="00E2579A">
        <w:rPr>
          <w:rFonts w:ascii="Calibri Light" w:eastAsia="Calibri Light" w:hAnsi="Calibri Light" w:cs="Calibri Light"/>
          <w:color w:val="000000"/>
          <w:lang w:val="en-GB"/>
        </w:rPr>
        <w:t xml:space="preserve"> </w:t>
      </w:r>
      <w:del w:id="727" w:author="Maria Ricci" w:date="2023-02-17T16:35:00Z">
        <w:r w:rsidR="00AE6BC9" w:rsidRPr="00E2579A" w:rsidDel="005200AF">
          <w:rPr>
            <w:rFonts w:ascii="Calibri Light" w:eastAsia="Calibri Light" w:hAnsi="Calibri Light" w:cs="Calibri Light"/>
            <w:color w:val="000000"/>
            <w:lang w:val="en-GB"/>
          </w:rPr>
          <w:delText xml:space="preserve">supporting files </w:delText>
        </w:r>
        <w:r w:rsidR="00AE6BC9" w:rsidRPr="00E2579A" w:rsidDel="005200AF">
          <w:rPr>
            <w:lang w:val="en-GB"/>
          </w:rPr>
          <w:delText>that help to understand the content, such as</w:delText>
        </w:r>
        <w:r w:rsidRPr="00E2579A" w:rsidDel="005200AF">
          <w:rPr>
            <w:lang w:val="en-GB"/>
          </w:rPr>
          <w:delText>:</w:delText>
        </w:r>
      </w:del>
    </w:p>
    <w:p w14:paraId="5345F49C" w14:textId="0C5AA57C" w:rsidR="0098693E" w:rsidRPr="00E2579A" w:rsidRDefault="0098693E" w:rsidP="0067002F">
      <w:pPr>
        <w:pStyle w:val="ListParagraph"/>
        <w:numPr>
          <w:ilvl w:val="0"/>
          <w:numId w:val="24"/>
        </w:numPr>
        <w:rPr>
          <w:rFonts w:ascii="Calibri Light" w:eastAsia="Calibri Light" w:hAnsi="Calibri Light" w:cs="Calibri Light"/>
          <w:color w:val="000000"/>
          <w:lang w:val="en-GB"/>
        </w:rPr>
      </w:pPr>
      <w:commentRangeStart w:id="728"/>
      <w:r w:rsidRPr="00E2579A">
        <w:rPr>
          <w:lang w:val="en-GB"/>
        </w:rPr>
        <w:t>M</w:t>
      </w:r>
      <w:r w:rsidR="00AE6BC9" w:rsidRPr="00E2579A">
        <w:rPr>
          <w:lang w:val="en-GB"/>
        </w:rPr>
        <w:t xml:space="preserve">etadata files, </w:t>
      </w:r>
      <w:ins w:id="729" w:author="Maria Ricci" w:date="2023-02-17T16:35:00Z">
        <w:r w:rsidR="005200AF">
          <w:rPr>
            <w:lang w:val="en-GB"/>
          </w:rPr>
          <w:t xml:space="preserve">used to </w:t>
        </w:r>
      </w:ins>
      <w:ins w:id="730" w:author="Maria Ricci" w:date="2023-02-17T16:36:00Z">
        <w:r w:rsidR="005200AF">
          <w:rPr>
            <w:lang w:val="en-GB"/>
          </w:rPr>
          <w:t>automatically fill the data descriptions</w:t>
        </w:r>
        <w:commentRangeEnd w:id="728"/>
        <w:r w:rsidR="005200AF">
          <w:rPr>
            <w:rStyle w:val="CommentReference"/>
            <w:rFonts w:ascii="Montserrat" w:eastAsia="Lucida Sans Unicode" w:hAnsi="Montserrat" w:cs="Calibri"/>
          </w:rPr>
          <w:commentReference w:id="728"/>
        </w:r>
      </w:ins>
    </w:p>
    <w:p w14:paraId="5CA7B093" w14:textId="397D7CCB" w:rsidR="0098693E" w:rsidRPr="00E2579A" w:rsidRDefault="0098693E" w:rsidP="0067002F">
      <w:pPr>
        <w:pStyle w:val="ListParagraph"/>
        <w:numPr>
          <w:ilvl w:val="0"/>
          <w:numId w:val="24"/>
        </w:numPr>
        <w:rPr>
          <w:rFonts w:ascii="Calibri Light" w:eastAsia="Calibri Light" w:hAnsi="Calibri Light" w:cs="Calibri Light"/>
          <w:color w:val="000000"/>
          <w:lang w:val="en-GB"/>
        </w:rPr>
      </w:pPr>
      <w:r w:rsidRPr="00E2579A">
        <w:rPr>
          <w:lang w:val="en-GB"/>
        </w:rPr>
        <w:t>L</w:t>
      </w:r>
      <w:r w:rsidR="00AE6BC9" w:rsidRPr="00E2579A">
        <w:rPr>
          <w:lang w:val="en-GB"/>
        </w:rPr>
        <w:t>egend files</w:t>
      </w:r>
      <w:ins w:id="731" w:author="Maria Ricci" w:date="2023-02-17T16:37:00Z">
        <w:r w:rsidR="005200AF">
          <w:rPr>
            <w:lang w:val="en-GB"/>
          </w:rPr>
          <w:t>, used to define the style for the Ingestion Classes. Supported</w:t>
        </w:r>
      </w:ins>
      <w:ins w:id="732" w:author="Maria Ricci" w:date="2023-02-17T16:38:00Z">
        <w:r w:rsidR="005200AF">
          <w:rPr>
            <w:lang w:val="en-GB"/>
          </w:rPr>
          <w:t xml:space="preserve"> formats are: </w:t>
        </w:r>
      </w:ins>
      <w:del w:id="733" w:author="Maria Ricci" w:date="2023-02-17T16:38:00Z">
        <w:r w:rsidR="00CE7C8B" w:rsidRPr="00E2579A" w:rsidDel="005200AF">
          <w:rPr>
            <w:lang w:val="en-GB"/>
          </w:rPr>
          <w:delText xml:space="preserve"> </w:delText>
        </w:r>
        <w:r w:rsidR="004D0E56" w:rsidRPr="00E2579A" w:rsidDel="005200AF">
          <w:rPr>
            <w:lang w:val="en-GB"/>
          </w:rPr>
          <w:delText>(</w:delText>
        </w:r>
      </w:del>
      <w:r w:rsidR="00323769" w:rsidRPr="00E2579A">
        <w:rPr>
          <w:rFonts w:ascii="Calibri Light" w:eastAsia="Calibri Light" w:hAnsi="Calibri Light" w:cs="Calibri Light"/>
          <w:color w:val="000000"/>
          <w:lang w:val="en-GB"/>
        </w:rPr>
        <w:t xml:space="preserve">QGIS layer style file </w:t>
      </w:r>
      <w:del w:id="734" w:author="Maria Ricci" w:date="2023-02-17T16:40:00Z">
        <w:r w:rsidR="00323769" w:rsidRPr="00E2579A" w:rsidDel="005200AF">
          <w:rPr>
            <w:rFonts w:ascii="Calibri Light" w:eastAsia="Calibri Light" w:hAnsi="Calibri Light" w:cs="Calibri Light"/>
            <w:color w:val="000000"/>
            <w:lang w:val="en-GB"/>
          </w:rPr>
          <w:delText>(</w:delText>
        </w:r>
      </w:del>
      <w:r w:rsidR="00323769" w:rsidRPr="00E2579A">
        <w:rPr>
          <w:rFonts w:ascii="Calibri Light" w:eastAsia="Calibri Light" w:hAnsi="Calibri Light" w:cs="Calibri Light"/>
          <w:color w:val="000000"/>
          <w:lang w:val="en-GB"/>
        </w:rPr>
        <w:t>.</w:t>
      </w:r>
      <w:proofErr w:type="spellStart"/>
      <w:r w:rsidR="00323769" w:rsidRPr="00E2579A">
        <w:rPr>
          <w:rFonts w:ascii="Calibri Light" w:eastAsia="Calibri Light" w:hAnsi="Calibri Light" w:cs="Calibri Light"/>
          <w:color w:val="000000"/>
          <w:lang w:val="en-GB"/>
        </w:rPr>
        <w:t>qml</w:t>
      </w:r>
      <w:proofErr w:type="spellEnd"/>
      <w:del w:id="735" w:author="Maria Ricci" w:date="2023-02-17T16:39:00Z">
        <w:r w:rsidR="00323769" w:rsidRPr="00E2579A" w:rsidDel="005200AF">
          <w:rPr>
            <w:rFonts w:ascii="Calibri Light" w:eastAsia="Calibri Light" w:hAnsi="Calibri Light" w:cs="Calibri Light"/>
            <w:color w:val="000000"/>
            <w:lang w:val="en-GB"/>
          </w:rPr>
          <w:delText>)</w:delText>
        </w:r>
      </w:del>
      <w:r w:rsidR="00323769" w:rsidRPr="00E2579A">
        <w:rPr>
          <w:rFonts w:ascii="Calibri Light" w:eastAsia="Calibri Light" w:hAnsi="Calibri Light" w:cs="Calibri Light"/>
          <w:color w:val="000000"/>
          <w:lang w:val="en-GB"/>
        </w:rPr>
        <w:t xml:space="preserve"> or </w:t>
      </w:r>
      <w:del w:id="736" w:author="Maria Ricci" w:date="2023-02-17T16:40:00Z">
        <w:r w:rsidR="00323769" w:rsidRPr="00E2579A" w:rsidDel="005200AF">
          <w:rPr>
            <w:rFonts w:ascii="Calibri Light" w:eastAsia="Calibri Light" w:hAnsi="Calibri Light" w:cs="Calibri Light"/>
            <w:color w:val="000000"/>
            <w:lang w:val="en-GB"/>
          </w:rPr>
          <w:delText>SLD (</w:delText>
        </w:r>
      </w:del>
      <w:r w:rsidR="00323769" w:rsidRPr="00E2579A">
        <w:rPr>
          <w:rFonts w:ascii="Calibri Light" w:eastAsia="Calibri Light" w:hAnsi="Calibri Light" w:cs="Calibri Light"/>
          <w:color w:val="000000"/>
          <w:lang w:val="en-GB"/>
        </w:rPr>
        <w:t>Styled Layer Descriptor</w:t>
      </w:r>
      <w:del w:id="737" w:author="Maria Ricci" w:date="2023-02-17T16:40:00Z">
        <w:r w:rsidR="00323769" w:rsidRPr="00E2579A" w:rsidDel="005200AF">
          <w:rPr>
            <w:rFonts w:ascii="Calibri Light" w:eastAsia="Calibri Light" w:hAnsi="Calibri Light" w:cs="Calibri Light"/>
            <w:color w:val="000000"/>
            <w:lang w:val="en-GB"/>
          </w:rPr>
          <w:delText>)</w:delText>
        </w:r>
      </w:del>
      <w:r w:rsidR="00323769" w:rsidRPr="00E2579A">
        <w:rPr>
          <w:rFonts w:ascii="Calibri Light" w:eastAsia="Calibri Light" w:hAnsi="Calibri Light" w:cs="Calibri Light"/>
          <w:color w:val="000000"/>
          <w:lang w:val="en-GB"/>
        </w:rPr>
        <w:t xml:space="preserve"> file </w:t>
      </w:r>
      <w:del w:id="738" w:author="Maria Ricci" w:date="2023-02-17T16:40:00Z">
        <w:r w:rsidR="00323769" w:rsidRPr="00E2579A" w:rsidDel="005200AF">
          <w:rPr>
            <w:rFonts w:ascii="Calibri Light" w:eastAsia="Calibri Light" w:hAnsi="Calibri Light" w:cs="Calibri Light"/>
            <w:color w:val="000000"/>
            <w:lang w:val="en-GB"/>
          </w:rPr>
          <w:delText>(</w:delText>
        </w:r>
      </w:del>
      <w:r w:rsidR="00323769" w:rsidRPr="00E2579A">
        <w:rPr>
          <w:rFonts w:ascii="Calibri Light" w:eastAsia="Calibri Light" w:hAnsi="Calibri Light" w:cs="Calibri Light"/>
          <w:color w:val="000000"/>
          <w:lang w:val="en-GB"/>
        </w:rPr>
        <w:t>.sld</w:t>
      </w:r>
      <w:del w:id="739" w:author="Maria Ricci" w:date="2023-02-17T16:40:00Z">
        <w:r w:rsidR="00F33F7F" w:rsidRPr="00E2579A" w:rsidDel="005200AF">
          <w:rPr>
            <w:rFonts w:ascii="Calibri Light" w:eastAsia="Calibri Light" w:hAnsi="Calibri Light" w:cs="Calibri Light"/>
            <w:color w:val="000000"/>
            <w:lang w:val="en-GB"/>
          </w:rPr>
          <w:delText>);</w:delText>
        </w:r>
      </w:del>
      <w:ins w:id="740" w:author="Maria Ricci" w:date="2023-02-17T16:40:00Z">
        <w:r w:rsidR="005200AF">
          <w:rPr>
            <w:rFonts w:ascii="Calibri Light" w:eastAsia="Calibri Light" w:hAnsi="Calibri Light" w:cs="Calibri Light"/>
            <w:color w:val="000000"/>
            <w:lang w:val="en-GB"/>
          </w:rPr>
          <w:t>. Note that</w:t>
        </w:r>
      </w:ins>
      <w:r w:rsidR="00323769" w:rsidRPr="00E2579A">
        <w:rPr>
          <w:rFonts w:ascii="Calibri Light" w:eastAsia="Calibri Light" w:hAnsi="Calibri Light" w:cs="Calibri Light"/>
          <w:color w:val="000000"/>
          <w:lang w:val="en-GB"/>
        </w:rPr>
        <w:t xml:space="preserve"> ArcGIS Layer Files </w:t>
      </w:r>
      <w:del w:id="741" w:author="Maria Ricci" w:date="2023-02-17T16:40:00Z">
        <w:r w:rsidR="00323769" w:rsidRPr="00E2579A" w:rsidDel="005200AF">
          <w:rPr>
            <w:rFonts w:ascii="Calibri Light" w:eastAsia="Calibri Light" w:hAnsi="Calibri Light" w:cs="Calibri Light"/>
            <w:color w:val="000000"/>
            <w:lang w:val="en-GB"/>
          </w:rPr>
          <w:delText>(</w:delText>
        </w:r>
      </w:del>
      <w:r w:rsidR="00323769" w:rsidRPr="00E2579A">
        <w:rPr>
          <w:rFonts w:ascii="Calibri Light" w:eastAsia="Calibri Light" w:hAnsi="Calibri Light" w:cs="Calibri Light"/>
          <w:color w:val="000000"/>
          <w:lang w:val="en-GB"/>
        </w:rPr>
        <w:t>.</w:t>
      </w:r>
      <w:proofErr w:type="spellStart"/>
      <w:r w:rsidR="00323769" w:rsidRPr="00E2579A">
        <w:rPr>
          <w:rFonts w:ascii="Calibri Light" w:eastAsia="Calibri Light" w:hAnsi="Calibri Light" w:cs="Calibri Light"/>
          <w:color w:val="000000"/>
          <w:lang w:val="en-GB"/>
        </w:rPr>
        <w:t>lyr</w:t>
      </w:r>
      <w:proofErr w:type="spellEnd"/>
      <w:del w:id="742" w:author="Maria Ricci" w:date="2023-02-17T16:40:00Z">
        <w:r w:rsidR="00323769" w:rsidRPr="00E2579A" w:rsidDel="005200AF">
          <w:rPr>
            <w:rFonts w:ascii="Calibri Light" w:eastAsia="Calibri Light" w:hAnsi="Calibri Light" w:cs="Calibri Light"/>
            <w:color w:val="000000"/>
            <w:lang w:val="en-GB"/>
          </w:rPr>
          <w:delText>)</w:delText>
        </w:r>
      </w:del>
      <w:r w:rsidR="00323769" w:rsidRPr="00E2579A">
        <w:rPr>
          <w:rFonts w:ascii="Calibri Light" w:eastAsia="Calibri Light" w:hAnsi="Calibri Light" w:cs="Calibri Light"/>
          <w:color w:val="000000"/>
          <w:lang w:val="en-GB"/>
        </w:rPr>
        <w:t xml:space="preserve"> are </w:t>
      </w:r>
      <w:r w:rsidR="00323769" w:rsidRPr="004B5887">
        <w:rPr>
          <w:rFonts w:ascii="Calibri Light" w:eastAsia="Calibri Light" w:hAnsi="Calibri Light" w:cs="Calibri Light"/>
          <w:b/>
          <w:bCs/>
          <w:color w:val="000000"/>
          <w:lang w:val="en-GB"/>
        </w:rPr>
        <w:t>not</w:t>
      </w:r>
      <w:r w:rsidR="00323769" w:rsidRPr="00E2579A">
        <w:rPr>
          <w:rFonts w:ascii="Calibri Light" w:eastAsia="Calibri Light" w:hAnsi="Calibri Light" w:cs="Calibri Light"/>
          <w:color w:val="000000"/>
          <w:lang w:val="en-GB"/>
        </w:rPr>
        <w:t xml:space="preserve"> supported</w:t>
      </w:r>
      <w:del w:id="743" w:author="Maria Ricci" w:date="2023-02-17T16:40:00Z">
        <w:r w:rsidR="00F33F7F" w:rsidRPr="00E2579A" w:rsidDel="005200AF">
          <w:rPr>
            <w:lang w:val="en-GB"/>
          </w:rPr>
          <w:delText>),</w:delText>
        </w:r>
      </w:del>
      <w:ins w:id="744" w:author="Maria Ricci" w:date="2023-02-17T16:40:00Z">
        <w:r w:rsidR="005200AF">
          <w:rPr>
            <w:lang w:val="en-GB"/>
          </w:rPr>
          <w:t>.</w:t>
        </w:r>
      </w:ins>
      <w:r w:rsidR="00F33F7F" w:rsidRPr="00E2579A">
        <w:rPr>
          <w:lang w:val="en-GB"/>
        </w:rPr>
        <w:t xml:space="preserve"> </w:t>
      </w:r>
    </w:p>
    <w:p w14:paraId="376B4577" w14:textId="1B6F76EC" w:rsidR="0098693E" w:rsidRPr="00E2579A" w:rsidRDefault="00AE6BC9" w:rsidP="0067002F">
      <w:pPr>
        <w:pStyle w:val="ListParagraph"/>
        <w:numPr>
          <w:ilvl w:val="0"/>
          <w:numId w:val="24"/>
        </w:numPr>
        <w:rPr>
          <w:rFonts w:ascii="Calibri Light" w:eastAsia="Calibri Light" w:hAnsi="Calibri Light" w:cs="Calibri Light"/>
          <w:color w:val="000000"/>
          <w:lang w:val="en-GB"/>
        </w:rPr>
      </w:pPr>
      <w:r w:rsidRPr="00E2579A">
        <w:rPr>
          <w:lang w:val="en-GB"/>
        </w:rPr>
        <w:t xml:space="preserve">EAGLE Barcoding </w:t>
      </w:r>
      <w:r w:rsidR="00F33F7F" w:rsidRPr="00E2579A">
        <w:rPr>
          <w:lang w:val="en-GB"/>
        </w:rPr>
        <w:t>files</w:t>
      </w:r>
      <w:ins w:id="745" w:author="Maria Ricci" w:date="2023-02-17T16:41:00Z">
        <w:r w:rsidR="005200AF">
          <w:rPr>
            <w:lang w:val="en-GB"/>
          </w:rPr>
          <w:t>, used to define the EAGLE mapping</w:t>
        </w:r>
      </w:ins>
      <w:del w:id="746" w:author="Maria Ricci" w:date="2023-02-17T16:41:00Z">
        <w:r w:rsidRPr="00E2579A" w:rsidDel="005200AF">
          <w:rPr>
            <w:lang w:val="en-GB"/>
          </w:rPr>
          <w:delText xml:space="preserve">. </w:delText>
        </w:r>
      </w:del>
    </w:p>
    <w:p w14:paraId="6CF93685" w14:textId="09A3110A" w:rsidR="00AE6BC9" w:rsidRPr="00E2579A" w:rsidRDefault="00AE6BC9" w:rsidP="0098693E">
      <w:pPr>
        <w:rPr>
          <w:rFonts w:ascii="Calibri Light" w:eastAsia="Calibri Light" w:hAnsi="Calibri Light" w:cs="Calibri Light"/>
          <w:color w:val="000000"/>
          <w:lang w:val="en-GB"/>
        </w:rPr>
      </w:pPr>
      <w:del w:id="747" w:author="Maria Ricci" w:date="2023-02-17T16:41:00Z">
        <w:r w:rsidRPr="00E2579A" w:rsidDel="005200AF">
          <w:rPr>
            <w:lang w:val="en-GB"/>
          </w:rPr>
          <w:delText xml:space="preserve">These additional files will be used </w:delText>
        </w:r>
        <w:r w:rsidR="00AC4021" w:rsidRPr="00E2579A" w:rsidDel="005200AF">
          <w:rPr>
            <w:lang w:val="en-GB"/>
          </w:rPr>
          <w:delText xml:space="preserve">to </w:delText>
        </w:r>
        <w:r w:rsidRPr="00E2579A" w:rsidDel="005200AF">
          <w:rPr>
            <w:lang w:val="en-GB"/>
          </w:rPr>
          <w:delText xml:space="preserve">prefill the data </w:delText>
        </w:r>
        <w:r w:rsidR="00F33F7F" w:rsidRPr="00E2579A" w:rsidDel="005200AF">
          <w:rPr>
            <w:lang w:val="en-GB"/>
          </w:rPr>
          <w:delText>descriptions and define</w:delText>
        </w:r>
        <w:r w:rsidRPr="00E2579A" w:rsidDel="005200AF">
          <w:rPr>
            <w:lang w:val="en-GB"/>
          </w:rPr>
          <w:delText xml:space="preserve"> the EAGLE </w:delText>
        </w:r>
        <w:r w:rsidR="00F33F7F" w:rsidRPr="00E2579A" w:rsidDel="005200AF">
          <w:rPr>
            <w:lang w:val="en-GB"/>
          </w:rPr>
          <w:delText>mapping</w:delText>
        </w:r>
        <w:r w:rsidRPr="00E2579A" w:rsidDel="005200AF">
          <w:rPr>
            <w:lang w:val="en-GB"/>
          </w:rPr>
          <w:delText xml:space="preserve"> </w:delText>
        </w:r>
        <w:r w:rsidR="00AC4021" w:rsidRPr="00E2579A" w:rsidDel="005200AF">
          <w:rPr>
            <w:lang w:val="en-GB"/>
          </w:rPr>
          <w:delText xml:space="preserve">as well as </w:delText>
        </w:r>
        <w:r w:rsidRPr="00E2579A" w:rsidDel="005200AF">
          <w:rPr>
            <w:lang w:val="en-GB"/>
          </w:rPr>
          <w:delText xml:space="preserve">the style </w:delText>
        </w:r>
        <w:r w:rsidR="00AC4021" w:rsidRPr="00E2579A" w:rsidDel="005200AF">
          <w:rPr>
            <w:lang w:val="en-GB"/>
          </w:rPr>
          <w:delText>for</w:delText>
        </w:r>
        <w:r w:rsidRPr="00E2579A" w:rsidDel="005200AF">
          <w:rPr>
            <w:lang w:val="en-GB"/>
          </w:rPr>
          <w:delText xml:space="preserve"> the </w:delText>
        </w:r>
        <w:r w:rsidR="00F33F7F" w:rsidRPr="00E2579A" w:rsidDel="005200AF">
          <w:rPr>
            <w:lang w:val="en-GB"/>
          </w:rPr>
          <w:delText>Ingestion Classes</w:delText>
        </w:r>
        <w:r w:rsidRPr="00E2579A" w:rsidDel="005200AF">
          <w:rPr>
            <w:lang w:val="en-GB"/>
          </w:rPr>
          <w:delText xml:space="preserve"> </w:delText>
        </w:r>
        <w:r w:rsidRPr="00E2579A" w:rsidDel="005200AF">
          <w:rPr>
            <w:rFonts w:ascii="Calibri Light" w:eastAsia="Calibri Light" w:hAnsi="Calibri Light" w:cs="Calibri Light"/>
            <w:color w:val="000000"/>
            <w:lang w:val="en-GB"/>
          </w:rPr>
          <w:delText xml:space="preserve">(step </w:delText>
        </w:r>
        <w:r w:rsidR="00DC43BE" w:rsidRPr="00E2579A" w:rsidDel="005200AF">
          <w:rPr>
            <w:rFonts w:ascii="Calibri Light" w:eastAsia="Calibri Light" w:hAnsi="Calibri Light" w:cs="Calibri Light"/>
            <w:color w:val="000000"/>
            <w:lang w:val="en-GB"/>
          </w:rPr>
          <w:delText>5</w:delText>
        </w:r>
        <w:r w:rsidRPr="00E2579A" w:rsidDel="005200AF">
          <w:rPr>
            <w:rFonts w:ascii="Calibri Light" w:eastAsia="Calibri Light" w:hAnsi="Calibri Light" w:cs="Calibri Light"/>
            <w:color w:val="000000"/>
            <w:lang w:val="en-GB"/>
          </w:rPr>
          <w:delText>).</w:delText>
        </w:r>
        <w:r w:rsidR="00142C68" w:rsidRPr="00E2579A" w:rsidDel="005200AF">
          <w:rPr>
            <w:rFonts w:ascii="Calibri Light" w:eastAsia="Calibri Light" w:hAnsi="Calibri Light" w:cs="Calibri Light"/>
            <w:color w:val="000000"/>
            <w:lang w:val="en-GB"/>
          </w:rPr>
          <w:delText xml:space="preserve"> </w:delText>
        </w:r>
      </w:del>
      <w:r w:rsidR="00142C68" w:rsidRPr="00E2579A">
        <w:rPr>
          <w:rFonts w:ascii="Calibri Light" w:eastAsia="Calibri Light" w:hAnsi="Calibri Light" w:cs="Calibri Light"/>
          <w:color w:val="000000"/>
          <w:lang w:val="en-GB"/>
        </w:rPr>
        <w:t xml:space="preserve">The upload </w:t>
      </w:r>
      <w:r w:rsidR="00872CF8" w:rsidRPr="00E2579A">
        <w:rPr>
          <w:rFonts w:ascii="Calibri Light" w:eastAsia="Calibri Light" w:hAnsi="Calibri Light" w:cs="Calibri Light"/>
          <w:color w:val="000000"/>
          <w:lang w:val="en-GB"/>
        </w:rPr>
        <w:t xml:space="preserve">of these documents </w:t>
      </w:r>
      <w:r w:rsidR="00142C68" w:rsidRPr="00E2579A">
        <w:rPr>
          <w:rFonts w:ascii="Calibri Light" w:eastAsia="Calibri Light" w:hAnsi="Calibri Light" w:cs="Calibri Light"/>
          <w:color w:val="000000"/>
          <w:lang w:val="en-GB"/>
        </w:rPr>
        <w:t xml:space="preserve">can also be performed </w:t>
      </w:r>
      <w:r w:rsidR="00AC4021" w:rsidRPr="00E2579A">
        <w:rPr>
          <w:rFonts w:ascii="Calibri Light" w:eastAsia="Calibri Light" w:hAnsi="Calibri Light" w:cs="Calibri Light"/>
          <w:color w:val="000000"/>
          <w:lang w:val="en-GB"/>
        </w:rPr>
        <w:t>at a later stage</w:t>
      </w:r>
      <w:r w:rsidR="00142C68" w:rsidRPr="00E2579A">
        <w:rPr>
          <w:rFonts w:ascii="Calibri Light" w:eastAsia="Calibri Light" w:hAnsi="Calibri Light" w:cs="Calibri Light"/>
          <w:color w:val="000000"/>
          <w:lang w:val="en-GB"/>
        </w:rPr>
        <w:t xml:space="preserve"> (section </w:t>
      </w:r>
      <w:r w:rsidR="00142C68" w:rsidRPr="00E2579A">
        <w:rPr>
          <w:rFonts w:ascii="Calibri Light" w:eastAsia="Calibri Light" w:hAnsi="Calibri Light" w:cs="Calibri Light"/>
          <w:color w:val="000000"/>
          <w:lang w:val="en-GB"/>
        </w:rPr>
        <w:fldChar w:fldCharType="begin"/>
      </w:r>
      <w:r w:rsidR="00142C68" w:rsidRPr="00E2579A">
        <w:rPr>
          <w:rFonts w:ascii="Calibri Light" w:eastAsia="Calibri Light" w:hAnsi="Calibri Light" w:cs="Calibri Light"/>
          <w:color w:val="000000"/>
          <w:lang w:val="en-GB"/>
        </w:rPr>
        <w:instrText xml:space="preserve"> REF _Ref98262390 \r \h </w:instrText>
      </w:r>
      <w:r w:rsidR="00142C68" w:rsidRPr="00E2579A">
        <w:rPr>
          <w:rFonts w:ascii="Calibri Light" w:eastAsia="Calibri Light" w:hAnsi="Calibri Light" w:cs="Calibri Light"/>
          <w:color w:val="000000"/>
          <w:lang w:val="en-GB"/>
        </w:rPr>
      </w:r>
      <w:r w:rsidR="00142C68" w:rsidRPr="00E2579A">
        <w:rPr>
          <w:rFonts w:ascii="Calibri Light" w:eastAsia="Calibri Light" w:hAnsi="Calibri Light" w:cs="Calibri Light"/>
          <w:color w:val="000000"/>
          <w:lang w:val="en-GB"/>
        </w:rPr>
        <w:fldChar w:fldCharType="separate"/>
      </w:r>
      <w:r w:rsidR="0030669F">
        <w:rPr>
          <w:rFonts w:ascii="Calibri Light" w:eastAsia="Calibri Light" w:hAnsi="Calibri Light" w:cs="Calibri Light"/>
          <w:color w:val="000000"/>
          <w:lang w:val="en-GB"/>
        </w:rPr>
        <w:t>3.7</w:t>
      </w:r>
      <w:r w:rsidR="00142C68" w:rsidRPr="00E2579A">
        <w:rPr>
          <w:rFonts w:ascii="Calibri Light" w:eastAsia="Calibri Light" w:hAnsi="Calibri Light" w:cs="Calibri Light"/>
          <w:color w:val="000000"/>
          <w:lang w:val="en-GB"/>
        </w:rPr>
        <w:fldChar w:fldCharType="end"/>
      </w:r>
      <w:r w:rsidR="00142C68" w:rsidRPr="00E2579A">
        <w:rPr>
          <w:rFonts w:ascii="Calibri Light" w:eastAsia="Calibri Light" w:hAnsi="Calibri Light" w:cs="Calibri Light"/>
          <w:color w:val="000000"/>
          <w:lang w:val="en-GB"/>
        </w:rPr>
        <w:t>).</w:t>
      </w:r>
    </w:p>
    <w:p w14:paraId="0D90FA21" w14:textId="540A6156" w:rsidR="000A4D98" w:rsidRPr="00E2579A" w:rsidRDefault="00750EB8" w:rsidP="00F70ADA">
      <w:pPr>
        <w:ind w:left="567"/>
        <w:jc w:val="left"/>
        <w:rPr>
          <w:rFonts w:ascii="Calibri Light" w:eastAsia="Calibri Light" w:hAnsi="Calibri Light" w:cs="Calibri Light"/>
          <w:color w:val="000000"/>
          <w:lang w:val="en-GB"/>
        </w:rPr>
      </w:pPr>
      <w:r w:rsidRPr="00E2579A">
        <w:rPr>
          <w:noProof/>
          <w:lang w:val="de-DE" w:eastAsia="de-DE"/>
        </w:rPr>
        <w:lastRenderedPageBreak/>
        <w:drawing>
          <wp:anchor distT="0" distB="0" distL="114300" distR="114300" simplePos="0" relativeHeight="251658363" behindDoc="0" locked="0" layoutInCell="1" allowOverlap="1" wp14:anchorId="0B95C0F6" wp14:editId="5A1C9B2A">
            <wp:simplePos x="0" y="0"/>
            <wp:positionH relativeFrom="column">
              <wp:posOffset>2701299</wp:posOffset>
            </wp:positionH>
            <wp:positionV relativeFrom="paragraph">
              <wp:posOffset>1330998</wp:posOffset>
            </wp:positionV>
            <wp:extent cx="3469720" cy="1597307"/>
            <wp:effectExtent l="0" t="0" r="0" b="0"/>
            <wp:wrapNone/>
            <wp:docPr id="232" name="Grafik 23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rafik 232" descr="Ein Bild, das Text enthält.&#10;&#10;Automatisch generierte Beschreibu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69720" cy="1597307"/>
                    </a:xfrm>
                    <a:prstGeom prst="rect">
                      <a:avLst/>
                    </a:prstGeom>
                  </pic:spPr>
                </pic:pic>
              </a:graphicData>
            </a:graphic>
            <wp14:sizeRelH relativeFrom="page">
              <wp14:pctWidth>0</wp14:pctWidth>
            </wp14:sizeRelH>
            <wp14:sizeRelV relativeFrom="page">
              <wp14:pctHeight>0</wp14:pctHeight>
            </wp14:sizeRelV>
          </wp:anchor>
        </w:drawing>
      </w:r>
      <w:r w:rsidR="00B92126" w:rsidRPr="00E2579A">
        <w:rPr>
          <w:rFonts w:ascii="Calibri Light" w:eastAsia="Calibri Light" w:hAnsi="Calibri Light" w:cs="Calibri Light"/>
          <w:noProof/>
          <w:color w:val="000000"/>
          <w:lang w:val="de-DE" w:eastAsia="de-DE"/>
        </w:rPr>
        <w:drawing>
          <wp:anchor distT="0" distB="0" distL="115200" distR="115200" simplePos="0" relativeHeight="251658396" behindDoc="0" locked="0" layoutInCell="1" allowOverlap="1" wp14:anchorId="5F6DFD6C" wp14:editId="0859EC4F">
            <wp:simplePos x="0" y="0"/>
            <wp:positionH relativeFrom="column">
              <wp:posOffset>1910563</wp:posOffset>
            </wp:positionH>
            <wp:positionV relativeFrom="paragraph">
              <wp:posOffset>1405615</wp:posOffset>
            </wp:positionV>
            <wp:extent cx="248400" cy="248400"/>
            <wp:effectExtent l="0" t="0" r="0" b="0"/>
            <wp:wrapNone/>
            <wp:docPr id="726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a:picLocks noChangeAspect="1"/>
                    </pic:cNvPicPr>
                  </pic:nvPicPr>
                  <pic:blipFill>
                    <a:blip r:embed="rId77">
                      <a:clrChange>
                        <a:clrFrom>
                          <a:srgbClr val="FEFFFF"/>
                        </a:clrFrom>
                        <a:clrTo>
                          <a:srgbClr val="FE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0A4D98" w:rsidRPr="00E2579A">
        <w:rPr>
          <w:noProof/>
          <w:lang w:val="de-DE" w:eastAsia="de-DE"/>
        </w:rPr>
        <w:drawing>
          <wp:inline distT="0" distB="0" distL="0" distR="0" wp14:anchorId="0573CB07" wp14:editId="12B0F6DC">
            <wp:extent cx="3302758" cy="2552582"/>
            <wp:effectExtent l="0" t="0" r="0" b="635"/>
            <wp:docPr id="234" name="Grafik 23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Grafik 234" descr="Ein Bild, das Text enthält.&#10;&#10;Automatisch generierte Beschreibung"/>
                    <pic:cNvPicPr/>
                  </pic:nvPicPr>
                  <pic:blipFill>
                    <a:blip r:embed="rId79"/>
                    <a:stretch>
                      <a:fillRect/>
                    </a:stretch>
                  </pic:blipFill>
                  <pic:spPr>
                    <a:xfrm>
                      <a:off x="0" y="0"/>
                      <a:ext cx="3321861" cy="2567346"/>
                    </a:xfrm>
                    <a:prstGeom prst="rect">
                      <a:avLst/>
                    </a:prstGeom>
                  </pic:spPr>
                </pic:pic>
              </a:graphicData>
            </a:graphic>
          </wp:inline>
        </w:drawing>
      </w:r>
    </w:p>
    <w:p w14:paraId="65EA24C6" w14:textId="04B5356C" w:rsidR="0052734B" w:rsidRPr="00E2579A" w:rsidRDefault="0052734B" w:rsidP="005969A6">
      <w:pPr>
        <w:rPr>
          <w:lang w:val="en-GB"/>
        </w:rPr>
      </w:pPr>
    </w:p>
    <w:p w14:paraId="679E6297" w14:textId="6E3BC6C2" w:rsidR="0066783C" w:rsidRPr="00E2579A" w:rsidRDefault="00C1218B" w:rsidP="00F70ADA">
      <w:pPr>
        <w:pStyle w:val="Figure-Beschriftung"/>
        <w:rPr>
          <w:lang w:val="en-GB"/>
        </w:rPr>
      </w:pPr>
      <w:bookmarkStart w:id="748" w:name="_Toc106608168"/>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10</w:t>
      </w:r>
      <w:r w:rsidRPr="00E2579A">
        <w:rPr>
          <w:lang w:val="en-GB"/>
        </w:rPr>
        <w:fldChar w:fldCharType="end"/>
      </w:r>
      <w:r w:rsidRPr="00E2579A">
        <w:rPr>
          <w:lang w:val="en-GB"/>
        </w:rPr>
        <w:t xml:space="preserve">: </w:t>
      </w:r>
      <w:r w:rsidR="0066783C" w:rsidRPr="00E2579A">
        <w:rPr>
          <w:lang w:val="en-GB"/>
        </w:rPr>
        <w:t xml:space="preserve">Add Ingestion - </w:t>
      </w:r>
      <w:r w:rsidR="00635C93" w:rsidRPr="00E2579A">
        <w:rPr>
          <w:lang w:val="en-GB"/>
        </w:rPr>
        <w:t xml:space="preserve">Step </w:t>
      </w:r>
      <w:r w:rsidR="00AB0C07" w:rsidRPr="00E2579A">
        <w:rPr>
          <w:lang w:val="en-GB"/>
        </w:rPr>
        <w:t>5</w:t>
      </w:r>
      <w:r w:rsidR="00635C93" w:rsidRPr="00E2579A">
        <w:rPr>
          <w:lang w:val="en-GB"/>
        </w:rPr>
        <w:t xml:space="preserve"> (upload additional datasets (</w:t>
      </w:r>
      <w:proofErr w:type="gramStart"/>
      <w:r w:rsidR="00635C93" w:rsidRPr="00E2579A">
        <w:rPr>
          <w:lang w:val="en-GB"/>
        </w:rPr>
        <w:t>i.e.</w:t>
      </w:r>
      <w:proofErr w:type="gramEnd"/>
      <w:r w:rsidR="00635C93" w:rsidRPr="00E2579A">
        <w:rPr>
          <w:lang w:val="en-GB"/>
        </w:rPr>
        <w:t xml:space="preserve"> </w:t>
      </w:r>
      <w:r w:rsidR="00F70ADA" w:rsidRPr="00E2579A">
        <w:rPr>
          <w:lang w:val="en-GB"/>
        </w:rPr>
        <w:t>EAGLE barcoding</w:t>
      </w:r>
      <w:r w:rsidR="00635C93" w:rsidRPr="00E2579A">
        <w:rPr>
          <w:lang w:val="en-GB"/>
        </w:rPr>
        <w:t xml:space="preserve"> file))</w:t>
      </w:r>
      <w:bookmarkEnd w:id="748"/>
    </w:p>
    <w:p w14:paraId="20B7A15D" w14:textId="36CF2F8D" w:rsidR="000A4D98" w:rsidRPr="00E2579A" w:rsidRDefault="00B92126" w:rsidP="001A02C5">
      <w:pPr>
        <w:pStyle w:val="Figure-Beschriftung"/>
        <w:jc w:val="left"/>
        <w:rPr>
          <w:lang w:val="en-GB"/>
        </w:rPr>
      </w:pPr>
      <w:r w:rsidRPr="00E2579A">
        <w:rPr>
          <w:rFonts w:ascii="Calibri Light" w:eastAsia="Calibri Light" w:hAnsi="Calibri Light" w:cs="Calibri Light"/>
          <w:noProof/>
          <w:color w:val="000000"/>
          <w:lang w:val="de-DE" w:eastAsia="de-DE"/>
        </w:rPr>
        <w:drawing>
          <wp:anchor distT="0" distB="0" distL="115200" distR="115200" simplePos="0" relativeHeight="251658362" behindDoc="0" locked="0" layoutInCell="1" allowOverlap="1" wp14:anchorId="51F58D90" wp14:editId="35EDCC68">
            <wp:simplePos x="0" y="0"/>
            <wp:positionH relativeFrom="column">
              <wp:posOffset>1662237</wp:posOffset>
            </wp:positionH>
            <wp:positionV relativeFrom="paragraph">
              <wp:posOffset>1617538</wp:posOffset>
            </wp:positionV>
            <wp:extent cx="248400" cy="248400"/>
            <wp:effectExtent l="0" t="0" r="0" b="0"/>
            <wp:wrapNone/>
            <wp:docPr id="719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a:picLocks noChangeAspect="1"/>
                    </pic:cNvPicPr>
                  </pic:nvPicPr>
                  <pic:blipFill>
                    <a:blip r:embed="rId77">
                      <a:clrChange>
                        <a:clrFrom>
                          <a:srgbClr val="FEFFFF"/>
                        </a:clrFrom>
                        <a:clrTo>
                          <a:srgbClr val="FE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0A4D98" w:rsidRPr="00E2579A">
        <w:rPr>
          <w:noProof/>
          <w:lang w:val="de-DE" w:eastAsia="de-DE"/>
        </w:rPr>
        <w:drawing>
          <wp:anchor distT="0" distB="0" distL="114300" distR="114300" simplePos="0" relativeHeight="251658364" behindDoc="0" locked="0" layoutInCell="1" allowOverlap="1" wp14:anchorId="6EB4A58D" wp14:editId="43A96A63">
            <wp:simplePos x="0" y="0"/>
            <wp:positionH relativeFrom="column">
              <wp:posOffset>2622703</wp:posOffset>
            </wp:positionH>
            <wp:positionV relativeFrom="paragraph">
              <wp:posOffset>1576070</wp:posOffset>
            </wp:positionV>
            <wp:extent cx="2735255" cy="1406029"/>
            <wp:effectExtent l="0" t="0" r="0" b="0"/>
            <wp:wrapNone/>
            <wp:docPr id="233" name="Grafik 23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Grafik 233" descr="Ein Bild, das Text enthält.&#10;&#10;Automatisch generierte Beschreibu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35255" cy="1406029"/>
                    </a:xfrm>
                    <a:prstGeom prst="rect">
                      <a:avLst/>
                    </a:prstGeom>
                  </pic:spPr>
                </pic:pic>
              </a:graphicData>
            </a:graphic>
            <wp14:sizeRelH relativeFrom="page">
              <wp14:pctWidth>0</wp14:pctWidth>
            </wp14:sizeRelH>
            <wp14:sizeRelV relativeFrom="page">
              <wp14:pctHeight>0</wp14:pctHeight>
            </wp14:sizeRelV>
          </wp:anchor>
        </w:drawing>
      </w:r>
      <w:commentRangeStart w:id="749"/>
      <w:r w:rsidR="000A4D98" w:rsidRPr="00E2579A">
        <w:rPr>
          <w:noProof/>
          <w:lang w:val="de-DE" w:eastAsia="de-DE"/>
        </w:rPr>
        <w:drawing>
          <wp:inline distT="0" distB="0" distL="0" distR="0" wp14:anchorId="3BDD06A2" wp14:editId="55633CAB">
            <wp:extent cx="3802283" cy="2938648"/>
            <wp:effectExtent l="0" t="0" r="0" b="0"/>
            <wp:docPr id="235" name="Grafik 23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Grafik 234" descr="Ein Bild, das Text enthält.&#10;&#10;Automatisch generierte Beschreibung"/>
                    <pic:cNvPicPr/>
                  </pic:nvPicPr>
                  <pic:blipFill>
                    <a:blip r:embed="rId79"/>
                    <a:stretch>
                      <a:fillRect/>
                    </a:stretch>
                  </pic:blipFill>
                  <pic:spPr>
                    <a:xfrm>
                      <a:off x="0" y="0"/>
                      <a:ext cx="3803584" cy="2939653"/>
                    </a:xfrm>
                    <a:prstGeom prst="rect">
                      <a:avLst/>
                    </a:prstGeom>
                  </pic:spPr>
                </pic:pic>
              </a:graphicData>
            </a:graphic>
          </wp:inline>
        </w:drawing>
      </w:r>
      <w:commentRangeEnd w:id="749"/>
      <w:r w:rsidR="004B5887">
        <w:rPr>
          <w:rStyle w:val="CommentReference"/>
          <w:rFonts w:ascii="Montserrat" w:hAnsi="Montserrat" w:cs="Calibri"/>
          <w:i w:val="0"/>
          <w:iCs w:val="0"/>
          <w:color w:val="auto"/>
        </w:rPr>
        <w:commentReference w:id="749"/>
      </w:r>
    </w:p>
    <w:p w14:paraId="4B351B6F" w14:textId="76C218FA" w:rsidR="000A4D98" w:rsidRPr="00E2579A" w:rsidRDefault="000A4D98" w:rsidP="000A4D98">
      <w:pPr>
        <w:pStyle w:val="Figure-Beschriftung"/>
        <w:rPr>
          <w:lang w:val="en-GB"/>
        </w:rPr>
      </w:pPr>
      <w:bookmarkStart w:id="750" w:name="_Toc106608169"/>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11</w:t>
      </w:r>
      <w:r w:rsidRPr="00E2579A">
        <w:rPr>
          <w:lang w:val="en-GB"/>
        </w:rPr>
        <w:fldChar w:fldCharType="end"/>
      </w:r>
      <w:r w:rsidRPr="00E2579A">
        <w:rPr>
          <w:lang w:val="en-GB"/>
        </w:rPr>
        <w:t xml:space="preserve">: Add Ingestion - Step </w:t>
      </w:r>
      <w:r w:rsidR="00AB0C07" w:rsidRPr="00E2579A">
        <w:rPr>
          <w:lang w:val="en-GB"/>
        </w:rPr>
        <w:t>5</w:t>
      </w:r>
      <w:r w:rsidRPr="00E2579A">
        <w:rPr>
          <w:lang w:val="en-GB"/>
        </w:rPr>
        <w:t xml:space="preserve"> (upload additional datasets (</w:t>
      </w:r>
      <w:proofErr w:type="gramStart"/>
      <w:r w:rsidRPr="00E2579A">
        <w:rPr>
          <w:lang w:val="en-GB"/>
        </w:rPr>
        <w:t>i.e.</w:t>
      </w:r>
      <w:proofErr w:type="gramEnd"/>
      <w:r w:rsidRPr="00E2579A">
        <w:rPr>
          <w:lang w:val="en-GB"/>
        </w:rPr>
        <w:t xml:space="preserve"> Metadata file))</w:t>
      </w:r>
      <w:bookmarkEnd w:id="750"/>
    </w:p>
    <w:p w14:paraId="0615B6C1" w14:textId="3B390897" w:rsidR="008A420A" w:rsidRPr="00E2579A" w:rsidRDefault="00AE6BC9" w:rsidP="008A420A">
      <w:pPr>
        <w:ind w:left="567"/>
        <w:rPr>
          <w:rFonts w:ascii="Calibri Light" w:eastAsia="Calibri Light" w:hAnsi="Calibri Light" w:cs="Calibri Light"/>
          <w:color w:val="000000" w:themeColor="text1"/>
          <w:lang w:val="en-GB"/>
        </w:rPr>
      </w:pPr>
      <w:commentRangeStart w:id="751"/>
      <w:r w:rsidRPr="00E2579A">
        <w:rPr>
          <w:b/>
          <w:bCs/>
          <w:noProof/>
          <w:lang w:val="de-DE" w:eastAsia="de-DE"/>
        </w:rPr>
        <w:drawing>
          <wp:anchor distT="0" distB="0" distL="115200" distR="115200" simplePos="0" relativeHeight="251658347" behindDoc="0" locked="0" layoutInCell="1" allowOverlap="1" wp14:anchorId="42556024" wp14:editId="5B1B4AC1">
            <wp:simplePos x="0" y="0"/>
            <wp:positionH relativeFrom="column">
              <wp:posOffset>-5080</wp:posOffset>
            </wp:positionH>
            <wp:positionV relativeFrom="paragraph">
              <wp:posOffset>28575</wp:posOffset>
            </wp:positionV>
            <wp:extent cx="285750" cy="285750"/>
            <wp:effectExtent l="0" t="0" r="0" b="0"/>
            <wp:wrapSquare wrapText="bothSides"/>
            <wp:docPr id="21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a:picLocks noChangeAspect="1"/>
                    </pic:cNvPicPr>
                  </pic:nvPicPr>
                  <pic:blipFill>
                    <a:blip r:embed="rId81"/>
                    <a:stretch/>
                  </pic:blipFill>
                  <pic:spPr bwMode="auto">
                    <a:xfrm>
                      <a:off x="0" y="0"/>
                      <a:ext cx="285750" cy="285750"/>
                    </a:xfrm>
                    <a:prstGeom prst="rect">
                      <a:avLst/>
                    </a:prstGeom>
                  </pic:spPr>
                </pic:pic>
              </a:graphicData>
            </a:graphic>
          </wp:anchor>
        </w:drawing>
      </w:r>
      <w:r w:rsidR="003E2380" w:rsidRPr="00E2579A">
        <w:rPr>
          <w:rFonts w:ascii="Calibri Light" w:eastAsia="Calibri Light" w:hAnsi="Calibri Light" w:cs="Calibri Light"/>
          <w:color w:val="000000" w:themeColor="text1"/>
          <w:lang w:val="en-GB"/>
        </w:rPr>
        <w:t>The last option allows you to specify whether the raw data</w:t>
      </w:r>
      <w:r w:rsidR="00A57612" w:rsidRPr="00E2579A">
        <w:rPr>
          <w:rFonts w:ascii="Calibri Light" w:eastAsia="Calibri Light" w:hAnsi="Calibri Light" w:cs="Calibri Light"/>
          <w:color w:val="000000" w:themeColor="text1"/>
          <w:lang w:val="en-GB"/>
        </w:rPr>
        <w:t xml:space="preserve"> (original dataset)</w:t>
      </w:r>
      <w:r w:rsidR="003E2380" w:rsidRPr="00E2579A">
        <w:rPr>
          <w:rFonts w:ascii="Calibri Light" w:eastAsia="Calibri Light" w:hAnsi="Calibri Light" w:cs="Calibri Light"/>
          <w:color w:val="000000" w:themeColor="text1"/>
          <w:lang w:val="en-GB"/>
        </w:rPr>
        <w:t xml:space="preserve"> </w:t>
      </w:r>
      <w:r w:rsidR="00CB77D3" w:rsidRPr="00E2579A">
        <w:rPr>
          <w:rFonts w:ascii="Calibri Light" w:eastAsia="Calibri Light" w:hAnsi="Calibri Light" w:cs="Calibri Light"/>
          <w:color w:val="000000" w:themeColor="text1"/>
          <w:lang w:val="en-GB"/>
        </w:rPr>
        <w:t>can be retained in the system</w:t>
      </w:r>
      <w:r w:rsidR="0098693E" w:rsidRPr="00E2579A">
        <w:rPr>
          <w:rFonts w:ascii="Calibri Light" w:eastAsia="Calibri Light" w:hAnsi="Calibri Light" w:cs="Calibri Light"/>
          <w:color w:val="000000" w:themeColor="text1"/>
          <w:lang w:val="en-GB"/>
        </w:rPr>
        <w:t xml:space="preserve"> after processing</w:t>
      </w:r>
      <w:r w:rsidR="003E2380" w:rsidRPr="00E2579A">
        <w:rPr>
          <w:rFonts w:ascii="Calibri Light" w:eastAsia="Calibri Light" w:hAnsi="Calibri Light" w:cs="Calibri Light"/>
          <w:color w:val="000000" w:themeColor="text1"/>
          <w:lang w:val="en-GB"/>
        </w:rPr>
        <w:t xml:space="preserve">. </w:t>
      </w:r>
      <w:r w:rsidR="008A420A" w:rsidRPr="00E2579A">
        <w:rPr>
          <w:rFonts w:ascii="Calibri Light" w:eastAsia="Calibri Light" w:hAnsi="Calibri Light" w:cs="Calibri Light"/>
          <w:color w:val="000000" w:themeColor="text1"/>
          <w:lang w:val="en-GB"/>
        </w:rPr>
        <w:t xml:space="preserve">The raw data will only be accessible to users of the same organization and the </w:t>
      </w:r>
      <w:r w:rsidR="00917BF8" w:rsidRPr="00E2579A">
        <w:rPr>
          <w:rFonts w:ascii="Calibri Light" w:eastAsia="Calibri Light" w:hAnsi="Calibri Light" w:cs="Calibri Light"/>
          <w:color w:val="000000" w:themeColor="text1"/>
          <w:lang w:val="en-GB"/>
        </w:rPr>
        <w:t xml:space="preserve">admin </w:t>
      </w:r>
      <w:r w:rsidR="008A420A" w:rsidRPr="00E2579A">
        <w:rPr>
          <w:rFonts w:ascii="Calibri Light" w:eastAsia="Calibri Light" w:hAnsi="Calibri Light" w:cs="Calibri Light"/>
          <w:color w:val="000000" w:themeColor="text1"/>
          <w:lang w:val="en-GB"/>
        </w:rPr>
        <w:t>user</w:t>
      </w:r>
      <w:r w:rsidR="00917BF8">
        <w:rPr>
          <w:rFonts w:ascii="Calibri Light" w:eastAsia="Calibri Light" w:hAnsi="Calibri Light" w:cs="Calibri Light"/>
          <w:color w:val="000000" w:themeColor="text1"/>
          <w:lang w:val="en-GB"/>
        </w:rPr>
        <w:t xml:space="preserve"> </w:t>
      </w:r>
      <w:r w:rsidR="008A420A" w:rsidRPr="00E2579A">
        <w:rPr>
          <w:rFonts w:ascii="Calibri Light" w:eastAsia="Calibri Light" w:hAnsi="Calibri Light" w:cs="Calibri Light"/>
          <w:color w:val="000000" w:themeColor="text1"/>
          <w:lang w:val="en-GB"/>
        </w:rPr>
        <w:t>- and only if the ingestion processing fails. Otherwise retrying a failed ingestion processing step would not be possible.</w:t>
      </w:r>
    </w:p>
    <w:p w14:paraId="12AD9730" w14:textId="48A833A3" w:rsidR="00023992" w:rsidRPr="00E2579A" w:rsidRDefault="008A420A" w:rsidP="008A420A">
      <w:pPr>
        <w:ind w:left="567"/>
        <w:rPr>
          <w:rFonts w:ascii="Calibri Light" w:eastAsia="Calibri Light" w:hAnsi="Calibri Light" w:cs="Calibri Light"/>
          <w:color w:val="000000" w:themeColor="text1"/>
          <w:lang w:val="en-GB"/>
        </w:rPr>
      </w:pPr>
      <w:r w:rsidRPr="00E2579A">
        <w:rPr>
          <w:rFonts w:ascii="Calibri Light" w:eastAsia="Calibri Light" w:hAnsi="Calibri Light" w:cs="Calibri Light"/>
          <w:color w:val="000000" w:themeColor="text1"/>
          <w:lang w:val="en-GB"/>
        </w:rPr>
        <w:t>As soon as the processing step is finished, the raw data cannot be downloaded anymore by anyone.</w:t>
      </w:r>
      <w:r w:rsidR="00202AE5" w:rsidRPr="00E2579A">
        <w:rPr>
          <w:rFonts w:ascii="Calibri Light" w:eastAsia="Calibri Light" w:hAnsi="Calibri Light" w:cs="Calibri Light"/>
          <w:color w:val="000000" w:themeColor="text1"/>
          <w:lang w:val="en-GB"/>
        </w:rPr>
        <w:t xml:space="preserve"> </w:t>
      </w:r>
      <w:r w:rsidR="0013203A" w:rsidRPr="00E2579A">
        <w:rPr>
          <w:rFonts w:ascii="Calibri Light" w:eastAsia="Calibri Light" w:hAnsi="Calibri Light" w:cs="Calibri Light"/>
          <w:color w:val="000000" w:themeColor="text1"/>
          <w:lang w:val="en-GB"/>
        </w:rPr>
        <w:t>Finally, i</w:t>
      </w:r>
      <w:r w:rsidR="00023992" w:rsidRPr="00E2579A">
        <w:rPr>
          <w:rFonts w:ascii="Calibri Light" w:eastAsia="Calibri Light" w:hAnsi="Calibri Light" w:cs="Calibri Light"/>
          <w:color w:val="000000" w:themeColor="text1"/>
          <w:lang w:val="en-GB"/>
        </w:rPr>
        <w:t>f you have defined</w:t>
      </w:r>
      <w:r w:rsidR="000218B4" w:rsidRPr="00E2579A">
        <w:rPr>
          <w:rFonts w:ascii="Calibri Light" w:eastAsia="Calibri Light" w:hAnsi="Calibri Light" w:cs="Calibri Light"/>
          <w:color w:val="000000" w:themeColor="text1"/>
          <w:lang w:val="en-GB"/>
        </w:rPr>
        <w:t xml:space="preserve"> all upload parameters</w:t>
      </w:r>
      <w:r w:rsidR="00023992" w:rsidRPr="00E2579A">
        <w:rPr>
          <w:rFonts w:ascii="Calibri Light" w:eastAsia="Calibri Light" w:hAnsi="Calibri Light" w:cs="Calibri Light"/>
          <w:color w:val="000000" w:themeColor="text1"/>
          <w:lang w:val="en-GB"/>
        </w:rPr>
        <w:t xml:space="preserve">, the dataset </w:t>
      </w:r>
      <w:r w:rsidR="00126A7A" w:rsidRPr="00E2579A">
        <w:rPr>
          <w:rFonts w:ascii="Calibri Light" w:eastAsia="Calibri Light" w:hAnsi="Calibri Light" w:cs="Calibri Light"/>
          <w:color w:val="000000" w:themeColor="text1"/>
          <w:lang w:val="en-GB"/>
        </w:rPr>
        <w:t>can</w:t>
      </w:r>
      <w:r w:rsidR="00023992" w:rsidRPr="00E2579A">
        <w:rPr>
          <w:rFonts w:ascii="Calibri Light" w:eastAsia="Calibri Light" w:hAnsi="Calibri Light" w:cs="Calibri Light"/>
          <w:color w:val="000000" w:themeColor="text1"/>
          <w:lang w:val="en-GB"/>
        </w:rPr>
        <w:t xml:space="preserve"> be </w:t>
      </w:r>
      <w:r w:rsidR="00065E21" w:rsidRPr="00E2579A">
        <w:rPr>
          <w:rFonts w:ascii="Calibri Light" w:eastAsia="Calibri Light" w:hAnsi="Calibri Light" w:cs="Calibri Light"/>
          <w:color w:val="000000" w:themeColor="text1"/>
          <w:lang w:val="en-GB"/>
        </w:rPr>
        <w:t>added</w:t>
      </w:r>
      <w:r w:rsidR="00023992" w:rsidRPr="00E2579A">
        <w:rPr>
          <w:rFonts w:ascii="Calibri Light" w:eastAsia="Calibri Light" w:hAnsi="Calibri Light" w:cs="Calibri Light"/>
          <w:color w:val="000000" w:themeColor="text1"/>
          <w:lang w:val="en-GB"/>
        </w:rPr>
        <w:t xml:space="preserve"> by pressing the </w:t>
      </w:r>
      <w:r w:rsidR="00123A1F" w:rsidRPr="00E2579A">
        <w:rPr>
          <w:rFonts w:ascii="Calibri Light" w:eastAsia="Calibri Light" w:hAnsi="Calibri Light" w:cs="Calibri Light"/>
          <w:color w:val="000000" w:themeColor="text1"/>
          <w:lang w:val="en-GB"/>
        </w:rPr>
        <w:t>‘</w:t>
      </w:r>
      <w:r w:rsidR="00023992" w:rsidRPr="00E2579A">
        <w:rPr>
          <w:rFonts w:ascii="Calibri Light" w:eastAsia="Calibri Light" w:hAnsi="Calibri Light" w:cs="Calibri Light"/>
          <w:color w:val="000000" w:themeColor="text1"/>
          <w:lang w:val="en-GB"/>
        </w:rPr>
        <w:t>ADD</w:t>
      </w:r>
      <w:r w:rsidR="00123A1F" w:rsidRPr="00E2579A">
        <w:rPr>
          <w:rFonts w:ascii="Calibri Light" w:eastAsia="Calibri Light" w:hAnsi="Calibri Light" w:cs="Calibri Light"/>
          <w:color w:val="000000" w:themeColor="text1"/>
          <w:lang w:val="en-GB"/>
        </w:rPr>
        <w:t>’</w:t>
      </w:r>
      <w:r w:rsidR="00023992" w:rsidRPr="00E2579A">
        <w:rPr>
          <w:rFonts w:ascii="Calibri Light" w:eastAsia="Calibri Light" w:hAnsi="Calibri Light" w:cs="Calibri Light"/>
          <w:color w:val="000000" w:themeColor="text1"/>
          <w:lang w:val="en-GB"/>
        </w:rPr>
        <w:t xml:space="preserve"> button. </w:t>
      </w:r>
      <w:r w:rsidR="00F42CC8" w:rsidRPr="00E2579A">
        <w:rPr>
          <w:rFonts w:ascii="Calibri Light" w:eastAsia="Calibri Light" w:hAnsi="Calibri Light" w:cs="Calibri Light"/>
          <w:color w:val="000000" w:themeColor="text1"/>
          <w:lang w:val="en-GB"/>
        </w:rPr>
        <w:t>While the upload is performed, please do not leave the page.</w:t>
      </w:r>
      <w:commentRangeEnd w:id="751"/>
      <w:r w:rsidR="005200AF">
        <w:rPr>
          <w:rStyle w:val="CommentReference"/>
          <w:rFonts w:ascii="Montserrat" w:hAnsi="Montserrat"/>
        </w:rPr>
        <w:commentReference w:id="751"/>
      </w:r>
    </w:p>
    <w:p w14:paraId="22ADF768" w14:textId="1FBC57C0" w:rsidR="003244B9" w:rsidRPr="00E2579A" w:rsidRDefault="00162FA7" w:rsidP="003244B9">
      <w:pPr>
        <w:spacing w:before="220" w:after="198" w:line="220" w:lineRule="atLeast"/>
        <w:jc w:val="center"/>
        <w:rPr>
          <w:rFonts w:ascii="Arial" w:eastAsia="Arial" w:hAnsi="Arial" w:cs="Arial"/>
          <w:sz w:val="22"/>
          <w:lang w:val="en-GB"/>
        </w:rPr>
      </w:pPr>
      <w:r w:rsidRPr="00E2579A">
        <w:rPr>
          <w:b/>
          <w:bCs/>
          <w:noProof/>
          <w:lang w:val="de-DE" w:eastAsia="de-DE"/>
        </w:rPr>
        <w:lastRenderedPageBreak/>
        <w:drawing>
          <wp:anchor distT="0" distB="0" distL="115200" distR="115200" simplePos="0" relativeHeight="251658301" behindDoc="0" locked="0" layoutInCell="1" allowOverlap="1" wp14:anchorId="738F564B" wp14:editId="4B95D97D">
            <wp:simplePos x="0" y="0"/>
            <wp:positionH relativeFrom="column">
              <wp:posOffset>4341174</wp:posOffset>
            </wp:positionH>
            <wp:positionV relativeFrom="paragraph">
              <wp:posOffset>2116637</wp:posOffset>
            </wp:positionV>
            <wp:extent cx="248400" cy="248400"/>
            <wp:effectExtent l="0" t="0" r="0" b="0"/>
            <wp:wrapNone/>
            <wp:docPr id="6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a:picLocks noChangeAspect="1"/>
                    </pic:cNvPicPr>
                  </pic:nvPicPr>
                  <pic:blipFill>
                    <a:blip r:embed="rId81"/>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b/>
          <w:bCs/>
          <w:noProof/>
          <w:lang w:val="de-DE" w:eastAsia="de-DE"/>
        </w:rPr>
        <w:drawing>
          <wp:anchor distT="0" distB="0" distL="115200" distR="115200" simplePos="0" relativeHeight="251658286" behindDoc="0" locked="0" layoutInCell="1" allowOverlap="1" wp14:anchorId="7F94EA10" wp14:editId="070EA960">
            <wp:simplePos x="0" y="0"/>
            <wp:positionH relativeFrom="column">
              <wp:posOffset>2510790</wp:posOffset>
            </wp:positionH>
            <wp:positionV relativeFrom="paragraph">
              <wp:posOffset>2050538</wp:posOffset>
            </wp:positionV>
            <wp:extent cx="248400" cy="248400"/>
            <wp:effectExtent l="0" t="0" r="0" b="0"/>
            <wp:wrapNone/>
            <wp:docPr id="9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a:picLocks noChangeAspect="1"/>
                    </pic:cNvPicPr>
                  </pic:nvPicPr>
                  <pic:blipFill>
                    <a:blip r:embed="rId81"/>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AB0C07" w:rsidRPr="00E2579A">
        <w:rPr>
          <w:noProof/>
          <w:lang w:val="en-GB"/>
        </w:rPr>
        <w:t xml:space="preserve"> </w:t>
      </w:r>
      <w:r w:rsidR="00AB0C07" w:rsidRPr="00E2579A">
        <w:rPr>
          <w:noProof/>
          <w:lang w:val="de-DE" w:eastAsia="de-DE"/>
        </w:rPr>
        <w:drawing>
          <wp:inline distT="0" distB="0" distL="0" distR="0" wp14:anchorId="0A67B827" wp14:editId="7133D661">
            <wp:extent cx="3508133" cy="2760562"/>
            <wp:effectExtent l="0" t="0" r="0" b="0"/>
            <wp:docPr id="236" name="Grafik 23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fik 236" descr="Ein Bild, das Text enthält.&#10;&#10;Automatisch generierte Beschreibung"/>
                    <pic:cNvPicPr/>
                  </pic:nvPicPr>
                  <pic:blipFill>
                    <a:blip r:embed="rId82"/>
                    <a:stretch>
                      <a:fillRect/>
                    </a:stretch>
                  </pic:blipFill>
                  <pic:spPr>
                    <a:xfrm>
                      <a:off x="0" y="0"/>
                      <a:ext cx="3512943" cy="2764347"/>
                    </a:xfrm>
                    <a:prstGeom prst="rect">
                      <a:avLst/>
                    </a:prstGeom>
                  </pic:spPr>
                </pic:pic>
              </a:graphicData>
            </a:graphic>
          </wp:inline>
        </w:drawing>
      </w:r>
    </w:p>
    <w:p w14:paraId="6AD35C49" w14:textId="3B94C089" w:rsidR="0080038F" w:rsidRPr="00E2579A" w:rsidRDefault="00C1218B" w:rsidP="0080038F">
      <w:pPr>
        <w:pStyle w:val="Figure-Beschriftung"/>
        <w:rPr>
          <w:lang w:val="en-GB"/>
        </w:rPr>
      </w:pPr>
      <w:bookmarkStart w:id="752" w:name="_Toc106608170"/>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12</w:t>
      </w:r>
      <w:r w:rsidRPr="00E2579A">
        <w:rPr>
          <w:lang w:val="en-GB"/>
        </w:rPr>
        <w:fldChar w:fldCharType="end"/>
      </w:r>
      <w:r w:rsidRPr="00E2579A">
        <w:rPr>
          <w:lang w:val="en-GB"/>
        </w:rPr>
        <w:t xml:space="preserve">: </w:t>
      </w:r>
      <w:r w:rsidR="0080038F" w:rsidRPr="00E2579A">
        <w:rPr>
          <w:lang w:val="en-GB"/>
        </w:rPr>
        <w:t xml:space="preserve">Add Ingestion - Step </w:t>
      </w:r>
      <w:r w:rsidR="00AB0C07" w:rsidRPr="00E2579A">
        <w:rPr>
          <w:lang w:val="en-GB"/>
        </w:rPr>
        <w:t>6 (start the upload)</w:t>
      </w:r>
      <w:bookmarkEnd w:id="752"/>
    </w:p>
    <w:p w14:paraId="32570721" w14:textId="24BAAECE" w:rsidR="00123A1F" w:rsidRPr="00E2579A" w:rsidRDefault="00F42CC8" w:rsidP="0080038F">
      <w:pPr>
        <w:pStyle w:val="Figure-Beschriftung"/>
        <w:rPr>
          <w:lang w:val="en-GB"/>
        </w:rPr>
      </w:pPr>
      <w:r w:rsidRPr="00E2579A">
        <w:rPr>
          <w:noProof/>
          <w:lang w:val="de-DE" w:eastAsia="de-DE"/>
        </w:rPr>
        <w:drawing>
          <wp:inline distT="0" distB="0" distL="0" distR="0" wp14:anchorId="50FA52D4" wp14:editId="6CB43E26">
            <wp:extent cx="3316147" cy="2398986"/>
            <wp:effectExtent l="0" t="0" r="0" b="0"/>
            <wp:docPr id="7243" name="Grafik 724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 name="Grafik 7243" descr="Ein Bild, das Text enthält.&#10;&#10;Automatisch generierte Beschreibung"/>
                    <pic:cNvPicPr/>
                  </pic:nvPicPr>
                  <pic:blipFill>
                    <a:blip r:embed="rId83"/>
                    <a:stretch>
                      <a:fillRect/>
                    </a:stretch>
                  </pic:blipFill>
                  <pic:spPr>
                    <a:xfrm>
                      <a:off x="0" y="0"/>
                      <a:ext cx="3318450" cy="2400652"/>
                    </a:xfrm>
                    <a:prstGeom prst="rect">
                      <a:avLst/>
                    </a:prstGeom>
                  </pic:spPr>
                </pic:pic>
              </a:graphicData>
            </a:graphic>
          </wp:inline>
        </w:drawing>
      </w:r>
    </w:p>
    <w:p w14:paraId="6F72F645" w14:textId="236AF782" w:rsidR="00F42CC8" w:rsidRPr="00E2579A" w:rsidRDefault="00F42CC8" w:rsidP="00F42CC8">
      <w:pPr>
        <w:pStyle w:val="Figure-Beschriftung"/>
        <w:rPr>
          <w:lang w:val="en-GB"/>
        </w:rPr>
      </w:pPr>
      <w:bookmarkStart w:id="753" w:name="_Toc106608171"/>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13</w:t>
      </w:r>
      <w:r w:rsidRPr="00E2579A">
        <w:rPr>
          <w:lang w:val="en-GB"/>
        </w:rPr>
        <w:fldChar w:fldCharType="end"/>
      </w:r>
      <w:r w:rsidRPr="00E2579A">
        <w:rPr>
          <w:lang w:val="en-GB"/>
        </w:rPr>
        <w:t>: Add Ingestion - Step 6 (stay on page)</w:t>
      </w:r>
      <w:bookmarkEnd w:id="753"/>
    </w:p>
    <w:p w14:paraId="28D0DB1F" w14:textId="77777777" w:rsidR="00F42CC8" w:rsidRPr="00E2579A" w:rsidRDefault="00F42CC8" w:rsidP="00750EB8">
      <w:pPr>
        <w:pStyle w:val="05a-TAB-Text"/>
      </w:pPr>
    </w:p>
    <w:p w14:paraId="0FFB9610" w14:textId="77777777" w:rsidR="00123A1F" w:rsidRPr="00E2579A" w:rsidRDefault="00123A1F" w:rsidP="00CB74AC">
      <w:pPr>
        <w:pStyle w:val="Heading3"/>
        <w:ind w:left="709"/>
        <w:rPr>
          <w:rFonts w:eastAsia="Calibri"/>
        </w:rPr>
      </w:pPr>
      <w:bookmarkStart w:id="754" w:name="_Toc129681136"/>
      <w:r w:rsidRPr="00E2579A">
        <w:rPr>
          <w:rFonts w:eastAsia="Calibri"/>
        </w:rPr>
        <w:t>Vector dataset</w:t>
      </w:r>
      <w:bookmarkEnd w:id="754"/>
    </w:p>
    <w:p w14:paraId="32963C3C" w14:textId="4DDB065D" w:rsidR="00123A1F" w:rsidRPr="00825532" w:rsidRDefault="00123A1F" w:rsidP="00123A1F">
      <w:pPr>
        <w:tabs>
          <w:tab w:val="left" w:pos="567"/>
        </w:tabs>
        <w:spacing w:before="220" w:after="198" w:line="220" w:lineRule="atLeast"/>
        <w:ind w:left="709"/>
        <w:rPr>
          <w:rFonts w:ascii="Calibri Light" w:eastAsia="Calibri Light" w:hAnsi="Calibri Light" w:cs="Calibri Light"/>
          <w:color w:val="000000"/>
          <w:lang w:val="en-GB"/>
        </w:rPr>
      </w:pPr>
      <w:r w:rsidRPr="00E2579A">
        <w:rPr>
          <w:noProof/>
          <w:lang w:val="de-DE" w:eastAsia="de-DE"/>
        </w:rPr>
        <w:drawing>
          <wp:anchor distT="0" distB="0" distL="115200" distR="115200" simplePos="0" relativeHeight="251658366" behindDoc="0" locked="0" layoutInCell="1" allowOverlap="1" wp14:anchorId="0C746B6A" wp14:editId="59C11BD5">
            <wp:simplePos x="0" y="0"/>
            <wp:positionH relativeFrom="column">
              <wp:posOffset>0</wp:posOffset>
            </wp:positionH>
            <wp:positionV relativeFrom="paragraph">
              <wp:posOffset>117475</wp:posOffset>
            </wp:positionV>
            <wp:extent cx="285750" cy="285750"/>
            <wp:effectExtent l="0" t="0" r="0" b="0"/>
            <wp:wrapSquare wrapText="bothSides"/>
            <wp:docPr id="23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a:picLocks noChangeAspect="1"/>
                    </pic:cNvPicPr>
                  </pic:nvPicPr>
                  <pic:blipFill>
                    <a:blip r:embed="rId24"/>
                    <a:stretch/>
                  </pic:blipFill>
                  <pic:spPr bwMode="auto">
                    <a:xfrm>
                      <a:off x="0" y="0"/>
                      <a:ext cx="285750" cy="285750"/>
                    </a:xfrm>
                    <a:prstGeom prst="rect">
                      <a:avLst/>
                    </a:prstGeom>
                  </pic:spPr>
                </pic:pic>
              </a:graphicData>
            </a:graphic>
          </wp:anchor>
        </w:drawing>
      </w:r>
      <w:r w:rsidRPr="00E2579A">
        <w:rPr>
          <w:rFonts w:ascii="Calibri Light" w:eastAsia="Calibri Light" w:hAnsi="Calibri Light" w:cs="Calibri Light"/>
          <w:color w:val="000000"/>
          <w:lang w:val="en-GB"/>
        </w:rPr>
        <w:t>Clicking the ‘Add Ingestion’ button (section</w:t>
      </w:r>
      <w:r w:rsidR="00564507">
        <w:rPr>
          <w:rFonts w:ascii="Calibri Light" w:eastAsia="Calibri Light" w:hAnsi="Calibri Light" w:cs="Calibri Light"/>
          <w:color w:val="000000"/>
          <w:lang w:val="en-GB"/>
        </w:rPr>
        <w:t xml:space="preserve"> </w:t>
      </w:r>
      <w:r w:rsidR="00564507">
        <w:rPr>
          <w:rFonts w:ascii="Calibri Light" w:eastAsia="Calibri Light" w:hAnsi="Calibri Light" w:cs="Calibri Light"/>
          <w:color w:val="000000"/>
          <w:lang w:val="en-GB"/>
        </w:rPr>
        <w:fldChar w:fldCharType="begin"/>
      </w:r>
      <w:r w:rsidR="00564507">
        <w:rPr>
          <w:rFonts w:ascii="Calibri Light" w:eastAsia="Calibri Light" w:hAnsi="Calibri Light" w:cs="Calibri Light"/>
          <w:color w:val="000000"/>
          <w:lang w:val="en-GB"/>
        </w:rPr>
        <w:instrText xml:space="preserve"> REF _Ref106804000 \r \h </w:instrText>
      </w:r>
      <w:r w:rsidR="00564507">
        <w:rPr>
          <w:rFonts w:ascii="Calibri Light" w:eastAsia="Calibri Light" w:hAnsi="Calibri Light" w:cs="Calibri Light"/>
          <w:color w:val="000000"/>
          <w:lang w:val="en-GB"/>
        </w:rPr>
      </w:r>
      <w:r w:rsidR="00564507">
        <w:rPr>
          <w:rFonts w:ascii="Calibri Light" w:eastAsia="Calibri Light" w:hAnsi="Calibri Light" w:cs="Calibri Light"/>
          <w:color w:val="000000"/>
          <w:lang w:val="en-GB"/>
        </w:rPr>
        <w:fldChar w:fldCharType="separate"/>
      </w:r>
      <w:r w:rsidR="0030669F">
        <w:rPr>
          <w:rFonts w:ascii="Calibri Light" w:eastAsia="Calibri Light" w:hAnsi="Calibri Light" w:cs="Calibri Light"/>
          <w:color w:val="000000"/>
          <w:lang w:val="en-GB"/>
        </w:rPr>
        <w:t>1.8</w:t>
      </w:r>
      <w:r w:rsidR="00564507">
        <w:rPr>
          <w:rFonts w:ascii="Calibri Light" w:eastAsia="Calibri Light" w:hAnsi="Calibri Light" w:cs="Calibri Light"/>
          <w:color w:val="000000"/>
          <w:lang w:val="en-GB"/>
        </w:rPr>
        <w:fldChar w:fldCharType="end"/>
      </w:r>
      <w:r w:rsidRPr="00825532">
        <w:rPr>
          <w:rFonts w:ascii="Calibri Light" w:eastAsia="Calibri Light" w:hAnsi="Calibri Light" w:cs="Calibri Light"/>
          <w:color w:val="000000"/>
          <w:lang w:val="en-GB"/>
        </w:rPr>
        <w:t xml:space="preserve">) opens the ‘Add Ingestion’ dialog where you can define the data format of your dataset (step 1). </w:t>
      </w:r>
    </w:p>
    <w:p w14:paraId="4891A00A" w14:textId="1FAB2DA7" w:rsidR="00123A1F" w:rsidRPr="00E2579A" w:rsidRDefault="00162FA7" w:rsidP="00123A1F">
      <w:pPr>
        <w:tabs>
          <w:tab w:val="left" w:pos="567"/>
        </w:tabs>
        <w:spacing w:before="220" w:after="198" w:line="220" w:lineRule="atLeast"/>
        <w:rPr>
          <w:rFonts w:eastAsia="Calibri Light" w:cs="Calibri Light"/>
          <w:color w:val="000000"/>
          <w:lang w:val="en-GB"/>
        </w:rPr>
      </w:pPr>
      <w:r w:rsidRPr="00E2579A">
        <w:rPr>
          <w:noProof/>
          <w:lang w:val="de-DE" w:eastAsia="de-DE"/>
        </w:rPr>
        <w:lastRenderedPageBreak/>
        <w:drawing>
          <wp:anchor distT="0" distB="0" distL="115200" distR="115200" simplePos="0" relativeHeight="251658367" behindDoc="0" locked="0" layoutInCell="1" allowOverlap="1" wp14:anchorId="418FBF6D" wp14:editId="17BF681B">
            <wp:simplePos x="0" y="0"/>
            <wp:positionH relativeFrom="column">
              <wp:posOffset>3602669</wp:posOffset>
            </wp:positionH>
            <wp:positionV relativeFrom="paragraph">
              <wp:posOffset>1372804</wp:posOffset>
            </wp:positionV>
            <wp:extent cx="248400" cy="248400"/>
            <wp:effectExtent l="0" t="0" r="0" b="0"/>
            <wp:wrapNone/>
            <wp:docPr id="2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7A5533" w:rsidRPr="00E2579A">
        <w:rPr>
          <w:noProof/>
          <w:lang w:val="de-DE" w:eastAsia="de-DE"/>
        </w:rPr>
        <w:drawing>
          <wp:inline distT="0" distB="0" distL="0" distR="0" wp14:anchorId="09B40D3F" wp14:editId="7634879A">
            <wp:extent cx="6332220" cy="3027045"/>
            <wp:effectExtent l="0" t="0" r="0" b="0"/>
            <wp:docPr id="7246" name="Grafik 7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332220" cy="3027045"/>
                    </a:xfrm>
                    <a:prstGeom prst="rect">
                      <a:avLst/>
                    </a:prstGeom>
                  </pic:spPr>
                </pic:pic>
              </a:graphicData>
            </a:graphic>
          </wp:inline>
        </w:drawing>
      </w:r>
    </w:p>
    <w:p w14:paraId="15B57C19" w14:textId="13456E5A" w:rsidR="00123A1F" w:rsidRPr="00E2579A" w:rsidRDefault="00123A1F" w:rsidP="00123A1F">
      <w:pPr>
        <w:pStyle w:val="Figure-Beschriftung"/>
        <w:rPr>
          <w:lang w:val="en-GB"/>
        </w:rPr>
      </w:pPr>
      <w:bookmarkStart w:id="755" w:name="_Toc106608172"/>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14</w:t>
      </w:r>
      <w:r w:rsidRPr="00E2579A">
        <w:rPr>
          <w:lang w:val="en-GB"/>
        </w:rPr>
        <w:fldChar w:fldCharType="end"/>
      </w:r>
      <w:r w:rsidRPr="00E2579A">
        <w:rPr>
          <w:lang w:val="en-GB"/>
        </w:rPr>
        <w:t xml:space="preserve">: Add Ingestion - Step 1 (Data format) - here </w:t>
      </w:r>
      <w:r w:rsidR="00A43FBB" w:rsidRPr="00E2579A">
        <w:rPr>
          <w:lang w:val="en-GB"/>
        </w:rPr>
        <w:t>vector</w:t>
      </w:r>
      <w:r w:rsidRPr="00E2579A">
        <w:rPr>
          <w:lang w:val="en-GB"/>
        </w:rPr>
        <w:t xml:space="preserve"> </w:t>
      </w:r>
      <w:proofErr w:type="gramStart"/>
      <w:r w:rsidRPr="00E2579A">
        <w:rPr>
          <w:lang w:val="en-GB"/>
        </w:rPr>
        <w:t>file</w:t>
      </w:r>
      <w:bookmarkEnd w:id="755"/>
      <w:proofErr w:type="gramEnd"/>
    </w:p>
    <w:p w14:paraId="6E66841A" w14:textId="1A9D65A5" w:rsidR="00123A1F" w:rsidRPr="00E2579A" w:rsidRDefault="00123A1F" w:rsidP="00123A1F">
      <w:pPr>
        <w:rPr>
          <w:rFonts w:ascii="Calibri Light" w:eastAsia="Calibri Light" w:hAnsi="Calibri Light" w:cs="Calibri Light"/>
          <w:color w:val="000000"/>
          <w:lang w:val="en-GB"/>
        </w:rPr>
      </w:pPr>
      <w:r w:rsidRPr="00E2579A">
        <w:rPr>
          <w:rFonts w:ascii="Calibri Light" w:eastAsia="Calibri Light" w:hAnsi="Calibri Light" w:cs="Calibri Light"/>
          <w:noProof/>
          <w:color w:val="000000"/>
          <w:lang w:val="de-DE" w:eastAsia="de-DE"/>
        </w:rPr>
        <w:drawing>
          <wp:anchor distT="0" distB="0" distL="115200" distR="115200" simplePos="0" relativeHeight="251658370" behindDoc="0" locked="0" layoutInCell="1" allowOverlap="1" wp14:anchorId="3461C6CB" wp14:editId="628B814A">
            <wp:simplePos x="0" y="0"/>
            <wp:positionH relativeFrom="column">
              <wp:posOffset>-19050</wp:posOffset>
            </wp:positionH>
            <wp:positionV relativeFrom="paragraph">
              <wp:posOffset>50165</wp:posOffset>
            </wp:positionV>
            <wp:extent cx="285750" cy="285750"/>
            <wp:effectExtent l="0" t="0" r="0" b="0"/>
            <wp:wrapSquare wrapText="bothSides"/>
            <wp:docPr id="24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pic:cNvPicPr>
                  </pic:nvPicPr>
                  <pic:blipFill>
                    <a:blip r:embed="rId38"/>
                    <a:stretch/>
                  </pic:blipFill>
                  <pic:spPr bwMode="auto">
                    <a:xfrm>
                      <a:off x="0" y="0"/>
                      <a:ext cx="285750" cy="285750"/>
                    </a:xfrm>
                    <a:prstGeom prst="rect">
                      <a:avLst/>
                    </a:prstGeom>
                  </pic:spPr>
                </pic:pic>
              </a:graphicData>
            </a:graphic>
          </wp:anchor>
        </w:drawing>
      </w:r>
      <w:r w:rsidRPr="00E2579A">
        <w:rPr>
          <w:rFonts w:ascii="Calibri Light" w:eastAsia="Calibri Light" w:hAnsi="Calibri Light" w:cs="Calibri Light"/>
          <w:color w:val="000000"/>
          <w:lang w:val="en-GB"/>
        </w:rPr>
        <w:t>In a second step, further information, such as name and country / region that describe</w:t>
      </w:r>
      <w:r w:rsidR="00A43FBB" w:rsidRPr="00E2579A">
        <w:rPr>
          <w:rFonts w:ascii="Calibri Light" w:eastAsia="Calibri Light" w:hAnsi="Calibri Light" w:cs="Calibri Light"/>
          <w:color w:val="000000"/>
          <w:lang w:val="en-GB"/>
        </w:rPr>
        <w:t>s</w:t>
      </w:r>
      <w:r w:rsidRPr="00E2579A">
        <w:rPr>
          <w:rFonts w:ascii="Calibri Light" w:eastAsia="Calibri Light" w:hAnsi="Calibri Light" w:cs="Calibri Light"/>
          <w:color w:val="000000"/>
          <w:lang w:val="en-GB"/>
        </w:rPr>
        <w:t xml:space="preserve"> the data can be entered (step 2). All mandatory fields are marked with a *. In this example, we will upload the </w:t>
      </w:r>
      <w:r w:rsidR="00A43FBB" w:rsidRPr="00E2579A">
        <w:rPr>
          <w:rFonts w:ascii="Calibri Light" w:eastAsia="Calibri Light" w:hAnsi="Calibri Light" w:cs="Calibri Light"/>
          <w:color w:val="000000"/>
          <w:lang w:val="en-GB"/>
        </w:rPr>
        <w:t>Urban Atlas 2018 for Innsbruck</w:t>
      </w:r>
      <w:r w:rsidRPr="00E2579A">
        <w:rPr>
          <w:rFonts w:ascii="Calibri Light" w:eastAsia="Calibri Light" w:hAnsi="Calibri Light" w:cs="Calibri Light"/>
          <w:color w:val="000000"/>
          <w:lang w:val="en-GB"/>
        </w:rPr>
        <w:t xml:space="preserve">. </w:t>
      </w:r>
      <w:r w:rsidR="000218B4" w:rsidRPr="00E2579A">
        <w:rPr>
          <w:rFonts w:ascii="Calibri Light" w:eastAsia="Calibri Light" w:hAnsi="Calibri Light" w:cs="Calibri Light"/>
          <w:color w:val="000000"/>
          <w:lang w:val="en-GB"/>
        </w:rPr>
        <w:t>As</w:t>
      </w:r>
      <w:r w:rsidRPr="00E2579A">
        <w:rPr>
          <w:rFonts w:ascii="Calibri Light" w:eastAsia="Calibri Light" w:hAnsi="Calibri Light" w:cs="Calibri Light"/>
          <w:color w:val="000000"/>
          <w:lang w:val="en-GB"/>
        </w:rPr>
        <w:t xml:space="preserve"> we want to inges</w:t>
      </w:r>
      <w:r w:rsidR="00A43FBB" w:rsidRPr="00E2579A">
        <w:rPr>
          <w:rFonts w:ascii="Calibri Light" w:eastAsia="Calibri Light" w:hAnsi="Calibri Light" w:cs="Calibri Light"/>
          <w:color w:val="000000"/>
          <w:lang w:val="en-GB"/>
        </w:rPr>
        <w:t>t</w:t>
      </w:r>
      <w:r w:rsidR="000218B4" w:rsidRPr="00E2579A">
        <w:rPr>
          <w:rFonts w:ascii="Calibri Light" w:eastAsia="Calibri Light" w:hAnsi="Calibri Light" w:cs="Calibri Light"/>
          <w:color w:val="000000"/>
          <w:lang w:val="en-GB"/>
        </w:rPr>
        <w:t xml:space="preserve"> the area of</w:t>
      </w:r>
      <w:r w:rsidR="00A43FBB" w:rsidRPr="00E2579A">
        <w:rPr>
          <w:rFonts w:ascii="Calibri Light" w:eastAsia="Calibri Light" w:hAnsi="Calibri Light" w:cs="Calibri Light"/>
          <w:color w:val="000000"/>
          <w:lang w:val="en-GB"/>
        </w:rPr>
        <w:t xml:space="preserve"> Innsbruck</w:t>
      </w:r>
      <w:r w:rsidR="000218B4" w:rsidRPr="00E2579A">
        <w:rPr>
          <w:rFonts w:ascii="Calibri Light" w:eastAsia="Calibri Light" w:hAnsi="Calibri Light" w:cs="Calibri Light"/>
          <w:color w:val="000000"/>
          <w:lang w:val="en-GB"/>
        </w:rPr>
        <w:t xml:space="preserve"> only in this example</w:t>
      </w:r>
      <w:r w:rsidRPr="00E2579A">
        <w:rPr>
          <w:rFonts w:ascii="Calibri Light" w:eastAsia="Calibri Light" w:hAnsi="Calibri Light" w:cs="Calibri Light"/>
          <w:color w:val="000000"/>
          <w:lang w:val="en-GB"/>
        </w:rPr>
        <w:t xml:space="preserve">, we do specify </w:t>
      </w:r>
      <w:r w:rsidR="00A43FBB" w:rsidRPr="00E2579A">
        <w:rPr>
          <w:rFonts w:ascii="Calibri Light" w:eastAsia="Calibri Light" w:hAnsi="Calibri Light" w:cs="Calibri Light"/>
          <w:color w:val="000000"/>
          <w:lang w:val="en-GB"/>
        </w:rPr>
        <w:t>Tyrol as</w:t>
      </w:r>
      <w:r w:rsidRPr="00E2579A">
        <w:rPr>
          <w:rFonts w:ascii="Calibri Light" w:eastAsia="Calibri Light" w:hAnsi="Calibri Light" w:cs="Calibri Light"/>
          <w:color w:val="000000"/>
          <w:lang w:val="en-GB"/>
        </w:rPr>
        <w:t xml:space="preserve"> region.</w:t>
      </w:r>
    </w:p>
    <w:p w14:paraId="6DE6BC0C" w14:textId="5F1A8D0B" w:rsidR="00123A1F" w:rsidRPr="00E2579A" w:rsidRDefault="00123A1F" w:rsidP="00123A1F">
      <w:pPr>
        <w:jc w:val="center"/>
        <w:rPr>
          <w:rFonts w:ascii="Calibri Light" w:eastAsia="Calibri Light" w:hAnsi="Calibri Light" w:cs="Calibri Light"/>
          <w:color w:val="000000"/>
          <w:lang w:val="en-GB"/>
        </w:rPr>
      </w:pPr>
      <w:r w:rsidRPr="00E2579A">
        <w:rPr>
          <w:noProof/>
          <w:lang w:val="de-DE" w:eastAsia="de-DE"/>
        </w:rPr>
        <w:drawing>
          <wp:anchor distT="0" distB="0" distL="115200" distR="115200" simplePos="0" relativeHeight="251658371" behindDoc="0" locked="0" layoutInCell="1" allowOverlap="1" wp14:anchorId="6F201DC4" wp14:editId="5F5B6C98">
            <wp:simplePos x="0" y="0"/>
            <wp:positionH relativeFrom="column">
              <wp:posOffset>2666299</wp:posOffset>
            </wp:positionH>
            <wp:positionV relativeFrom="paragraph">
              <wp:posOffset>1304257</wp:posOffset>
            </wp:positionV>
            <wp:extent cx="248400" cy="248400"/>
            <wp:effectExtent l="0" t="0" r="0" b="0"/>
            <wp:wrapNone/>
            <wp:docPr id="24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pic:cNvPicPr>
                  </pic:nvPicPr>
                  <pic:blipFill>
                    <a:blip r:embed="rId38">
                      <a:clrChange>
                        <a:clrFrom>
                          <a:srgbClr val="FEFFFF"/>
                        </a:clrFrom>
                        <a:clrTo>
                          <a:srgbClr val="FE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7A5533" w:rsidRPr="00E2579A">
        <w:rPr>
          <w:noProof/>
          <w:lang w:val="en-GB"/>
        </w:rPr>
        <w:t xml:space="preserve"> </w:t>
      </w:r>
      <w:r w:rsidR="007A5533" w:rsidRPr="00E2579A">
        <w:rPr>
          <w:noProof/>
          <w:lang w:val="de-DE" w:eastAsia="de-DE"/>
        </w:rPr>
        <w:drawing>
          <wp:inline distT="0" distB="0" distL="0" distR="0" wp14:anchorId="039A6FDA" wp14:editId="1E28D968">
            <wp:extent cx="3657600" cy="2866073"/>
            <wp:effectExtent l="0" t="0" r="0" b="0"/>
            <wp:docPr id="7248" name="Grafik 724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 name="Grafik 7248" descr="Ein Bild, das Text enthält.&#10;&#10;Automatisch generierte Beschreibung"/>
                    <pic:cNvPicPr/>
                  </pic:nvPicPr>
                  <pic:blipFill>
                    <a:blip r:embed="rId85"/>
                    <a:stretch>
                      <a:fillRect/>
                    </a:stretch>
                  </pic:blipFill>
                  <pic:spPr>
                    <a:xfrm>
                      <a:off x="0" y="0"/>
                      <a:ext cx="3669938" cy="2875741"/>
                    </a:xfrm>
                    <a:prstGeom prst="rect">
                      <a:avLst/>
                    </a:prstGeom>
                  </pic:spPr>
                </pic:pic>
              </a:graphicData>
            </a:graphic>
          </wp:inline>
        </w:drawing>
      </w:r>
    </w:p>
    <w:p w14:paraId="47C91A0F" w14:textId="034A0C74" w:rsidR="00123A1F" w:rsidRPr="00E2579A" w:rsidRDefault="00123A1F" w:rsidP="00123A1F">
      <w:pPr>
        <w:pStyle w:val="Figure-Beschriftung"/>
        <w:rPr>
          <w:lang w:val="en-GB"/>
        </w:rPr>
      </w:pPr>
      <w:bookmarkStart w:id="756" w:name="_Toc106608173"/>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15</w:t>
      </w:r>
      <w:r w:rsidRPr="00E2579A">
        <w:rPr>
          <w:lang w:val="en-GB"/>
        </w:rPr>
        <w:fldChar w:fldCharType="end"/>
      </w:r>
      <w:r w:rsidRPr="00E2579A">
        <w:rPr>
          <w:lang w:val="en-GB"/>
        </w:rPr>
        <w:t>: Add Ingestion - Step 2 (Parameter)</w:t>
      </w:r>
      <w:bookmarkEnd w:id="756"/>
    </w:p>
    <w:p w14:paraId="08F99B7A" w14:textId="0DD04C53" w:rsidR="00123A1F" w:rsidRPr="00E2579A" w:rsidRDefault="00123A1F" w:rsidP="00123A1F">
      <w:pPr>
        <w:pBdr>
          <w:top w:val="none" w:sz="0" w:space="0" w:color="auto"/>
          <w:left w:val="none" w:sz="0" w:space="0" w:color="auto"/>
          <w:bottom w:val="none" w:sz="0" w:space="0" w:color="auto"/>
          <w:right w:val="none" w:sz="0" w:space="0" w:color="auto"/>
        </w:pBdr>
        <w:tabs>
          <w:tab w:val="left" w:pos="851"/>
        </w:tabs>
        <w:spacing w:before="220" w:after="198" w:line="220" w:lineRule="atLeast"/>
        <w:ind w:left="567"/>
        <w:rPr>
          <w:rFonts w:ascii="Calibri Light" w:eastAsia="Calibri Light" w:hAnsi="Calibri Light" w:cs="Calibri Light"/>
          <w:color w:val="000000"/>
          <w:lang w:val="en-GB"/>
        </w:rPr>
      </w:pPr>
      <w:r w:rsidRPr="00E2579A">
        <w:rPr>
          <w:rFonts w:ascii="Calibri Light" w:eastAsia="Calibri Light" w:hAnsi="Calibri Light" w:cs="Calibri Light"/>
          <w:noProof/>
          <w:color w:val="000000"/>
          <w:lang w:val="de-DE" w:eastAsia="de-DE"/>
        </w:rPr>
        <w:drawing>
          <wp:anchor distT="0" distB="0" distL="115200" distR="115200" simplePos="0" relativeHeight="251658334" behindDoc="0" locked="0" layoutInCell="1" allowOverlap="1" wp14:anchorId="576ADA6F" wp14:editId="20292946">
            <wp:simplePos x="0" y="0"/>
            <wp:positionH relativeFrom="column">
              <wp:posOffset>0</wp:posOffset>
            </wp:positionH>
            <wp:positionV relativeFrom="paragraph">
              <wp:posOffset>65791</wp:posOffset>
            </wp:positionV>
            <wp:extent cx="285750" cy="285750"/>
            <wp:effectExtent l="0" t="0" r="0" b="0"/>
            <wp:wrapSquare wrapText="bothSides"/>
            <wp:docPr id="24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85750" cy="285750"/>
                    </a:xfrm>
                    <a:prstGeom prst="rect">
                      <a:avLst/>
                    </a:prstGeom>
                  </pic:spPr>
                </pic:pic>
              </a:graphicData>
            </a:graphic>
          </wp:anchor>
        </w:drawing>
      </w:r>
      <w:r w:rsidRPr="00E2579A">
        <w:rPr>
          <w:rFonts w:ascii="Calibri Light" w:eastAsia="Calibri Light" w:hAnsi="Calibri Light" w:cs="Calibri Light"/>
          <w:color w:val="000000"/>
          <w:lang w:val="en-GB"/>
        </w:rPr>
        <w:t xml:space="preserve">The data can be uploaded directly from your computer or by entering an URL where the data shall be collected from (step 3). </w:t>
      </w:r>
      <w:r w:rsidR="008E5DD9" w:rsidRPr="00E2579A">
        <w:rPr>
          <w:rFonts w:ascii="Calibri Light" w:eastAsia="Calibri Light" w:hAnsi="Calibri Light" w:cs="Calibri Light"/>
          <w:color w:val="000000"/>
          <w:lang w:val="en-GB"/>
        </w:rPr>
        <w:t xml:space="preserve">Please also refer to section </w:t>
      </w:r>
      <w:r w:rsidR="00BC673A" w:rsidRPr="00E2579A">
        <w:rPr>
          <w:rFonts w:eastAsia="Calibri Light" w:cstheme="minorHAnsi"/>
          <w:color w:val="000000"/>
          <w:lang w:val="en-GB"/>
        </w:rPr>
        <w:fldChar w:fldCharType="begin"/>
      </w:r>
      <w:r w:rsidR="00BC673A" w:rsidRPr="00E2579A">
        <w:rPr>
          <w:rFonts w:eastAsia="Calibri Light" w:cstheme="minorHAnsi"/>
          <w:color w:val="000000"/>
          <w:lang w:val="en-GB"/>
        </w:rPr>
        <w:instrText xml:space="preserve"> REF _Ref99729782 \r \h  \* MERGEFORMAT </w:instrText>
      </w:r>
      <w:r w:rsidR="00BC673A" w:rsidRPr="00E2579A">
        <w:rPr>
          <w:rFonts w:eastAsia="Calibri Light" w:cstheme="minorHAnsi"/>
          <w:color w:val="000000"/>
          <w:lang w:val="en-GB"/>
        </w:rPr>
      </w:r>
      <w:r w:rsidR="00BC673A" w:rsidRPr="00E2579A">
        <w:rPr>
          <w:rFonts w:eastAsia="Calibri Light" w:cstheme="minorHAnsi"/>
          <w:color w:val="000000"/>
          <w:lang w:val="en-GB"/>
        </w:rPr>
        <w:fldChar w:fldCharType="separate"/>
      </w:r>
      <w:r w:rsidR="0030669F">
        <w:rPr>
          <w:rFonts w:eastAsia="Calibri Light" w:cstheme="minorHAnsi"/>
          <w:color w:val="000000"/>
          <w:lang w:val="en-GB"/>
        </w:rPr>
        <w:t>3.3</w:t>
      </w:r>
      <w:r w:rsidR="00BC673A" w:rsidRPr="00E2579A">
        <w:rPr>
          <w:rFonts w:eastAsia="Calibri Light" w:cstheme="minorHAnsi"/>
          <w:color w:val="000000"/>
          <w:lang w:val="en-GB"/>
        </w:rPr>
        <w:fldChar w:fldCharType="end"/>
      </w:r>
      <w:r w:rsidR="00BC673A" w:rsidRPr="00E2579A">
        <w:rPr>
          <w:rFonts w:eastAsia="Calibri Light" w:cstheme="minorHAnsi"/>
          <w:color w:val="000000"/>
          <w:lang w:val="en-GB"/>
        </w:rPr>
        <w:t xml:space="preserve"> </w:t>
      </w:r>
      <w:r w:rsidR="00BC673A" w:rsidRPr="00E2579A">
        <w:rPr>
          <w:rFonts w:eastAsia="Calibri Light" w:cstheme="minorHAnsi"/>
          <w:color w:val="000000"/>
          <w:lang w:val="en-GB"/>
        </w:rPr>
        <w:fldChar w:fldCharType="begin"/>
      </w:r>
      <w:r w:rsidR="00BC673A" w:rsidRPr="00E2579A">
        <w:rPr>
          <w:rFonts w:eastAsia="Calibri Light" w:cstheme="minorHAnsi"/>
          <w:color w:val="000000"/>
          <w:lang w:val="en-GB"/>
        </w:rPr>
        <w:instrText xml:space="preserve"> REF _Ref99729782 \h  \* MERGEFORMAT </w:instrText>
      </w:r>
      <w:r w:rsidR="00BC673A" w:rsidRPr="00E2579A">
        <w:rPr>
          <w:rFonts w:eastAsia="Calibri Light" w:cstheme="minorHAnsi"/>
          <w:color w:val="000000"/>
          <w:lang w:val="en-GB"/>
        </w:rPr>
      </w:r>
      <w:r w:rsidR="00BC673A" w:rsidRPr="00E2579A">
        <w:rPr>
          <w:rFonts w:eastAsia="Calibri Light" w:cstheme="minorHAnsi"/>
          <w:color w:val="000000"/>
          <w:lang w:val="en-GB"/>
        </w:rPr>
        <w:fldChar w:fldCharType="separate"/>
      </w:r>
      <w:r w:rsidR="0030669F" w:rsidRPr="0030669F">
        <w:rPr>
          <w:rFonts w:eastAsia="Calibri" w:cstheme="minorHAnsi"/>
          <w:color w:val="000000"/>
          <w:lang w:val="en-GB"/>
        </w:rPr>
        <w:t>Remarks on the ingestion process</w:t>
      </w:r>
      <w:r w:rsidR="00BC673A" w:rsidRPr="00E2579A">
        <w:rPr>
          <w:rFonts w:eastAsia="Calibri Light" w:cstheme="minorHAnsi"/>
          <w:color w:val="000000"/>
          <w:lang w:val="en-GB"/>
        </w:rPr>
        <w:fldChar w:fldCharType="end"/>
      </w:r>
      <w:r w:rsidR="008E5DD9" w:rsidRPr="00E2579A">
        <w:rPr>
          <w:rFonts w:eastAsia="Calibri Light" w:cstheme="minorHAnsi"/>
          <w:color w:val="000000"/>
          <w:lang w:val="en-GB"/>
        </w:rPr>
        <w:t xml:space="preserve">. </w:t>
      </w:r>
      <w:r w:rsidRPr="00E2579A">
        <w:rPr>
          <w:rFonts w:eastAsia="Calibri Light" w:cstheme="minorHAnsi"/>
          <w:color w:val="000000"/>
          <w:lang w:val="en-GB"/>
        </w:rPr>
        <w:t>The supported</w:t>
      </w:r>
      <w:r w:rsidRPr="00E2579A">
        <w:rPr>
          <w:rFonts w:ascii="Calibri Light" w:eastAsia="Calibri Light" w:hAnsi="Calibri Light" w:cs="Calibri Light"/>
          <w:color w:val="000000"/>
          <w:lang w:val="en-GB"/>
        </w:rPr>
        <w:t xml:space="preserve"> file formats for </w:t>
      </w:r>
      <w:r w:rsidRPr="00E2579A">
        <w:rPr>
          <w:lang w:val="en-GB"/>
        </w:rPr>
        <w:t>vector files</w:t>
      </w:r>
      <w:r w:rsidR="00A43FBB" w:rsidRPr="00E2579A">
        <w:rPr>
          <w:lang w:val="en-GB"/>
        </w:rPr>
        <w:t>:</w:t>
      </w:r>
      <w:r w:rsidRPr="00E2579A">
        <w:rPr>
          <w:rFonts w:ascii="Calibri Light" w:eastAsia="Calibri Light" w:hAnsi="Calibri Light" w:cs="Calibri Light"/>
          <w:color w:val="000000"/>
          <w:lang w:val="en-GB"/>
        </w:rPr>
        <w:t xml:space="preserve"> </w:t>
      </w:r>
    </w:p>
    <w:p w14:paraId="71789D17" w14:textId="3D3C1F3D" w:rsidR="00EE1828" w:rsidRPr="00E2579A" w:rsidRDefault="00EE1828" w:rsidP="0067002F">
      <w:pPr>
        <w:pStyle w:val="ListParagraph"/>
        <w:numPr>
          <w:ilvl w:val="1"/>
          <w:numId w:val="19"/>
        </w:numPr>
        <w:rPr>
          <w:lang w:val="en-GB"/>
        </w:rPr>
      </w:pPr>
      <w:r w:rsidRPr="00E2579A">
        <w:rPr>
          <w:lang w:val="en-GB"/>
        </w:rPr>
        <w:t xml:space="preserve">shapefile </w:t>
      </w:r>
      <w:r w:rsidR="00A43FBB" w:rsidRPr="00E2579A">
        <w:rPr>
          <w:lang w:val="en-GB"/>
        </w:rPr>
        <w:t xml:space="preserve">- </w:t>
      </w:r>
      <w:r w:rsidR="00A43FBB" w:rsidRPr="00E2579A">
        <w:rPr>
          <w:rFonts w:ascii="Calibri Light" w:eastAsia="Calibri Light" w:hAnsi="Calibri Light" w:cs="Calibri Light"/>
          <w:color w:val="000000"/>
          <w:lang w:val="en-GB"/>
        </w:rPr>
        <w:t>When uploading a shapefile (</w:t>
      </w:r>
      <w:proofErr w:type="spellStart"/>
      <w:r w:rsidR="00A43FBB" w:rsidRPr="00E2579A">
        <w:rPr>
          <w:rFonts w:ascii="Calibri Light" w:eastAsia="Calibri Light" w:hAnsi="Calibri Light" w:cs="Calibri Light"/>
          <w:color w:val="000000"/>
          <w:lang w:val="en-GB"/>
        </w:rPr>
        <w:t>shp</w:t>
      </w:r>
      <w:proofErr w:type="spellEnd"/>
      <w:r w:rsidR="00A43FBB" w:rsidRPr="00E2579A">
        <w:rPr>
          <w:rFonts w:ascii="Calibri Light" w:eastAsia="Calibri Light" w:hAnsi="Calibri Light" w:cs="Calibri Light"/>
          <w:color w:val="000000"/>
          <w:lang w:val="en-GB"/>
        </w:rPr>
        <w:t xml:space="preserve">), </w:t>
      </w:r>
      <w:commentRangeStart w:id="757"/>
      <w:r w:rsidR="00A43FBB" w:rsidRPr="00E2579A">
        <w:rPr>
          <w:rFonts w:ascii="Calibri Light" w:eastAsia="Calibri Light" w:hAnsi="Calibri Light" w:cs="Calibri Light"/>
          <w:color w:val="000000"/>
          <w:lang w:val="en-GB"/>
        </w:rPr>
        <w:t>its elements</w:t>
      </w:r>
      <w:ins w:id="758" w:author="Christopher Philipsen" w:date="2023-02-27T17:57:00Z">
        <w:r w:rsidR="004B5887">
          <w:rPr>
            <w:rFonts w:ascii="Calibri Light" w:eastAsia="Calibri Light" w:hAnsi="Calibri Light" w:cs="Calibri Light"/>
            <w:color w:val="000000"/>
            <w:lang w:val="en-GB"/>
          </w:rPr>
          <w:t xml:space="preserve"> (</w:t>
        </w:r>
        <w:r w:rsidR="004B5887" w:rsidRPr="004B5887">
          <w:rPr>
            <w:rFonts w:ascii="Calibri Light" w:eastAsia="Calibri Light" w:hAnsi="Calibri Light" w:cs="Calibri Light"/>
            <w:color w:val="000000"/>
            <w:lang w:val="en-GB"/>
          </w:rPr>
          <w:t>*.</w:t>
        </w:r>
        <w:proofErr w:type="spellStart"/>
        <w:r w:rsidR="004B5887" w:rsidRPr="004B5887">
          <w:rPr>
            <w:rFonts w:ascii="Calibri Light" w:eastAsia="Calibri Light" w:hAnsi="Calibri Light" w:cs="Calibri Light"/>
            <w:color w:val="000000"/>
            <w:lang w:val="en-GB"/>
          </w:rPr>
          <w:t>shp</w:t>
        </w:r>
        <w:proofErr w:type="spellEnd"/>
        <w:r w:rsidR="004B5887" w:rsidRPr="004B5887">
          <w:rPr>
            <w:rFonts w:ascii="Calibri Light" w:eastAsia="Calibri Light" w:hAnsi="Calibri Light" w:cs="Calibri Light"/>
            <w:color w:val="000000"/>
            <w:lang w:val="en-GB"/>
          </w:rPr>
          <w:t>, *.</w:t>
        </w:r>
        <w:proofErr w:type="spellStart"/>
        <w:r w:rsidR="004B5887" w:rsidRPr="004B5887">
          <w:rPr>
            <w:rFonts w:ascii="Calibri Light" w:eastAsia="Calibri Light" w:hAnsi="Calibri Light" w:cs="Calibri Light"/>
            <w:color w:val="000000"/>
            <w:lang w:val="en-GB"/>
          </w:rPr>
          <w:t>dbf</w:t>
        </w:r>
        <w:proofErr w:type="spellEnd"/>
        <w:r w:rsidR="004B5887" w:rsidRPr="004B5887">
          <w:rPr>
            <w:rFonts w:ascii="Calibri Light" w:eastAsia="Calibri Light" w:hAnsi="Calibri Light" w:cs="Calibri Light"/>
            <w:color w:val="000000"/>
            <w:lang w:val="en-GB"/>
          </w:rPr>
          <w:t>, *.</w:t>
        </w:r>
        <w:proofErr w:type="spellStart"/>
        <w:r w:rsidR="004B5887" w:rsidRPr="004B5887">
          <w:rPr>
            <w:rFonts w:ascii="Calibri Light" w:eastAsia="Calibri Light" w:hAnsi="Calibri Light" w:cs="Calibri Light"/>
            <w:color w:val="000000"/>
            <w:lang w:val="en-GB"/>
          </w:rPr>
          <w:t>shx</w:t>
        </w:r>
        <w:proofErr w:type="spellEnd"/>
        <w:r w:rsidR="004B5887" w:rsidRPr="004B5887">
          <w:rPr>
            <w:rFonts w:ascii="Calibri Light" w:eastAsia="Calibri Light" w:hAnsi="Calibri Light" w:cs="Calibri Light"/>
            <w:color w:val="000000"/>
            <w:lang w:val="en-GB"/>
          </w:rPr>
          <w:t>,</w:t>
        </w:r>
        <w:r w:rsidR="004B5887">
          <w:rPr>
            <w:rFonts w:ascii="Calibri Light" w:eastAsia="Calibri Light" w:hAnsi="Calibri Light" w:cs="Calibri Light"/>
            <w:color w:val="000000"/>
            <w:lang w:val="en-GB"/>
          </w:rPr>
          <w:t xml:space="preserve"> *.</w:t>
        </w:r>
        <w:proofErr w:type="spellStart"/>
        <w:r w:rsidR="004B5887">
          <w:rPr>
            <w:rFonts w:ascii="Calibri Light" w:eastAsia="Calibri Light" w:hAnsi="Calibri Light" w:cs="Calibri Light"/>
            <w:color w:val="000000"/>
            <w:lang w:val="en-GB"/>
          </w:rPr>
          <w:t>prj</w:t>
        </w:r>
        <w:proofErr w:type="spellEnd"/>
        <w:r w:rsidR="004B5887">
          <w:rPr>
            <w:rFonts w:ascii="Calibri Light" w:eastAsia="Calibri Light" w:hAnsi="Calibri Light" w:cs="Calibri Light"/>
            <w:color w:val="000000"/>
            <w:lang w:val="en-GB"/>
          </w:rPr>
          <w:t>)</w:t>
        </w:r>
      </w:ins>
      <w:r w:rsidR="00A43FBB" w:rsidRPr="00E2579A">
        <w:rPr>
          <w:rFonts w:ascii="Calibri Light" w:eastAsia="Calibri Light" w:hAnsi="Calibri Light" w:cs="Calibri Light"/>
          <w:color w:val="000000"/>
          <w:lang w:val="en-GB"/>
        </w:rPr>
        <w:t xml:space="preserve"> need to be zipped</w:t>
      </w:r>
      <w:commentRangeEnd w:id="757"/>
      <w:r w:rsidR="004B5887">
        <w:rPr>
          <w:rStyle w:val="CommentReference"/>
          <w:rFonts w:ascii="Montserrat" w:eastAsia="Lucida Sans Unicode" w:hAnsi="Montserrat" w:cs="Calibri"/>
        </w:rPr>
        <w:commentReference w:id="757"/>
      </w:r>
    </w:p>
    <w:p w14:paraId="3B2F7DF5" w14:textId="77777777" w:rsidR="00EE1828" w:rsidRPr="00E2579A" w:rsidRDefault="00EE1828" w:rsidP="0067002F">
      <w:pPr>
        <w:pStyle w:val="ListParagraph"/>
        <w:numPr>
          <w:ilvl w:val="1"/>
          <w:numId w:val="19"/>
        </w:numPr>
        <w:rPr>
          <w:lang w:val="en-GB"/>
        </w:rPr>
      </w:pPr>
      <w:proofErr w:type="spellStart"/>
      <w:r w:rsidRPr="00E2579A">
        <w:rPr>
          <w:lang w:val="en-GB"/>
        </w:rPr>
        <w:t>geopackage</w:t>
      </w:r>
      <w:proofErr w:type="spellEnd"/>
      <w:r w:rsidRPr="00E2579A">
        <w:rPr>
          <w:lang w:val="en-GB"/>
        </w:rPr>
        <w:t xml:space="preserve"> (</w:t>
      </w:r>
      <w:proofErr w:type="spellStart"/>
      <w:r w:rsidRPr="00E2579A">
        <w:rPr>
          <w:lang w:val="en-GB"/>
        </w:rPr>
        <w:t>gpkg</w:t>
      </w:r>
      <w:proofErr w:type="spellEnd"/>
      <w:r w:rsidRPr="00E2579A">
        <w:rPr>
          <w:lang w:val="en-GB"/>
        </w:rPr>
        <w:t>)</w:t>
      </w:r>
    </w:p>
    <w:p w14:paraId="27FFEA8F" w14:textId="2DDAF31D" w:rsidR="00EE1828" w:rsidRPr="00E2579A" w:rsidRDefault="00EE1828" w:rsidP="0067002F">
      <w:pPr>
        <w:pStyle w:val="ListParagraph"/>
        <w:numPr>
          <w:ilvl w:val="1"/>
          <w:numId w:val="19"/>
        </w:numPr>
        <w:rPr>
          <w:lang w:val="en-GB"/>
        </w:rPr>
      </w:pPr>
      <w:r w:rsidRPr="00E2579A">
        <w:rPr>
          <w:lang w:val="en-GB"/>
        </w:rPr>
        <w:t>file geodatabases (</w:t>
      </w:r>
      <w:proofErr w:type="spellStart"/>
      <w:r w:rsidRPr="00E2579A">
        <w:rPr>
          <w:lang w:val="en-GB"/>
        </w:rPr>
        <w:t>gdb</w:t>
      </w:r>
      <w:proofErr w:type="spellEnd"/>
      <w:r w:rsidRPr="00E2579A">
        <w:rPr>
          <w:lang w:val="en-GB"/>
        </w:rPr>
        <w:t>)</w:t>
      </w:r>
      <w:ins w:id="759" w:author="Christopher Philipsen" w:date="2023-02-27T17:58:00Z">
        <w:r w:rsidR="004B5887">
          <w:rPr>
            <w:lang w:val="en-GB"/>
          </w:rPr>
          <w:t xml:space="preserve">, the </w:t>
        </w:r>
        <w:proofErr w:type="spellStart"/>
        <w:r w:rsidR="004B5887">
          <w:rPr>
            <w:lang w:val="en-GB"/>
          </w:rPr>
          <w:t>gdb</w:t>
        </w:r>
        <w:proofErr w:type="spellEnd"/>
        <w:r w:rsidR="004B5887">
          <w:rPr>
            <w:lang w:val="en-GB"/>
          </w:rPr>
          <w:t>, recognize</w:t>
        </w:r>
      </w:ins>
      <w:ins w:id="760" w:author="Christopher Philipsen" w:date="2023-02-27T17:59:00Z">
        <w:r w:rsidR="004B5887">
          <w:rPr>
            <w:lang w:val="en-GB"/>
          </w:rPr>
          <w:t>d as</w:t>
        </w:r>
      </w:ins>
      <w:ins w:id="761" w:author="Christopher Philipsen" w:date="2023-02-27T17:58:00Z">
        <w:r w:rsidR="004B5887">
          <w:rPr>
            <w:lang w:val="en-GB"/>
          </w:rPr>
          <w:t xml:space="preserve"> folder</w:t>
        </w:r>
      </w:ins>
      <w:ins w:id="762" w:author="Christopher Philipsen" w:date="2023-02-27T17:59:00Z">
        <w:r w:rsidR="004B5887">
          <w:rPr>
            <w:lang w:val="en-GB"/>
          </w:rPr>
          <w:t xml:space="preserve"> by the operating systems,</w:t>
        </w:r>
      </w:ins>
      <w:ins w:id="763" w:author="Christopher Philipsen" w:date="2023-02-27T17:58:00Z">
        <w:r w:rsidR="004B5887">
          <w:rPr>
            <w:lang w:val="en-GB"/>
          </w:rPr>
          <w:t xml:space="preserve"> needs to be zipped</w:t>
        </w:r>
      </w:ins>
    </w:p>
    <w:p w14:paraId="49EBADD5" w14:textId="3409FF58" w:rsidR="00EE1828" w:rsidRPr="00E2579A" w:rsidRDefault="00EE1828" w:rsidP="0067002F">
      <w:pPr>
        <w:pStyle w:val="ListParagraph"/>
        <w:numPr>
          <w:ilvl w:val="1"/>
          <w:numId w:val="19"/>
        </w:numPr>
        <w:rPr>
          <w:lang w:val="en-GB"/>
        </w:rPr>
      </w:pPr>
      <w:r w:rsidRPr="00E2579A">
        <w:rPr>
          <w:lang w:val="en-GB"/>
        </w:rPr>
        <w:t xml:space="preserve">Hierarchical Data Format (HDF5) </w:t>
      </w:r>
    </w:p>
    <w:p w14:paraId="6D50C0A9" w14:textId="77777777" w:rsidR="00EF3393" w:rsidRPr="00E2579A" w:rsidRDefault="00123A1F" w:rsidP="006C0625">
      <w:pPr>
        <w:pBdr>
          <w:top w:val="single" w:sz="24" w:space="0" w:color="92D050"/>
          <w:left w:val="single" w:sz="24" w:space="0" w:color="92D050"/>
          <w:bottom w:val="single" w:sz="24" w:space="0" w:color="92D050"/>
          <w:right w:val="single" w:sz="24" w:space="0" w:color="92D050"/>
          <w:between w:val="none" w:sz="0" w:space="0" w:color="auto"/>
        </w:pBdr>
        <w:ind w:left="567"/>
        <w:rPr>
          <w:b/>
          <w:bCs/>
          <w:lang w:val="en-GB"/>
        </w:rPr>
      </w:pPr>
      <w:r w:rsidRPr="00E2579A">
        <w:rPr>
          <w:rFonts w:ascii="Calibri Light" w:eastAsia="Calibri Light" w:hAnsi="Calibri Light" w:cs="Calibri Light"/>
          <w:color w:val="000000"/>
          <w:lang w:val="en-GB"/>
        </w:rPr>
        <w:lastRenderedPageBreak/>
        <w:t>In this example below, we chose the file upload from a local computer.</w:t>
      </w:r>
      <w:r w:rsidRPr="00E2579A">
        <w:rPr>
          <w:b/>
          <w:bCs/>
          <w:lang w:val="en-GB"/>
        </w:rPr>
        <w:t xml:space="preserve"> </w:t>
      </w:r>
      <w:r w:rsidRPr="00E2579A">
        <w:rPr>
          <w:lang w:val="en-GB"/>
        </w:rPr>
        <w:t xml:space="preserve">If successfully defined, an attachment is added to the dialog. </w:t>
      </w:r>
      <w:r w:rsidRPr="00E2579A">
        <w:rPr>
          <w:b/>
          <w:bCs/>
          <w:lang w:val="en-GB"/>
        </w:rPr>
        <w:t xml:space="preserve">If the file size is larger than 5 GB, a warning appears recommending using an URL upload as the file upload might take a long time. </w:t>
      </w:r>
    </w:p>
    <w:p w14:paraId="0737E45D" w14:textId="3329C7A1" w:rsidR="00123A1F" w:rsidRPr="00E2579A" w:rsidRDefault="00F303B8" w:rsidP="008C7111">
      <w:pPr>
        <w:jc w:val="left"/>
        <w:rPr>
          <w:lang w:val="en-GB"/>
        </w:rPr>
      </w:pPr>
      <w:r w:rsidRPr="00E2579A">
        <w:rPr>
          <w:noProof/>
          <w:lang w:val="de-DE" w:eastAsia="de-DE"/>
        </w:rPr>
        <w:drawing>
          <wp:anchor distT="0" distB="0" distL="115200" distR="115200" simplePos="0" relativeHeight="251658296" behindDoc="0" locked="0" layoutInCell="1" allowOverlap="1" wp14:anchorId="22026868" wp14:editId="217D36B4">
            <wp:simplePos x="0" y="0"/>
            <wp:positionH relativeFrom="column">
              <wp:posOffset>1534160</wp:posOffset>
            </wp:positionH>
            <wp:positionV relativeFrom="paragraph">
              <wp:posOffset>2596392</wp:posOffset>
            </wp:positionV>
            <wp:extent cx="248400" cy="248400"/>
            <wp:effectExtent l="0" t="0" r="0" b="0"/>
            <wp:wrapNone/>
            <wp:docPr id="725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D76BCC" w:rsidRPr="00E2579A">
        <w:rPr>
          <w:noProof/>
          <w:lang w:val="de-DE" w:eastAsia="de-DE"/>
        </w:rPr>
        <w:drawing>
          <wp:anchor distT="0" distB="0" distL="115200" distR="115200" simplePos="0" relativeHeight="251658390" behindDoc="0" locked="0" layoutInCell="1" allowOverlap="1" wp14:anchorId="4D97377E" wp14:editId="060082ED">
            <wp:simplePos x="0" y="0"/>
            <wp:positionH relativeFrom="column">
              <wp:posOffset>1032510</wp:posOffset>
            </wp:positionH>
            <wp:positionV relativeFrom="paragraph">
              <wp:posOffset>1960122</wp:posOffset>
            </wp:positionV>
            <wp:extent cx="248400" cy="248400"/>
            <wp:effectExtent l="0" t="0" r="0" b="0"/>
            <wp:wrapNone/>
            <wp:docPr id="725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clrChange>
                        <a:clrFrom>
                          <a:srgbClr val="FEFFFF"/>
                        </a:clrFrom>
                        <a:clrTo>
                          <a:srgbClr val="FE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D76BCC" w:rsidRPr="00E2579A">
        <w:rPr>
          <w:noProof/>
          <w:lang w:val="de-DE" w:eastAsia="de-DE"/>
        </w:rPr>
        <w:drawing>
          <wp:anchor distT="0" distB="0" distL="115200" distR="115200" simplePos="0" relativeHeight="251658372" behindDoc="0" locked="0" layoutInCell="1" allowOverlap="1" wp14:anchorId="021F2664" wp14:editId="5ECF4552">
            <wp:simplePos x="0" y="0"/>
            <wp:positionH relativeFrom="column">
              <wp:posOffset>1449651</wp:posOffset>
            </wp:positionH>
            <wp:positionV relativeFrom="paragraph">
              <wp:posOffset>1182548</wp:posOffset>
            </wp:positionV>
            <wp:extent cx="248400" cy="248400"/>
            <wp:effectExtent l="0" t="0" r="0" b="0"/>
            <wp:wrapNone/>
            <wp:docPr id="24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clrChange>
                        <a:clrFrom>
                          <a:srgbClr val="FEFFFF"/>
                        </a:clrFrom>
                        <a:clrTo>
                          <a:srgbClr val="FE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8C7111" w:rsidRPr="00E2579A">
        <w:rPr>
          <w:noProof/>
          <w:lang w:val="de-DE" w:eastAsia="de-DE"/>
        </w:rPr>
        <w:drawing>
          <wp:anchor distT="0" distB="0" distL="114300" distR="114300" simplePos="0" relativeHeight="251658389" behindDoc="0" locked="0" layoutInCell="1" allowOverlap="1" wp14:anchorId="42BA3D5B" wp14:editId="3B39DB5B">
            <wp:simplePos x="0" y="0"/>
            <wp:positionH relativeFrom="column">
              <wp:posOffset>2532830</wp:posOffset>
            </wp:positionH>
            <wp:positionV relativeFrom="paragraph">
              <wp:posOffset>1301854</wp:posOffset>
            </wp:positionV>
            <wp:extent cx="3368526" cy="1441048"/>
            <wp:effectExtent l="0" t="0" r="0" b="0"/>
            <wp:wrapNone/>
            <wp:docPr id="7249" name="Grafik 724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9" name="Grafik 7249" descr="Ein Bild, das Text enthält.&#10;&#10;Automatisch generierte Beschreibu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368526" cy="1441048"/>
                    </a:xfrm>
                    <a:prstGeom prst="rect">
                      <a:avLst/>
                    </a:prstGeom>
                  </pic:spPr>
                </pic:pic>
              </a:graphicData>
            </a:graphic>
            <wp14:sizeRelH relativeFrom="page">
              <wp14:pctWidth>0</wp14:pctWidth>
            </wp14:sizeRelH>
            <wp14:sizeRelV relativeFrom="page">
              <wp14:pctHeight>0</wp14:pctHeight>
            </wp14:sizeRelV>
          </wp:anchor>
        </w:drawing>
      </w:r>
      <w:r w:rsidR="008C7111" w:rsidRPr="00E2579A">
        <w:rPr>
          <w:noProof/>
          <w:lang w:val="en-GB"/>
        </w:rPr>
        <w:t xml:space="preserve"> </w:t>
      </w:r>
      <w:r w:rsidR="00EC27ED" w:rsidRPr="00E2579A">
        <w:rPr>
          <w:noProof/>
          <w:lang w:val="de-DE" w:eastAsia="de-DE"/>
        </w:rPr>
        <w:drawing>
          <wp:inline distT="0" distB="0" distL="0" distR="0" wp14:anchorId="1E06B423" wp14:editId="35A0F366">
            <wp:extent cx="4308918" cy="3368233"/>
            <wp:effectExtent l="0" t="0" r="0" b="0"/>
            <wp:docPr id="7252" name="Grafik 725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2" name="Grafik 7252" descr="Ein Bild, das Text enthält.&#10;&#10;Automatisch generierte Beschreibung"/>
                    <pic:cNvPicPr/>
                  </pic:nvPicPr>
                  <pic:blipFill>
                    <a:blip r:embed="rId87"/>
                    <a:stretch>
                      <a:fillRect/>
                    </a:stretch>
                  </pic:blipFill>
                  <pic:spPr>
                    <a:xfrm>
                      <a:off x="0" y="0"/>
                      <a:ext cx="4321956" cy="3378425"/>
                    </a:xfrm>
                    <a:prstGeom prst="rect">
                      <a:avLst/>
                    </a:prstGeom>
                  </pic:spPr>
                </pic:pic>
              </a:graphicData>
            </a:graphic>
          </wp:inline>
        </w:drawing>
      </w:r>
    </w:p>
    <w:p w14:paraId="711263AF" w14:textId="3FEEDFEC" w:rsidR="00123A1F" w:rsidRPr="00E2579A" w:rsidRDefault="00123A1F" w:rsidP="00123A1F">
      <w:pPr>
        <w:pStyle w:val="Figure-Beschriftung"/>
        <w:rPr>
          <w:lang w:val="en-GB"/>
        </w:rPr>
      </w:pPr>
      <w:bookmarkStart w:id="764" w:name="_Toc106608174"/>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16</w:t>
      </w:r>
      <w:r w:rsidRPr="00E2579A">
        <w:rPr>
          <w:lang w:val="en-GB"/>
        </w:rPr>
        <w:fldChar w:fldCharType="end"/>
      </w:r>
      <w:r w:rsidRPr="00E2579A">
        <w:rPr>
          <w:lang w:val="en-GB"/>
        </w:rPr>
        <w:t>: Add Ingestion - Step 3 (Data upload</w:t>
      </w:r>
      <w:r w:rsidR="00EC27ED" w:rsidRPr="00E2579A">
        <w:rPr>
          <w:lang w:val="en-GB"/>
        </w:rPr>
        <w:t xml:space="preserve"> via local computer</w:t>
      </w:r>
      <w:r w:rsidRPr="00E2579A">
        <w:rPr>
          <w:lang w:val="en-GB"/>
        </w:rPr>
        <w:t>)</w:t>
      </w:r>
      <w:bookmarkEnd w:id="764"/>
    </w:p>
    <w:p w14:paraId="7E2508BF" w14:textId="22548EDF" w:rsidR="00EF3393" w:rsidRPr="00E2579A" w:rsidRDefault="00123A1F" w:rsidP="00EF3393">
      <w:pPr>
        <w:ind w:left="567"/>
        <w:rPr>
          <w:lang w:val="en-GB"/>
        </w:rPr>
      </w:pPr>
      <w:r w:rsidRPr="00E2579A">
        <w:rPr>
          <w:rFonts w:ascii="Calibri Light" w:eastAsia="Calibri Light" w:hAnsi="Calibri Light" w:cs="Calibri Light"/>
          <w:color w:val="000000"/>
          <w:lang w:val="en-GB"/>
        </w:rPr>
        <w:t xml:space="preserve">In this example below, we chose the URL upload from the </w:t>
      </w:r>
      <w:hyperlink r:id="rId88" w:history="1">
        <w:r w:rsidRPr="00E2579A">
          <w:rPr>
            <w:rStyle w:val="Hyperlink"/>
            <w:lang w:val="en-GB"/>
          </w:rPr>
          <w:t>CLMS portal</w:t>
        </w:r>
      </w:hyperlink>
      <w:r w:rsidRPr="00E2579A">
        <w:rPr>
          <w:rFonts w:ascii="Calibri Light" w:eastAsia="Calibri Light" w:hAnsi="Calibri Light" w:cs="Calibri Light"/>
          <w:color w:val="000000"/>
          <w:lang w:val="en-GB"/>
        </w:rPr>
        <w:t>.</w:t>
      </w:r>
      <w:r w:rsidRPr="00E2579A">
        <w:rPr>
          <w:lang w:val="en-GB"/>
        </w:rPr>
        <w:t xml:space="preserve"> Select the required files on the download page (put them in the shopping cart). After sending the order, you will retrieve a download link via this page (depending on the processing time) and per email.</w:t>
      </w:r>
      <w:r w:rsidR="00872CF8" w:rsidRPr="00E2579A">
        <w:rPr>
          <w:lang w:val="en-GB"/>
        </w:rPr>
        <w:t xml:space="preserve"> Copy the link and enter the URL in the dialog. </w:t>
      </w:r>
    </w:p>
    <w:p w14:paraId="0127BA70" w14:textId="75903302" w:rsidR="00165711" w:rsidRPr="00E2579A" w:rsidRDefault="00165711" w:rsidP="006C0625">
      <w:pPr>
        <w:pBdr>
          <w:top w:val="single" w:sz="24" w:space="0" w:color="92D050"/>
          <w:left w:val="single" w:sz="24" w:space="0" w:color="92D050"/>
          <w:bottom w:val="single" w:sz="24" w:space="0" w:color="92D050"/>
          <w:right w:val="single" w:sz="24" w:space="0" w:color="92D050"/>
          <w:between w:val="none" w:sz="0" w:space="0" w:color="auto"/>
        </w:pBdr>
        <w:ind w:left="567"/>
        <w:rPr>
          <w:b/>
          <w:bCs/>
          <w:lang w:val="en-GB"/>
        </w:rPr>
      </w:pPr>
      <w:r w:rsidRPr="00E2579A">
        <w:rPr>
          <w:b/>
          <w:bCs/>
          <w:lang w:val="en-GB"/>
        </w:rPr>
        <w:t xml:space="preserve">Note: please use a direct download URL (link that automatically starts the download immediately). Consider that </w:t>
      </w:r>
      <w:r w:rsidR="00995FED">
        <w:rPr>
          <w:b/>
          <w:bCs/>
          <w:lang w:val="en-GB"/>
        </w:rPr>
        <w:t>the system</w:t>
      </w:r>
      <w:r w:rsidR="00995FED" w:rsidRPr="00E2579A">
        <w:rPr>
          <w:b/>
          <w:bCs/>
          <w:lang w:val="en-GB"/>
        </w:rPr>
        <w:t xml:space="preserve"> </w:t>
      </w:r>
      <w:r w:rsidRPr="00E2579A">
        <w:rPr>
          <w:b/>
          <w:bCs/>
          <w:lang w:val="en-GB"/>
        </w:rPr>
        <w:t>can only process links which do not require a user login.</w:t>
      </w:r>
    </w:p>
    <w:p w14:paraId="7C1F52D0" w14:textId="77777777" w:rsidR="00BE2D7F" w:rsidRPr="00E2579A" w:rsidRDefault="00BE2D7F" w:rsidP="00165711">
      <w:pPr>
        <w:ind w:left="567"/>
        <w:rPr>
          <w:b/>
          <w:bCs/>
          <w:lang w:val="en-GB"/>
        </w:rPr>
      </w:pPr>
    </w:p>
    <w:p w14:paraId="484A5F3E" w14:textId="2FDA84C1" w:rsidR="00123A1F" w:rsidRPr="00E2579A" w:rsidRDefault="00F303B8" w:rsidP="00123A1F">
      <w:pPr>
        <w:ind w:left="567"/>
        <w:jc w:val="center"/>
        <w:rPr>
          <w:noProof/>
          <w:lang w:val="en-GB"/>
        </w:rPr>
      </w:pPr>
      <w:r w:rsidRPr="00E2579A">
        <w:rPr>
          <w:noProof/>
          <w:lang w:val="de-DE" w:eastAsia="de-DE"/>
        </w:rPr>
        <w:lastRenderedPageBreak/>
        <w:drawing>
          <wp:anchor distT="0" distB="0" distL="115200" distR="115200" simplePos="0" relativeHeight="251658293" behindDoc="0" locked="0" layoutInCell="1" allowOverlap="1" wp14:anchorId="3C8DCEB9" wp14:editId="38DEEE96">
            <wp:simplePos x="0" y="0"/>
            <wp:positionH relativeFrom="column">
              <wp:posOffset>2667152</wp:posOffset>
            </wp:positionH>
            <wp:positionV relativeFrom="paragraph">
              <wp:posOffset>2469464</wp:posOffset>
            </wp:positionV>
            <wp:extent cx="248400" cy="248400"/>
            <wp:effectExtent l="0" t="0" r="0" b="0"/>
            <wp:wrapNone/>
            <wp:docPr id="725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391" behindDoc="0" locked="0" layoutInCell="1" allowOverlap="1" wp14:anchorId="79A6D953" wp14:editId="6183C242">
            <wp:simplePos x="0" y="0"/>
            <wp:positionH relativeFrom="column">
              <wp:posOffset>2086610</wp:posOffset>
            </wp:positionH>
            <wp:positionV relativeFrom="paragraph">
              <wp:posOffset>1821358</wp:posOffset>
            </wp:positionV>
            <wp:extent cx="248400" cy="248400"/>
            <wp:effectExtent l="0" t="0" r="0" b="0"/>
            <wp:wrapNone/>
            <wp:docPr id="725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clrChange>
                        <a:clrFrom>
                          <a:srgbClr val="FFFFFF"/>
                        </a:clrFrom>
                        <a:clrTo>
                          <a:srgbClr val="FF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373" behindDoc="0" locked="0" layoutInCell="1" allowOverlap="1" wp14:anchorId="2F223874" wp14:editId="028D0090">
            <wp:simplePos x="0" y="0"/>
            <wp:positionH relativeFrom="column">
              <wp:posOffset>3587115</wp:posOffset>
            </wp:positionH>
            <wp:positionV relativeFrom="paragraph">
              <wp:posOffset>811428</wp:posOffset>
            </wp:positionV>
            <wp:extent cx="248400" cy="248400"/>
            <wp:effectExtent l="0" t="0" r="0" b="0"/>
            <wp:wrapNone/>
            <wp:docPr id="24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0E6750" w:rsidRPr="00E2579A">
        <w:rPr>
          <w:noProof/>
          <w:lang w:val="en-GB"/>
        </w:rPr>
        <w:t xml:space="preserve"> </w:t>
      </w:r>
      <w:r w:rsidR="000E6750" w:rsidRPr="00E2579A">
        <w:rPr>
          <w:noProof/>
          <w:lang w:val="de-DE" w:eastAsia="de-DE"/>
        </w:rPr>
        <w:drawing>
          <wp:inline distT="0" distB="0" distL="0" distR="0" wp14:anchorId="63863991" wp14:editId="26723E50">
            <wp:extent cx="4361863" cy="3408744"/>
            <wp:effectExtent l="0" t="0" r="0" b="0"/>
            <wp:docPr id="7251" name="Grafik 725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 name="Grafik 7251" descr="Ein Bild, das Text enthält.&#10;&#10;Automatisch generierte Beschreibung"/>
                    <pic:cNvPicPr/>
                  </pic:nvPicPr>
                  <pic:blipFill>
                    <a:blip r:embed="rId89"/>
                    <a:stretch>
                      <a:fillRect/>
                    </a:stretch>
                  </pic:blipFill>
                  <pic:spPr>
                    <a:xfrm>
                      <a:off x="0" y="0"/>
                      <a:ext cx="4363943" cy="3410370"/>
                    </a:xfrm>
                    <a:prstGeom prst="rect">
                      <a:avLst/>
                    </a:prstGeom>
                  </pic:spPr>
                </pic:pic>
              </a:graphicData>
            </a:graphic>
          </wp:inline>
        </w:drawing>
      </w:r>
    </w:p>
    <w:p w14:paraId="0AA7FE78" w14:textId="6CD2B761" w:rsidR="00EC27ED" w:rsidRPr="00E2579A" w:rsidRDefault="00EC27ED" w:rsidP="00EC27ED">
      <w:pPr>
        <w:pStyle w:val="Figure-Beschriftung"/>
        <w:rPr>
          <w:lang w:val="en-GB"/>
        </w:rPr>
      </w:pPr>
      <w:bookmarkStart w:id="765" w:name="_Toc106608175"/>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17</w:t>
      </w:r>
      <w:r w:rsidRPr="00E2579A">
        <w:rPr>
          <w:lang w:val="en-GB"/>
        </w:rPr>
        <w:fldChar w:fldCharType="end"/>
      </w:r>
      <w:r w:rsidRPr="00E2579A">
        <w:rPr>
          <w:lang w:val="en-GB"/>
        </w:rPr>
        <w:t>: Add Ingestion - Step 3 (Data upload via URL)</w:t>
      </w:r>
      <w:bookmarkEnd w:id="765"/>
    </w:p>
    <w:p w14:paraId="3E36A294" w14:textId="213DF97E" w:rsidR="00123A1F" w:rsidRPr="00E2579A" w:rsidRDefault="00AD47C9" w:rsidP="00123A1F">
      <w:pPr>
        <w:ind w:left="567"/>
        <w:rPr>
          <w:noProof/>
          <w:lang w:val="en-GB"/>
        </w:rPr>
      </w:pPr>
      <w:commentRangeStart w:id="766"/>
      <w:r w:rsidRPr="00E2579A">
        <w:rPr>
          <w:noProof/>
          <w:lang w:val="de-DE" w:eastAsia="de-DE"/>
        </w:rPr>
        <w:drawing>
          <wp:inline distT="0" distB="0" distL="0" distR="0" wp14:anchorId="04F09DA4" wp14:editId="07CD3F9C">
            <wp:extent cx="2367549" cy="1979271"/>
            <wp:effectExtent l="0" t="0" r="0" b="0"/>
            <wp:docPr id="7244" name="Grafik 724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4" name="Grafik 7244" descr="Ein Bild, das Text enthält.&#10;&#10;Automatisch generierte Beschreibung"/>
                    <pic:cNvPicPr/>
                  </pic:nvPicPr>
                  <pic:blipFill>
                    <a:blip r:embed="rId90"/>
                    <a:stretch>
                      <a:fillRect/>
                    </a:stretch>
                  </pic:blipFill>
                  <pic:spPr>
                    <a:xfrm>
                      <a:off x="0" y="0"/>
                      <a:ext cx="2373764" cy="1984467"/>
                    </a:xfrm>
                    <a:prstGeom prst="rect">
                      <a:avLst/>
                    </a:prstGeom>
                  </pic:spPr>
                </pic:pic>
              </a:graphicData>
            </a:graphic>
          </wp:inline>
        </w:drawing>
      </w:r>
      <w:commentRangeEnd w:id="766"/>
      <w:r w:rsidR="004B5887">
        <w:rPr>
          <w:rStyle w:val="CommentReference"/>
          <w:rFonts w:ascii="Montserrat" w:hAnsi="Montserrat"/>
        </w:rPr>
        <w:commentReference w:id="766"/>
      </w:r>
      <w:r w:rsidRPr="00E2579A">
        <w:rPr>
          <w:noProof/>
          <w:lang w:val="de-DE" w:eastAsia="de-DE"/>
        </w:rPr>
        <w:drawing>
          <wp:inline distT="0" distB="0" distL="0" distR="0" wp14:anchorId="3C99F474" wp14:editId="680DEE27">
            <wp:extent cx="3602578" cy="1321524"/>
            <wp:effectExtent l="0" t="0" r="0" b="0"/>
            <wp:docPr id="7245" name="Grafik 724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5" name="Grafik 7245" descr="Ein Bild, das Text enthält.&#10;&#10;Automatisch generierte Beschreibung"/>
                    <pic:cNvPicPr/>
                  </pic:nvPicPr>
                  <pic:blipFill>
                    <a:blip r:embed="rId91"/>
                    <a:stretch>
                      <a:fillRect/>
                    </a:stretch>
                  </pic:blipFill>
                  <pic:spPr>
                    <a:xfrm>
                      <a:off x="0" y="0"/>
                      <a:ext cx="3647071" cy="1337845"/>
                    </a:xfrm>
                    <a:prstGeom prst="rect">
                      <a:avLst/>
                    </a:prstGeom>
                  </pic:spPr>
                </pic:pic>
              </a:graphicData>
            </a:graphic>
          </wp:inline>
        </w:drawing>
      </w:r>
      <w:r w:rsidR="00123A1F" w:rsidRPr="00E2579A">
        <w:rPr>
          <w:noProof/>
          <w:lang w:val="de-DE" w:eastAsia="de-DE"/>
        </w:rPr>
        <w:drawing>
          <wp:inline distT="0" distB="0" distL="0" distR="0" wp14:anchorId="4BB9EA63" wp14:editId="79764DFE">
            <wp:extent cx="3583234" cy="1260373"/>
            <wp:effectExtent l="0" t="0" r="0" b="0"/>
            <wp:docPr id="252" name="Grafik 25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ext enthält.&#10;&#10;Automatisch generierte Beschreibung"/>
                    <pic:cNvPicPr/>
                  </pic:nvPicPr>
                  <pic:blipFill>
                    <a:blip r:embed="rId75"/>
                    <a:stretch>
                      <a:fillRect/>
                    </a:stretch>
                  </pic:blipFill>
                  <pic:spPr>
                    <a:xfrm>
                      <a:off x="0" y="0"/>
                      <a:ext cx="3601266" cy="1266716"/>
                    </a:xfrm>
                    <a:prstGeom prst="rect">
                      <a:avLst/>
                    </a:prstGeom>
                  </pic:spPr>
                </pic:pic>
              </a:graphicData>
            </a:graphic>
          </wp:inline>
        </w:drawing>
      </w:r>
    </w:p>
    <w:p w14:paraId="5107D0E5" w14:textId="498B387B" w:rsidR="00123A1F" w:rsidRPr="00E2579A" w:rsidRDefault="00123A1F" w:rsidP="00123A1F">
      <w:pPr>
        <w:pStyle w:val="Figure-Beschriftung"/>
        <w:rPr>
          <w:lang w:val="en-GB"/>
        </w:rPr>
      </w:pPr>
      <w:bookmarkStart w:id="767" w:name="_Toc106608176"/>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18</w:t>
      </w:r>
      <w:r w:rsidRPr="00E2579A">
        <w:rPr>
          <w:lang w:val="en-GB"/>
        </w:rPr>
        <w:fldChar w:fldCharType="end"/>
      </w:r>
      <w:r w:rsidRPr="00E2579A">
        <w:rPr>
          <w:lang w:val="en-GB"/>
        </w:rPr>
        <w:t>: Add Ingestion - Step 3 (Get download link via the portal and via email)</w:t>
      </w:r>
      <w:bookmarkEnd w:id="767"/>
    </w:p>
    <w:p w14:paraId="23C08884" w14:textId="77777777" w:rsidR="00BE2D7F" w:rsidRPr="00E2579A" w:rsidRDefault="00BE2D7F" w:rsidP="00BE2D7F">
      <w:pPr>
        <w:ind w:left="567"/>
        <w:rPr>
          <w:lang w:val="en-GB"/>
        </w:rPr>
      </w:pPr>
      <w:r w:rsidRPr="00E2579A">
        <w:rPr>
          <w:lang w:val="en-GB"/>
        </w:rPr>
        <w:t xml:space="preserve">For the vector file, the Attribute Name from the dataset (column from the attribute table) which shall be used as Input Parameter for the Class Code needs to be entered, for the raster dataset this is not required as raster dataset usually consists of one band only. Please select an integer field (the code and not its description). In general, strings also work </w:t>
      </w:r>
      <w:proofErr w:type="gramStart"/>
      <w:r w:rsidRPr="00E2579A">
        <w:rPr>
          <w:lang w:val="en-GB"/>
        </w:rPr>
        <w:t>as long as</w:t>
      </w:r>
      <w:proofErr w:type="gramEnd"/>
      <w:r w:rsidRPr="00E2579A">
        <w:rPr>
          <w:lang w:val="en-GB"/>
        </w:rPr>
        <w:t xml:space="preserve"> they do not have any special characters. Allowed: digits, upper-lower case, hyphen, underscore. In this case, we chose ‘code_2018’.</w:t>
      </w:r>
    </w:p>
    <w:p w14:paraId="2C41ECE0" w14:textId="77777777" w:rsidR="00BE2D7F" w:rsidRPr="00E2579A" w:rsidRDefault="00BE2D7F" w:rsidP="00BE2D7F">
      <w:pPr>
        <w:ind w:left="567"/>
        <w:jc w:val="center"/>
        <w:rPr>
          <w:lang w:val="en-GB"/>
        </w:rPr>
      </w:pPr>
      <w:r w:rsidRPr="00E2579A">
        <w:rPr>
          <w:noProof/>
          <w:lang w:val="de-DE" w:eastAsia="de-DE"/>
        </w:rPr>
        <w:lastRenderedPageBreak/>
        <mc:AlternateContent>
          <mc:Choice Requires="wps">
            <w:drawing>
              <wp:anchor distT="0" distB="0" distL="114300" distR="114300" simplePos="0" relativeHeight="251668702" behindDoc="0" locked="0" layoutInCell="1" allowOverlap="1" wp14:anchorId="78290B56" wp14:editId="59A4EAC3">
                <wp:simplePos x="0" y="0"/>
                <wp:positionH relativeFrom="column">
                  <wp:posOffset>3840676</wp:posOffset>
                </wp:positionH>
                <wp:positionV relativeFrom="paragraph">
                  <wp:posOffset>314667</wp:posOffset>
                </wp:positionV>
                <wp:extent cx="711835" cy="203200"/>
                <wp:effectExtent l="17780" t="13335" r="13335" b="12065"/>
                <wp:wrapNone/>
                <wp:docPr id="718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1835" cy="2032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720216" id="Rectangle 7" o:spid="_x0000_s1026" style="position:absolute;margin-left:302.4pt;margin-top:24.8pt;width:56.05pt;height:16pt;z-index:2516687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" filled="f" strokecolor="red" strokeweight="1.5pt"/>
            </w:pict>
          </mc:Fallback>
        </mc:AlternateContent>
      </w:r>
      <w:r w:rsidRPr="00E2579A">
        <w:rPr>
          <w:noProof/>
          <w:lang w:val="de-DE" w:eastAsia="de-DE"/>
        </w:rPr>
        <w:drawing>
          <wp:inline distT="0" distB="0" distL="0" distR="0" wp14:anchorId="26CF12E2" wp14:editId="71142BFC">
            <wp:extent cx="5133372" cy="2799366"/>
            <wp:effectExtent l="0" t="0" r="0" b="0"/>
            <wp:docPr id="7218" name="Grafik 7218"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 name="Grafik 7215" descr="Ein Bild, das Tisch enthält.&#10;&#10;Automatisch generierte Beschreibung"/>
                    <pic:cNvPicPr/>
                  </pic:nvPicPr>
                  <pic:blipFill>
                    <a:blip r:embed="rId92"/>
                    <a:stretch>
                      <a:fillRect/>
                    </a:stretch>
                  </pic:blipFill>
                  <pic:spPr>
                    <a:xfrm>
                      <a:off x="0" y="0"/>
                      <a:ext cx="5138740" cy="2802293"/>
                    </a:xfrm>
                    <a:prstGeom prst="rect">
                      <a:avLst/>
                    </a:prstGeom>
                  </pic:spPr>
                </pic:pic>
              </a:graphicData>
            </a:graphic>
          </wp:inline>
        </w:drawing>
      </w:r>
    </w:p>
    <w:p w14:paraId="3F36063A" w14:textId="2D6944FA" w:rsidR="00BE2D7F" w:rsidRPr="00E2579A" w:rsidRDefault="00BE2D7F" w:rsidP="00BE2D7F">
      <w:pPr>
        <w:pStyle w:val="Figure-Beschriftung"/>
        <w:rPr>
          <w:lang w:val="en-GB"/>
        </w:rPr>
      </w:pPr>
      <w:bookmarkStart w:id="768" w:name="_Toc106608177"/>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19</w:t>
      </w:r>
      <w:r w:rsidRPr="00E2579A">
        <w:rPr>
          <w:lang w:val="en-GB"/>
        </w:rPr>
        <w:fldChar w:fldCharType="end"/>
      </w:r>
      <w:r w:rsidRPr="00E2579A">
        <w:rPr>
          <w:lang w:val="en-GB"/>
        </w:rPr>
        <w:t>: Add Ingestion - Step 3 (Enter Attribute Name from the dataset (column from the attribute table) which shall be used as Input Parameter for the Class Code needs to be entered). Here: code_2018</w:t>
      </w:r>
      <w:bookmarkEnd w:id="768"/>
    </w:p>
    <w:p w14:paraId="29C60FC3" w14:textId="50F0EC34" w:rsidR="004F1E51" w:rsidRPr="00E2579A" w:rsidRDefault="004F1E51" w:rsidP="004F1E51">
      <w:pPr>
        <w:ind w:left="567"/>
        <w:rPr>
          <w:lang w:val="en-GB"/>
        </w:rPr>
      </w:pPr>
      <w:r w:rsidRPr="00E2579A">
        <w:rPr>
          <w:lang w:val="en-GB"/>
        </w:rPr>
        <w:t xml:space="preserve">After selecting the dataset, you need to define if the dataset has discrete </w:t>
      </w:r>
      <w:r w:rsidR="00EA4245" w:rsidRPr="00E2579A">
        <w:rPr>
          <w:lang w:val="en-GB"/>
        </w:rPr>
        <w:t>or continuous values</w:t>
      </w:r>
      <w:r w:rsidRPr="00E2579A">
        <w:rPr>
          <w:rStyle w:val="FootnoteReference"/>
          <w:lang w:val="en-GB"/>
        </w:rPr>
        <w:footnoteReference w:id="10"/>
      </w:r>
      <w:r w:rsidRPr="00E2579A">
        <w:rPr>
          <w:lang w:val="en-GB"/>
        </w:rPr>
        <w:t xml:space="preserve">. </w:t>
      </w:r>
      <w:r w:rsidRPr="006C0625">
        <w:rPr>
          <w:bdr w:val="single" w:sz="24" w:space="0" w:color="92D050"/>
          <w:lang w:val="en-GB"/>
        </w:rPr>
        <w:t>F</w:t>
      </w:r>
      <w:r w:rsidRPr="006C0625">
        <w:rPr>
          <w:b/>
          <w:bCs/>
          <w:bdr w:val="single" w:sz="24" w:space="0" w:color="92D050"/>
          <w:lang w:val="en-GB"/>
        </w:rPr>
        <w:t xml:space="preserve">or vector data currently </w:t>
      </w:r>
      <w:proofErr w:type="gramStart"/>
      <w:r w:rsidRPr="006C0625">
        <w:rPr>
          <w:b/>
          <w:bCs/>
          <w:bdr w:val="single" w:sz="24" w:space="0" w:color="92D050"/>
          <w:lang w:val="en-GB"/>
        </w:rPr>
        <w:t>only</w:t>
      </w:r>
      <w:proofErr w:type="gramEnd"/>
      <w:r w:rsidRPr="006C0625">
        <w:rPr>
          <w:b/>
          <w:bCs/>
          <w:bdr w:val="single" w:sz="24" w:space="0" w:color="92D050"/>
          <w:lang w:val="en-GB"/>
        </w:rPr>
        <w:t xml:space="preserve"> discrete values are specified</w:t>
      </w:r>
      <w:r w:rsidRPr="006C0625">
        <w:rPr>
          <w:bdr w:val="single" w:sz="24" w:space="0" w:color="92D050"/>
          <w:lang w:val="en-GB"/>
        </w:rPr>
        <w:t xml:space="preserve">. </w:t>
      </w:r>
      <w:r w:rsidRPr="00E2579A">
        <w:rPr>
          <w:lang w:val="en-GB"/>
        </w:rPr>
        <w:t>In this case, the Urban Atlas consists of discrete values indicating the degree of its according characteristic.</w:t>
      </w:r>
    </w:p>
    <w:p w14:paraId="6ADCDE69" w14:textId="0F33188D" w:rsidR="00123A1F" w:rsidRPr="00E2579A" w:rsidRDefault="00123A1F" w:rsidP="00821F6C">
      <w:pPr>
        <w:ind w:left="567"/>
        <w:rPr>
          <w:lang w:val="en-GB"/>
        </w:rPr>
      </w:pPr>
      <w:r w:rsidRPr="00E2579A">
        <w:rPr>
          <w:rFonts w:ascii="Calibri Light" w:eastAsia="Calibri Light" w:hAnsi="Calibri Light" w:cs="Calibri Light"/>
          <w:noProof/>
          <w:color w:val="000000"/>
          <w:lang w:val="de-DE" w:eastAsia="de-DE"/>
        </w:rPr>
        <w:drawing>
          <wp:anchor distT="0" distB="0" distL="115200" distR="115200" simplePos="0" relativeHeight="251658374" behindDoc="0" locked="0" layoutInCell="1" allowOverlap="1" wp14:anchorId="5C5C641A" wp14:editId="4A9B04D4">
            <wp:simplePos x="0" y="0"/>
            <wp:positionH relativeFrom="column">
              <wp:posOffset>0</wp:posOffset>
            </wp:positionH>
            <wp:positionV relativeFrom="paragraph">
              <wp:posOffset>38100</wp:posOffset>
            </wp:positionV>
            <wp:extent cx="285750" cy="285750"/>
            <wp:effectExtent l="0" t="0" r="0" b="0"/>
            <wp:wrapSquare wrapText="bothSides"/>
            <wp:docPr id="25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37"/>
                    <a:stretch/>
                  </pic:blipFill>
                  <pic:spPr bwMode="auto">
                    <a:xfrm>
                      <a:off x="0" y="0"/>
                      <a:ext cx="285750" cy="285750"/>
                    </a:xfrm>
                    <a:prstGeom prst="rect">
                      <a:avLst/>
                    </a:prstGeom>
                  </pic:spPr>
                </pic:pic>
              </a:graphicData>
            </a:graphic>
          </wp:anchor>
        </w:drawing>
      </w:r>
      <w:r w:rsidRPr="00E2579A">
        <w:rPr>
          <w:lang w:val="en-GB"/>
        </w:rPr>
        <w:t xml:space="preserve">In step 4, you have the possibility to </w:t>
      </w:r>
      <w:r w:rsidRPr="00E2579A">
        <w:rPr>
          <w:b/>
          <w:bCs/>
          <w:lang w:val="en-GB"/>
        </w:rPr>
        <w:t>exclude a class code</w:t>
      </w:r>
      <w:r w:rsidRPr="00E2579A">
        <w:rPr>
          <w:lang w:val="en-GB"/>
        </w:rPr>
        <w:t xml:space="preserve"> from being processed. This is recommended for datasets with continuous values to exclude values you don’t want to have in the statistics (</w:t>
      </w:r>
      <w:proofErr w:type="gramStart"/>
      <w:r w:rsidRPr="00E2579A">
        <w:rPr>
          <w:lang w:val="en-GB"/>
        </w:rPr>
        <w:t>i.e.</w:t>
      </w:r>
      <w:proofErr w:type="gramEnd"/>
      <w:r w:rsidRPr="00E2579A">
        <w:rPr>
          <w:lang w:val="en-GB"/>
        </w:rPr>
        <w:t xml:space="preserve"> </w:t>
      </w:r>
      <w:proofErr w:type="spellStart"/>
      <w:r w:rsidRPr="00E2579A">
        <w:rPr>
          <w:lang w:val="en-GB"/>
        </w:rPr>
        <w:t>NoData</w:t>
      </w:r>
      <w:proofErr w:type="spellEnd"/>
      <w:r w:rsidRPr="00E2579A">
        <w:rPr>
          <w:lang w:val="en-GB"/>
        </w:rPr>
        <w:t>)</w:t>
      </w:r>
      <w:r w:rsidR="00821F6C" w:rsidRPr="00E2579A">
        <w:rPr>
          <w:lang w:val="en-GB"/>
        </w:rPr>
        <w:t>. I</w:t>
      </w:r>
      <w:r w:rsidRPr="00E2579A">
        <w:rPr>
          <w:lang w:val="en-GB"/>
        </w:rPr>
        <w:t xml:space="preserve">n this case, we </w:t>
      </w:r>
      <w:r w:rsidR="00821F6C" w:rsidRPr="00E2579A">
        <w:rPr>
          <w:lang w:val="en-GB"/>
        </w:rPr>
        <w:t xml:space="preserve">do not </w:t>
      </w:r>
      <w:r w:rsidRPr="00E2579A">
        <w:rPr>
          <w:lang w:val="en-GB"/>
        </w:rPr>
        <w:t xml:space="preserve">want to exclude </w:t>
      </w:r>
      <w:r w:rsidR="00821F6C" w:rsidRPr="00E2579A">
        <w:rPr>
          <w:lang w:val="en-GB"/>
        </w:rPr>
        <w:t>any value</w:t>
      </w:r>
      <w:r w:rsidRPr="00E2579A">
        <w:rPr>
          <w:lang w:val="en-GB"/>
        </w:rPr>
        <w:t xml:space="preserve"> from being ingested.</w:t>
      </w:r>
      <w:r w:rsidR="00821F6C" w:rsidRPr="00E2579A">
        <w:rPr>
          <w:lang w:val="en-GB"/>
        </w:rPr>
        <w:t xml:space="preserve"> Alternatively, </w:t>
      </w:r>
      <w:r w:rsidR="00A61B97" w:rsidRPr="00E2579A">
        <w:rPr>
          <w:lang w:val="en-GB"/>
        </w:rPr>
        <w:t xml:space="preserve">for discrete datasets </w:t>
      </w:r>
      <w:r w:rsidR="00821F6C" w:rsidRPr="00E2579A">
        <w:rPr>
          <w:lang w:val="en-GB"/>
        </w:rPr>
        <w:t xml:space="preserve">you </w:t>
      </w:r>
      <w:proofErr w:type="gramStart"/>
      <w:r w:rsidR="00821F6C" w:rsidRPr="00E2579A">
        <w:rPr>
          <w:lang w:val="en-GB"/>
        </w:rPr>
        <w:t>are able to</w:t>
      </w:r>
      <w:proofErr w:type="gramEnd"/>
      <w:r w:rsidR="00821F6C" w:rsidRPr="00E2579A">
        <w:rPr>
          <w:lang w:val="en-GB"/>
        </w:rPr>
        <w:t xml:space="preserve"> </w:t>
      </w:r>
      <w:r w:rsidR="00A602C2" w:rsidRPr="00E2579A">
        <w:rPr>
          <w:lang w:val="en-GB"/>
        </w:rPr>
        <w:t>hide</w:t>
      </w:r>
      <w:r w:rsidR="00821F6C" w:rsidRPr="00E2579A">
        <w:rPr>
          <w:lang w:val="en-GB"/>
        </w:rPr>
        <w:t xml:space="preserve"> the values when editing the data (section </w:t>
      </w:r>
      <w:r w:rsidR="00821F6C" w:rsidRPr="00E2579A">
        <w:rPr>
          <w:lang w:val="en-GB"/>
        </w:rPr>
        <w:fldChar w:fldCharType="begin"/>
      </w:r>
      <w:r w:rsidR="00821F6C" w:rsidRPr="00E2579A">
        <w:rPr>
          <w:lang w:val="en-GB"/>
        </w:rPr>
        <w:instrText xml:space="preserve"> REF _Ref98262390 \r \h </w:instrText>
      </w:r>
      <w:r w:rsidR="00821F6C" w:rsidRPr="00E2579A">
        <w:rPr>
          <w:lang w:val="en-GB"/>
        </w:rPr>
      </w:r>
      <w:r w:rsidR="00821F6C" w:rsidRPr="00E2579A">
        <w:rPr>
          <w:lang w:val="en-GB"/>
        </w:rPr>
        <w:fldChar w:fldCharType="separate"/>
      </w:r>
      <w:r w:rsidR="0030669F">
        <w:rPr>
          <w:lang w:val="en-GB"/>
        </w:rPr>
        <w:t>3.7</w:t>
      </w:r>
      <w:r w:rsidR="00821F6C" w:rsidRPr="00E2579A">
        <w:rPr>
          <w:lang w:val="en-GB"/>
        </w:rPr>
        <w:fldChar w:fldCharType="end"/>
      </w:r>
      <w:r w:rsidR="00821F6C" w:rsidRPr="00E2579A">
        <w:rPr>
          <w:lang w:val="en-GB"/>
        </w:rPr>
        <w:t>).</w:t>
      </w:r>
    </w:p>
    <w:p w14:paraId="4839F218" w14:textId="77777777" w:rsidR="006C0625" w:rsidRDefault="00123A1F" w:rsidP="00123A1F">
      <w:pPr>
        <w:ind w:left="567"/>
        <w:rPr>
          <w:b/>
          <w:bCs/>
          <w:noProof/>
          <w:lang w:val="en-GB"/>
        </w:rPr>
      </w:pPr>
      <w:r w:rsidRPr="00E2579A">
        <w:rPr>
          <w:lang w:val="en-GB"/>
        </w:rPr>
        <w:t xml:space="preserve">Additionally, you can </w:t>
      </w:r>
      <w:r w:rsidRPr="00E2579A">
        <w:rPr>
          <w:b/>
          <w:bCs/>
          <w:lang w:val="en-GB"/>
        </w:rPr>
        <w:t>enter a layer name</w:t>
      </w:r>
      <w:r w:rsidRPr="00E2579A">
        <w:rPr>
          <w:lang w:val="en-GB"/>
        </w:rPr>
        <w:t xml:space="preserve"> which shall be used to generate input classes if there are </w:t>
      </w:r>
      <w:r w:rsidRPr="00E2579A">
        <w:rPr>
          <w:u w:val="single"/>
          <w:lang w:val="en-GB"/>
        </w:rPr>
        <w:t>more than one layer</w:t>
      </w:r>
      <w:r w:rsidR="008B4A47" w:rsidRPr="00E2579A">
        <w:rPr>
          <w:u w:val="single"/>
          <w:lang w:val="en-GB"/>
        </w:rPr>
        <w:t>s</w:t>
      </w:r>
      <w:r w:rsidRPr="00E2579A">
        <w:rPr>
          <w:u w:val="single"/>
          <w:lang w:val="en-GB"/>
        </w:rPr>
        <w:t xml:space="preserve"> per</w:t>
      </w:r>
      <w:r w:rsidRPr="00E2579A">
        <w:rPr>
          <w:lang w:val="en-GB"/>
        </w:rPr>
        <w:t xml:space="preserve"> dataset (if several layers are stored in </w:t>
      </w:r>
      <w:proofErr w:type="gramStart"/>
      <w:r w:rsidRPr="00E2579A">
        <w:rPr>
          <w:lang w:val="en-GB"/>
        </w:rPr>
        <w:t>a .</w:t>
      </w:r>
      <w:proofErr w:type="spellStart"/>
      <w:r w:rsidRPr="00E2579A">
        <w:rPr>
          <w:lang w:val="en-GB"/>
        </w:rPr>
        <w:t>gdb</w:t>
      </w:r>
      <w:proofErr w:type="spellEnd"/>
      <w:proofErr w:type="gramEnd"/>
      <w:r w:rsidRPr="00E2579A">
        <w:rPr>
          <w:lang w:val="en-GB"/>
        </w:rPr>
        <w:t xml:space="preserve"> for example). If nothing is defined, the first layer will be selected. In this case, we have </w:t>
      </w:r>
      <w:r w:rsidR="00F77347" w:rsidRPr="00E2579A">
        <w:rPr>
          <w:lang w:val="en-GB"/>
        </w:rPr>
        <w:t>three</w:t>
      </w:r>
      <w:r w:rsidRPr="00E2579A">
        <w:rPr>
          <w:lang w:val="en-GB"/>
        </w:rPr>
        <w:t xml:space="preserve"> </w:t>
      </w:r>
      <w:proofErr w:type="gramStart"/>
      <w:r w:rsidRPr="00E2579A">
        <w:rPr>
          <w:lang w:val="en-GB"/>
        </w:rPr>
        <w:t>layer</w:t>
      </w:r>
      <w:r w:rsidR="00F77347" w:rsidRPr="00E2579A">
        <w:rPr>
          <w:lang w:val="en-GB"/>
        </w:rPr>
        <w:t>s</w:t>
      </w:r>
      <w:proofErr w:type="gramEnd"/>
      <w:r w:rsidRPr="00E2579A">
        <w:rPr>
          <w:lang w:val="en-GB"/>
        </w:rPr>
        <w:t xml:space="preserve"> and </w:t>
      </w:r>
      <w:r w:rsidR="00B92126" w:rsidRPr="00E2579A">
        <w:rPr>
          <w:lang w:val="en-GB"/>
        </w:rPr>
        <w:t>we need the first one</w:t>
      </w:r>
      <w:r w:rsidRPr="00E2579A">
        <w:rPr>
          <w:lang w:val="en-GB"/>
        </w:rPr>
        <w:t>.</w:t>
      </w:r>
      <w:r w:rsidR="00B92126" w:rsidRPr="00E2579A">
        <w:rPr>
          <w:lang w:val="en-GB"/>
        </w:rPr>
        <w:t xml:space="preserve"> We write ‘AT005L3_INNSBRUCK_UA2018’ but the first layer would be selected by default anyways.</w:t>
      </w:r>
      <w:r w:rsidRPr="00E2579A">
        <w:rPr>
          <w:b/>
          <w:bCs/>
          <w:noProof/>
          <w:lang w:val="en-GB"/>
        </w:rPr>
        <w:t xml:space="preserve"> </w:t>
      </w:r>
    </w:p>
    <w:p w14:paraId="364D3FF5" w14:textId="0EF59BB7" w:rsidR="00123A1F" w:rsidRPr="00E2579A" w:rsidRDefault="00123A1F" w:rsidP="006C0625">
      <w:pPr>
        <w:pBdr>
          <w:top w:val="single" w:sz="24" w:space="0" w:color="92D050"/>
          <w:left w:val="single" w:sz="24" w:space="0" w:color="92D050"/>
          <w:bottom w:val="single" w:sz="24" w:space="0" w:color="92D050"/>
          <w:right w:val="single" w:sz="24" w:space="0" w:color="92D050"/>
          <w:between w:val="none" w:sz="0" w:space="0" w:color="auto"/>
        </w:pBdr>
        <w:ind w:left="567"/>
        <w:rPr>
          <w:b/>
          <w:bCs/>
          <w:noProof/>
          <w:lang w:val="en-GB"/>
        </w:rPr>
      </w:pPr>
      <w:r w:rsidRPr="00E2579A">
        <w:rPr>
          <w:b/>
          <w:bCs/>
          <w:noProof/>
          <w:lang w:val="en-GB"/>
        </w:rPr>
        <w:t>Please make sure to avoid special characters, otherwise an error will occur.</w:t>
      </w:r>
      <w:r w:rsidR="00A602C2" w:rsidRPr="00E2579A">
        <w:rPr>
          <w:noProof/>
          <w:lang w:val="en-GB"/>
        </w:rPr>
        <w:t xml:space="preserve"> Please also refer to section </w:t>
      </w:r>
      <w:r w:rsidR="00A602C2" w:rsidRPr="00E2579A">
        <w:rPr>
          <w:noProof/>
          <w:lang w:val="en-GB"/>
        </w:rPr>
        <w:fldChar w:fldCharType="begin"/>
      </w:r>
      <w:r w:rsidR="00A602C2" w:rsidRPr="00E2579A">
        <w:rPr>
          <w:noProof/>
          <w:lang w:val="en-GB"/>
        </w:rPr>
        <w:instrText xml:space="preserve"> REF _Ref99729782 \r \h </w:instrText>
      </w:r>
      <w:r w:rsidR="00A602C2" w:rsidRPr="00E2579A">
        <w:rPr>
          <w:noProof/>
          <w:lang w:val="en-GB"/>
        </w:rPr>
      </w:r>
      <w:r w:rsidR="00A602C2" w:rsidRPr="00E2579A">
        <w:rPr>
          <w:noProof/>
          <w:lang w:val="en-GB"/>
        </w:rPr>
        <w:fldChar w:fldCharType="separate"/>
      </w:r>
      <w:r w:rsidR="0030669F">
        <w:rPr>
          <w:noProof/>
          <w:lang w:val="en-GB"/>
        </w:rPr>
        <w:t>3.3</w:t>
      </w:r>
      <w:r w:rsidR="00A602C2" w:rsidRPr="00E2579A">
        <w:rPr>
          <w:noProof/>
          <w:lang w:val="en-GB"/>
        </w:rPr>
        <w:fldChar w:fldCharType="end"/>
      </w:r>
      <w:r w:rsidR="00A602C2" w:rsidRPr="00E2579A">
        <w:rPr>
          <w:noProof/>
          <w:lang w:val="en-GB"/>
        </w:rPr>
        <w:t xml:space="preserve"> to learn about the </w:t>
      </w:r>
      <w:r w:rsidR="00A602C2" w:rsidRPr="00E2579A">
        <w:rPr>
          <w:b/>
          <w:bCs/>
          <w:noProof/>
          <w:lang w:val="en-GB"/>
        </w:rPr>
        <w:t>limitations of data uploads</w:t>
      </w:r>
      <w:r w:rsidR="00A602C2" w:rsidRPr="00E2579A">
        <w:rPr>
          <w:noProof/>
          <w:lang w:val="en-GB"/>
        </w:rPr>
        <w:t>.</w:t>
      </w:r>
    </w:p>
    <w:p w14:paraId="278A3497" w14:textId="32AA8F23" w:rsidR="00F77347" w:rsidRPr="00E2579A" w:rsidRDefault="00F77347" w:rsidP="00123A1F">
      <w:pPr>
        <w:ind w:left="567"/>
        <w:rPr>
          <w:lang w:val="en-GB"/>
        </w:rPr>
      </w:pPr>
    </w:p>
    <w:p w14:paraId="487F3958" w14:textId="05223116" w:rsidR="0050525E" w:rsidRPr="00E2579A" w:rsidRDefault="005C6030" w:rsidP="0050525E">
      <w:pPr>
        <w:ind w:left="567"/>
        <w:jc w:val="center"/>
        <w:rPr>
          <w:lang w:val="en-GB"/>
        </w:rPr>
      </w:pPr>
      <w:r w:rsidRPr="00E2579A">
        <w:rPr>
          <w:rFonts w:ascii="Calibri Light" w:eastAsia="Calibri Light" w:hAnsi="Calibri Light" w:cs="Calibri Light"/>
          <w:noProof/>
          <w:color w:val="000000" w:themeColor="text1"/>
          <w:lang w:val="de-DE" w:eastAsia="de-DE"/>
        </w:rPr>
        <w:lastRenderedPageBreak/>
        <w:drawing>
          <wp:anchor distT="0" distB="0" distL="115200" distR="115200" simplePos="0" relativeHeight="251658393" behindDoc="0" locked="0" layoutInCell="1" allowOverlap="1" wp14:anchorId="4F02A175" wp14:editId="6BE76CC6">
            <wp:simplePos x="0" y="0"/>
            <wp:positionH relativeFrom="column">
              <wp:posOffset>2888206</wp:posOffset>
            </wp:positionH>
            <wp:positionV relativeFrom="paragraph">
              <wp:posOffset>1323164</wp:posOffset>
            </wp:positionV>
            <wp:extent cx="248400" cy="248400"/>
            <wp:effectExtent l="0" t="0" r="0" b="0"/>
            <wp:wrapNone/>
            <wp:docPr id="726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37">
                      <a:clrChange>
                        <a:clrFrom>
                          <a:srgbClr val="FEFFFF"/>
                        </a:clrFrom>
                        <a:clrTo>
                          <a:srgbClr val="FE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rFonts w:ascii="Calibri Light" w:eastAsia="Calibri Light" w:hAnsi="Calibri Light" w:cs="Calibri Light"/>
          <w:noProof/>
          <w:color w:val="000000" w:themeColor="text1"/>
          <w:lang w:val="de-DE" w:eastAsia="de-DE"/>
        </w:rPr>
        <w:drawing>
          <wp:anchor distT="0" distB="0" distL="115200" distR="115200" simplePos="0" relativeHeight="251658392" behindDoc="0" locked="0" layoutInCell="1" allowOverlap="1" wp14:anchorId="79CA75BA" wp14:editId="72C8EFD1">
            <wp:simplePos x="0" y="0"/>
            <wp:positionH relativeFrom="column">
              <wp:posOffset>2722936</wp:posOffset>
            </wp:positionH>
            <wp:positionV relativeFrom="paragraph">
              <wp:posOffset>840495</wp:posOffset>
            </wp:positionV>
            <wp:extent cx="248400" cy="248400"/>
            <wp:effectExtent l="0" t="0" r="0" b="0"/>
            <wp:wrapNone/>
            <wp:docPr id="726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37">
                      <a:clrChange>
                        <a:clrFrom>
                          <a:srgbClr val="FFFFFF"/>
                        </a:clrFrom>
                        <a:clrTo>
                          <a:srgbClr val="FF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F77347" w:rsidRPr="00E2579A">
        <w:rPr>
          <w:noProof/>
          <w:lang w:val="de-DE" w:eastAsia="de-DE"/>
        </w:rPr>
        <w:drawing>
          <wp:anchor distT="0" distB="0" distL="114300" distR="114300" simplePos="0" relativeHeight="251658394" behindDoc="0" locked="0" layoutInCell="1" allowOverlap="1" wp14:anchorId="2EA11A39" wp14:editId="39FEE531">
            <wp:simplePos x="0" y="0"/>
            <wp:positionH relativeFrom="column">
              <wp:posOffset>3121660</wp:posOffset>
            </wp:positionH>
            <wp:positionV relativeFrom="paragraph">
              <wp:posOffset>1583690</wp:posOffset>
            </wp:positionV>
            <wp:extent cx="3213100" cy="1009169"/>
            <wp:effectExtent l="0" t="0" r="0" b="0"/>
            <wp:wrapNone/>
            <wp:docPr id="7262" name="Grafik 726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 name="Grafik 7262" descr="Ein Bild, das Text enthält.&#10;&#10;Automatisch generierte Beschreibu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213100" cy="1009169"/>
                    </a:xfrm>
                    <a:prstGeom prst="rect">
                      <a:avLst/>
                    </a:prstGeom>
                  </pic:spPr>
                </pic:pic>
              </a:graphicData>
            </a:graphic>
            <wp14:sizeRelH relativeFrom="page">
              <wp14:pctWidth>0</wp14:pctWidth>
            </wp14:sizeRelH>
            <wp14:sizeRelV relativeFrom="page">
              <wp14:pctHeight>0</wp14:pctHeight>
            </wp14:sizeRelV>
          </wp:anchor>
        </w:drawing>
      </w:r>
      <w:r w:rsidR="00F77347" w:rsidRPr="00E2579A">
        <w:rPr>
          <w:noProof/>
          <w:lang w:val="de-DE" w:eastAsia="de-DE"/>
        </w:rPr>
        <w:drawing>
          <wp:inline distT="0" distB="0" distL="0" distR="0" wp14:anchorId="08C204F1" wp14:editId="2E4F48A0">
            <wp:extent cx="3876201" cy="3003550"/>
            <wp:effectExtent l="0" t="0" r="0" b="0"/>
            <wp:docPr id="7263" name="Grafik 726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3" name="Grafik 7263" descr="Ein Bild, das Text enthält.&#10;&#10;Automatisch generierte Beschreibung"/>
                    <pic:cNvPicPr/>
                  </pic:nvPicPr>
                  <pic:blipFill>
                    <a:blip r:embed="rId94"/>
                    <a:stretch>
                      <a:fillRect/>
                    </a:stretch>
                  </pic:blipFill>
                  <pic:spPr>
                    <a:xfrm>
                      <a:off x="0" y="0"/>
                      <a:ext cx="3880725" cy="3007056"/>
                    </a:xfrm>
                    <a:prstGeom prst="rect">
                      <a:avLst/>
                    </a:prstGeom>
                  </pic:spPr>
                </pic:pic>
              </a:graphicData>
            </a:graphic>
          </wp:inline>
        </w:drawing>
      </w:r>
    </w:p>
    <w:p w14:paraId="275915C9" w14:textId="6E5D853E" w:rsidR="00A61B97" w:rsidRPr="00E2579A" w:rsidRDefault="0050525E" w:rsidP="00A61B97">
      <w:pPr>
        <w:pStyle w:val="Figure-Beschriftung"/>
        <w:rPr>
          <w:lang w:val="en-GB"/>
        </w:rPr>
      </w:pPr>
      <w:bookmarkStart w:id="769" w:name="_Toc106608178"/>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20</w:t>
      </w:r>
      <w:r w:rsidRPr="00E2579A">
        <w:rPr>
          <w:lang w:val="en-GB"/>
        </w:rPr>
        <w:fldChar w:fldCharType="end"/>
      </w:r>
      <w:r w:rsidRPr="00E2579A">
        <w:rPr>
          <w:lang w:val="en-GB"/>
        </w:rPr>
        <w:t>: Add Ingestion - Step 4 (exclude values and enter layer name)</w:t>
      </w:r>
      <w:bookmarkEnd w:id="769"/>
    </w:p>
    <w:p w14:paraId="6E87B190" w14:textId="2D19A13A" w:rsidR="00746AD5" w:rsidRDefault="00746AD5" w:rsidP="00746AD5">
      <w:pPr>
        <w:ind w:left="567"/>
        <w:rPr>
          <w:ins w:id="770" w:author="Christopher Philipsen" w:date="2023-02-27T18:05:00Z"/>
          <w:rFonts w:ascii="Calibri Light" w:eastAsia="Calibri Light" w:hAnsi="Calibri Light" w:cs="Calibri Light"/>
          <w:color w:val="000000"/>
          <w:lang w:val="en-GB"/>
        </w:rPr>
      </w:pPr>
      <w:r w:rsidRPr="00E2579A">
        <w:rPr>
          <w:rFonts w:ascii="Calibri Light" w:eastAsia="Calibri Light" w:hAnsi="Calibri Light" w:cs="Calibri Light"/>
          <w:noProof/>
          <w:color w:val="000000"/>
          <w:lang w:val="de-DE" w:eastAsia="de-DE"/>
        </w:rPr>
        <w:drawing>
          <wp:anchor distT="0" distB="0" distL="115200" distR="115200" simplePos="0" relativeHeight="251658433" behindDoc="0" locked="0" layoutInCell="1" allowOverlap="1" wp14:anchorId="66B3D5C0" wp14:editId="4950664E">
            <wp:simplePos x="0" y="0"/>
            <wp:positionH relativeFrom="column">
              <wp:posOffset>-42545</wp:posOffset>
            </wp:positionH>
            <wp:positionV relativeFrom="paragraph">
              <wp:posOffset>123190</wp:posOffset>
            </wp:positionV>
            <wp:extent cx="285750" cy="285750"/>
            <wp:effectExtent l="0" t="0" r="0" b="0"/>
            <wp:wrapSquare wrapText="bothSides"/>
            <wp:docPr id="722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a:picLocks noChangeAspect="1"/>
                    </pic:cNvPicPr>
                  </pic:nvPicPr>
                  <pic:blipFill>
                    <a:blip r:embed="rId77"/>
                    <a:stretch/>
                  </pic:blipFill>
                  <pic:spPr bwMode="auto">
                    <a:xfrm>
                      <a:off x="0" y="0"/>
                      <a:ext cx="285750" cy="285750"/>
                    </a:xfrm>
                    <a:prstGeom prst="rect">
                      <a:avLst/>
                    </a:prstGeom>
                  </pic:spPr>
                </pic:pic>
              </a:graphicData>
            </a:graphic>
          </wp:anchor>
        </w:drawing>
      </w:r>
      <w:r w:rsidRPr="00E2579A">
        <w:rPr>
          <w:rFonts w:ascii="Calibri Light" w:eastAsia="Calibri Light" w:hAnsi="Calibri Light" w:cs="Calibri Light"/>
          <w:color w:val="000000"/>
          <w:lang w:val="en-GB"/>
        </w:rPr>
        <w:t xml:space="preserve">The fifth step provides the possibility to upload additional, supporting files </w:t>
      </w:r>
      <w:r w:rsidRPr="00E2579A">
        <w:rPr>
          <w:lang w:val="en-GB"/>
        </w:rPr>
        <w:t>that help to understand the content</w:t>
      </w:r>
      <w:del w:id="771" w:author="Christopher Philipsen" w:date="2023-02-27T18:05:00Z">
        <w:r w:rsidRPr="00E2579A" w:rsidDel="00FA408E">
          <w:rPr>
            <w:lang w:val="en-GB"/>
          </w:rPr>
          <w:delText xml:space="preserve">, such as the metadata files, legend files </w:delText>
        </w:r>
        <w:r w:rsidR="008B4A47" w:rsidRPr="00E2579A" w:rsidDel="00FA408E">
          <w:rPr>
            <w:lang w:val="en-GB"/>
          </w:rPr>
          <w:delText>(</w:delText>
        </w:r>
        <w:r w:rsidRPr="00E2579A" w:rsidDel="00FA408E">
          <w:rPr>
            <w:rFonts w:ascii="Calibri Light" w:eastAsia="Calibri Light" w:hAnsi="Calibri Light" w:cs="Calibri Light"/>
            <w:color w:val="000000"/>
            <w:lang w:val="en-GB"/>
          </w:rPr>
          <w:delText>QGIS layer style file (.qml) or SLD (Styled Layer Descriptor) file (.sld); ArcGIS Layer Files (.lyr) are not supported</w:delText>
        </w:r>
        <w:r w:rsidRPr="00E2579A" w:rsidDel="00FA408E">
          <w:rPr>
            <w:lang w:val="en-GB"/>
          </w:rPr>
          <w:delText xml:space="preserve">), EAGLE Barcoding files. These additional files will be used prefill the data descriptions and define the EAGLE mapping and the style to the Ingestion Classes </w:delText>
        </w:r>
        <w:r w:rsidRPr="00E2579A" w:rsidDel="00FA408E">
          <w:rPr>
            <w:rFonts w:ascii="Calibri Light" w:eastAsia="Calibri Light" w:hAnsi="Calibri Light" w:cs="Calibri Light"/>
            <w:color w:val="000000"/>
            <w:lang w:val="en-GB"/>
          </w:rPr>
          <w:delText xml:space="preserve">(step 5). The upload of these documents can also be performed </w:delText>
        </w:r>
        <w:r w:rsidR="008B4A47" w:rsidRPr="00E2579A" w:rsidDel="00FA408E">
          <w:rPr>
            <w:rFonts w:ascii="Calibri Light" w:eastAsia="Calibri Light" w:hAnsi="Calibri Light" w:cs="Calibri Light"/>
            <w:color w:val="000000"/>
            <w:lang w:val="en-GB"/>
          </w:rPr>
          <w:delText>at a later stage</w:delText>
        </w:r>
        <w:r w:rsidRPr="00E2579A" w:rsidDel="00FA408E">
          <w:rPr>
            <w:rFonts w:ascii="Calibri Light" w:eastAsia="Calibri Light" w:hAnsi="Calibri Light" w:cs="Calibri Light"/>
            <w:color w:val="000000"/>
            <w:lang w:val="en-GB"/>
          </w:rPr>
          <w:delText xml:space="preserve"> (section </w:delText>
        </w:r>
        <w:r w:rsidRPr="00E2579A" w:rsidDel="00FA408E">
          <w:rPr>
            <w:rFonts w:ascii="Calibri Light" w:eastAsia="Calibri Light" w:hAnsi="Calibri Light" w:cs="Calibri Light"/>
            <w:color w:val="000000"/>
            <w:lang w:val="en-GB"/>
          </w:rPr>
          <w:fldChar w:fldCharType="begin"/>
        </w:r>
        <w:r w:rsidRPr="00E2579A" w:rsidDel="00FA408E">
          <w:rPr>
            <w:rFonts w:ascii="Calibri Light" w:eastAsia="Calibri Light" w:hAnsi="Calibri Light" w:cs="Calibri Light"/>
            <w:color w:val="000000"/>
            <w:lang w:val="en-GB"/>
          </w:rPr>
          <w:delInstrText xml:space="preserve"> REF _Ref98262390 \r \h </w:delInstrText>
        </w:r>
        <w:r w:rsidRPr="00E2579A" w:rsidDel="00FA408E">
          <w:rPr>
            <w:rFonts w:ascii="Calibri Light" w:eastAsia="Calibri Light" w:hAnsi="Calibri Light" w:cs="Calibri Light"/>
            <w:color w:val="000000"/>
            <w:lang w:val="en-GB"/>
          </w:rPr>
        </w:r>
        <w:r w:rsidRPr="00E2579A" w:rsidDel="00FA408E">
          <w:rPr>
            <w:rFonts w:ascii="Calibri Light" w:eastAsia="Calibri Light" w:hAnsi="Calibri Light" w:cs="Calibri Light"/>
            <w:color w:val="000000"/>
            <w:lang w:val="en-GB"/>
          </w:rPr>
          <w:fldChar w:fldCharType="separate"/>
        </w:r>
        <w:r w:rsidR="0030669F" w:rsidDel="00FA408E">
          <w:rPr>
            <w:rFonts w:ascii="Calibri Light" w:eastAsia="Calibri Light" w:hAnsi="Calibri Light" w:cs="Calibri Light"/>
            <w:color w:val="000000"/>
            <w:lang w:val="en-GB"/>
          </w:rPr>
          <w:delText>3.7</w:delText>
        </w:r>
        <w:r w:rsidRPr="00E2579A" w:rsidDel="00FA408E">
          <w:rPr>
            <w:rFonts w:ascii="Calibri Light" w:eastAsia="Calibri Light" w:hAnsi="Calibri Light" w:cs="Calibri Light"/>
            <w:color w:val="000000"/>
            <w:lang w:val="en-GB"/>
          </w:rPr>
          <w:fldChar w:fldCharType="end"/>
        </w:r>
        <w:r w:rsidRPr="00E2579A" w:rsidDel="00FA408E">
          <w:rPr>
            <w:rFonts w:ascii="Calibri Light" w:eastAsia="Calibri Light" w:hAnsi="Calibri Light" w:cs="Calibri Light"/>
            <w:color w:val="000000"/>
            <w:lang w:val="en-GB"/>
          </w:rPr>
          <w:delText>).</w:delText>
        </w:r>
      </w:del>
      <w:ins w:id="772" w:author="Christopher Philipsen" w:date="2023-02-27T18:05:00Z">
        <w:r w:rsidR="00FA408E">
          <w:rPr>
            <w:lang w:val="en-GB"/>
          </w:rPr>
          <w:t>.</w:t>
        </w:r>
      </w:ins>
    </w:p>
    <w:p w14:paraId="61E41580" w14:textId="77777777" w:rsidR="00FA408E" w:rsidRPr="00E2579A" w:rsidRDefault="00FA408E" w:rsidP="00FA408E">
      <w:pPr>
        <w:ind w:left="567"/>
        <w:rPr>
          <w:ins w:id="773" w:author="Christopher Philipsen" w:date="2023-02-27T18:05:00Z"/>
          <w:lang w:val="en-GB"/>
        </w:rPr>
      </w:pPr>
      <w:ins w:id="774" w:author="Christopher Philipsen" w:date="2023-02-27T18:05:00Z">
        <w:r>
          <w:rPr>
            <w:rFonts w:ascii="Calibri Light" w:eastAsia="Calibri Light" w:hAnsi="Calibri Light" w:cs="Calibri Light"/>
            <w:color w:val="000000"/>
            <w:lang w:val="en-GB"/>
          </w:rPr>
          <w:t>You can optionally upload:</w:t>
        </w:r>
        <w:r w:rsidRPr="00E2579A">
          <w:rPr>
            <w:rFonts w:ascii="Calibri Light" w:eastAsia="Calibri Light" w:hAnsi="Calibri Light" w:cs="Calibri Light"/>
            <w:color w:val="000000"/>
            <w:lang w:val="en-GB"/>
          </w:rPr>
          <w:t xml:space="preserve"> </w:t>
        </w:r>
      </w:ins>
    </w:p>
    <w:p w14:paraId="0619B482" w14:textId="77777777" w:rsidR="00FA408E" w:rsidRPr="00E2579A" w:rsidRDefault="00FA408E" w:rsidP="00FA408E">
      <w:pPr>
        <w:pStyle w:val="ListParagraph"/>
        <w:numPr>
          <w:ilvl w:val="0"/>
          <w:numId w:val="24"/>
        </w:numPr>
        <w:ind w:left="1897"/>
        <w:rPr>
          <w:ins w:id="775" w:author="Christopher Philipsen" w:date="2023-02-27T18:05:00Z"/>
          <w:rFonts w:ascii="Calibri Light" w:eastAsia="Calibri Light" w:hAnsi="Calibri Light" w:cs="Calibri Light"/>
          <w:color w:val="000000"/>
          <w:lang w:val="en-GB"/>
        </w:rPr>
      </w:pPr>
      <w:commentRangeStart w:id="776"/>
      <w:ins w:id="777" w:author="Christopher Philipsen" w:date="2023-02-27T18:05:00Z">
        <w:r w:rsidRPr="00E2579A">
          <w:rPr>
            <w:lang w:val="en-GB"/>
          </w:rPr>
          <w:t xml:space="preserve">Metadata files, </w:t>
        </w:r>
        <w:r>
          <w:rPr>
            <w:lang w:val="en-GB"/>
          </w:rPr>
          <w:t>used to automatically fill the data descriptions</w:t>
        </w:r>
        <w:commentRangeEnd w:id="776"/>
        <w:r>
          <w:rPr>
            <w:rStyle w:val="CommentReference"/>
            <w:rFonts w:ascii="Montserrat" w:eastAsia="Lucida Sans Unicode" w:hAnsi="Montserrat" w:cs="Calibri"/>
          </w:rPr>
          <w:commentReference w:id="776"/>
        </w:r>
      </w:ins>
    </w:p>
    <w:p w14:paraId="232E8D03" w14:textId="77777777" w:rsidR="00FA408E" w:rsidRPr="00E2579A" w:rsidRDefault="00FA408E" w:rsidP="00FA408E">
      <w:pPr>
        <w:pStyle w:val="ListParagraph"/>
        <w:numPr>
          <w:ilvl w:val="0"/>
          <w:numId w:val="24"/>
        </w:numPr>
        <w:ind w:left="1897"/>
        <w:rPr>
          <w:ins w:id="778" w:author="Christopher Philipsen" w:date="2023-02-27T18:05:00Z"/>
          <w:rFonts w:ascii="Calibri Light" w:eastAsia="Calibri Light" w:hAnsi="Calibri Light" w:cs="Calibri Light"/>
          <w:color w:val="000000"/>
          <w:lang w:val="en-GB"/>
        </w:rPr>
      </w:pPr>
      <w:ins w:id="779" w:author="Christopher Philipsen" w:date="2023-02-27T18:05:00Z">
        <w:r w:rsidRPr="00E2579A">
          <w:rPr>
            <w:lang w:val="en-GB"/>
          </w:rPr>
          <w:t>Legend files</w:t>
        </w:r>
        <w:r>
          <w:rPr>
            <w:lang w:val="en-GB"/>
          </w:rPr>
          <w:t xml:space="preserve">, used to define the style for the Ingestion Classes. Supported formats are: </w:t>
        </w:r>
        <w:r w:rsidRPr="00E2579A">
          <w:rPr>
            <w:rFonts w:ascii="Calibri Light" w:eastAsia="Calibri Light" w:hAnsi="Calibri Light" w:cs="Calibri Light"/>
            <w:color w:val="000000"/>
            <w:lang w:val="en-GB"/>
          </w:rPr>
          <w:t>QGIS layer style file .</w:t>
        </w:r>
        <w:proofErr w:type="spellStart"/>
        <w:r w:rsidRPr="00E2579A">
          <w:rPr>
            <w:rFonts w:ascii="Calibri Light" w:eastAsia="Calibri Light" w:hAnsi="Calibri Light" w:cs="Calibri Light"/>
            <w:color w:val="000000"/>
            <w:lang w:val="en-GB"/>
          </w:rPr>
          <w:t>qml</w:t>
        </w:r>
        <w:proofErr w:type="spellEnd"/>
        <w:r w:rsidRPr="00E2579A">
          <w:rPr>
            <w:rFonts w:ascii="Calibri Light" w:eastAsia="Calibri Light" w:hAnsi="Calibri Light" w:cs="Calibri Light"/>
            <w:color w:val="000000"/>
            <w:lang w:val="en-GB"/>
          </w:rPr>
          <w:t xml:space="preserve"> or Styled Layer Descriptor </w:t>
        </w:r>
        <w:proofErr w:type="gramStart"/>
        <w:r w:rsidRPr="00E2579A">
          <w:rPr>
            <w:rFonts w:ascii="Calibri Light" w:eastAsia="Calibri Light" w:hAnsi="Calibri Light" w:cs="Calibri Light"/>
            <w:color w:val="000000"/>
            <w:lang w:val="en-GB"/>
          </w:rPr>
          <w:t>file .</w:t>
        </w:r>
        <w:proofErr w:type="gramEnd"/>
        <w:r w:rsidRPr="00E2579A">
          <w:rPr>
            <w:rFonts w:ascii="Calibri Light" w:eastAsia="Calibri Light" w:hAnsi="Calibri Light" w:cs="Calibri Light"/>
            <w:color w:val="000000"/>
            <w:lang w:val="en-GB"/>
          </w:rPr>
          <w:t>sld</w:t>
        </w:r>
        <w:r>
          <w:rPr>
            <w:rFonts w:ascii="Calibri Light" w:eastAsia="Calibri Light" w:hAnsi="Calibri Light" w:cs="Calibri Light"/>
            <w:color w:val="000000"/>
            <w:lang w:val="en-GB"/>
          </w:rPr>
          <w:t>. Note that</w:t>
        </w:r>
        <w:r w:rsidRPr="00E2579A">
          <w:rPr>
            <w:rFonts w:ascii="Calibri Light" w:eastAsia="Calibri Light" w:hAnsi="Calibri Light" w:cs="Calibri Light"/>
            <w:color w:val="000000"/>
            <w:lang w:val="en-GB"/>
          </w:rPr>
          <w:t xml:space="preserve"> ArcGIS Layer Files .</w:t>
        </w:r>
        <w:proofErr w:type="spellStart"/>
        <w:r w:rsidRPr="00E2579A">
          <w:rPr>
            <w:rFonts w:ascii="Calibri Light" w:eastAsia="Calibri Light" w:hAnsi="Calibri Light" w:cs="Calibri Light"/>
            <w:color w:val="000000"/>
            <w:lang w:val="en-GB"/>
          </w:rPr>
          <w:t>lyr</w:t>
        </w:r>
        <w:proofErr w:type="spellEnd"/>
        <w:r w:rsidRPr="00E2579A">
          <w:rPr>
            <w:rFonts w:ascii="Calibri Light" w:eastAsia="Calibri Light" w:hAnsi="Calibri Light" w:cs="Calibri Light"/>
            <w:color w:val="000000"/>
            <w:lang w:val="en-GB"/>
          </w:rPr>
          <w:t xml:space="preserve"> are </w:t>
        </w:r>
        <w:r w:rsidRPr="004B5887">
          <w:rPr>
            <w:rFonts w:ascii="Calibri Light" w:eastAsia="Calibri Light" w:hAnsi="Calibri Light" w:cs="Calibri Light"/>
            <w:b/>
            <w:bCs/>
            <w:color w:val="000000"/>
            <w:lang w:val="en-GB"/>
          </w:rPr>
          <w:t>not</w:t>
        </w:r>
        <w:r w:rsidRPr="00E2579A">
          <w:rPr>
            <w:rFonts w:ascii="Calibri Light" w:eastAsia="Calibri Light" w:hAnsi="Calibri Light" w:cs="Calibri Light"/>
            <w:color w:val="000000"/>
            <w:lang w:val="en-GB"/>
          </w:rPr>
          <w:t xml:space="preserve"> supported</w:t>
        </w:r>
        <w:r>
          <w:rPr>
            <w:lang w:val="en-GB"/>
          </w:rPr>
          <w:t>.</w:t>
        </w:r>
        <w:r w:rsidRPr="00E2579A">
          <w:rPr>
            <w:lang w:val="en-GB"/>
          </w:rPr>
          <w:t xml:space="preserve"> </w:t>
        </w:r>
      </w:ins>
    </w:p>
    <w:p w14:paraId="4BE45EE4" w14:textId="77777777" w:rsidR="00FA408E" w:rsidRPr="00E2579A" w:rsidRDefault="00FA408E" w:rsidP="00FA408E">
      <w:pPr>
        <w:pStyle w:val="ListParagraph"/>
        <w:numPr>
          <w:ilvl w:val="0"/>
          <w:numId w:val="24"/>
        </w:numPr>
        <w:ind w:left="1897"/>
        <w:rPr>
          <w:ins w:id="780" w:author="Christopher Philipsen" w:date="2023-02-27T18:05:00Z"/>
          <w:rFonts w:ascii="Calibri Light" w:eastAsia="Calibri Light" w:hAnsi="Calibri Light" w:cs="Calibri Light"/>
          <w:color w:val="000000"/>
          <w:lang w:val="en-GB"/>
        </w:rPr>
      </w:pPr>
      <w:ins w:id="781" w:author="Christopher Philipsen" w:date="2023-02-27T18:05:00Z">
        <w:r w:rsidRPr="00E2579A">
          <w:rPr>
            <w:lang w:val="en-GB"/>
          </w:rPr>
          <w:t>EAGLE Barcoding files</w:t>
        </w:r>
        <w:r>
          <w:rPr>
            <w:lang w:val="en-GB"/>
          </w:rPr>
          <w:t xml:space="preserve">, used to define the EAGLE </w:t>
        </w:r>
        <w:proofErr w:type="gramStart"/>
        <w:r>
          <w:rPr>
            <w:lang w:val="en-GB"/>
          </w:rPr>
          <w:t>mapping</w:t>
        </w:r>
        <w:proofErr w:type="gramEnd"/>
      </w:ins>
    </w:p>
    <w:p w14:paraId="13193084" w14:textId="77777777" w:rsidR="00FA408E" w:rsidRPr="00E2579A" w:rsidRDefault="00FA408E" w:rsidP="00FA408E">
      <w:pPr>
        <w:ind w:left="567"/>
        <w:rPr>
          <w:ins w:id="782" w:author="Christopher Philipsen" w:date="2023-02-27T18:05:00Z"/>
          <w:rFonts w:ascii="Calibri Light" w:eastAsia="Calibri Light" w:hAnsi="Calibri Light" w:cs="Calibri Light"/>
          <w:color w:val="000000"/>
          <w:lang w:val="en-GB"/>
        </w:rPr>
      </w:pPr>
      <w:ins w:id="783" w:author="Christopher Philipsen" w:date="2023-02-27T18:05:00Z">
        <w:r w:rsidRPr="00E2579A">
          <w:rPr>
            <w:rFonts w:ascii="Calibri Light" w:eastAsia="Calibri Light" w:hAnsi="Calibri Light" w:cs="Calibri Light"/>
            <w:color w:val="000000"/>
            <w:lang w:val="en-GB"/>
          </w:rPr>
          <w:t xml:space="preserve">The upload of these documents can also be performed at a later stage (section </w:t>
        </w:r>
        <w:r w:rsidRPr="00E2579A">
          <w:rPr>
            <w:rFonts w:ascii="Calibri Light" w:eastAsia="Calibri Light" w:hAnsi="Calibri Light" w:cs="Calibri Light"/>
            <w:color w:val="000000"/>
            <w:lang w:val="en-GB"/>
          </w:rPr>
          <w:fldChar w:fldCharType="begin"/>
        </w:r>
        <w:r w:rsidRPr="00E2579A">
          <w:rPr>
            <w:rFonts w:ascii="Calibri Light" w:eastAsia="Calibri Light" w:hAnsi="Calibri Light" w:cs="Calibri Light"/>
            <w:color w:val="000000"/>
            <w:lang w:val="en-GB"/>
          </w:rPr>
          <w:instrText xml:space="preserve"> REF _Ref98262390 \r \h </w:instrText>
        </w:r>
      </w:ins>
      <w:r w:rsidRPr="00E2579A">
        <w:rPr>
          <w:rFonts w:ascii="Calibri Light" w:eastAsia="Calibri Light" w:hAnsi="Calibri Light" w:cs="Calibri Light"/>
          <w:color w:val="000000"/>
          <w:lang w:val="en-GB"/>
        </w:rPr>
      </w:r>
      <w:ins w:id="784" w:author="Christopher Philipsen" w:date="2023-02-27T18:05:00Z">
        <w:r w:rsidRPr="00E2579A">
          <w:rPr>
            <w:rFonts w:ascii="Calibri Light" w:eastAsia="Calibri Light" w:hAnsi="Calibri Light" w:cs="Calibri Light"/>
            <w:color w:val="000000"/>
            <w:lang w:val="en-GB"/>
          </w:rPr>
          <w:fldChar w:fldCharType="separate"/>
        </w:r>
        <w:r>
          <w:rPr>
            <w:rFonts w:ascii="Calibri Light" w:eastAsia="Calibri Light" w:hAnsi="Calibri Light" w:cs="Calibri Light"/>
            <w:color w:val="000000"/>
            <w:lang w:val="en-GB"/>
          </w:rPr>
          <w:t>3.7</w:t>
        </w:r>
        <w:r w:rsidRPr="00E2579A">
          <w:rPr>
            <w:rFonts w:ascii="Calibri Light" w:eastAsia="Calibri Light" w:hAnsi="Calibri Light" w:cs="Calibri Light"/>
            <w:color w:val="000000"/>
            <w:lang w:val="en-GB"/>
          </w:rPr>
          <w:fldChar w:fldCharType="end"/>
        </w:r>
        <w:r w:rsidRPr="00E2579A">
          <w:rPr>
            <w:rFonts w:ascii="Calibri Light" w:eastAsia="Calibri Light" w:hAnsi="Calibri Light" w:cs="Calibri Light"/>
            <w:color w:val="000000"/>
            <w:lang w:val="en-GB"/>
          </w:rPr>
          <w:t>).</w:t>
        </w:r>
      </w:ins>
    </w:p>
    <w:p w14:paraId="395A9A5A" w14:textId="77777777" w:rsidR="00FA408E" w:rsidRPr="00E2579A" w:rsidRDefault="00FA408E" w:rsidP="00746AD5">
      <w:pPr>
        <w:ind w:left="567"/>
        <w:rPr>
          <w:rFonts w:ascii="Calibri Light" w:eastAsia="Calibri Light" w:hAnsi="Calibri Light" w:cs="Calibri Light"/>
          <w:color w:val="000000"/>
          <w:lang w:val="en-GB"/>
        </w:rPr>
      </w:pPr>
    </w:p>
    <w:p w14:paraId="0037D1C1" w14:textId="77436CEC" w:rsidR="00123A1F" w:rsidRPr="00E2579A" w:rsidRDefault="005C6030" w:rsidP="00123A1F">
      <w:pPr>
        <w:rPr>
          <w:lang w:val="en-GB"/>
        </w:rPr>
      </w:pPr>
      <w:r w:rsidRPr="00E2579A">
        <w:rPr>
          <w:rFonts w:ascii="Calibri Light" w:eastAsia="Calibri Light" w:hAnsi="Calibri Light" w:cs="Calibri Light"/>
          <w:noProof/>
          <w:color w:val="000000"/>
          <w:lang w:val="de-DE" w:eastAsia="de-DE"/>
        </w:rPr>
        <w:lastRenderedPageBreak/>
        <w:drawing>
          <wp:anchor distT="0" distB="0" distL="115200" distR="115200" simplePos="0" relativeHeight="251658395" behindDoc="0" locked="0" layoutInCell="1" allowOverlap="1" wp14:anchorId="540B63EB" wp14:editId="47ECA8BC">
            <wp:simplePos x="0" y="0"/>
            <wp:positionH relativeFrom="column">
              <wp:posOffset>1323707</wp:posOffset>
            </wp:positionH>
            <wp:positionV relativeFrom="paragraph">
              <wp:posOffset>1145851</wp:posOffset>
            </wp:positionV>
            <wp:extent cx="248403" cy="248400"/>
            <wp:effectExtent l="0" t="0" r="0" b="0"/>
            <wp:wrapNone/>
            <wp:docPr id="726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a:picLocks noChangeAspect="1"/>
                    </pic:cNvPicPr>
                  </pic:nvPicPr>
                  <pic:blipFill>
                    <a:blip r:embed="rId77">
                      <a:clrChange>
                        <a:clrFrom>
                          <a:srgbClr val="FFFFFD"/>
                        </a:clrFrom>
                        <a:clrTo>
                          <a:srgbClr val="FFFFFD">
                            <a:alpha val="0"/>
                          </a:srgbClr>
                        </a:clrTo>
                      </a:clrChange>
                    </a:blip>
                    <a:stretch/>
                  </pic:blipFill>
                  <pic:spPr bwMode="auto">
                    <a:xfrm>
                      <a:off x="0" y="0"/>
                      <a:ext cx="248403" cy="248400"/>
                    </a:xfrm>
                    <a:prstGeom prst="rect">
                      <a:avLst/>
                    </a:prstGeom>
                  </pic:spPr>
                </pic:pic>
              </a:graphicData>
            </a:graphic>
            <wp14:sizeRelH relativeFrom="margin">
              <wp14:pctWidth>0</wp14:pctWidth>
            </wp14:sizeRelH>
            <wp14:sizeRelV relativeFrom="margin">
              <wp14:pctHeight>0</wp14:pctHeight>
            </wp14:sizeRelV>
          </wp:anchor>
        </w:drawing>
      </w:r>
      <w:r w:rsidR="00B30526" w:rsidRPr="00E2579A">
        <w:rPr>
          <w:noProof/>
          <w:lang w:val="de-DE" w:eastAsia="de-DE"/>
        </w:rPr>
        <w:drawing>
          <wp:anchor distT="0" distB="0" distL="114300" distR="114300" simplePos="0" relativeHeight="251658399" behindDoc="0" locked="0" layoutInCell="1" allowOverlap="1" wp14:anchorId="6B5356D8" wp14:editId="70B6991C">
            <wp:simplePos x="0" y="0"/>
            <wp:positionH relativeFrom="column">
              <wp:posOffset>2874010</wp:posOffset>
            </wp:positionH>
            <wp:positionV relativeFrom="paragraph">
              <wp:posOffset>1306195</wp:posOffset>
            </wp:positionV>
            <wp:extent cx="3453956" cy="1535430"/>
            <wp:effectExtent l="0" t="0" r="0" b="0"/>
            <wp:wrapNone/>
            <wp:docPr id="7270" name="Grafik 7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453956" cy="1535430"/>
                    </a:xfrm>
                    <a:prstGeom prst="rect">
                      <a:avLst/>
                    </a:prstGeom>
                  </pic:spPr>
                </pic:pic>
              </a:graphicData>
            </a:graphic>
            <wp14:sizeRelH relativeFrom="page">
              <wp14:pctWidth>0</wp14:pctWidth>
            </wp14:sizeRelH>
            <wp14:sizeRelV relativeFrom="page">
              <wp14:pctHeight>0</wp14:pctHeight>
            </wp14:sizeRelV>
          </wp:anchor>
        </w:drawing>
      </w:r>
      <w:r w:rsidR="005F5E3F" w:rsidRPr="00E2579A">
        <w:rPr>
          <w:noProof/>
          <w:lang w:val="de-DE" w:eastAsia="de-DE"/>
        </w:rPr>
        <w:drawing>
          <wp:inline distT="0" distB="0" distL="0" distR="0" wp14:anchorId="133268C8" wp14:editId="4051C592">
            <wp:extent cx="3703830" cy="2832100"/>
            <wp:effectExtent l="0" t="0" r="0" b="0"/>
            <wp:docPr id="7266" name="Grafik 726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6" name="Grafik 7266" descr="Ein Bild, das Text enthält.&#10;&#10;Automatisch generierte Beschreibung"/>
                    <pic:cNvPicPr/>
                  </pic:nvPicPr>
                  <pic:blipFill>
                    <a:blip r:embed="rId96"/>
                    <a:stretch>
                      <a:fillRect/>
                    </a:stretch>
                  </pic:blipFill>
                  <pic:spPr>
                    <a:xfrm>
                      <a:off x="0" y="0"/>
                      <a:ext cx="3705444" cy="2833334"/>
                    </a:xfrm>
                    <a:prstGeom prst="rect">
                      <a:avLst/>
                    </a:prstGeom>
                  </pic:spPr>
                </pic:pic>
              </a:graphicData>
            </a:graphic>
          </wp:inline>
        </w:drawing>
      </w:r>
    </w:p>
    <w:p w14:paraId="78768578" w14:textId="6FF08DED" w:rsidR="00123A1F" w:rsidRPr="00E2579A" w:rsidRDefault="00123A1F" w:rsidP="00123A1F">
      <w:pPr>
        <w:pStyle w:val="Figure-Beschriftung"/>
        <w:rPr>
          <w:lang w:val="en-GB"/>
        </w:rPr>
      </w:pPr>
      <w:bookmarkStart w:id="785" w:name="_Toc106608179"/>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21</w:t>
      </w:r>
      <w:r w:rsidRPr="00E2579A">
        <w:rPr>
          <w:lang w:val="en-GB"/>
        </w:rPr>
        <w:fldChar w:fldCharType="end"/>
      </w:r>
      <w:r w:rsidRPr="00E2579A">
        <w:rPr>
          <w:lang w:val="en-GB"/>
        </w:rPr>
        <w:t>: Add Ingestion - Step 5 (upload additional datasets (</w:t>
      </w:r>
      <w:proofErr w:type="gramStart"/>
      <w:r w:rsidRPr="00E2579A">
        <w:rPr>
          <w:lang w:val="en-GB"/>
        </w:rPr>
        <w:t>i.e.</w:t>
      </w:r>
      <w:proofErr w:type="gramEnd"/>
      <w:r w:rsidRPr="00E2579A">
        <w:rPr>
          <w:lang w:val="en-GB"/>
        </w:rPr>
        <w:t xml:space="preserve"> </w:t>
      </w:r>
      <w:r w:rsidR="008B5876" w:rsidRPr="00E2579A">
        <w:rPr>
          <w:lang w:val="en-GB"/>
        </w:rPr>
        <w:t>legend / style file</w:t>
      </w:r>
      <w:r w:rsidRPr="00E2579A">
        <w:rPr>
          <w:lang w:val="en-GB"/>
        </w:rPr>
        <w:t>))</w:t>
      </w:r>
      <w:bookmarkEnd w:id="785"/>
    </w:p>
    <w:p w14:paraId="75EB3AD0" w14:textId="352B5B6C" w:rsidR="00123A1F" w:rsidRPr="00E2579A" w:rsidRDefault="008B5876" w:rsidP="005F5E3F">
      <w:pPr>
        <w:pStyle w:val="Figure-Beschriftung"/>
        <w:ind w:left="851"/>
        <w:jc w:val="left"/>
        <w:rPr>
          <w:lang w:val="en-GB"/>
        </w:rPr>
      </w:pPr>
      <w:r w:rsidRPr="00E2579A">
        <w:rPr>
          <w:rFonts w:ascii="Calibri Light" w:eastAsia="Calibri Light" w:hAnsi="Calibri Light" w:cs="Calibri Light"/>
          <w:noProof/>
          <w:color w:val="000000"/>
          <w:lang w:val="de-DE" w:eastAsia="de-DE"/>
        </w:rPr>
        <w:drawing>
          <wp:anchor distT="0" distB="0" distL="115200" distR="115200" simplePos="0" relativeHeight="251658376" behindDoc="0" locked="0" layoutInCell="1" allowOverlap="1" wp14:anchorId="33BA503A" wp14:editId="28A63DE5">
            <wp:simplePos x="0" y="0"/>
            <wp:positionH relativeFrom="column">
              <wp:posOffset>1863725</wp:posOffset>
            </wp:positionH>
            <wp:positionV relativeFrom="paragraph">
              <wp:posOffset>1141730</wp:posOffset>
            </wp:positionV>
            <wp:extent cx="248400" cy="248400"/>
            <wp:effectExtent l="0" t="0" r="0" b="0"/>
            <wp:wrapNone/>
            <wp:docPr id="723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a:picLocks noChangeAspect="1"/>
                    </pic:cNvPicPr>
                  </pic:nvPicPr>
                  <pic:blipFill>
                    <a:blip r:embed="rId77">
                      <a:clrChange>
                        <a:clrFrom>
                          <a:srgbClr val="FFFFFF"/>
                        </a:clrFrom>
                        <a:clrTo>
                          <a:srgbClr val="FF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B30526" w:rsidRPr="00E2579A">
        <w:rPr>
          <w:noProof/>
          <w:lang w:val="de-DE" w:eastAsia="de-DE"/>
        </w:rPr>
        <w:drawing>
          <wp:anchor distT="0" distB="0" distL="114300" distR="114300" simplePos="0" relativeHeight="251658400" behindDoc="0" locked="0" layoutInCell="1" allowOverlap="1" wp14:anchorId="26CAFA8D" wp14:editId="755DC751">
            <wp:simplePos x="0" y="0"/>
            <wp:positionH relativeFrom="column">
              <wp:posOffset>3352120</wp:posOffset>
            </wp:positionH>
            <wp:positionV relativeFrom="paragraph">
              <wp:posOffset>1383030</wp:posOffset>
            </wp:positionV>
            <wp:extent cx="2979388" cy="1327785"/>
            <wp:effectExtent l="0" t="0" r="0" b="0"/>
            <wp:wrapNone/>
            <wp:docPr id="7271" name="Grafik 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981956" cy="1328929"/>
                    </a:xfrm>
                    <a:prstGeom prst="rect">
                      <a:avLst/>
                    </a:prstGeom>
                  </pic:spPr>
                </pic:pic>
              </a:graphicData>
            </a:graphic>
            <wp14:sizeRelH relativeFrom="page">
              <wp14:pctWidth>0</wp14:pctWidth>
            </wp14:sizeRelH>
            <wp14:sizeRelV relativeFrom="page">
              <wp14:pctHeight>0</wp14:pctHeight>
            </wp14:sizeRelV>
          </wp:anchor>
        </w:drawing>
      </w:r>
      <w:r w:rsidR="005F5E3F" w:rsidRPr="00E2579A">
        <w:rPr>
          <w:noProof/>
          <w:lang w:val="de-DE" w:eastAsia="de-DE"/>
        </w:rPr>
        <w:drawing>
          <wp:inline distT="0" distB="0" distL="0" distR="0" wp14:anchorId="56E35978" wp14:editId="29B461AB">
            <wp:extent cx="3703830" cy="2832100"/>
            <wp:effectExtent l="0" t="0" r="0" b="0"/>
            <wp:docPr id="7267" name="Grafik 726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6" name="Grafik 7266" descr="Ein Bild, das Text enthält.&#10;&#10;Automatisch generierte Beschreibung"/>
                    <pic:cNvPicPr/>
                  </pic:nvPicPr>
                  <pic:blipFill>
                    <a:blip r:embed="rId96"/>
                    <a:stretch>
                      <a:fillRect/>
                    </a:stretch>
                  </pic:blipFill>
                  <pic:spPr>
                    <a:xfrm>
                      <a:off x="0" y="0"/>
                      <a:ext cx="3705444" cy="2833334"/>
                    </a:xfrm>
                    <a:prstGeom prst="rect">
                      <a:avLst/>
                    </a:prstGeom>
                  </pic:spPr>
                </pic:pic>
              </a:graphicData>
            </a:graphic>
          </wp:inline>
        </w:drawing>
      </w:r>
    </w:p>
    <w:p w14:paraId="5C3C2D47" w14:textId="6C8DCFA3" w:rsidR="00123A1F" w:rsidRPr="00E2579A" w:rsidRDefault="00123A1F" w:rsidP="00123A1F">
      <w:pPr>
        <w:pStyle w:val="Figure-Beschriftung"/>
        <w:rPr>
          <w:lang w:val="en-GB"/>
        </w:rPr>
      </w:pPr>
      <w:bookmarkStart w:id="786" w:name="_Toc106608180"/>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22</w:t>
      </w:r>
      <w:r w:rsidRPr="00E2579A">
        <w:rPr>
          <w:lang w:val="en-GB"/>
        </w:rPr>
        <w:fldChar w:fldCharType="end"/>
      </w:r>
      <w:r w:rsidRPr="00E2579A">
        <w:rPr>
          <w:lang w:val="en-GB"/>
        </w:rPr>
        <w:t>: Add Ingestion - Step 5 (upload additional datasets (</w:t>
      </w:r>
      <w:proofErr w:type="gramStart"/>
      <w:r w:rsidRPr="00E2579A">
        <w:rPr>
          <w:lang w:val="en-GB"/>
        </w:rPr>
        <w:t>i.e.</w:t>
      </w:r>
      <w:proofErr w:type="gramEnd"/>
      <w:r w:rsidRPr="00E2579A">
        <w:rPr>
          <w:lang w:val="en-GB"/>
        </w:rPr>
        <w:t xml:space="preserve"> Metadata file))</w:t>
      </w:r>
      <w:bookmarkEnd w:id="786"/>
    </w:p>
    <w:p w14:paraId="48C5C463" w14:textId="4C6796A1" w:rsidR="005F5E3F" w:rsidRPr="00E2579A" w:rsidRDefault="008B5876" w:rsidP="005F5E3F">
      <w:pPr>
        <w:pStyle w:val="Figure-Beschriftung"/>
        <w:ind w:left="851"/>
        <w:jc w:val="left"/>
        <w:rPr>
          <w:lang w:val="en-GB"/>
        </w:rPr>
      </w:pPr>
      <w:r w:rsidRPr="00E2579A">
        <w:rPr>
          <w:rFonts w:ascii="Calibri Light" w:eastAsia="Calibri Light" w:hAnsi="Calibri Light" w:cs="Calibri Light"/>
          <w:noProof/>
          <w:color w:val="000000"/>
          <w:lang w:val="de-DE" w:eastAsia="de-DE"/>
        </w:rPr>
        <w:lastRenderedPageBreak/>
        <w:drawing>
          <wp:anchor distT="0" distB="0" distL="115200" distR="115200" simplePos="0" relativeHeight="251658397" behindDoc="0" locked="0" layoutInCell="1" allowOverlap="1" wp14:anchorId="7CC5CE88" wp14:editId="583834B6">
            <wp:simplePos x="0" y="0"/>
            <wp:positionH relativeFrom="column">
              <wp:posOffset>1861796</wp:posOffset>
            </wp:positionH>
            <wp:positionV relativeFrom="paragraph">
              <wp:posOffset>1148812</wp:posOffset>
            </wp:positionV>
            <wp:extent cx="248402" cy="248400"/>
            <wp:effectExtent l="0" t="0" r="0" b="0"/>
            <wp:wrapNone/>
            <wp:docPr id="726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a:picLocks noChangeAspect="1"/>
                    </pic:cNvPicPr>
                  </pic:nvPicPr>
                  <pic:blipFill>
                    <a:blip r:embed="rId77">
                      <a:clrChange>
                        <a:clrFrom>
                          <a:srgbClr val="FFFFFF"/>
                        </a:clrFrom>
                        <a:clrTo>
                          <a:srgbClr val="FFFFFF">
                            <a:alpha val="0"/>
                          </a:srgbClr>
                        </a:clrTo>
                      </a:clrChange>
                    </a:blip>
                    <a:stretch/>
                  </pic:blipFill>
                  <pic:spPr bwMode="auto">
                    <a:xfrm>
                      <a:off x="0" y="0"/>
                      <a:ext cx="248402" cy="248400"/>
                    </a:xfrm>
                    <a:prstGeom prst="rect">
                      <a:avLst/>
                    </a:prstGeom>
                  </pic:spPr>
                </pic:pic>
              </a:graphicData>
            </a:graphic>
            <wp14:sizeRelH relativeFrom="margin">
              <wp14:pctWidth>0</wp14:pctWidth>
            </wp14:sizeRelH>
            <wp14:sizeRelV relativeFrom="margin">
              <wp14:pctHeight>0</wp14:pctHeight>
            </wp14:sizeRelV>
          </wp:anchor>
        </w:drawing>
      </w:r>
      <w:r w:rsidR="00B30526" w:rsidRPr="00E2579A">
        <w:rPr>
          <w:noProof/>
          <w:lang w:val="de-DE" w:eastAsia="de-DE"/>
        </w:rPr>
        <w:drawing>
          <wp:anchor distT="0" distB="0" distL="114300" distR="114300" simplePos="0" relativeHeight="251658398" behindDoc="0" locked="0" layoutInCell="1" allowOverlap="1" wp14:anchorId="53835F8F" wp14:editId="73BB76F0">
            <wp:simplePos x="0" y="0"/>
            <wp:positionH relativeFrom="margin">
              <wp:posOffset>3393584</wp:posOffset>
            </wp:positionH>
            <wp:positionV relativeFrom="paragraph">
              <wp:posOffset>1319530</wp:posOffset>
            </wp:positionV>
            <wp:extent cx="2937180" cy="1280160"/>
            <wp:effectExtent l="0" t="0" r="0" b="0"/>
            <wp:wrapNone/>
            <wp:docPr id="7272" name="Grafik 727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enthält.&#10;&#10;Automatisch generierte Beschreibu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940199" cy="1281476"/>
                    </a:xfrm>
                    <a:prstGeom prst="rect">
                      <a:avLst/>
                    </a:prstGeom>
                  </pic:spPr>
                </pic:pic>
              </a:graphicData>
            </a:graphic>
            <wp14:sizeRelH relativeFrom="page">
              <wp14:pctWidth>0</wp14:pctWidth>
            </wp14:sizeRelH>
            <wp14:sizeRelV relativeFrom="page">
              <wp14:pctHeight>0</wp14:pctHeight>
            </wp14:sizeRelV>
          </wp:anchor>
        </w:drawing>
      </w:r>
      <w:r w:rsidR="005F5E3F" w:rsidRPr="00E2579A">
        <w:rPr>
          <w:noProof/>
          <w:lang w:val="de-DE" w:eastAsia="de-DE"/>
        </w:rPr>
        <w:drawing>
          <wp:inline distT="0" distB="0" distL="0" distR="0" wp14:anchorId="6F661C11" wp14:editId="79CECD72">
            <wp:extent cx="3703830" cy="2832100"/>
            <wp:effectExtent l="0" t="0" r="0" b="0"/>
            <wp:docPr id="7268" name="Grafik 726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6" name="Grafik 7266" descr="Ein Bild, das Text enthält.&#10;&#10;Automatisch generierte Beschreibung"/>
                    <pic:cNvPicPr/>
                  </pic:nvPicPr>
                  <pic:blipFill>
                    <a:blip r:embed="rId96"/>
                    <a:stretch>
                      <a:fillRect/>
                    </a:stretch>
                  </pic:blipFill>
                  <pic:spPr>
                    <a:xfrm>
                      <a:off x="0" y="0"/>
                      <a:ext cx="3705444" cy="2833334"/>
                    </a:xfrm>
                    <a:prstGeom prst="rect">
                      <a:avLst/>
                    </a:prstGeom>
                  </pic:spPr>
                </pic:pic>
              </a:graphicData>
            </a:graphic>
          </wp:inline>
        </w:drawing>
      </w:r>
    </w:p>
    <w:p w14:paraId="005E336A" w14:textId="1A96F03A" w:rsidR="008B5876" w:rsidRPr="00E2579A" w:rsidRDefault="008B5876" w:rsidP="008B5876">
      <w:pPr>
        <w:pStyle w:val="Figure-Beschriftung"/>
        <w:rPr>
          <w:lang w:val="en-GB"/>
        </w:rPr>
      </w:pPr>
      <w:bookmarkStart w:id="787" w:name="_Toc106608181"/>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23</w:t>
      </w:r>
      <w:r w:rsidRPr="00E2579A">
        <w:rPr>
          <w:lang w:val="en-GB"/>
        </w:rPr>
        <w:fldChar w:fldCharType="end"/>
      </w:r>
      <w:r w:rsidRPr="00E2579A">
        <w:rPr>
          <w:lang w:val="en-GB"/>
        </w:rPr>
        <w:t>: Add Ingestion - Step 5 (upload additional datasets (</w:t>
      </w:r>
      <w:proofErr w:type="gramStart"/>
      <w:r w:rsidRPr="00E2579A">
        <w:rPr>
          <w:lang w:val="en-GB"/>
        </w:rPr>
        <w:t>i.e.</w:t>
      </w:r>
      <w:proofErr w:type="gramEnd"/>
      <w:r w:rsidRPr="00E2579A">
        <w:rPr>
          <w:lang w:val="en-GB"/>
        </w:rPr>
        <w:t xml:space="preserve"> EAGLE barcoding file))</w:t>
      </w:r>
      <w:bookmarkEnd w:id="787"/>
    </w:p>
    <w:p w14:paraId="60E9B639" w14:textId="26A1832F" w:rsidR="00202AE5" w:rsidRPr="00E2579A" w:rsidRDefault="00EC747D" w:rsidP="00202AE5">
      <w:pPr>
        <w:ind w:left="567"/>
        <w:rPr>
          <w:rFonts w:ascii="Calibri Light" w:eastAsia="Calibri Light" w:hAnsi="Calibri Light" w:cs="Calibri Light"/>
          <w:color w:val="000000" w:themeColor="text1"/>
          <w:lang w:val="en-GB"/>
        </w:rPr>
      </w:pPr>
      <w:r w:rsidRPr="00E2579A">
        <w:rPr>
          <w:b/>
          <w:bCs/>
          <w:noProof/>
          <w:lang w:val="de-DE" w:eastAsia="de-DE"/>
        </w:rPr>
        <w:drawing>
          <wp:anchor distT="0" distB="0" distL="115200" distR="115200" simplePos="0" relativeHeight="251658434" behindDoc="0" locked="0" layoutInCell="1" allowOverlap="1" wp14:anchorId="355110EB" wp14:editId="0DAC7CC9">
            <wp:simplePos x="0" y="0"/>
            <wp:positionH relativeFrom="column">
              <wp:posOffset>-5080</wp:posOffset>
            </wp:positionH>
            <wp:positionV relativeFrom="paragraph">
              <wp:posOffset>28575</wp:posOffset>
            </wp:positionV>
            <wp:extent cx="285750" cy="285750"/>
            <wp:effectExtent l="0" t="0" r="0" b="0"/>
            <wp:wrapSquare wrapText="bothSides"/>
            <wp:docPr id="722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a:picLocks noChangeAspect="1"/>
                    </pic:cNvPicPr>
                  </pic:nvPicPr>
                  <pic:blipFill>
                    <a:blip r:embed="rId81"/>
                    <a:stretch/>
                  </pic:blipFill>
                  <pic:spPr bwMode="auto">
                    <a:xfrm>
                      <a:off x="0" y="0"/>
                      <a:ext cx="285750" cy="285750"/>
                    </a:xfrm>
                    <a:prstGeom prst="rect">
                      <a:avLst/>
                    </a:prstGeom>
                  </pic:spPr>
                </pic:pic>
              </a:graphicData>
            </a:graphic>
          </wp:anchor>
        </w:drawing>
      </w:r>
      <w:r w:rsidRPr="00E2579A">
        <w:rPr>
          <w:rFonts w:ascii="Calibri Light" w:eastAsia="Calibri Light" w:hAnsi="Calibri Light" w:cs="Calibri Light"/>
          <w:color w:val="000000" w:themeColor="text1"/>
          <w:lang w:val="en-GB"/>
        </w:rPr>
        <w:t>The last option allows you to specify whether the raw data can be retained in the system</w:t>
      </w:r>
      <w:r w:rsidR="00202AE5" w:rsidRPr="00E2579A">
        <w:rPr>
          <w:rFonts w:ascii="Calibri Light" w:eastAsia="Calibri Light" w:hAnsi="Calibri Light" w:cs="Calibri Light"/>
          <w:color w:val="000000" w:themeColor="text1"/>
          <w:lang w:val="en-GB"/>
        </w:rPr>
        <w:t xml:space="preserve"> after processing. The raw data will only be accessible to users of the same organization and the </w:t>
      </w:r>
      <w:r w:rsidR="00917BF8" w:rsidRPr="00E2579A">
        <w:rPr>
          <w:rFonts w:ascii="Calibri Light" w:eastAsia="Calibri Light" w:hAnsi="Calibri Light" w:cs="Calibri Light"/>
          <w:color w:val="000000" w:themeColor="text1"/>
          <w:lang w:val="en-GB"/>
        </w:rPr>
        <w:t xml:space="preserve">admin </w:t>
      </w:r>
      <w:r w:rsidR="00202AE5" w:rsidRPr="00E2579A">
        <w:rPr>
          <w:rFonts w:ascii="Calibri Light" w:eastAsia="Calibri Light" w:hAnsi="Calibri Light" w:cs="Calibri Light"/>
          <w:color w:val="000000" w:themeColor="text1"/>
          <w:lang w:val="en-GB"/>
        </w:rPr>
        <w:t>user - and only if the ingestion processing fails. Otherwise retrying a failed ingestion processing step would not be possible.</w:t>
      </w:r>
    </w:p>
    <w:p w14:paraId="2C398286" w14:textId="01008C4A" w:rsidR="00EC747D" w:rsidRPr="00E2579A" w:rsidRDefault="00EC747D" w:rsidP="00EC747D">
      <w:pPr>
        <w:ind w:left="567"/>
        <w:rPr>
          <w:rFonts w:ascii="Calibri Light" w:eastAsia="Calibri Light" w:hAnsi="Calibri Light" w:cs="Calibri Light"/>
          <w:color w:val="000000" w:themeColor="text1"/>
          <w:lang w:val="en-GB"/>
        </w:rPr>
      </w:pPr>
      <w:r w:rsidRPr="00E2579A">
        <w:rPr>
          <w:rFonts w:ascii="Calibri Light" w:eastAsia="Calibri Light" w:hAnsi="Calibri Light" w:cs="Calibri Light"/>
          <w:color w:val="000000" w:themeColor="text1"/>
          <w:lang w:val="en-GB"/>
        </w:rPr>
        <w:t>Finally, if you have everything defined, the dataset can be added by pressing the ‘ADD’ button. While the upload is performed, please do not leave the page.</w:t>
      </w:r>
    </w:p>
    <w:p w14:paraId="64D90DB5" w14:textId="3709CB3D" w:rsidR="00123A1F" w:rsidRPr="00E2579A" w:rsidRDefault="005C6030" w:rsidP="00123A1F">
      <w:pPr>
        <w:spacing w:before="220" w:after="198" w:line="220" w:lineRule="atLeast"/>
        <w:jc w:val="center"/>
        <w:rPr>
          <w:rFonts w:ascii="Arial" w:eastAsia="Arial" w:hAnsi="Arial" w:cs="Arial"/>
          <w:sz w:val="22"/>
          <w:lang w:val="en-GB"/>
        </w:rPr>
      </w:pPr>
      <w:r w:rsidRPr="00E2579A">
        <w:rPr>
          <w:b/>
          <w:bCs/>
          <w:noProof/>
          <w:lang w:val="de-DE" w:eastAsia="de-DE"/>
        </w:rPr>
        <w:drawing>
          <wp:anchor distT="0" distB="0" distL="115200" distR="115200" simplePos="0" relativeHeight="251658369" behindDoc="0" locked="0" layoutInCell="1" allowOverlap="1" wp14:anchorId="315F68E7" wp14:editId="2F076757">
            <wp:simplePos x="0" y="0"/>
            <wp:positionH relativeFrom="column">
              <wp:posOffset>4442351</wp:posOffset>
            </wp:positionH>
            <wp:positionV relativeFrom="paragraph">
              <wp:posOffset>2284508</wp:posOffset>
            </wp:positionV>
            <wp:extent cx="248400" cy="248400"/>
            <wp:effectExtent l="0" t="0" r="0" b="0"/>
            <wp:wrapNone/>
            <wp:docPr id="724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a:picLocks noChangeAspect="1"/>
                    </pic:cNvPicPr>
                  </pic:nvPicPr>
                  <pic:blipFill>
                    <a:blip r:embed="rId81"/>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b/>
          <w:bCs/>
          <w:noProof/>
          <w:lang w:val="de-DE" w:eastAsia="de-DE"/>
        </w:rPr>
        <w:drawing>
          <wp:anchor distT="0" distB="0" distL="115200" distR="115200" simplePos="0" relativeHeight="251658368" behindDoc="0" locked="0" layoutInCell="1" allowOverlap="1" wp14:anchorId="66F5652B" wp14:editId="2B00F734">
            <wp:simplePos x="0" y="0"/>
            <wp:positionH relativeFrom="column">
              <wp:posOffset>2437551</wp:posOffset>
            </wp:positionH>
            <wp:positionV relativeFrom="paragraph">
              <wp:posOffset>2207782</wp:posOffset>
            </wp:positionV>
            <wp:extent cx="248400" cy="248400"/>
            <wp:effectExtent l="0" t="0" r="0" b="0"/>
            <wp:wrapNone/>
            <wp:docPr id="724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a:picLocks noChangeAspect="1"/>
                    </pic:cNvPicPr>
                  </pic:nvPicPr>
                  <pic:blipFill>
                    <a:blip r:embed="rId81"/>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123A1F" w:rsidRPr="00E2579A">
        <w:rPr>
          <w:noProof/>
          <w:lang w:val="en-GB"/>
        </w:rPr>
        <w:t xml:space="preserve"> </w:t>
      </w:r>
      <w:r w:rsidR="00862183" w:rsidRPr="00E2579A">
        <w:rPr>
          <w:noProof/>
          <w:lang w:val="de-DE" w:eastAsia="de-DE"/>
        </w:rPr>
        <w:drawing>
          <wp:inline distT="0" distB="0" distL="0" distR="0" wp14:anchorId="0B6D0E42" wp14:editId="3B854E52">
            <wp:extent cx="3828398" cy="2927350"/>
            <wp:effectExtent l="0" t="0" r="0" b="0"/>
            <wp:docPr id="7273" name="Grafik 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844381" cy="2939571"/>
                    </a:xfrm>
                    <a:prstGeom prst="rect">
                      <a:avLst/>
                    </a:prstGeom>
                  </pic:spPr>
                </pic:pic>
              </a:graphicData>
            </a:graphic>
          </wp:inline>
        </w:drawing>
      </w:r>
    </w:p>
    <w:p w14:paraId="75EFD2BC" w14:textId="37B7EAB5" w:rsidR="00123A1F" w:rsidRPr="00E2579A" w:rsidRDefault="00123A1F" w:rsidP="00123A1F">
      <w:pPr>
        <w:pStyle w:val="Figure-Beschriftung"/>
        <w:rPr>
          <w:lang w:val="en-GB"/>
        </w:rPr>
      </w:pPr>
      <w:bookmarkStart w:id="788" w:name="_Toc106608182"/>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24</w:t>
      </w:r>
      <w:r w:rsidRPr="00E2579A">
        <w:rPr>
          <w:lang w:val="en-GB"/>
        </w:rPr>
        <w:fldChar w:fldCharType="end"/>
      </w:r>
      <w:r w:rsidRPr="00E2579A">
        <w:rPr>
          <w:lang w:val="en-GB"/>
        </w:rPr>
        <w:t>: Add Ingestion - Step 6 (start the upload)</w:t>
      </w:r>
      <w:bookmarkEnd w:id="788"/>
    </w:p>
    <w:p w14:paraId="7269D6D5" w14:textId="77777777" w:rsidR="00165711" w:rsidRPr="00E2579A" w:rsidRDefault="00165711" w:rsidP="00750EB8">
      <w:pPr>
        <w:pStyle w:val="05a-TAB-Text"/>
      </w:pPr>
    </w:p>
    <w:bookmarkStart w:id="789" w:name="_Ref99729782"/>
    <w:bookmarkStart w:id="790" w:name="_Toc129681137"/>
    <w:p w14:paraId="24912D02" w14:textId="07C884F9" w:rsidR="00165711" w:rsidRPr="00E2579A" w:rsidRDefault="00E22D8E" w:rsidP="00CB74AC">
      <w:pPr>
        <w:pStyle w:val="Heading2"/>
        <w:rPr>
          <w:rFonts w:eastAsia="Calibri"/>
          <w:lang w:val="en-GB"/>
        </w:rPr>
      </w:pPr>
      <w:r>
        <w:rPr>
          <w:rFonts w:eastAsia="Calibri"/>
          <w:noProof/>
          <w:lang w:val="de-DE" w:eastAsia="de-DE"/>
        </w:rPr>
        <mc:AlternateContent>
          <mc:Choice Requires="wps">
            <w:drawing>
              <wp:anchor distT="0" distB="0" distL="114300" distR="114300" simplePos="0" relativeHeight="251773150" behindDoc="0" locked="0" layoutInCell="1" allowOverlap="1" wp14:anchorId="32A1EE31" wp14:editId="11E4A267">
                <wp:simplePos x="0" y="0"/>
                <wp:positionH relativeFrom="column">
                  <wp:posOffset>289560</wp:posOffset>
                </wp:positionH>
                <wp:positionV relativeFrom="paragraph">
                  <wp:posOffset>321945</wp:posOffset>
                </wp:positionV>
                <wp:extent cx="6172200" cy="4048125"/>
                <wp:effectExtent l="19050" t="19050" r="19050" b="28575"/>
                <wp:wrapNone/>
                <wp:docPr id="118" name="Rechteck 118"/>
                <wp:cNvGraphicFramePr/>
                <a:graphic xmlns:a="http://schemas.openxmlformats.org/drawingml/2006/main">
                  <a:graphicData uri="http://schemas.microsoft.com/office/word/2010/wordprocessingShape">
                    <wps:wsp>
                      <wps:cNvSpPr/>
                      <wps:spPr>
                        <a:xfrm>
                          <a:off x="0" y="0"/>
                          <a:ext cx="6172200" cy="4048125"/>
                        </a:xfrm>
                        <a:prstGeom prst="rect">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9BFA63" id="Rechteck 118" o:spid="_x0000_s1026" style="position:absolute;margin-left:22.8pt;margin-top:25.35pt;width:486pt;height:318.75pt;z-index:2517731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" filled="f" strokecolor="#92d050" strokeweight="3pt"/>
            </w:pict>
          </mc:Fallback>
        </mc:AlternateContent>
      </w:r>
      <w:r w:rsidR="00895F39" w:rsidRPr="00E2579A">
        <w:rPr>
          <w:rFonts w:eastAsia="Calibri"/>
          <w:lang w:val="en-GB"/>
        </w:rPr>
        <w:t>Remarks</w:t>
      </w:r>
      <w:r w:rsidR="00165711" w:rsidRPr="00E2579A">
        <w:rPr>
          <w:rFonts w:eastAsia="Calibri"/>
          <w:lang w:val="en-GB"/>
        </w:rPr>
        <w:t xml:space="preserve"> o</w:t>
      </w:r>
      <w:r w:rsidR="00895F39" w:rsidRPr="00E2579A">
        <w:rPr>
          <w:rFonts w:eastAsia="Calibri"/>
          <w:lang w:val="en-GB"/>
        </w:rPr>
        <w:t>n</w:t>
      </w:r>
      <w:r w:rsidR="00165711" w:rsidRPr="00E2579A">
        <w:rPr>
          <w:rFonts w:eastAsia="Calibri"/>
          <w:lang w:val="en-GB"/>
        </w:rPr>
        <w:t xml:space="preserve"> the ingestion process</w:t>
      </w:r>
      <w:bookmarkEnd w:id="789"/>
      <w:bookmarkEnd w:id="790"/>
    </w:p>
    <w:p w14:paraId="12BE6719" w14:textId="27D57972" w:rsidR="00A60FF6" w:rsidRPr="00E2579A" w:rsidRDefault="002269B5" w:rsidP="00361C4B">
      <w:pPr>
        <w:pBdr>
          <w:top w:val="none" w:sz="0" w:space="0" w:color="auto"/>
          <w:left w:val="none" w:sz="0" w:space="0" w:color="auto"/>
          <w:bottom w:val="none" w:sz="0" w:space="0" w:color="auto"/>
          <w:right w:val="none" w:sz="0" w:space="0" w:color="auto"/>
          <w:between w:val="none" w:sz="0" w:space="0" w:color="auto"/>
        </w:pBdr>
        <w:ind w:left="567"/>
        <w:rPr>
          <w:lang w:val="en-GB"/>
        </w:rPr>
      </w:pPr>
      <w:commentRangeStart w:id="791"/>
      <w:r w:rsidRPr="00E2579A">
        <w:rPr>
          <w:noProof/>
          <w:lang w:val="de-DE" w:eastAsia="de-DE"/>
        </w:rPr>
        <w:drawing>
          <wp:anchor distT="0" distB="0" distL="115200" distR="115200" simplePos="0" relativeHeight="251658437" behindDoc="0" locked="0" layoutInCell="1" allowOverlap="1" wp14:anchorId="6FEF8E66" wp14:editId="479C400B">
            <wp:simplePos x="0" y="0"/>
            <wp:positionH relativeFrom="margin">
              <wp:align>left</wp:align>
            </wp:positionH>
            <wp:positionV relativeFrom="paragraph">
              <wp:posOffset>57785</wp:posOffset>
            </wp:positionV>
            <wp:extent cx="236220" cy="236220"/>
            <wp:effectExtent l="0" t="0" r="0" b="0"/>
            <wp:wrapTight wrapText="bothSides">
              <wp:wrapPolygon edited="1">
                <wp:start x="0" y="0"/>
                <wp:lineTo x="21600" y="0"/>
                <wp:lineTo x="21600" y="21600"/>
                <wp:lineTo x="0" y="21600"/>
              </wp:wrapPolygon>
            </wp:wrapTight>
            <wp:docPr id="10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a:picLocks noChangeAspect="1"/>
                    </pic:cNvPicPr>
                  </pic:nvPicPr>
                  <pic:blipFill>
                    <a:blip r:embed="rId12"/>
                    <a:stretch/>
                  </pic:blipFill>
                  <pic:spPr bwMode="auto">
                    <a:xfrm>
                      <a:off x="0" y="0"/>
                      <a:ext cx="236220" cy="236220"/>
                    </a:xfrm>
                    <a:prstGeom prst="rect">
                      <a:avLst/>
                    </a:prstGeom>
                  </pic:spPr>
                </pic:pic>
              </a:graphicData>
            </a:graphic>
          </wp:anchor>
        </w:drawing>
      </w:r>
      <w:commentRangeEnd w:id="791"/>
      <w:r w:rsidR="003713AD">
        <w:rPr>
          <w:rStyle w:val="CommentReference"/>
          <w:rFonts w:ascii="Montserrat" w:hAnsi="Montserrat"/>
        </w:rPr>
        <w:commentReference w:id="791"/>
      </w:r>
      <w:r w:rsidR="00416822" w:rsidRPr="00E2579A">
        <w:rPr>
          <w:lang w:val="en-GB"/>
        </w:rPr>
        <w:t>Usually, a dataset consist</w:t>
      </w:r>
      <w:r w:rsidR="00CD682C" w:rsidRPr="00E2579A">
        <w:rPr>
          <w:lang w:val="en-GB"/>
        </w:rPr>
        <w:t>s</w:t>
      </w:r>
      <w:r w:rsidR="00416822" w:rsidRPr="00E2579A">
        <w:rPr>
          <w:lang w:val="en-GB"/>
        </w:rPr>
        <w:t xml:space="preserve"> of one file / layer.</w:t>
      </w:r>
      <w:r w:rsidR="00A60FF6" w:rsidRPr="00E2579A">
        <w:rPr>
          <w:lang w:val="en-GB"/>
        </w:rPr>
        <w:t xml:space="preserve"> There is no problem in uploading </w:t>
      </w:r>
      <w:r w:rsidR="00A57612" w:rsidRPr="00E2579A">
        <w:rPr>
          <w:lang w:val="en-GB"/>
        </w:rPr>
        <w:t>a single</w:t>
      </w:r>
      <w:r w:rsidR="00A60FF6" w:rsidRPr="00E2579A">
        <w:rPr>
          <w:lang w:val="en-GB"/>
        </w:rPr>
        <w:t xml:space="preserve"> dataset to the system. </w:t>
      </w:r>
      <w:r w:rsidR="00B82BBE" w:rsidRPr="00E2579A">
        <w:rPr>
          <w:lang w:val="en-GB"/>
        </w:rPr>
        <w:t>However,</w:t>
      </w:r>
      <w:r w:rsidR="00392BDC" w:rsidRPr="00E2579A">
        <w:rPr>
          <w:lang w:val="en-GB"/>
        </w:rPr>
        <w:t xml:space="preserve"> </w:t>
      </w:r>
      <w:r w:rsidR="008E5DD9" w:rsidRPr="00E2579A">
        <w:rPr>
          <w:lang w:val="en-GB"/>
        </w:rPr>
        <w:t xml:space="preserve">currently </w:t>
      </w:r>
      <w:r w:rsidR="00392BDC" w:rsidRPr="00E2579A">
        <w:rPr>
          <w:lang w:val="en-GB"/>
        </w:rPr>
        <w:t xml:space="preserve">there is no option to upload </w:t>
      </w:r>
      <w:r w:rsidR="00CD682C" w:rsidRPr="00E2579A">
        <w:rPr>
          <w:lang w:val="en-GB"/>
        </w:rPr>
        <w:t>more than one file</w:t>
      </w:r>
      <w:r w:rsidR="008E5DD9" w:rsidRPr="00E2579A">
        <w:rPr>
          <w:lang w:val="en-GB"/>
        </w:rPr>
        <w:t xml:space="preserve"> from a common folder, a </w:t>
      </w:r>
      <w:proofErr w:type="spellStart"/>
      <w:r w:rsidR="008E5DD9" w:rsidRPr="00E2579A">
        <w:rPr>
          <w:lang w:val="en-GB"/>
        </w:rPr>
        <w:t>gdb</w:t>
      </w:r>
      <w:proofErr w:type="spellEnd"/>
      <w:r w:rsidR="008E5DD9" w:rsidRPr="00E2579A">
        <w:rPr>
          <w:lang w:val="en-GB"/>
        </w:rPr>
        <w:t xml:space="preserve"> or </w:t>
      </w:r>
      <w:proofErr w:type="spellStart"/>
      <w:r w:rsidR="008E5DD9" w:rsidRPr="00E2579A">
        <w:rPr>
          <w:lang w:val="en-GB"/>
        </w:rPr>
        <w:t>gpkg</w:t>
      </w:r>
      <w:proofErr w:type="spellEnd"/>
      <w:r w:rsidR="00895F39" w:rsidRPr="00E2579A">
        <w:rPr>
          <w:lang w:val="en-GB"/>
        </w:rPr>
        <w:t>)</w:t>
      </w:r>
      <w:r w:rsidR="00392BDC" w:rsidRPr="00E2579A">
        <w:rPr>
          <w:lang w:val="en-GB"/>
        </w:rPr>
        <w:t>.</w:t>
      </w:r>
      <w:r w:rsidR="00A57612" w:rsidRPr="00E2579A">
        <w:rPr>
          <w:lang w:val="en-GB"/>
        </w:rPr>
        <w:t xml:space="preserve"> In such a case, either </w:t>
      </w:r>
      <w:r w:rsidR="00A57612" w:rsidRPr="00E2579A">
        <w:rPr>
          <w:lang w:val="en-GB"/>
        </w:rPr>
        <w:lastRenderedPageBreak/>
        <w:t>you indicate the desired file in the dialogue under ‘layer name’ or the first file in the folder will be selected automatically for the Ingestion.</w:t>
      </w:r>
    </w:p>
    <w:p w14:paraId="03B6E6F2" w14:textId="13B647C4" w:rsidR="00A60FF6" w:rsidRPr="00E2579A" w:rsidRDefault="00B82BBE" w:rsidP="00361C4B">
      <w:pPr>
        <w:pBdr>
          <w:top w:val="none" w:sz="0" w:space="0" w:color="auto"/>
          <w:left w:val="none" w:sz="0" w:space="0" w:color="auto"/>
          <w:bottom w:val="none" w:sz="0" w:space="0" w:color="auto"/>
          <w:right w:val="none" w:sz="0" w:space="0" w:color="auto"/>
          <w:between w:val="none" w:sz="0" w:space="0" w:color="auto"/>
        </w:pBdr>
        <w:rPr>
          <w:lang w:val="en-GB"/>
        </w:rPr>
      </w:pPr>
      <w:r w:rsidRPr="00E2579A">
        <w:rPr>
          <w:noProof/>
          <w:lang w:val="de-DE" w:eastAsia="de-DE"/>
        </w:rPr>
        <w:drawing>
          <wp:anchor distT="0" distB="0" distL="115200" distR="115200" simplePos="0" relativeHeight="251658442" behindDoc="0" locked="0" layoutInCell="1" allowOverlap="1" wp14:anchorId="0F6787B9" wp14:editId="11CE725E">
            <wp:simplePos x="0" y="0"/>
            <wp:positionH relativeFrom="column">
              <wp:posOffset>0</wp:posOffset>
            </wp:positionH>
            <wp:positionV relativeFrom="paragraph">
              <wp:posOffset>60325</wp:posOffset>
            </wp:positionV>
            <wp:extent cx="236220" cy="236220"/>
            <wp:effectExtent l="0" t="0" r="0" b="0"/>
            <wp:wrapTight wrapText="bothSides">
              <wp:wrapPolygon edited="1">
                <wp:start x="0" y="0"/>
                <wp:lineTo x="21600" y="0"/>
                <wp:lineTo x="21600" y="21600"/>
                <wp:lineTo x="0" y="21600"/>
              </wp:wrapPolygon>
            </wp:wrapTight>
            <wp:docPr id="3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a:picLocks noChangeAspect="1"/>
                    </pic:cNvPicPr>
                  </pic:nvPicPr>
                  <pic:blipFill>
                    <a:blip r:embed="rId21"/>
                    <a:stretch/>
                  </pic:blipFill>
                  <pic:spPr bwMode="auto">
                    <a:xfrm>
                      <a:off x="0" y="0"/>
                      <a:ext cx="236220" cy="236220"/>
                    </a:xfrm>
                    <a:prstGeom prst="rect">
                      <a:avLst/>
                    </a:prstGeom>
                  </pic:spPr>
                </pic:pic>
              </a:graphicData>
            </a:graphic>
          </wp:anchor>
        </w:drawing>
      </w:r>
      <w:r w:rsidRPr="00E2579A">
        <w:rPr>
          <w:lang w:val="en-GB"/>
        </w:rPr>
        <w:t xml:space="preserve">In case </w:t>
      </w:r>
      <w:r w:rsidR="00A60FF6" w:rsidRPr="00E2579A">
        <w:rPr>
          <w:lang w:val="en-GB"/>
        </w:rPr>
        <w:t>your data is split into several sub-tiles, such as Urban Atlas or Riparian Zones, you have 3 possibilities to upload your data in the system:</w:t>
      </w:r>
    </w:p>
    <w:p w14:paraId="133D8A19" w14:textId="502A1CB4" w:rsidR="00A60FF6" w:rsidRPr="00E2579A" w:rsidRDefault="00A60FF6" w:rsidP="00361C4B">
      <w:pPr>
        <w:pStyle w:val="ListParagraph"/>
        <w:numPr>
          <w:ilvl w:val="1"/>
          <w:numId w:val="18"/>
        </w:numPr>
        <w:rPr>
          <w:lang w:val="en-GB"/>
        </w:rPr>
      </w:pPr>
      <w:r w:rsidRPr="00E2579A">
        <w:rPr>
          <w:lang w:val="en-GB"/>
        </w:rPr>
        <w:t xml:space="preserve">Use the direct download URL from the CLMS portal – </w:t>
      </w:r>
      <w:proofErr w:type="gramStart"/>
      <w:r w:rsidRPr="00E2579A">
        <w:rPr>
          <w:b/>
          <w:bCs/>
          <w:lang w:val="en-GB"/>
        </w:rPr>
        <w:t>recommended</w:t>
      </w:r>
      <w:proofErr w:type="gramEnd"/>
    </w:p>
    <w:p w14:paraId="25647266" w14:textId="5523A737" w:rsidR="00A60FF6" w:rsidRPr="00E2579A" w:rsidRDefault="00810E9E" w:rsidP="00361C4B">
      <w:pPr>
        <w:pStyle w:val="ListParagraph"/>
        <w:numPr>
          <w:ilvl w:val="1"/>
          <w:numId w:val="18"/>
        </w:numPr>
        <w:rPr>
          <w:lang w:val="en-GB"/>
        </w:rPr>
      </w:pPr>
      <w:r w:rsidRPr="00E2579A">
        <w:rPr>
          <w:lang w:val="en-GB"/>
        </w:rPr>
        <w:t xml:space="preserve">Extract the required layer from GDB / GPKG and merge </w:t>
      </w:r>
      <w:r w:rsidR="00A60FF6" w:rsidRPr="00E2579A">
        <w:rPr>
          <w:lang w:val="en-GB"/>
        </w:rPr>
        <w:t>data into one dataset</w:t>
      </w:r>
      <w:r w:rsidR="00392BDC" w:rsidRPr="00E2579A">
        <w:rPr>
          <w:lang w:val="en-GB"/>
        </w:rPr>
        <w:t xml:space="preserve"> in a GIS software </w:t>
      </w:r>
      <w:r w:rsidR="00392BDC" w:rsidRPr="00E2579A">
        <w:rPr>
          <w:b/>
          <w:bCs/>
          <w:lang w:val="en-GB"/>
        </w:rPr>
        <w:t>outside the system</w:t>
      </w:r>
      <w:r w:rsidR="00A60FF6" w:rsidRPr="00E2579A">
        <w:rPr>
          <w:lang w:val="en-GB"/>
        </w:rPr>
        <w:t xml:space="preserve"> (might not</w:t>
      </w:r>
      <w:r w:rsidR="0002380C" w:rsidRPr="00E2579A">
        <w:rPr>
          <w:lang w:val="en-GB"/>
        </w:rPr>
        <w:t xml:space="preserve"> be</w:t>
      </w:r>
      <w:r w:rsidR="00A60FF6" w:rsidRPr="00E2579A">
        <w:rPr>
          <w:lang w:val="en-GB"/>
        </w:rPr>
        <w:t xml:space="preserve"> possible due to the size)</w:t>
      </w:r>
    </w:p>
    <w:p w14:paraId="2EC0D550" w14:textId="7587C592" w:rsidR="00A60FF6" w:rsidRPr="00E2579A" w:rsidRDefault="00A60FF6" w:rsidP="00361C4B">
      <w:pPr>
        <w:pStyle w:val="ListParagraph"/>
        <w:numPr>
          <w:ilvl w:val="1"/>
          <w:numId w:val="18"/>
        </w:numPr>
        <w:rPr>
          <w:lang w:val="en-GB"/>
        </w:rPr>
      </w:pPr>
      <w:r w:rsidRPr="00E2579A">
        <w:rPr>
          <w:lang w:val="en-GB"/>
        </w:rPr>
        <w:t>Ingest single datasets (</w:t>
      </w:r>
      <w:proofErr w:type="gramStart"/>
      <w:r w:rsidR="0002380C" w:rsidRPr="00E2579A">
        <w:rPr>
          <w:lang w:val="en-GB"/>
        </w:rPr>
        <w:t>i.e.</w:t>
      </w:r>
      <w:proofErr w:type="gramEnd"/>
      <w:r w:rsidR="0002380C" w:rsidRPr="00E2579A">
        <w:rPr>
          <w:lang w:val="en-GB"/>
        </w:rPr>
        <w:t xml:space="preserve"> start the ingestion process for each single file</w:t>
      </w:r>
      <w:r w:rsidRPr="00E2579A">
        <w:rPr>
          <w:lang w:val="en-GB"/>
        </w:rPr>
        <w:t>)</w:t>
      </w:r>
    </w:p>
    <w:p w14:paraId="4195E78F" w14:textId="56DDA152" w:rsidR="00420863" w:rsidRPr="00E2579A" w:rsidRDefault="002269B5" w:rsidP="00361C4B">
      <w:pPr>
        <w:pBdr>
          <w:top w:val="none" w:sz="0" w:space="0" w:color="auto"/>
          <w:left w:val="none" w:sz="0" w:space="0" w:color="auto"/>
          <w:bottom w:val="none" w:sz="0" w:space="0" w:color="auto"/>
          <w:right w:val="none" w:sz="0" w:space="0" w:color="auto"/>
          <w:between w:val="none" w:sz="0" w:space="0" w:color="auto"/>
        </w:pBdr>
        <w:ind w:left="567"/>
        <w:rPr>
          <w:lang w:val="en-GB"/>
        </w:rPr>
      </w:pPr>
      <w:r w:rsidRPr="00E2579A">
        <w:rPr>
          <w:noProof/>
          <w:lang w:val="de-DE" w:eastAsia="de-DE"/>
        </w:rPr>
        <w:drawing>
          <wp:anchor distT="0" distB="0" distL="115200" distR="115200" simplePos="0" relativeHeight="251658436" behindDoc="0" locked="0" layoutInCell="1" allowOverlap="1" wp14:anchorId="6C9C8FCA" wp14:editId="7EEC7190">
            <wp:simplePos x="0" y="0"/>
            <wp:positionH relativeFrom="column">
              <wp:posOffset>-4445</wp:posOffset>
            </wp:positionH>
            <wp:positionV relativeFrom="paragraph">
              <wp:posOffset>95885</wp:posOffset>
            </wp:positionV>
            <wp:extent cx="242570" cy="242570"/>
            <wp:effectExtent l="0" t="0" r="5080" b="5080"/>
            <wp:wrapTight wrapText="bothSides">
              <wp:wrapPolygon edited="1">
                <wp:start x="0" y="0"/>
                <wp:lineTo x="21600" y="0"/>
                <wp:lineTo x="21600" y="21600"/>
                <wp:lineTo x="0" y="21600"/>
              </wp:wrapPolygon>
            </wp:wrapTight>
            <wp:docPr id="10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pic:cNvPicPr>
                  </pic:nvPicPr>
                  <pic:blipFill>
                    <a:blip r:embed="rId32"/>
                    <a:stretch/>
                  </pic:blipFill>
                  <pic:spPr bwMode="auto">
                    <a:xfrm>
                      <a:off x="0" y="0"/>
                      <a:ext cx="242570" cy="242570"/>
                    </a:xfrm>
                    <a:prstGeom prst="rect">
                      <a:avLst/>
                    </a:prstGeom>
                  </pic:spPr>
                </pic:pic>
              </a:graphicData>
            </a:graphic>
          </wp:anchor>
        </w:drawing>
      </w:r>
      <w:r w:rsidR="000C3147" w:rsidRPr="00E2579A">
        <w:rPr>
          <w:lang w:val="en-GB"/>
        </w:rPr>
        <w:t>For</w:t>
      </w:r>
      <w:r w:rsidR="00420863" w:rsidRPr="00E2579A">
        <w:rPr>
          <w:lang w:val="en-GB"/>
        </w:rPr>
        <w:t xml:space="preserve"> dataset</w:t>
      </w:r>
      <w:r w:rsidR="000C3147" w:rsidRPr="00E2579A">
        <w:rPr>
          <w:lang w:val="en-GB"/>
        </w:rPr>
        <w:t>s</w:t>
      </w:r>
      <w:r w:rsidR="00420863" w:rsidRPr="00E2579A">
        <w:rPr>
          <w:lang w:val="en-GB"/>
        </w:rPr>
        <w:t xml:space="preserve"> (</w:t>
      </w:r>
      <w:proofErr w:type="gramStart"/>
      <w:r w:rsidR="00420863" w:rsidRPr="00E2579A">
        <w:rPr>
          <w:lang w:val="en-GB"/>
        </w:rPr>
        <w:t>i.e.</w:t>
      </w:r>
      <w:proofErr w:type="gramEnd"/>
      <w:r w:rsidR="00420863" w:rsidRPr="00E2579A">
        <w:rPr>
          <w:lang w:val="en-GB"/>
        </w:rPr>
        <w:t xml:space="preserve"> </w:t>
      </w:r>
      <w:proofErr w:type="spellStart"/>
      <w:r w:rsidR="00420863" w:rsidRPr="00E2579A">
        <w:rPr>
          <w:lang w:val="en-GB"/>
        </w:rPr>
        <w:t>gdb</w:t>
      </w:r>
      <w:proofErr w:type="spellEnd"/>
      <w:r w:rsidR="00420863" w:rsidRPr="00E2579A">
        <w:rPr>
          <w:lang w:val="en-GB"/>
        </w:rPr>
        <w:t xml:space="preserve">, </w:t>
      </w:r>
      <w:proofErr w:type="spellStart"/>
      <w:r w:rsidR="00420863" w:rsidRPr="00E2579A">
        <w:rPr>
          <w:lang w:val="en-GB"/>
        </w:rPr>
        <w:t>gpkg</w:t>
      </w:r>
      <w:proofErr w:type="spellEnd"/>
      <w:r w:rsidR="00420863" w:rsidRPr="00E2579A">
        <w:rPr>
          <w:lang w:val="en-GB"/>
        </w:rPr>
        <w:t xml:space="preserve">) </w:t>
      </w:r>
      <w:r w:rsidR="000C3147" w:rsidRPr="00E2579A">
        <w:rPr>
          <w:lang w:val="en-GB"/>
        </w:rPr>
        <w:t xml:space="preserve">that </w:t>
      </w:r>
      <w:r w:rsidR="00420863" w:rsidRPr="00E2579A">
        <w:rPr>
          <w:lang w:val="en-GB"/>
        </w:rPr>
        <w:t xml:space="preserve">consist of more than one layer (per file), you need to </w:t>
      </w:r>
      <w:r w:rsidR="000C3147" w:rsidRPr="00E2579A">
        <w:rPr>
          <w:lang w:val="en-GB"/>
        </w:rPr>
        <w:t xml:space="preserve">specify </w:t>
      </w:r>
      <w:r w:rsidR="00420863" w:rsidRPr="00E2579A">
        <w:rPr>
          <w:lang w:val="en-GB"/>
        </w:rPr>
        <w:t>the layer name which shall be used to generate input classes</w:t>
      </w:r>
      <w:r w:rsidR="000C3147" w:rsidRPr="00E2579A">
        <w:rPr>
          <w:lang w:val="en-GB"/>
        </w:rPr>
        <w:t xml:space="preserve"> in the field ‘layer name’</w:t>
      </w:r>
      <w:r w:rsidR="00420863" w:rsidRPr="00E2579A">
        <w:rPr>
          <w:lang w:val="en-GB"/>
        </w:rPr>
        <w:t xml:space="preserve">. If </w:t>
      </w:r>
      <w:r w:rsidR="000C3147" w:rsidRPr="00E2579A">
        <w:rPr>
          <w:lang w:val="en-GB"/>
        </w:rPr>
        <w:t xml:space="preserve">no specific file </w:t>
      </w:r>
      <w:r w:rsidR="00420863" w:rsidRPr="00E2579A">
        <w:rPr>
          <w:lang w:val="en-GB"/>
        </w:rPr>
        <w:t xml:space="preserve">is defined, the first layer will be selected. In </w:t>
      </w:r>
      <w:r w:rsidR="004A47D5" w:rsidRPr="00E2579A">
        <w:rPr>
          <w:lang w:val="en-GB"/>
        </w:rPr>
        <w:t>the example below</w:t>
      </w:r>
      <w:r w:rsidR="00420863" w:rsidRPr="00E2579A">
        <w:rPr>
          <w:lang w:val="en-GB"/>
        </w:rPr>
        <w:t xml:space="preserve"> we have three layers</w:t>
      </w:r>
      <w:r w:rsidR="004A47D5" w:rsidRPr="00E2579A">
        <w:rPr>
          <w:lang w:val="en-GB"/>
        </w:rPr>
        <w:t xml:space="preserve"> in the dataset we want to ingest.</w:t>
      </w:r>
      <w:r w:rsidR="00420863" w:rsidRPr="00E2579A">
        <w:rPr>
          <w:lang w:val="en-GB"/>
        </w:rPr>
        <w:t xml:space="preserve"> </w:t>
      </w:r>
      <w:r w:rsidR="004A47D5" w:rsidRPr="00E2579A">
        <w:rPr>
          <w:lang w:val="en-GB"/>
        </w:rPr>
        <w:t>For selecting the first one, w</w:t>
      </w:r>
      <w:r w:rsidR="00420863" w:rsidRPr="00E2579A">
        <w:rPr>
          <w:lang w:val="en-GB"/>
        </w:rPr>
        <w:t xml:space="preserve">e </w:t>
      </w:r>
      <w:r w:rsidR="004A47D5" w:rsidRPr="00E2579A">
        <w:rPr>
          <w:lang w:val="en-GB"/>
        </w:rPr>
        <w:t xml:space="preserve">can define </w:t>
      </w:r>
      <w:r w:rsidR="00420863" w:rsidRPr="00E2579A">
        <w:rPr>
          <w:lang w:val="en-GB"/>
        </w:rPr>
        <w:t>‘AT005L3_INNSBRUCK_UA2018’</w:t>
      </w:r>
      <w:r w:rsidR="004A47D5" w:rsidRPr="00E2579A">
        <w:rPr>
          <w:lang w:val="en-GB"/>
        </w:rPr>
        <w:t xml:space="preserve"> under ‘layer name’</w:t>
      </w:r>
      <w:r w:rsidR="00420863" w:rsidRPr="00E2579A">
        <w:rPr>
          <w:lang w:val="en-GB"/>
        </w:rPr>
        <w:t xml:space="preserve"> </w:t>
      </w:r>
      <w:r w:rsidR="004A47D5" w:rsidRPr="00E2579A">
        <w:rPr>
          <w:lang w:val="en-GB"/>
        </w:rPr>
        <w:t>or we skip it as</w:t>
      </w:r>
      <w:r w:rsidR="00420863" w:rsidRPr="00E2579A">
        <w:rPr>
          <w:lang w:val="en-GB"/>
        </w:rPr>
        <w:t xml:space="preserve"> the first layer would be selected by default anyways. </w:t>
      </w:r>
    </w:p>
    <w:p w14:paraId="1FCDEE38" w14:textId="7E134B06" w:rsidR="00420863" w:rsidRDefault="00420863" w:rsidP="00361C4B">
      <w:pPr>
        <w:pBdr>
          <w:top w:val="none" w:sz="0" w:space="0" w:color="auto"/>
          <w:left w:val="none" w:sz="0" w:space="0" w:color="auto"/>
          <w:bottom w:val="none" w:sz="0" w:space="0" w:color="auto"/>
          <w:right w:val="none" w:sz="0" w:space="0" w:color="auto"/>
          <w:between w:val="none" w:sz="0" w:space="0" w:color="auto"/>
        </w:pBdr>
        <w:ind w:left="567"/>
        <w:rPr>
          <w:lang w:val="en-GB"/>
        </w:rPr>
      </w:pPr>
      <w:r w:rsidRPr="00E2579A">
        <w:rPr>
          <w:noProof/>
          <w:lang w:val="de-DE" w:eastAsia="de-DE"/>
        </w:rPr>
        <w:drawing>
          <wp:inline distT="0" distB="0" distL="0" distR="0" wp14:anchorId="2305ADF0" wp14:editId="0BE8EF07">
            <wp:extent cx="3213100" cy="1009015"/>
            <wp:effectExtent l="0" t="0" r="0" b="0"/>
            <wp:docPr id="101" name="Grafik 10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 name="Grafik 7262" descr="Ein Bild, das Text enthält.&#10;&#10;Automatisch generierte Beschreibu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213100" cy="1009015"/>
                    </a:xfrm>
                    <a:prstGeom prst="rect">
                      <a:avLst/>
                    </a:prstGeom>
                  </pic:spPr>
                </pic:pic>
              </a:graphicData>
            </a:graphic>
          </wp:inline>
        </w:drawing>
      </w:r>
    </w:p>
    <w:p w14:paraId="4532338B" w14:textId="77777777" w:rsidR="004174C9" w:rsidRPr="00E2579A" w:rsidRDefault="004174C9" w:rsidP="00361C4B">
      <w:pPr>
        <w:pBdr>
          <w:top w:val="none" w:sz="0" w:space="0" w:color="auto"/>
          <w:left w:val="none" w:sz="0" w:space="0" w:color="auto"/>
          <w:bottom w:val="none" w:sz="0" w:space="0" w:color="auto"/>
          <w:right w:val="none" w:sz="0" w:space="0" w:color="auto"/>
          <w:between w:val="none" w:sz="0" w:space="0" w:color="auto"/>
        </w:pBdr>
        <w:ind w:left="567"/>
        <w:rPr>
          <w:lang w:val="en-GB"/>
        </w:rPr>
      </w:pPr>
    </w:p>
    <w:p w14:paraId="22C09398" w14:textId="640C67F8" w:rsidR="00825532" w:rsidRDefault="00E22D8E" w:rsidP="00361C4B">
      <w:pPr>
        <w:pBdr>
          <w:top w:val="none" w:sz="0" w:space="0" w:color="auto"/>
          <w:left w:val="none" w:sz="0" w:space="0" w:color="auto"/>
          <w:bottom w:val="none" w:sz="0" w:space="0" w:color="auto"/>
          <w:right w:val="none" w:sz="0" w:space="0" w:color="auto"/>
          <w:between w:val="none" w:sz="0" w:space="0" w:color="auto"/>
        </w:pBdr>
        <w:tabs>
          <w:tab w:val="left" w:pos="284"/>
        </w:tabs>
        <w:rPr>
          <w:lang w:val="en-GB"/>
        </w:rPr>
      </w:pPr>
      <w:r>
        <w:rPr>
          <w:rFonts w:eastAsia="Calibri"/>
          <w:noProof/>
          <w:lang w:val="de-DE" w:eastAsia="de-DE"/>
        </w:rPr>
        <mc:AlternateContent>
          <mc:Choice Requires="wps">
            <w:drawing>
              <wp:anchor distT="0" distB="0" distL="114300" distR="114300" simplePos="0" relativeHeight="251775198" behindDoc="0" locked="0" layoutInCell="1" allowOverlap="1" wp14:anchorId="4AA0A25A" wp14:editId="41869BE3">
                <wp:simplePos x="0" y="0"/>
                <wp:positionH relativeFrom="column">
                  <wp:posOffset>327660</wp:posOffset>
                </wp:positionH>
                <wp:positionV relativeFrom="paragraph">
                  <wp:posOffset>-51435</wp:posOffset>
                </wp:positionV>
                <wp:extent cx="6172200" cy="2771775"/>
                <wp:effectExtent l="19050" t="19050" r="19050" b="28575"/>
                <wp:wrapNone/>
                <wp:docPr id="126" name="Rechteck 126"/>
                <wp:cNvGraphicFramePr/>
                <a:graphic xmlns:a="http://schemas.openxmlformats.org/drawingml/2006/main">
                  <a:graphicData uri="http://schemas.microsoft.com/office/word/2010/wordprocessingShape">
                    <wps:wsp>
                      <wps:cNvSpPr/>
                      <wps:spPr>
                        <a:xfrm>
                          <a:off x="0" y="0"/>
                          <a:ext cx="6172200" cy="2771775"/>
                        </a:xfrm>
                        <a:prstGeom prst="rect">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9E546" id="Rechteck 126" o:spid="_x0000_s1026" style="position:absolute;margin-left:25.8pt;margin-top:-4.05pt;width:486pt;height:218.25pt;z-index:2517751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" filled="f" strokecolor="#92d050" strokeweight="3pt"/>
            </w:pict>
          </mc:Fallback>
        </mc:AlternateContent>
      </w:r>
      <w:r w:rsidR="002269B5" w:rsidRPr="00E2579A">
        <w:rPr>
          <w:rFonts w:ascii="Calibri Light" w:eastAsia="Calibri Light" w:hAnsi="Calibri Light" w:cs="Calibri Light"/>
          <w:noProof/>
          <w:color w:val="000000"/>
          <w:lang w:val="de-DE" w:eastAsia="de-DE"/>
        </w:rPr>
        <w:drawing>
          <wp:anchor distT="0" distB="0" distL="115200" distR="115200" simplePos="0" relativeHeight="251658435" behindDoc="0" locked="0" layoutInCell="1" allowOverlap="1" wp14:anchorId="7147B1F6" wp14:editId="69B7F93C">
            <wp:simplePos x="0" y="0"/>
            <wp:positionH relativeFrom="column">
              <wp:posOffset>0</wp:posOffset>
            </wp:positionH>
            <wp:positionV relativeFrom="paragraph">
              <wp:posOffset>88265</wp:posOffset>
            </wp:positionV>
            <wp:extent cx="285750" cy="285750"/>
            <wp:effectExtent l="0" t="0" r="0" b="0"/>
            <wp:wrapSquare wrapText="bothSides"/>
            <wp:docPr id="11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37"/>
                    <a:stretch/>
                  </pic:blipFill>
                  <pic:spPr bwMode="auto">
                    <a:xfrm>
                      <a:off x="0" y="0"/>
                      <a:ext cx="285750" cy="285750"/>
                    </a:xfrm>
                    <a:prstGeom prst="rect">
                      <a:avLst/>
                    </a:prstGeom>
                  </pic:spPr>
                </pic:pic>
              </a:graphicData>
            </a:graphic>
          </wp:anchor>
        </w:drawing>
      </w:r>
      <w:r w:rsidR="00392BDC" w:rsidRPr="00E2579A">
        <w:rPr>
          <w:lang w:val="en-GB"/>
        </w:rPr>
        <w:t xml:space="preserve">If your </w:t>
      </w:r>
      <w:r w:rsidR="00E4453C" w:rsidRPr="00E2579A">
        <w:rPr>
          <w:lang w:val="en-GB"/>
        </w:rPr>
        <w:t xml:space="preserve">required </w:t>
      </w:r>
      <w:r w:rsidR="00202AE5" w:rsidRPr="00E2579A">
        <w:rPr>
          <w:lang w:val="en-GB"/>
        </w:rPr>
        <w:t>layer</w:t>
      </w:r>
      <w:r w:rsidR="00E4453C" w:rsidRPr="00E2579A">
        <w:rPr>
          <w:lang w:val="en-GB"/>
        </w:rPr>
        <w:t xml:space="preserve"> is not on the first position </w:t>
      </w:r>
      <w:r w:rsidR="00202AE5" w:rsidRPr="00E2579A">
        <w:rPr>
          <w:lang w:val="en-GB"/>
        </w:rPr>
        <w:t>of your folder/</w:t>
      </w:r>
      <w:proofErr w:type="spellStart"/>
      <w:r w:rsidR="00202AE5" w:rsidRPr="00E2579A">
        <w:rPr>
          <w:lang w:val="en-GB"/>
        </w:rPr>
        <w:t>gdb</w:t>
      </w:r>
      <w:proofErr w:type="spellEnd"/>
      <w:r w:rsidR="00202AE5" w:rsidRPr="00E2579A">
        <w:rPr>
          <w:lang w:val="en-GB"/>
        </w:rPr>
        <w:t>/</w:t>
      </w:r>
      <w:proofErr w:type="spellStart"/>
      <w:r w:rsidR="00202AE5" w:rsidRPr="00E2579A">
        <w:rPr>
          <w:lang w:val="en-GB"/>
        </w:rPr>
        <w:t>gpkg</w:t>
      </w:r>
      <w:proofErr w:type="spellEnd"/>
      <w:r w:rsidR="00202AE5" w:rsidRPr="00E2579A">
        <w:rPr>
          <w:lang w:val="en-GB"/>
        </w:rPr>
        <w:t xml:space="preserve"> </w:t>
      </w:r>
      <w:r w:rsidR="00E4453C" w:rsidRPr="00E2579A">
        <w:rPr>
          <w:lang w:val="en-GB"/>
        </w:rPr>
        <w:t xml:space="preserve">and </w:t>
      </w:r>
      <w:proofErr w:type="gramStart"/>
      <w:r w:rsidR="00202AE5" w:rsidRPr="00E2579A">
        <w:rPr>
          <w:lang w:val="en-GB"/>
        </w:rPr>
        <w:t>In</w:t>
      </w:r>
      <w:proofErr w:type="gramEnd"/>
      <w:r w:rsidR="00202AE5" w:rsidRPr="00E2579A">
        <w:rPr>
          <w:lang w:val="en-GB"/>
        </w:rPr>
        <w:t xml:space="preserve"> addition</w:t>
      </w:r>
      <w:r w:rsidR="00E4453C" w:rsidRPr="00E2579A">
        <w:rPr>
          <w:lang w:val="en-GB"/>
        </w:rPr>
        <w:t xml:space="preserve"> </w:t>
      </w:r>
      <w:r w:rsidR="00F767F8" w:rsidRPr="00E2579A">
        <w:rPr>
          <w:lang w:val="en-GB"/>
        </w:rPr>
        <w:t>the layers of different regions are</w:t>
      </w:r>
      <w:r w:rsidR="00E4453C" w:rsidRPr="00E2579A">
        <w:rPr>
          <w:lang w:val="en-GB"/>
        </w:rPr>
        <w:t xml:space="preserve"> named differently</w:t>
      </w:r>
      <w:r w:rsidR="00810E9E" w:rsidRPr="00E2579A">
        <w:rPr>
          <w:lang w:val="en-GB"/>
        </w:rPr>
        <w:t xml:space="preserve"> (SAR_13_T_USOS vs. SAR_15_T_USOS)</w:t>
      </w:r>
      <w:r w:rsidR="00E4453C" w:rsidRPr="00E2579A">
        <w:rPr>
          <w:lang w:val="en-GB"/>
        </w:rPr>
        <w:t xml:space="preserve">, you have </w:t>
      </w:r>
      <w:r w:rsidR="00810E9E" w:rsidRPr="00E2579A">
        <w:rPr>
          <w:lang w:val="en-GB"/>
        </w:rPr>
        <w:t>2</w:t>
      </w:r>
      <w:r w:rsidR="00E4453C" w:rsidRPr="00E2579A">
        <w:rPr>
          <w:lang w:val="en-GB"/>
        </w:rPr>
        <w:t xml:space="preserve"> possibilities to upload your data in the system:</w:t>
      </w:r>
      <w:r w:rsidR="00825532">
        <w:rPr>
          <w:lang w:val="en-GB"/>
        </w:rPr>
        <w:t xml:space="preserve"> </w:t>
      </w:r>
    </w:p>
    <w:p w14:paraId="59C4791D" w14:textId="7F5609BD" w:rsidR="00810E9E" w:rsidRPr="00E2579A" w:rsidRDefault="00810E9E" w:rsidP="005C6779">
      <w:pPr>
        <w:pBdr>
          <w:top w:val="none" w:sz="0" w:space="0" w:color="auto"/>
          <w:left w:val="none" w:sz="0" w:space="0" w:color="auto"/>
          <w:bottom w:val="none" w:sz="0" w:space="0" w:color="auto"/>
          <w:right w:val="none" w:sz="0" w:space="0" w:color="auto"/>
          <w:between w:val="none" w:sz="0" w:space="0" w:color="auto"/>
        </w:pBdr>
        <w:ind w:left="709"/>
        <w:rPr>
          <w:lang w:val="en-GB"/>
        </w:rPr>
      </w:pPr>
      <w:r w:rsidRPr="00E2579A">
        <w:rPr>
          <w:noProof/>
          <w:lang w:val="de-DE" w:eastAsia="de-DE"/>
        </w:rPr>
        <w:drawing>
          <wp:inline distT="0" distB="0" distL="0" distR="0" wp14:anchorId="4DDBB498" wp14:editId="1FC2D762">
            <wp:extent cx="2648521" cy="1419876"/>
            <wp:effectExtent l="0" t="0" r="0" b="0"/>
            <wp:docPr id="103" name="Grafik 10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fik 103" descr="Ein Bild, das Text enthält.&#10;&#10;Automatisch generierte Beschreibung"/>
                    <pic:cNvPicPr/>
                  </pic:nvPicPr>
                  <pic:blipFill>
                    <a:blip r:embed="rId99"/>
                    <a:stretch>
                      <a:fillRect/>
                    </a:stretch>
                  </pic:blipFill>
                  <pic:spPr>
                    <a:xfrm>
                      <a:off x="0" y="0"/>
                      <a:ext cx="2674757" cy="1433941"/>
                    </a:xfrm>
                    <a:prstGeom prst="rect">
                      <a:avLst/>
                    </a:prstGeom>
                  </pic:spPr>
                </pic:pic>
              </a:graphicData>
            </a:graphic>
          </wp:inline>
        </w:drawing>
      </w:r>
      <w:r w:rsidRPr="00E2579A">
        <w:rPr>
          <w:lang w:val="en-GB"/>
        </w:rPr>
        <w:t xml:space="preserve"> </w:t>
      </w:r>
      <w:r w:rsidR="002269B5" w:rsidRPr="00E2579A">
        <w:rPr>
          <w:noProof/>
          <w:lang w:val="en-GB"/>
        </w:rPr>
        <w:t xml:space="preserve">  </w:t>
      </w:r>
      <w:r w:rsidR="002269B5" w:rsidRPr="00E2579A">
        <w:rPr>
          <w:noProof/>
          <w:lang w:val="de-DE" w:eastAsia="de-DE"/>
        </w:rPr>
        <w:drawing>
          <wp:inline distT="0" distB="0" distL="0" distR="0" wp14:anchorId="3A9BB126" wp14:editId="10CD90D1">
            <wp:extent cx="2546430" cy="1399873"/>
            <wp:effectExtent l="0" t="0" r="0" b="0"/>
            <wp:docPr id="7232" name="Grafik 723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 name="Grafik 7232" descr="Ein Bild, das Text enthält.&#10;&#10;Automatisch generierte Beschreibung"/>
                    <pic:cNvPicPr/>
                  </pic:nvPicPr>
                  <pic:blipFill>
                    <a:blip r:embed="rId100"/>
                    <a:stretch>
                      <a:fillRect/>
                    </a:stretch>
                  </pic:blipFill>
                  <pic:spPr>
                    <a:xfrm>
                      <a:off x="0" y="0"/>
                      <a:ext cx="2561801" cy="1408323"/>
                    </a:xfrm>
                    <a:prstGeom prst="rect">
                      <a:avLst/>
                    </a:prstGeom>
                  </pic:spPr>
                </pic:pic>
              </a:graphicData>
            </a:graphic>
          </wp:inline>
        </w:drawing>
      </w:r>
    </w:p>
    <w:p w14:paraId="57166646" w14:textId="08139720" w:rsidR="00E4453C" w:rsidRPr="00E2579A" w:rsidRDefault="00810E9E" w:rsidP="00361C4B">
      <w:pPr>
        <w:pStyle w:val="ListParagraph"/>
        <w:numPr>
          <w:ilvl w:val="1"/>
          <w:numId w:val="18"/>
        </w:numPr>
        <w:rPr>
          <w:lang w:val="en-GB"/>
        </w:rPr>
      </w:pPr>
      <w:r w:rsidRPr="00E2579A">
        <w:rPr>
          <w:lang w:val="en-GB"/>
        </w:rPr>
        <w:t>Extract the required layer from GDB / GPKG and m</w:t>
      </w:r>
      <w:r w:rsidR="00E4453C" w:rsidRPr="00E2579A">
        <w:rPr>
          <w:lang w:val="en-GB"/>
        </w:rPr>
        <w:t xml:space="preserve">erge data into one dataset in a GIS software </w:t>
      </w:r>
      <w:r w:rsidR="00E4453C" w:rsidRPr="00E2579A">
        <w:rPr>
          <w:b/>
          <w:bCs/>
          <w:lang w:val="en-GB"/>
        </w:rPr>
        <w:t>outside the system</w:t>
      </w:r>
      <w:r w:rsidR="00E4453C" w:rsidRPr="00E2579A">
        <w:rPr>
          <w:lang w:val="en-GB"/>
        </w:rPr>
        <w:t xml:space="preserve"> (might be not possible due to the size)</w:t>
      </w:r>
    </w:p>
    <w:p w14:paraId="583AB35B" w14:textId="592C70B7" w:rsidR="00E4453C" w:rsidRPr="00E2579A" w:rsidRDefault="00E4453C" w:rsidP="00361C4B">
      <w:pPr>
        <w:pStyle w:val="ListParagraph"/>
        <w:numPr>
          <w:ilvl w:val="1"/>
          <w:numId w:val="18"/>
        </w:numPr>
        <w:rPr>
          <w:lang w:val="en-GB"/>
        </w:rPr>
      </w:pPr>
      <w:r w:rsidRPr="00E2579A">
        <w:rPr>
          <w:lang w:val="en-GB"/>
        </w:rPr>
        <w:t>Ingest single datasets (means several single files in the system)</w:t>
      </w:r>
    </w:p>
    <w:p w14:paraId="1FFA5CDE" w14:textId="77777777" w:rsidR="00750EB8" w:rsidRDefault="00750EB8" w:rsidP="00750EB8">
      <w:pPr>
        <w:pStyle w:val="05a-TAB-Text"/>
        <w:rPr>
          <w:rFonts w:eastAsia="Calibri"/>
        </w:rPr>
      </w:pPr>
    </w:p>
    <w:p w14:paraId="18ED035C" w14:textId="4D967459" w:rsidR="005B53B7" w:rsidRPr="00E2579A" w:rsidRDefault="005B53B7" w:rsidP="00CB74AC">
      <w:pPr>
        <w:pStyle w:val="Heading2"/>
        <w:rPr>
          <w:rFonts w:eastAsia="Calibri"/>
          <w:lang w:val="en-GB"/>
        </w:rPr>
      </w:pPr>
      <w:bookmarkStart w:id="792" w:name="_Toc129681138"/>
      <w:r w:rsidRPr="00E2579A">
        <w:rPr>
          <w:rFonts w:eastAsia="Calibri"/>
          <w:lang w:val="en-GB"/>
        </w:rPr>
        <w:t>Retry or Delete</w:t>
      </w:r>
      <w:bookmarkEnd w:id="792"/>
    </w:p>
    <w:p w14:paraId="0AAAEC07" w14:textId="7FE865F3" w:rsidR="006E4467" w:rsidRPr="00E2579A" w:rsidRDefault="00637A9D" w:rsidP="006E4467">
      <w:pPr>
        <w:rPr>
          <w:lang w:val="en-GB"/>
        </w:rPr>
      </w:pPr>
      <w:r w:rsidRPr="00E2579A">
        <w:rPr>
          <w:lang w:val="en-GB"/>
        </w:rPr>
        <w:t xml:space="preserve">If for some reason the upload was not successful, you have the option of uploading the data set again. </w:t>
      </w:r>
      <w:r w:rsidR="00D6623E" w:rsidRPr="00E2579A">
        <w:rPr>
          <w:lang w:val="en-GB"/>
        </w:rPr>
        <w:t>For your convenience, a</w:t>
      </w:r>
      <w:r w:rsidRPr="00E2579A">
        <w:rPr>
          <w:lang w:val="en-GB"/>
        </w:rPr>
        <w:t>ll fields remain filled in and the data (if the checkbox 'delete raw data' has not been ticked) is retained.</w:t>
      </w:r>
      <w:r w:rsidR="00E609E2" w:rsidRPr="00E2579A">
        <w:rPr>
          <w:lang w:val="en-GB"/>
        </w:rPr>
        <w:t xml:space="preserve"> T</w:t>
      </w:r>
      <w:r w:rsidRPr="00E2579A">
        <w:rPr>
          <w:lang w:val="en-GB"/>
        </w:rPr>
        <w:t xml:space="preserve">here is also the option to change data or fields, </w:t>
      </w:r>
      <w:proofErr w:type="gramStart"/>
      <w:r w:rsidRPr="00E2579A">
        <w:rPr>
          <w:lang w:val="en-GB"/>
        </w:rPr>
        <w:t>e.g.</w:t>
      </w:r>
      <w:proofErr w:type="gramEnd"/>
      <w:r w:rsidRPr="00E2579A">
        <w:rPr>
          <w:lang w:val="en-GB"/>
        </w:rPr>
        <w:t xml:space="preserve"> if you have found an error.</w:t>
      </w:r>
    </w:p>
    <w:p w14:paraId="0E645F75" w14:textId="25CF131A" w:rsidR="00637A9D" w:rsidRPr="00E2579A" w:rsidRDefault="00637A9D" w:rsidP="006E4467">
      <w:pPr>
        <w:rPr>
          <w:lang w:val="en-GB"/>
        </w:rPr>
      </w:pPr>
      <w:r w:rsidRPr="00E2579A">
        <w:rPr>
          <w:lang w:val="en-GB"/>
        </w:rPr>
        <w:t>If you have tried to upload the dataset by mistake, you can delete the entry.</w:t>
      </w:r>
    </w:p>
    <w:p w14:paraId="6AD4814A" w14:textId="77777777" w:rsidR="006E4467" w:rsidRPr="00E2579A" w:rsidRDefault="006E4467" w:rsidP="006E4467">
      <w:pPr>
        <w:rPr>
          <w:lang w:val="en-GB"/>
        </w:rPr>
      </w:pPr>
      <w:r w:rsidRPr="00E2579A">
        <w:rPr>
          <w:noProof/>
          <w:lang w:val="de-DE" w:eastAsia="de-DE"/>
        </w:rPr>
        <w:lastRenderedPageBreak/>
        <w:drawing>
          <wp:anchor distT="0" distB="0" distL="114300" distR="114300" simplePos="0" relativeHeight="251658450" behindDoc="0" locked="0" layoutInCell="1" allowOverlap="1" wp14:anchorId="7570DC41" wp14:editId="7C1ED17D">
            <wp:simplePos x="0" y="0"/>
            <wp:positionH relativeFrom="column">
              <wp:posOffset>5305425</wp:posOffset>
            </wp:positionH>
            <wp:positionV relativeFrom="paragraph">
              <wp:posOffset>2210435</wp:posOffset>
            </wp:positionV>
            <wp:extent cx="689750" cy="681990"/>
            <wp:effectExtent l="0" t="0" r="0" b="3810"/>
            <wp:wrapNone/>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3920"/>
                    <a:stretch/>
                  </pic:blipFill>
                  <pic:spPr bwMode="auto">
                    <a:xfrm>
                      <a:off x="0" y="0"/>
                      <a:ext cx="689750" cy="681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579A">
        <w:rPr>
          <w:noProof/>
          <w:lang w:val="de-DE" w:eastAsia="de-DE"/>
        </w:rPr>
        <w:drawing>
          <wp:inline distT="0" distB="0" distL="0" distR="0" wp14:anchorId="7EADC6DC" wp14:editId="680818BD">
            <wp:extent cx="6301105" cy="2990850"/>
            <wp:effectExtent l="0" t="0" r="4445" b="0"/>
            <wp:docPr id="90" name="Grafik 9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enthält.&#10;&#10;Automatisch generierte Beschreibung"/>
                    <pic:cNvPicPr/>
                  </pic:nvPicPr>
                  <pic:blipFill rotWithShape="1">
                    <a:blip r:embed="rId102"/>
                    <a:srcRect t="10210" b="5406"/>
                    <a:stretch/>
                  </pic:blipFill>
                  <pic:spPr bwMode="auto">
                    <a:xfrm>
                      <a:off x="0" y="0"/>
                      <a:ext cx="6309174" cy="2994680"/>
                    </a:xfrm>
                    <a:prstGeom prst="rect">
                      <a:avLst/>
                    </a:prstGeom>
                    <a:ln>
                      <a:noFill/>
                    </a:ln>
                    <a:extLst>
                      <a:ext uri="{53640926-AAD7-44D8-BBD7-CCE9431645EC}">
                        <a14:shadowObscured xmlns:a14="http://schemas.microsoft.com/office/drawing/2010/main"/>
                      </a:ext>
                    </a:extLst>
                  </pic:spPr>
                </pic:pic>
              </a:graphicData>
            </a:graphic>
          </wp:inline>
        </w:drawing>
      </w:r>
    </w:p>
    <w:p w14:paraId="5132685B" w14:textId="3DCBA22D" w:rsidR="006E4467" w:rsidRPr="00E2579A" w:rsidRDefault="006E4467" w:rsidP="006E4467">
      <w:pPr>
        <w:pStyle w:val="Figure-Beschriftung"/>
        <w:rPr>
          <w:lang w:val="en-GB"/>
        </w:rPr>
      </w:pPr>
      <w:bookmarkStart w:id="793" w:name="_Toc106608183"/>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25</w:t>
      </w:r>
      <w:r w:rsidRPr="00E2579A">
        <w:rPr>
          <w:lang w:val="en-GB"/>
        </w:rPr>
        <w:fldChar w:fldCharType="end"/>
      </w:r>
      <w:r w:rsidRPr="00E2579A">
        <w:rPr>
          <w:lang w:val="en-GB"/>
        </w:rPr>
        <w:t xml:space="preserve">: Add Ingestion </w:t>
      </w:r>
      <w:r w:rsidR="00637A9D" w:rsidRPr="00E2579A">
        <w:rPr>
          <w:lang w:val="en-GB"/>
        </w:rPr>
        <w:t>–</w:t>
      </w:r>
      <w:r w:rsidRPr="00E2579A">
        <w:rPr>
          <w:lang w:val="en-GB"/>
        </w:rPr>
        <w:t xml:space="preserve"> </w:t>
      </w:r>
      <w:r w:rsidR="00637A9D" w:rsidRPr="00E2579A">
        <w:rPr>
          <w:lang w:val="en-GB"/>
        </w:rPr>
        <w:t xml:space="preserve">Retry or delete </w:t>
      </w:r>
      <w:proofErr w:type="gramStart"/>
      <w:r w:rsidR="00637A9D" w:rsidRPr="00E2579A">
        <w:rPr>
          <w:lang w:val="en-GB"/>
        </w:rPr>
        <w:t>dataset</w:t>
      </w:r>
      <w:bookmarkEnd w:id="793"/>
      <w:proofErr w:type="gramEnd"/>
    </w:p>
    <w:p w14:paraId="2EAA7880" w14:textId="77777777" w:rsidR="00637A9D" w:rsidRPr="00E2579A" w:rsidRDefault="00637A9D" w:rsidP="006E4467">
      <w:pPr>
        <w:pStyle w:val="Figure-Beschriftung"/>
        <w:rPr>
          <w:lang w:val="en-GB"/>
        </w:rPr>
      </w:pPr>
    </w:p>
    <w:p w14:paraId="5B3F23C4" w14:textId="141C94E7" w:rsidR="00BF295D" w:rsidRPr="00E2579A" w:rsidRDefault="00BF295D" w:rsidP="00F64D99">
      <w:pPr>
        <w:pStyle w:val="Heading2"/>
        <w:rPr>
          <w:lang w:val="en-GB"/>
        </w:rPr>
      </w:pPr>
      <w:bookmarkStart w:id="794" w:name="_Toc129681139"/>
      <w:r w:rsidRPr="00E2579A">
        <w:rPr>
          <w:rFonts w:eastAsia="Calibri"/>
          <w:lang w:val="en-GB"/>
        </w:rPr>
        <w:t>Status of an Ingestion</w:t>
      </w:r>
      <w:bookmarkEnd w:id="794"/>
    </w:p>
    <w:p w14:paraId="2B7E50B8" w14:textId="3A3D9179" w:rsidR="005A4F18" w:rsidRPr="00E2579A" w:rsidRDefault="00126A7A" w:rsidP="00945E93">
      <w:pPr>
        <w:spacing w:before="220" w:after="198" w:line="220" w:lineRule="atLeast"/>
        <w:ind w:left="709"/>
        <w:rPr>
          <w:rFonts w:ascii="Calibri Light" w:eastAsia="Calibri Light" w:hAnsi="Calibri Light" w:cs="Calibri Light"/>
          <w:color w:val="000000" w:themeColor="text1"/>
          <w:lang w:val="en-GB"/>
        </w:rPr>
      </w:pPr>
      <w:r w:rsidRPr="00E2579A">
        <w:rPr>
          <w:noProof/>
          <w:lang w:val="de-DE" w:eastAsia="de-DE"/>
        </w:rPr>
        <w:drawing>
          <wp:anchor distT="0" distB="0" distL="115200" distR="115200" simplePos="0" relativeHeight="251658243" behindDoc="0" locked="0" layoutInCell="1" allowOverlap="1" wp14:anchorId="792C6B1D" wp14:editId="39394D9C">
            <wp:simplePos x="0" y="0"/>
            <wp:positionH relativeFrom="column">
              <wp:posOffset>0</wp:posOffset>
            </wp:positionH>
            <wp:positionV relativeFrom="paragraph">
              <wp:posOffset>111125</wp:posOffset>
            </wp:positionV>
            <wp:extent cx="285750" cy="285750"/>
            <wp:effectExtent l="0" t="0" r="0" b="0"/>
            <wp:wrapSquare wrapText="bothSides"/>
            <wp:docPr id="3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a:picLocks noChangeAspect="1"/>
                    </pic:cNvPicPr>
                  </pic:nvPicPr>
                  <pic:blipFill>
                    <a:blip r:embed="rId24"/>
                    <a:stretch/>
                  </pic:blipFill>
                  <pic:spPr bwMode="auto">
                    <a:xfrm>
                      <a:off x="0" y="0"/>
                      <a:ext cx="285750" cy="285750"/>
                    </a:xfrm>
                    <a:prstGeom prst="rect">
                      <a:avLst/>
                    </a:prstGeom>
                  </pic:spPr>
                </pic:pic>
              </a:graphicData>
            </a:graphic>
          </wp:anchor>
        </w:drawing>
      </w:r>
      <w:r w:rsidR="003E2380" w:rsidRPr="00E2579A">
        <w:rPr>
          <w:rFonts w:ascii="Calibri Light" w:eastAsia="Calibri Light" w:hAnsi="Calibri Light" w:cs="Calibri Light"/>
          <w:color w:val="000000" w:themeColor="text1"/>
          <w:lang w:val="en-GB"/>
        </w:rPr>
        <w:t xml:space="preserve">The status </w:t>
      </w:r>
      <w:r w:rsidR="00AF36CF" w:rsidRPr="00E2579A">
        <w:rPr>
          <w:rFonts w:ascii="Calibri Light" w:eastAsia="Calibri Light" w:hAnsi="Calibri Light" w:cs="Calibri Light"/>
          <w:color w:val="000000" w:themeColor="text1"/>
          <w:lang w:val="en-GB"/>
        </w:rPr>
        <w:t xml:space="preserve">indicates the current </w:t>
      </w:r>
      <w:r w:rsidR="00BC673A" w:rsidRPr="00E2579A">
        <w:rPr>
          <w:rFonts w:ascii="Calibri Light" w:eastAsia="Calibri Light" w:hAnsi="Calibri Light" w:cs="Calibri Light"/>
          <w:color w:val="000000" w:themeColor="text1"/>
          <w:lang w:val="en-GB"/>
        </w:rPr>
        <w:t>process</w:t>
      </w:r>
      <w:r w:rsidR="00AF36CF" w:rsidRPr="00E2579A">
        <w:rPr>
          <w:rFonts w:ascii="Calibri Light" w:eastAsia="Calibri Light" w:hAnsi="Calibri Light" w:cs="Calibri Light"/>
          <w:color w:val="000000" w:themeColor="text1"/>
          <w:lang w:val="en-GB"/>
        </w:rPr>
        <w:t xml:space="preserve"> of the </w:t>
      </w:r>
      <w:r w:rsidR="00BC673A" w:rsidRPr="00E2579A">
        <w:rPr>
          <w:rFonts w:ascii="Calibri Light" w:eastAsia="Calibri Light" w:hAnsi="Calibri Light" w:cs="Calibri Light"/>
          <w:color w:val="000000" w:themeColor="text1"/>
          <w:lang w:val="en-GB"/>
        </w:rPr>
        <w:t>I</w:t>
      </w:r>
      <w:r w:rsidR="00C20FCB" w:rsidRPr="00E2579A">
        <w:rPr>
          <w:rFonts w:ascii="Calibri Light" w:eastAsia="Calibri Light" w:hAnsi="Calibri Light" w:cs="Calibri Light"/>
          <w:color w:val="000000" w:themeColor="text1"/>
          <w:lang w:val="en-GB"/>
        </w:rPr>
        <w:t xml:space="preserve">ngestion or </w:t>
      </w:r>
      <w:r w:rsidR="00BC673A" w:rsidRPr="00E2579A">
        <w:rPr>
          <w:rFonts w:ascii="Calibri Light" w:eastAsia="Calibri Light" w:hAnsi="Calibri Light" w:cs="Calibri Light"/>
          <w:color w:val="000000" w:themeColor="text1"/>
          <w:lang w:val="en-GB"/>
        </w:rPr>
        <w:t>E</w:t>
      </w:r>
      <w:r w:rsidR="00C20FCB" w:rsidRPr="00E2579A">
        <w:rPr>
          <w:rFonts w:ascii="Calibri Light" w:eastAsia="Calibri Light" w:hAnsi="Calibri Light" w:cs="Calibri Light"/>
          <w:color w:val="000000" w:themeColor="text1"/>
          <w:lang w:val="en-GB"/>
        </w:rPr>
        <w:t>xtraction</w:t>
      </w:r>
      <w:r w:rsidR="00AF36CF" w:rsidRPr="00E2579A">
        <w:rPr>
          <w:rFonts w:ascii="Calibri Light" w:eastAsia="Calibri Light" w:hAnsi="Calibri Light" w:cs="Calibri Light"/>
          <w:color w:val="000000" w:themeColor="text1"/>
          <w:lang w:val="en-GB"/>
        </w:rPr>
        <w:t xml:space="preserve"> in the system.</w:t>
      </w:r>
      <w:r w:rsidR="008D1C11" w:rsidRPr="00E2579A">
        <w:rPr>
          <w:rFonts w:ascii="Calibri Light" w:eastAsia="Calibri Light" w:hAnsi="Calibri Light" w:cs="Calibri Light"/>
          <w:color w:val="000000" w:themeColor="text1"/>
          <w:lang w:val="en-GB"/>
        </w:rPr>
        <w:t xml:space="preserve"> </w:t>
      </w:r>
      <w:r w:rsidR="0039266A" w:rsidRPr="00E2579A">
        <w:rPr>
          <w:noProof/>
          <w:lang w:val="en-GB"/>
        </w:rPr>
        <w:fldChar w:fldCharType="begin"/>
      </w:r>
      <w:r w:rsidR="0039266A" w:rsidRPr="00E2579A">
        <w:rPr>
          <w:noProof/>
          <w:lang w:val="en-GB"/>
        </w:rPr>
        <w:instrText xml:space="preserve"> REF _Ref98940657 \h </w:instrText>
      </w:r>
      <w:r w:rsidR="0039266A" w:rsidRPr="00E2579A">
        <w:rPr>
          <w:noProof/>
          <w:lang w:val="en-GB"/>
        </w:rPr>
      </w:r>
      <w:r w:rsidR="0039266A" w:rsidRPr="00E2579A">
        <w:rPr>
          <w:noProof/>
          <w:lang w:val="en-GB"/>
        </w:rPr>
        <w:fldChar w:fldCharType="separate"/>
      </w:r>
      <w:r w:rsidR="0030669F" w:rsidRPr="00E2579A">
        <w:rPr>
          <w:lang w:val="en-GB"/>
        </w:rPr>
        <w:t xml:space="preserve">Table </w:t>
      </w:r>
      <w:r w:rsidR="0030669F">
        <w:rPr>
          <w:noProof/>
          <w:lang w:val="en-GB"/>
        </w:rPr>
        <w:t>3</w:t>
      </w:r>
      <w:r w:rsidR="0030669F" w:rsidRPr="00E2579A">
        <w:rPr>
          <w:lang w:val="en-GB"/>
        </w:rPr>
        <w:noBreakHyphen/>
      </w:r>
      <w:r w:rsidR="0030669F">
        <w:rPr>
          <w:noProof/>
          <w:lang w:val="en-GB"/>
        </w:rPr>
        <w:t>1</w:t>
      </w:r>
      <w:r w:rsidR="0039266A" w:rsidRPr="00E2579A">
        <w:rPr>
          <w:noProof/>
          <w:lang w:val="en-GB"/>
        </w:rPr>
        <w:fldChar w:fldCharType="end"/>
      </w:r>
      <w:r w:rsidR="00C048A8" w:rsidRPr="00E2579A">
        <w:rPr>
          <w:noProof/>
          <w:lang w:val="en-GB"/>
        </w:rPr>
        <w:t xml:space="preserve"> provides</w:t>
      </w:r>
      <w:r w:rsidR="0039266A" w:rsidRPr="00E2579A">
        <w:rPr>
          <w:noProof/>
          <w:lang w:val="en-GB"/>
        </w:rPr>
        <w:t xml:space="preserve"> a detailed description of </w:t>
      </w:r>
      <w:r w:rsidR="00C048A8" w:rsidRPr="00E2579A">
        <w:rPr>
          <w:noProof/>
          <w:lang w:val="en-GB"/>
        </w:rPr>
        <w:t>possible status messages</w:t>
      </w:r>
      <w:r w:rsidR="0039266A" w:rsidRPr="00E2579A">
        <w:rPr>
          <w:noProof/>
          <w:lang w:val="en-GB"/>
        </w:rPr>
        <w:t>.</w:t>
      </w:r>
      <w:r w:rsidR="00BC673A" w:rsidRPr="00E2579A">
        <w:rPr>
          <w:noProof/>
          <w:lang w:val="en-GB"/>
        </w:rPr>
        <w:t xml:space="preserve"> Sections</w:t>
      </w:r>
      <w:r w:rsidR="003713F0" w:rsidRPr="00E2579A">
        <w:rPr>
          <w:rFonts w:ascii="Calibri Light" w:eastAsia="Calibri Light" w:hAnsi="Calibri Light" w:cs="Calibri Light"/>
          <w:color w:val="000000" w:themeColor="text1"/>
          <w:lang w:val="en-GB"/>
        </w:rPr>
        <w:t xml:space="preserve"> </w:t>
      </w:r>
      <w:r w:rsidR="006B13DE" w:rsidRPr="00E2579A">
        <w:rPr>
          <w:rFonts w:ascii="Calibri Light" w:eastAsia="Calibri Light" w:hAnsi="Calibri Light" w:cs="Calibri Light"/>
          <w:color w:val="000000" w:themeColor="text1"/>
          <w:lang w:val="en-GB"/>
        </w:rPr>
        <w:fldChar w:fldCharType="begin"/>
      </w:r>
      <w:r w:rsidR="006B13DE" w:rsidRPr="00E2579A">
        <w:rPr>
          <w:rFonts w:ascii="Calibri Light" w:eastAsia="Calibri Light" w:hAnsi="Calibri Light" w:cs="Calibri Light"/>
          <w:color w:val="000000" w:themeColor="text1"/>
          <w:lang w:val="en-GB"/>
        </w:rPr>
        <w:instrText xml:space="preserve"> REF _Ref98262390 \r \h  \* MERGEFORMAT </w:instrText>
      </w:r>
      <w:r w:rsidR="006B13DE" w:rsidRPr="00E2579A">
        <w:rPr>
          <w:rFonts w:ascii="Calibri Light" w:eastAsia="Calibri Light" w:hAnsi="Calibri Light" w:cs="Calibri Light"/>
          <w:color w:val="000000" w:themeColor="text1"/>
          <w:lang w:val="en-GB"/>
        </w:rPr>
      </w:r>
      <w:r w:rsidR="006B13DE" w:rsidRPr="00E2579A">
        <w:rPr>
          <w:rFonts w:ascii="Calibri Light" w:eastAsia="Calibri Light" w:hAnsi="Calibri Light" w:cs="Calibri Light"/>
          <w:color w:val="000000" w:themeColor="text1"/>
          <w:lang w:val="en-GB"/>
        </w:rPr>
        <w:fldChar w:fldCharType="separate"/>
      </w:r>
      <w:r w:rsidR="0030669F">
        <w:rPr>
          <w:rFonts w:ascii="Calibri Light" w:eastAsia="Calibri Light" w:hAnsi="Calibri Light" w:cs="Calibri Light"/>
          <w:color w:val="000000" w:themeColor="text1"/>
          <w:lang w:val="en-GB"/>
        </w:rPr>
        <w:t>3.7</w:t>
      </w:r>
      <w:r w:rsidR="006B13DE" w:rsidRPr="00E2579A">
        <w:rPr>
          <w:rFonts w:ascii="Calibri Light" w:eastAsia="Calibri Light" w:hAnsi="Calibri Light" w:cs="Calibri Light"/>
          <w:color w:val="000000" w:themeColor="text1"/>
          <w:lang w:val="en-GB"/>
        </w:rPr>
        <w:fldChar w:fldCharType="end"/>
      </w:r>
      <w:r w:rsidR="006B13DE" w:rsidRPr="00E2579A">
        <w:rPr>
          <w:rFonts w:ascii="Calibri Light" w:eastAsia="Calibri Light" w:hAnsi="Calibri Light" w:cs="Calibri Light"/>
          <w:color w:val="000000" w:themeColor="text1"/>
          <w:lang w:val="en-GB"/>
        </w:rPr>
        <w:t xml:space="preserve"> </w:t>
      </w:r>
      <w:r w:rsidR="006B13DE" w:rsidRPr="00E2579A">
        <w:rPr>
          <w:rFonts w:ascii="Calibri Light" w:eastAsia="Calibri Light" w:hAnsi="Calibri Light" w:cs="Calibri Light"/>
          <w:color w:val="000000" w:themeColor="text1"/>
          <w:lang w:val="en-GB"/>
        </w:rPr>
        <w:fldChar w:fldCharType="begin"/>
      </w:r>
      <w:r w:rsidR="006B13DE" w:rsidRPr="00E2579A">
        <w:rPr>
          <w:rFonts w:ascii="Calibri Light" w:eastAsia="Calibri Light" w:hAnsi="Calibri Light" w:cs="Calibri Light"/>
          <w:color w:val="000000" w:themeColor="text1"/>
          <w:lang w:val="en-GB"/>
        </w:rPr>
        <w:instrText xml:space="preserve"> REF _Ref98262390 \h  \* MERGEFORMAT </w:instrText>
      </w:r>
      <w:r w:rsidR="006B13DE" w:rsidRPr="00E2579A">
        <w:rPr>
          <w:rFonts w:ascii="Calibri Light" w:eastAsia="Calibri Light" w:hAnsi="Calibri Light" w:cs="Calibri Light"/>
          <w:color w:val="000000" w:themeColor="text1"/>
          <w:lang w:val="en-GB"/>
        </w:rPr>
      </w:r>
      <w:r w:rsidR="006B13DE" w:rsidRPr="00E2579A">
        <w:rPr>
          <w:rFonts w:ascii="Calibri Light" w:eastAsia="Calibri Light" w:hAnsi="Calibri Light" w:cs="Calibri Light"/>
          <w:color w:val="000000" w:themeColor="text1"/>
          <w:lang w:val="en-GB"/>
        </w:rPr>
        <w:fldChar w:fldCharType="separate"/>
      </w:r>
      <w:r w:rsidR="0030669F" w:rsidRPr="0030669F">
        <w:rPr>
          <w:rFonts w:ascii="Calibri Light" w:eastAsia="Calibri Light" w:hAnsi="Calibri Light" w:cs="Calibri Light"/>
          <w:color w:val="000000" w:themeColor="text1"/>
          <w:lang w:val="en-GB"/>
        </w:rPr>
        <w:t>Edit Ingestion</w:t>
      </w:r>
      <w:r w:rsidR="006B13DE" w:rsidRPr="00E2579A">
        <w:rPr>
          <w:rFonts w:ascii="Calibri Light" w:eastAsia="Calibri Light" w:hAnsi="Calibri Light" w:cs="Calibri Light"/>
          <w:color w:val="000000" w:themeColor="text1"/>
          <w:lang w:val="en-GB"/>
        </w:rPr>
        <w:fldChar w:fldCharType="end"/>
      </w:r>
      <w:r w:rsidR="00C20FCB" w:rsidRPr="00E2579A">
        <w:rPr>
          <w:rFonts w:ascii="Calibri Light" w:eastAsia="Calibri Light" w:hAnsi="Calibri Light" w:cs="Calibri Light"/>
          <w:color w:val="000000" w:themeColor="text1"/>
          <w:lang w:val="en-GB"/>
        </w:rPr>
        <w:t xml:space="preserve"> and </w:t>
      </w:r>
      <w:r w:rsidR="00C20FCB" w:rsidRPr="00E2579A">
        <w:rPr>
          <w:rFonts w:ascii="Calibri Light" w:eastAsia="Calibri Light" w:hAnsi="Calibri Light" w:cs="Calibri Light"/>
          <w:color w:val="000000" w:themeColor="text1"/>
          <w:lang w:val="en-GB"/>
        </w:rPr>
        <w:fldChar w:fldCharType="begin"/>
      </w:r>
      <w:r w:rsidR="00C20FCB" w:rsidRPr="00E2579A">
        <w:rPr>
          <w:rFonts w:ascii="Calibri Light" w:eastAsia="Calibri Light" w:hAnsi="Calibri Light" w:cs="Calibri Light"/>
          <w:color w:val="000000" w:themeColor="text1"/>
          <w:lang w:val="en-GB"/>
        </w:rPr>
        <w:instrText xml:space="preserve"> REF _Ref98359543 \r \h </w:instrText>
      </w:r>
      <w:r w:rsidR="00C20FCB" w:rsidRPr="00E2579A">
        <w:rPr>
          <w:rFonts w:ascii="Calibri Light" w:eastAsia="Calibri Light" w:hAnsi="Calibri Light" w:cs="Calibri Light"/>
          <w:color w:val="000000" w:themeColor="text1"/>
          <w:lang w:val="en-GB"/>
        </w:rPr>
      </w:r>
      <w:r w:rsidR="00C20FCB" w:rsidRPr="00E2579A">
        <w:rPr>
          <w:rFonts w:ascii="Calibri Light" w:eastAsia="Calibri Light" w:hAnsi="Calibri Light" w:cs="Calibri Light"/>
          <w:color w:val="000000" w:themeColor="text1"/>
          <w:lang w:val="en-GB"/>
        </w:rPr>
        <w:fldChar w:fldCharType="separate"/>
      </w:r>
      <w:r w:rsidR="0030669F">
        <w:rPr>
          <w:rFonts w:ascii="Calibri Light" w:eastAsia="Calibri Light" w:hAnsi="Calibri Light" w:cs="Calibri Light"/>
          <w:color w:val="000000" w:themeColor="text1"/>
          <w:lang w:val="en-GB"/>
        </w:rPr>
        <w:t>4.3</w:t>
      </w:r>
      <w:r w:rsidR="00C20FCB" w:rsidRPr="00E2579A">
        <w:rPr>
          <w:rFonts w:ascii="Calibri Light" w:eastAsia="Calibri Light" w:hAnsi="Calibri Light" w:cs="Calibri Light"/>
          <w:color w:val="000000" w:themeColor="text1"/>
          <w:lang w:val="en-GB"/>
        </w:rPr>
        <w:fldChar w:fldCharType="end"/>
      </w:r>
      <w:r w:rsidR="00C20FCB" w:rsidRPr="00E2579A">
        <w:rPr>
          <w:rFonts w:ascii="Calibri Light" w:eastAsia="Calibri Light" w:hAnsi="Calibri Light" w:cs="Calibri Light"/>
          <w:color w:val="000000" w:themeColor="text1"/>
          <w:lang w:val="en-GB"/>
        </w:rPr>
        <w:t xml:space="preserve"> </w:t>
      </w:r>
      <w:r w:rsidR="00C20FCB" w:rsidRPr="00E2579A">
        <w:rPr>
          <w:rFonts w:ascii="Calibri Light" w:eastAsia="Calibri Light" w:hAnsi="Calibri Light" w:cs="Calibri Light"/>
          <w:color w:val="000000" w:themeColor="text1"/>
          <w:lang w:val="en-GB"/>
        </w:rPr>
        <w:fldChar w:fldCharType="begin"/>
      </w:r>
      <w:r w:rsidR="00C20FCB" w:rsidRPr="00E2579A">
        <w:rPr>
          <w:rFonts w:ascii="Calibri Light" w:eastAsia="Calibri Light" w:hAnsi="Calibri Light" w:cs="Calibri Light"/>
          <w:color w:val="000000" w:themeColor="text1"/>
          <w:lang w:val="en-GB"/>
        </w:rPr>
        <w:instrText xml:space="preserve"> REF _Ref98359543 \h </w:instrText>
      </w:r>
      <w:r w:rsidR="00C20FCB" w:rsidRPr="00E2579A">
        <w:rPr>
          <w:rFonts w:ascii="Calibri Light" w:eastAsia="Calibri Light" w:hAnsi="Calibri Light" w:cs="Calibri Light"/>
          <w:color w:val="000000" w:themeColor="text1"/>
          <w:lang w:val="en-GB"/>
        </w:rPr>
      </w:r>
      <w:r w:rsidR="00C20FCB" w:rsidRPr="00E2579A">
        <w:rPr>
          <w:rFonts w:ascii="Calibri Light" w:eastAsia="Calibri Light" w:hAnsi="Calibri Light" w:cs="Calibri Light"/>
          <w:color w:val="000000" w:themeColor="text1"/>
          <w:lang w:val="en-GB"/>
        </w:rPr>
        <w:fldChar w:fldCharType="separate"/>
      </w:r>
      <w:r w:rsidR="0030669F" w:rsidRPr="00E2579A">
        <w:rPr>
          <w:lang w:val="en-GB"/>
        </w:rPr>
        <w:t>Edit Extraction</w:t>
      </w:r>
      <w:r w:rsidR="00C20FCB" w:rsidRPr="00E2579A">
        <w:rPr>
          <w:rFonts w:ascii="Calibri Light" w:eastAsia="Calibri Light" w:hAnsi="Calibri Light" w:cs="Calibri Light"/>
          <w:color w:val="000000" w:themeColor="text1"/>
          <w:lang w:val="en-GB"/>
        </w:rPr>
        <w:fldChar w:fldCharType="end"/>
      </w:r>
      <w:r w:rsidR="00B94F5A" w:rsidRPr="00E2579A">
        <w:rPr>
          <w:rFonts w:ascii="Calibri Light" w:eastAsia="Calibri Light" w:hAnsi="Calibri Light" w:cs="Calibri Light"/>
          <w:color w:val="000000" w:themeColor="text1"/>
          <w:lang w:val="en-GB"/>
        </w:rPr>
        <w:t xml:space="preserve"> go into more detail</w:t>
      </w:r>
      <w:r w:rsidR="005A05A2" w:rsidRPr="00E2579A">
        <w:rPr>
          <w:rFonts w:ascii="Calibri Light" w:eastAsia="Calibri Light" w:hAnsi="Calibri Light" w:cs="Calibri Light"/>
          <w:color w:val="000000" w:themeColor="text1"/>
          <w:lang w:val="en-GB"/>
        </w:rPr>
        <w:t xml:space="preserve"> on how Ingestion- and Extraction-</w:t>
      </w:r>
      <w:r w:rsidR="00825532">
        <w:rPr>
          <w:rFonts w:ascii="Calibri Light" w:eastAsia="Calibri Light" w:hAnsi="Calibri Light" w:cs="Calibri Light"/>
          <w:color w:val="000000" w:themeColor="text1"/>
          <w:lang w:val="en-GB"/>
        </w:rPr>
        <w:t>s</w:t>
      </w:r>
      <w:r w:rsidR="005A05A2" w:rsidRPr="00E2579A">
        <w:rPr>
          <w:rFonts w:ascii="Calibri Light" w:eastAsia="Calibri Light" w:hAnsi="Calibri Light" w:cs="Calibri Light"/>
          <w:color w:val="000000" w:themeColor="text1"/>
          <w:lang w:val="en-GB"/>
        </w:rPr>
        <w:t>tates are changed.</w:t>
      </w:r>
    </w:p>
    <w:p w14:paraId="1EE92B89" w14:textId="55693228" w:rsidR="0039266A" w:rsidRPr="00E2579A" w:rsidRDefault="0039266A" w:rsidP="0039266A">
      <w:pPr>
        <w:spacing w:before="220" w:after="198" w:line="220" w:lineRule="atLeast"/>
        <w:ind w:left="709"/>
        <w:rPr>
          <w:noProof/>
          <w:lang w:val="en-GB"/>
        </w:rPr>
      </w:pPr>
      <w:r w:rsidRPr="00E2579A">
        <w:rPr>
          <w:noProof/>
          <w:lang w:val="en-GB"/>
        </w:rPr>
        <w:t>In the example below, you can see the different stat</w:t>
      </w:r>
      <w:r w:rsidR="00830C66" w:rsidRPr="00E2579A">
        <w:rPr>
          <w:noProof/>
          <w:lang w:val="en-GB"/>
        </w:rPr>
        <w:t>es</w:t>
      </w:r>
      <w:r w:rsidRPr="00E2579A">
        <w:rPr>
          <w:noProof/>
          <w:lang w:val="en-GB"/>
        </w:rPr>
        <w:t xml:space="preserve"> of the datasets. Several are Published, one Draft, one, Processing and two datasets are </w:t>
      </w:r>
      <w:r w:rsidR="00DE16B4" w:rsidRPr="00E2579A">
        <w:rPr>
          <w:noProof/>
          <w:lang w:val="en-GB"/>
        </w:rPr>
        <w:t xml:space="preserve">in </w:t>
      </w:r>
      <w:r w:rsidRPr="00E2579A">
        <w:rPr>
          <w:noProof/>
          <w:lang w:val="en-GB"/>
        </w:rPr>
        <w:t xml:space="preserve">status </w:t>
      </w:r>
      <w:r w:rsidR="00F823E6" w:rsidRPr="00E2579A">
        <w:rPr>
          <w:noProof/>
          <w:lang w:val="en-GB"/>
        </w:rPr>
        <w:t>Uploading</w:t>
      </w:r>
      <w:r w:rsidRPr="00E2579A">
        <w:rPr>
          <w:noProof/>
          <w:lang w:val="en-GB"/>
        </w:rPr>
        <w:t>.</w:t>
      </w:r>
    </w:p>
    <w:p w14:paraId="7237DE37" w14:textId="77777777" w:rsidR="0039266A" w:rsidRPr="00E2579A" w:rsidRDefault="0039266A" w:rsidP="008B1F73">
      <w:pPr>
        <w:pBdr>
          <w:bottom w:val="none" w:sz="4" w:space="3" w:color="000000"/>
        </w:pBdr>
        <w:spacing w:before="220" w:after="198" w:line="220" w:lineRule="atLeast"/>
        <w:jc w:val="center"/>
        <w:rPr>
          <w:rFonts w:ascii="Arial" w:eastAsia="Arial" w:hAnsi="Arial" w:cs="Arial"/>
          <w:sz w:val="22"/>
          <w:lang w:val="en-GB"/>
        </w:rPr>
      </w:pPr>
      <w:r w:rsidRPr="00E2579A">
        <w:rPr>
          <w:noProof/>
          <w:lang w:val="de-DE" w:eastAsia="de-DE"/>
        </w:rPr>
        <w:drawing>
          <wp:anchor distT="0" distB="0" distL="115200" distR="115200" simplePos="0" relativeHeight="251658348" behindDoc="0" locked="0" layoutInCell="1" allowOverlap="1" wp14:anchorId="2464579F" wp14:editId="3F87C005">
            <wp:simplePos x="0" y="0"/>
            <wp:positionH relativeFrom="column">
              <wp:posOffset>5323840</wp:posOffset>
            </wp:positionH>
            <wp:positionV relativeFrom="paragraph">
              <wp:posOffset>834390</wp:posOffset>
            </wp:positionV>
            <wp:extent cx="248400" cy="248400"/>
            <wp:effectExtent l="0" t="0" r="0" b="0"/>
            <wp:wrapNone/>
            <wp:docPr id="2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inline distT="0" distB="0" distL="0" distR="0" wp14:anchorId="75AFD593" wp14:editId="0623A11F">
            <wp:extent cx="6421223" cy="3321050"/>
            <wp:effectExtent l="0" t="0" r="0" b="0"/>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r="18371" b="17044"/>
                    <a:stretch/>
                  </pic:blipFill>
                  <pic:spPr bwMode="auto">
                    <a:xfrm>
                      <a:off x="0" y="0"/>
                      <a:ext cx="6433344" cy="3327319"/>
                    </a:xfrm>
                    <a:prstGeom prst="rect">
                      <a:avLst/>
                    </a:prstGeom>
                    <a:ln>
                      <a:noFill/>
                    </a:ln>
                    <a:extLst>
                      <a:ext uri="{53640926-AAD7-44D8-BBD7-CCE9431645EC}">
                        <a14:shadowObscured xmlns:a14="http://schemas.microsoft.com/office/drawing/2010/main"/>
                      </a:ext>
                    </a:extLst>
                  </pic:spPr>
                </pic:pic>
              </a:graphicData>
            </a:graphic>
          </wp:inline>
        </w:drawing>
      </w:r>
    </w:p>
    <w:p w14:paraId="6454CDB4" w14:textId="2B34107F" w:rsidR="0039266A" w:rsidRPr="00E2579A" w:rsidRDefault="0039266A" w:rsidP="008B1F73">
      <w:pPr>
        <w:pStyle w:val="Figure-Beschriftung"/>
        <w:pBdr>
          <w:bottom w:val="none" w:sz="4" w:space="3" w:color="000000"/>
        </w:pBdr>
        <w:rPr>
          <w:lang w:val="en-GB"/>
        </w:rPr>
      </w:pPr>
      <w:bookmarkStart w:id="795" w:name="_Toc106608184"/>
      <w:r w:rsidRPr="00E2579A">
        <w:rPr>
          <w:lang w:val="en-GB"/>
        </w:rPr>
        <w:lastRenderedPageBreak/>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26</w:t>
      </w:r>
      <w:r w:rsidRPr="00E2579A">
        <w:rPr>
          <w:lang w:val="en-GB"/>
        </w:rPr>
        <w:fldChar w:fldCharType="end"/>
      </w:r>
      <w:r w:rsidRPr="00E2579A">
        <w:rPr>
          <w:lang w:val="en-GB"/>
        </w:rPr>
        <w:t>: Status</w:t>
      </w:r>
      <w:r w:rsidR="00C20FCB" w:rsidRPr="00E2579A">
        <w:rPr>
          <w:lang w:val="en-GB"/>
        </w:rPr>
        <w:t xml:space="preserve"> </w:t>
      </w:r>
      <w:r w:rsidRPr="00E2579A">
        <w:rPr>
          <w:lang w:val="en-GB"/>
        </w:rPr>
        <w:t>of datasets in the CLC+ system</w:t>
      </w:r>
      <w:bookmarkEnd w:id="795"/>
    </w:p>
    <w:p w14:paraId="72F64872" w14:textId="77777777" w:rsidR="0039266A" w:rsidRPr="00E2579A" w:rsidRDefault="0039266A" w:rsidP="008B1F73">
      <w:pPr>
        <w:pStyle w:val="Figure-Beschriftung"/>
        <w:pBdr>
          <w:bottom w:val="none" w:sz="4" w:space="3" w:color="000000"/>
        </w:pBdr>
        <w:jc w:val="both"/>
        <w:rPr>
          <w:rFonts w:ascii="Calibri Light" w:eastAsia="Calibri Light" w:hAnsi="Calibri Light" w:cs="Calibri Light"/>
          <w:i w:val="0"/>
          <w:iCs w:val="0"/>
          <w:color w:val="000000" w:themeColor="text1"/>
          <w:sz w:val="20"/>
          <w:szCs w:val="24"/>
          <w:lang w:val="en-GB"/>
        </w:rPr>
      </w:pPr>
    </w:p>
    <w:p w14:paraId="1C56854D" w14:textId="4DB76277" w:rsidR="00615488" w:rsidRPr="00E2579A" w:rsidRDefault="00107B8C" w:rsidP="008B1F73">
      <w:pPr>
        <w:pStyle w:val="Figure-Beschriftung"/>
        <w:pBdr>
          <w:bottom w:val="none" w:sz="4" w:space="3" w:color="000000"/>
        </w:pBdr>
        <w:rPr>
          <w:lang w:val="en-GB"/>
        </w:rPr>
      </w:pPr>
      <w:bookmarkStart w:id="796" w:name="_Ref98940657"/>
      <w:bookmarkStart w:id="797" w:name="_Toc106608216"/>
      <w:bookmarkStart w:id="798" w:name="_Hlk104935609"/>
      <w:r w:rsidRPr="00E2579A">
        <w:rPr>
          <w:lang w:val="en-GB"/>
        </w:rPr>
        <w:t xml:space="preserve">Table </w:t>
      </w:r>
      <w:r w:rsidRPr="00E2579A">
        <w:rPr>
          <w:lang w:val="en-GB"/>
        </w:rPr>
        <w:fldChar w:fldCharType="begin"/>
      </w:r>
      <w:r w:rsidRPr="00E2579A">
        <w:rPr>
          <w:lang w:val="en-GB"/>
        </w:rPr>
        <w:instrText>STYLEREF 1 \s</w:instrText>
      </w:r>
      <w:r w:rsidRPr="00E2579A">
        <w:rPr>
          <w:lang w:val="en-GB"/>
        </w:rPr>
        <w:fldChar w:fldCharType="separate"/>
      </w:r>
      <w:r w:rsidR="0030669F">
        <w:rPr>
          <w:noProof/>
          <w:lang w:val="en-GB"/>
        </w:rPr>
        <w:t>3</w:t>
      </w:r>
      <w:r w:rsidRPr="00E2579A">
        <w:rPr>
          <w:lang w:val="en-GB"/>
        </w:rPr>
        <w:fldChar w:fldCharType="end"/>
      </w:r>
      <w:r w:rsidRPr="00E2579A">
        <w:rPr>
          <w:lang w:val="en-GB"/>
        </w:rPr>
        <w:noBreakHyphen/>
      </w:r>
      <w:r w:rsidRPr="00E2579A">
        <w:rPr>
          <w:lang w:val="en-GB"/>
        </w:rPr>
        <w:fldChar w:fldCharType="begin"/>
      </w:r>
      <w:r w:rsidRPr="00E2579A">
        <w:rPr>
          <w:lang w:val="en-GB"/>
        </w:rPr>
        <w:instrText>SEQ Table \* ARABIC \s 1</w:instrText>
      </w:r>
      <w:r w:rsidRPr="00E2579A">
        <w:rPr>
          <w:lang w:val="en-GB"/>
        </w:rPr>
        <w:fldChar w:fldCharType="separate"/>
      </w:r>
      <w:r w:rsidR="0030669F">
        <w:rPr>
          <w:noProof/>
          <w:lang w:val="en-GB"/>
        </w:rPr>
        <w:t>1</w:t>
      </w:r>
      <w:r w:rsidRPr="00E2579A">
        <w:rPr>
          <w:lang w:val="en-GB"/>
        </w:rPr>
        <w:fldChar w:fldCharType="end"/>
      </w:r>
      <w:bookmarkEnd w:id="796"/>
      <w:r w:rsidRPr="00E2579A">
        <w:rPr>
          <w:lang w:val="en-GB"/>
        </w:rPr>
        <w:t xml:space="preserve">: </w:t>
      </w:r>
      <w:r w:rsidR="00615488" w:rsidRPr="00E2579A">
        <w:rPr>
          <w:lang w:val="en-GB"/>
        </w:rPr>
        <w:t>Status of ingested datasets</w:t>
      </w:r>
      <w:bookmarkEnd w:id="797"/>
    </w:p>
    <w:tbl>
      <w:tblPr>
        <w:tblStyle w:val="GridTable6Colorful-Accent1"/>
        <w:tblW w:w="10080" w:type="dxa"/>
        <w:tblInd w:w="108" w:type="dxa"/>
        <w:tblLayout w:type="fixed"/>
        <w:tblLook w:val="04A0" w:firstRow="1" w:lastRow="0" w:firstColumn="1" w:lastColumn="0" w:noHBand="0" w:noVBand="1"/>
      </w:tblPr>
      <w:tblGrid>
        <w:gridCol w:w="1843"/>
        <w:gridCol w:w="8237"/>
      </w:tblGrid>
      <w:tr w:rsidR="005F3397" w:rsidRPr="00E2579A" w14:paraId="054F19B1" w14:textId="77777777" w:rsidTr="00F406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bookmarkEnd w:id="798"/>
          <w:p w14:paraId="76CE4DE4" w14:textId="66738A9C" w:rsidR="005F3397" w:rsidRPr="00E2579A" w:rsidRDefault="0080038F" w:rsidP="003E2380">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i w:val="0"/>
                <w:iCs w:val="0"/>
                <w:color w:val="000000" w:themeColor="text1"/>
                <w:sz w:val="22"/>
                <w:szCs w:val="28"/>
                <w:lang w:val="en-GB"/>
              </w:rPr>
            </w:pPr>
            <w:r w:rsidRPr="00E2579A">
              <w:rPr>
                <w:rFonts w:ascii="Calibri Light" w:eastAsia="Calibri Light" w:hAnsi="Calibri Light" w:cs="Calibri Light"/>
                <w:i w:val="0"/>
                <w:iCs w:val="0"/>
                <w:color w:val="000000" w:themeColor="text1"/>
                <w:sz w:val="22"/>
                <w:szCs w:val="28"/>
                <w:lang w:val="en-GB"/>
              </w:rPr>
              <w:t>Status</w:t>
            </w:r>
          </w:p>
        </w:tc>
        <w:tc>
          <w:tcPr>
            <w:tcW w:w="8237" w:type="dxa"/>
          </w:tcPr>
          <w:p w14:paraId="638F236E" w14:textId="747DEDD3" w:rsidR="005F3397" w:rsidRPr="00E2579A" w:rsidRDefault="0080038F" w:rsidP="003E2380">
            <w:pPr>
              <w:pStyle w:val="Figure-Beschriftung"/>
              <w:pBdr>
                <w:top w:val="none" w:sz="0" w:space="0" w:color="auto"/>
                <w:left w:val="none" w:sz="0" w:space="0" w:color="auto"/>
                <w:bottom w:val="none" w:sz="0" w:space="0" w:color="auto"/>
                <w:right w:val="none" w:sz="0" w:space="0" w:color="auto"/>
                <w:between w:val="none" w:sz="0" w:space="0" w:color="auto"/>
              </w:pBdr>
              <w:jc w:val="both"/>
              <w:cnfStyle w:val="100000000000" w:firstRow="1"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2"/>
                <w:szCs w:val="28"/>
                <w:lang w:val="en-GB"/>
              </w:rPr>
            </w:pPr>
            <w:r w:rsidRPr="00E2579A">
              <w:rPr>
                <w:rFonts w:ascii="Calibri Light" w:eastAsia="Calibri Light" w:hAnsi="Calibri Light" w:cs="Calibri Light"/>
                <w:i w:val="0"/>
                <w:iCs w:val="0"/>
                <w:color w:val="000000" w:themeColor="text1"/>
                <w:sz w:val="22"/>
                <w:szCs w:val="28"/>
                <w:lang w:val="en-GB"/>
              </w:rPr>
              <w:t>Description</w:t>
            </w:r>
          </w:p>
        </w:tc>
      </w:tr>
      <w:tr w:rsidR="005F3397" w:rsidRPr="00E2579A" w14:paraId="12F5867C" w14:textId="77777777" w:rsidTr="00F40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6994FE6" w14:textId="7434495F" w:rsidR="005F3397" w:rsidRPr="00E2579A" w:rsidRDefault="00912141" w:rsidP="003E2380">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Uploading</w:t>
            </w:r>
          </w:p>
        </w:tc>
        <w:tc>
          <w:tcPr>
            <w:tcW w:w="8237" w:type="dxa"/>
          </w:tcPr>
          <w:p w14:paraId="6B7CD864" w14:textId="67237B23" w:rsidR="005F3397" w:rsidRPr="00E2579A" w:rsidRDefault="005F3397" w:rsidP="005F3397">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100000" w:firstRow="0" w:lastRow="0" w:firstColumn="0" w:lastColumn="0" w:oddVBand="0" w:evenVBand="0" w:oddHBand="1"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 xml:space="preserve">Process, where all relevant information </w:t>
            </w:r>
            <w:r w:rsidR="00F37E72" w:rsidRPr="00E2579A">
              <w:rPr>
                <w:rFonts w:ascii="Calibri Light" w:eastAsia="Calibri Light" w:hAnsi="Calibri Light" w:cs="Calibri Light"/>
                <w:i w:val="0"/>
                <w:iCs w:val="0"/>
                <w:color w:val="000000" w:themeColor="text1"/>
                <w:sz w:val="20"/>
                <w:szCs w:val="24"/>
                <w:lang w:val="en-GB"/>
              </w:rPr>
              <w:t xml:space="preserve">and their </w:t>
            </w:r>
            <w:r w:rsidRPr="00E2579A">
              <w:rPr>
                <w:rFonts w:ascii="Calibri Light" w:eastAsia="Calibri Light" w:hAnsi="Calibri Light" w:cs="Calibri Light"/>
                <w:i w:val="0"/>
                <w:iCs w:val="0"/>
                <w:color w:val="000000" w:themeColor="text1"/>
                <w:sz w:val="20"/>
                <w:szCs w:val="24"/>
                <w:lang w:val="en-GB"/>
              </w:rPr>
              <w:t>dataset</w:t>
            </w:r>
            <w:r w:rsidR="00F37E72" w:rsidRPr="00E2579A">
              <w:rPr>
                <w:rFonts w:ascii="Calibri Light" w:eastAsia="Calibri Light" w:hAnsi="Calibri Light" w:cs="Calibri Light"/>
                <w:i w:val="0"/>
                <w:iCs w:val="0"/>
                <w:color w:val="000000" w:themeColor="text1"/>
                <w:sz w:val="20"/>
                <w:szCs w:val="24"/>
                <w:lang w:val="en-GB"/>
              </w:rPr>
              <w:t>s</w:t>
            </w:r>
            <w:r w:rsidRPr="00E2579A">
              <w:rPr>
                <w:rFonts w:ascii="Calibri Light" w:eastAsia="Calibri Light" w:hAnsi="Calibri Light" w:cs="Calibri Light"/>
                <w:i w:val="0"/>
                <w:iCs w:val="0"/>
                <w:color w:val="000000" w:themeColor="text1"/>
                <w:sz w:val="20"/>
                <w:szCs w:val="24"/>
                <w:lang w:val="en-GB"/>
              </w:rPr>
              <w:t xml:space="preserve"> </w:t>
            </w:r>
            <w:r w:rsidR="00F37E72" w:rsidRPr="00E2579A">
              <w:rPr>
                <w:rFonts w:ascii="Calibri Light" w:eastAsia="Calibri Light" w:hAnsi="Calibri Light" w:cs="Calibri Light"/>
                <w:i w:val="0"/>
                <w:iCs w:val="0"/>
                <w:color w:val="000000" w:themeColor="text1"/>
                <w:sz w:val="20"/>
                <w:szCs w:val="24"/>
                <w:lang w:val="en-GB"/>
              </w:rPr>
              <w:t xml:space="preserve">are </w:t>
            </w:r>
            <w:r w:rsidRPr="00E2579A">
              <w:rPr>
                <w:rFonts w:ascii="Calibri Light" w:eastAsia="Calibri Light" w:hAnsi="Calibri Light" w:cs="Calibri Light"/>
                <w:i w:val="0"/>
                <w:iCs w:val="0"/>
                <w:color w:val="000000" w:themeColor="text1"/>
                <w:sz w:val="20"/>
                <w:szCs w:val="24"/>
                <w:lang w:val="en-GB"/>
              </w:rPr>
              <w:t xml:space="preserve">uploaded to the system. </w:t>
            </w:r>
          </w:p>
          <w:p w14:paraId="029B1807" w14:textId="6D5F174B" w:rsidR="008B1F73" w:rsidRPr="00E2579A" w:rsidRDefault="005F3397" w:rsidP="008B1F73">
            <w:pPr>
              <w:pStyle w:val="Figure-Beschriftung"/>
              <w:pBdr>
                <w:top w:val="single" w:sz="24" w:space="1" w:color="92D050"/>
                <w:left w:val="single" w:sz="24" w:space="4" w:color="92D050"/>
                <w:bottom w:val="single" w:sz="24" w:space="1" w:color="92D050"/>
                <w:right w:val="single" w:sz="24" w:space="4" w:color="92D050"/>
                <w:between w:val="none" w:sz="0" w:space="0" w:color="auto"/>
              </w:pBdr>
              <w:jc w:val="both"/>
              <w:cnfStyle w:val="000000100000" w:firstRow="0" w:lastRow="0" w:firstColumn="0" w:lastColumn="0" w:oddVBand="0" w:evenVBand="0" w:oddHBand="1"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b/>
                <w:bCs/>
                <w:i w:val="0"/>
                <w:iCs w:val="0"/>
                <w:color w:val="000000" w:themeColor="text1"/>
                <w:sz w:val="20"/>
                <w:szCs w:val="24"/>
                <w:lang w:val="en-GB"/>
              </w:rPr>
              <w:t>Note: During this phase it is necessary to have a stable internet connection and to keep the webpage open.</w:t>
            </w:r>
            <w:r w:rsidRPr="00E2579A">
              <w:rPr>
                <w:rFonts w:ascii="Calibri Light" w:eastAsia="Calibri Light" w:hAnsi="Calibri Light" w:cs="Calibri Light"/>
                <w:i w:val="0"/>
                <w:iCs w:val="0"/>
                <w:color w:val="000000" w:themeColor="text1"/>
                <w:sz w:val="20"/>
                <w:szCs w:val="24"/>
                <w:lang w:val="en-GB"/>
              </w:rPr>
              <w:t xml:space="preserve"> As soon as the status changes to “</w:t>
            </w:r>
            <w:r w:rsidR="00AC504E" w:rsidRPr="00E2579A">
              <w:rPr>
                <w:rFonts w:ascii="Calibri Light" w:eastAsia="Calibri Light" w:hAnsi="Calibri Light" w:cs="Calibri Light"/>
                <w:i w:val="0"/>
                <w:iCs w:val="0"/>
                <w:color w:val="000000" w:themeColor="text1"/>
                <w:sz w:val="20"/>
                <w:szCs w:val="24"/>
                <w:lang w:val="en-GB"/>
              </w:rPr>
              <w:t>PROCESSING</w:t>
            </w:r>
            <w:r w:rsidRPr="00E2579A">
              <w:rPr>
                <w:rFonts w:ascii="Calibri Light" w:eastAsia="Calibri Light" w:hAnsi="Calibri Light" w:cs="Calibri Light"/>
                <w:i w:val="0"/>
                <w:iCs w:val="0"/>
                <w:color w:val="000000" w:themeColor="text1"/>
                <w:sz w:val="20"/>
                <w:szCs w:val="24"/>
                <w:lang w:val="en-GB"/>
              </w:rPr>
              <w:t>” the webpage can be left/closed.</w:t>
            </w:r>
          </w:p>
        </w:tc>
      </w:tr>
      <w:tr w:rsidR="00BB66BB" w:rsidRPr="00E2579A" w14:paraId="345ADD7F" w14:textId="77777777" w:rsidTr="00F406A9">
        <w:tc>
          <w:tcPr>
            <w:cnfStyle w:val="001000000000" w:firstRow="0" w:lastRow="0" w:firstColumn="1" w:lastColumn="0" w:oddVBand="0" w:evenVBand="0" w:oddHBand="0" w:evenHBand="0" w:firstRowFirstColumn="0" w:firstRowLastColumn="0" w:lastRowFirstColumn="0" w:lastRowLastColumn="0"/>
            <w:tcW w:w="1843" w:type="dxa"/>
          </w:tcPr>
          <w:p w14:paraId="53671D8B" w14:textId="6C7B9DEE" w:rsidR="00BB66BB" w:rsidRPr="008B1F73"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b w:val="0"/>
                <w:bCs w:val="0"/>
                <w:i w:val="0"/>
                <w:iCs w:val="0"/>
                <w:color w:val="000000" w:themeColor="text1"/>
                <w:sz w:val="20"/>
                <w:szCs w:val="24"/>
                <w:lang w:val="en-GB"/>
              </w:rPr>
            </w:pPr>
            <w:proofErr w:type="spellStart"/>
            <w:r w:rsidRPr="00E2579A">
              <w:rPr>
                <w:rFonts w:ascii="Calibri Light" w:eastAsia="Calibri Light" w:hAnsi="Calibri Light" w:cs="Calibri Light"/>
                <w:i w:val="0"/>
                <w:iCs w:val="0"/>
                <w:color w:val="000000" w:themeColor="text1"/>
                <w:sz w:val="20"/>
                <w:szCs w:val="24"/>
                <w:lang w:val="en-GB"/>
              </w:rPr>
              <w:t>Uploading_Error</w:t>
            </w:r>
            <w:proofErr w:type="spellEnd"/>
            <w:r w:rsidRPr="00E2579A">
              <w:rPr>
                <w:rFonts w:ascii="Calibri Light" w:eastAsia="Calibri Light" w:hAnsi="Calibri Light" w:cs="Calibri Light"/>
                <w:i w:val="0"/>
                <w:iCs w:val="0"/>
                <w:color w:val="000000" w:themeColor="text1"/>
                <w:sz w:val="20"/>
                <w:szCs w:val="24"/>
                <w:lang w:val="en-GB"/>
              </w:rPr>
              <w:fldChar w:fldCharType="begin"/>
            </w:r>
            <w:r w:rsidRPr="00E2579A">
              <w:rPr>
                <w:rFonts w:ascii="Calibri Light" w:eastAsia="Calibri Light" w:hAnsi="Calibri Light" w:cs="Calibri Light"/>
                <w:b w:val="0"/>
                <w:bCs w:val="0"/>
                <w:i w:val="0"/>
                <w:iCs w:val="0"/>
                <w:color w:val="000000" w:themeColor="text1"/>
                <w:sz w:val="20"/>
                <w:szCs w:val="24"/>
                <w:lang w:val="en-GB"/>
              </w:rPr>
              <w:instrText xml:space="preserve"> REF _Ref98749787 \h  \* MERGEFORMAT </w:instrText>
            </w:r>
            <w:r w:rsidRPr="00E2579A">
              <w:rPr>
                <w:rFonts w:ascii="Calibri Light" w:eastAsia="Calibri Light" w:hAnsi="Calibri Light" w:cs="Calibri Light"/>
                <w:i w:val="0"/>
                <w:iCs w:val="0"/>
                <w:color w:val="000000" w:themeColor="text1"/>
                <w:sz w:val="20"/>
                <w:szCs w:val="24"/>
                <w:lang w:val="en-GB"/>
              </w:rPr>
            </w:r>
            <w:r w:rsidRPr="00E2579A">
              <w:rPr>
                <w:rFonts w:ascii="Calibri Light" w:eastAsia="Calibri Light" w:hAnsi="Calibri Light" w:cs="Calibri Light"/>
                <w:i w:val="0"/>
                <w:iCs w:val="0"/>
                <w:color w:val="000000" w:themeColor="text1"/>
                <w:sz w:val="20"/>
                <w:szCs w:val="24"/>
                <w:lang w:val="en-GB"/>
              </w:rPr>
              <w:fldChar w:fldCharType="end"/>
            </w:r>
          </w:p>
        </w:tc>
        <w:tc>
          <w:tcPr>
            <w:tcW w:w="8237" w:type="dxa"/>
          </w:tcPr>
          <w:p w14:paraId="0252ED4B" w14:textId="77777777"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An error occurred while uploading the dataset. By clicking on the data catalogue entry, a pop-up window will help indicating the error.</w:t>
            </w:r>
          </w:p>
          <w:p w14:paraId="4266175C" w14:textId="77777777"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noProof/>
                <w:lang w:val="de-DE" w:eastAsia="de-DE"/>
              </w:rPr>
              <w:drawing>
                <wp:inline distT="0" distB="0" distL="0" distR="0" wp14:anchorId="46EC907F" wp14:editId="7C702DB4">
                  <wp:extent cx="5120648" cy="2018581"/>
                  <wp:effectExtent l="0" t="0" r="0" b="0"/>
                  <wp:docPr id="83" name="Grafik 46" descr="Ein Bild, das Text, Screenshot,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descr="Ein Bild, das Text, Screenshot, drinnen enthält.&#10;&#10;Automatisch generierte Beschreibung"/>
                          <pic:cNvPicPr/>
                        </pic:nvPicPr>
                        <pic:blipFill>
                          <a:blip r:embed="rId104"/>
                          <a:stretch>
                            <a:fillRect/>
                          </a:stretch>
                        </pic:blipFill>
                        <pic:spPr>
                          <a:xfrm>
                            <a:off x="0" y="0"/>
                            <a:ext cx="5160047" cy="2034112"/>
                          </a:xfrm>
                          <a:prstGeom prst="rect">
                            <a:avLst/>
                          </a:prstGeom>
                        </pic:spPr>
                      </pic:pic>
                    </a:graphicData>
                  </a:graphic>
                </wp:inline>
              </w:drawing>
            </w:r>
          </w:p>
          <w:p w14:paraId="619AF858" w14:textId="77777777" w:rsidR="00BB66BB" w:rsidRPr="00E2579A" w:rsidRDefault="00BB66BB" w:rsidP="0067002F">
            <w:pPr>
              <w:pStyle w:val="Figure-Beschriftung"/>
              <w:numPr>
                <w:ilvl w:val="2"/>
                <w:numId w:val="16"/>
              </w:numPr>
              <w:spacing w:before="0" w:after="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 xml:space="preserve">When ingesting a vector file, please check if the correct attribute value is </w:t>
            </w:r>
            <w:proofErr w:type="gramStart"/>
            <w:r w:rsidRPr="00E2579A">
              <w:rPr>
                <w:rFonts w:ascii="Calibri Light" w:eastAsia="Calibri Light" w:hAnsi="Calibri Light" w:cs="Calibri Light"/>
                <w:i w:val="0"/>
                <w:iCs w:val="0"/>
                <w:color w:val="000000" w:themeColor="text1"/>
                <w:sz w:val="20"/>
                <w:szCs w:val="24"/>
                <w:lang w:val="en-GB"/>
              </w:rPr>
              <w:t>selected</w:t>
            </w:r>
            <w:proofErr w:type="gramEnd"/>
          </w:p>
          <w:p w14:paraId="1136233C" w14:textId="77777777" w:rsidR="00BB66BB" w:rsidRPr="00E2579A" w:rsidRDefault="00BB66BB" w:rsidP="0067002F">
            <w:pPr>
              <w:pStyle w:val="Figure-Beschriftung"/>
              <w:numPr>
                <w:ilvl w:val="2"/>
                <w:numId w:val="16"/>
              </w:numPr>
              <w:spacing w:before="0" w:after="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Check if the provided upload link is valid. In case the link is valid, a download should start by clicking on it. If not, the download link might be expired (i.e. CLMS links expire after 24h)</w:t>
            </w:r>
          </w:p>
          <w:p w14:paraId="64F27169" w14:textId="77777777" w:rsidR="00BB66BB" w:rsidRPr="00E2579A" w:rsidRDefault="00BB66BB" w:rsidP="0067002F">
            <w:pPr>
              <w:pStyle w:val="Figure-Beschriftung"/>
              <w:numPr>
                <w:ilvl w:val="2"/>
                <w:numId w:val="16"/>
              </w:numPr>
              <w:spacing w:before="0" w:after="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 xml:space="preserve">Retry or delete </w:t>
            </w:r>
            <w:proofErr w:type="gramStart"/>
            <w:r w:rsidRPr="00E2579A">
              <w:rPr>
                <w:rFonts w:ascii="Calibri Light" w:eastAsia="Calibri Light" w:hAnsi="Calibri Light" w:cs="Calibri Light"/>
                <w:i w:val="0"/>
                <w:iCs w:val="0"/>
                <w:color w:val="000000" w:themeColor="text1"/>
                <w:sz w:val="20"/>
                <w:szCs w:val="24"/>
                <w:lang w:val="en-GB"/>
              </w:rPr>
              <w:t>ingestion</w:t>
            </w:r>
            <w:proofErr w:type="gramEnd"/>
          </w:p>
          <w:p w14:paraId="35E52F78" w14:textId="5092C471"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 xml:space="preserve">Contact the </w:t>
            </w:r>
            <w:hyperlink r:id="rId105" w:history="1">
              <w:r w:rsidRPr="00364212">
                <w:rPr>
                  <w:rStyle w:val="Hyperlink"/>
                  <w:rFonts w:ascii="Calibri Light" w:eastAsia="Calibri Light" w:hAnsi="Calibri Light" w:cs="Calibri Light"/>
                  <w:i w:val="0"/>
                  <w:iCs w:val="0"/>
                  <w:sz w:val="20"/>
                  <w:szCs w:val="24"/>
                  <w:lang w:val="en-GB"/>
                </w:rPr>
                <w:t>CLC+ Core support team</w:t>
              </w:r>
            </w:hyperlink>
          </w:p>
        </w:tc>
      </w:tr>
      <w:tr w:rsidR="00BB66BB" w:rsidRPr="00E2579A" w14:paraId="22D66B35" w14:textId="77777777" w:rsidTr="00F40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034F087" w14:textId="49F6C0B8"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rPr>
                <w:lang w:val="en-GB"/>
              </w:rPr>
            </w:pPr>
            <w:r w:rsidRPr="00E2579A">
              <w:rPr>
                <w:rFonts w:ascii="Calibri Light" w:eastAsia="Calibri Light" w:hAnsi="Calibri Light" w:cs="Calibri Light"/>
                <w:i w:val="0"/>
                <w:iCs w:val="0"/>
                <w:color w:val="000000" w:themeColor="text1"/>
                <w:sz w:val="20"/>
                <w:szCs w:val="24"/>
                <w:lang w:val="en-GB"/>
              </w:rPr>
              <w:t>Processing</w:t>
            </w:r>
          </w:p>
        </w:tc>
        <w:tc>
          <w:tcPr>
            <w:tcW w:w="8237" w:type="dxa"/>
          </w:tcPr>
          <w:p w14:paraId="39FC65B4" w14:textId="292D76FD"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100000" w:firstRow="0" w:lastRow="0" w:firstColumn="0" w:lastColumn="0" w:oddVBand="0" w:evenVBand="0" w:oddHBand="1"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The dataset is processed in the system (rasterized, reprojected and aggregated, merged and their layers extracted into Input Classes). As soon as an ingestion is successfully processed, the status changes to “DRAFT”.</w:t>
            </w:r>
          </w:p>
        </w:tc>
      </w:tr>
      <w:tr w:rsidR="00BB66BB" w:rsidRPr="00E2579A" w14:paraId="78567F6C" w14:textId="77777777" w:rsidTr="00F406A9">
        <w:tc>
          <w:tcPr>
            <w:cnfStyle w:val="001000000000" w:firstRow="0" w:lastRow="0" w:firstColumn="1" w:lastColumn="0" w:oddVBand="0" w:evenVBand="0" w:oddHBand="0" w:evenHBand="0" w:firstRowFirstColumn="0" w:firstRowLastColumn="0" w:lastRowFirstColumn="0" w:lastRowLastColumn="0"/>
            <w:tcW w:w="1843" w:type="dxa"/>
          </w:tcPr>
          <w:p w14:paraId="0431ECB9" w14:textId="77777777"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b w:val="0"/>
                <w:bCs w:val="0"/>
                <w:i w:val="0"/>
                <w:iCs w:val="0"/>
                <w:color w:val="000000" w:themeColor="text1"/>
                <w:sz w:val="20"/>
                <w:szCs w:val="24"/>
                <w:lang w:val="en-GB"/>
              </w:rPr>
            </w:pPr>
            <w:proofErr w:type="spellStart"/>
            <w:r w:rsidRPr="00E2579A">
              <w:rPr>
                <w:rFonts w:ascii="Calibri Light" w:eastAsia="Calibri Light" w:hAnsi="Calibri Light" w:cs="Calibri Light"/>
                <w:i w:val="0"/>
                <w:iCs w:val="0"/>
                <w:color w:val="000000" w:themeColor="text1"/>
                <w:sz w:val="20"/>
                <w:szCs w:val="24"/>
                <w:lang w:val="en-GB"/>
              </w:rPr>
              <w:t>Processing_Error</w:t>
            </w:r>
            <w:proofErr w:type="spellEnd"/>
          </w:p>
          <w:p w14:paraId="4781C02A" w14:textId="47AD645C"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i w:val="0"/>
                <w:iCs w:val="0"/>
                <w:color w:val="000000" w:themeColor="text1"/>
                <w:sz w:val="20"/>
                <w:szCs w:val="24"/>
                <w:lang w:val="en-GB"/>
              </w:rPr>
            </w:pPr>
          </w:p>
        </w:tc>
        <w:tc>
          <w:tcPr>
            <w:tcW w:w="8237" w:type="dxa"/>
          </w:tcPr>
          <w:p w14:paraId="725E855D" w14:textId="77777777"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An error occurred while processing the dataset. By clicking on the data catalogue entry, a pop-up window will help indicating the error.</w:t>
            </w:r>
          </w:p>
          <w:p w14:paraId="2F2F47A8" w14:textId="77777777"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noProof/>
                <w:lang w:val="de-DE" w:eastAsia="de-DE"/>
              </w:rPr>
              <w:lastRenderedPageBreak/>
              <w:drawing>
                <wp:inline distT="0" distB="0" distL="0" distR="0" wp14:anchorId="4D190817" wp14:editId="54582DE6">
                  <wp:extent cx="5103036" cy="2234242"/>
                  <wp:effectExtent l="0" t="0" r="0" b="0"/>
                  <wp:docPr id="104"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172507" cy="2264658"/>
                          </a:xfrm>
                          <a:prstGeom prst="rect">
                            <a:avLst/>
                          </a:prstGeom>
                        </pic:spPr>
                      </pic:pic>
                    </a:graphicData>
                  </a:graphic>
                </wp:inline>
              </w:drawing>
            </w:r>
          </w:p>
          <w:p w14:paraId="43DCD012" w14:textId="77777777" w:rsidR="00BB66BB" w:rsidRPr="00E2579A" w:rsidRDefault="00BB66BB" w:rsidP="0067002F">
            <w:pPr>
              <w:pStyle w:val="Figure-Beschriftung"/>
              <w:numPr>
                <w:ilvl w:val="0"/>
                <w:numId w:val="17"/>
              </w:numPr>
              <w:pBdr>
                <w:top w:val="none" w:sz="0" w:space="0" w:color="auto"/>
                <w:left w:val="none" w:sz="0" w:space="0" w:color="auto"/>
                <w:bottom w:val="none" w:sz="0" w:space="0" w:color="auto"/>
                <w:right w:val="none" w:sz="0" w:space="0" w:color="auto"/>
                <w:between w:val="none" w:sz="0" w:space="0" w:color="auto"/>
              </w:pBdr>
              <w:spacing w:before="0" w:after="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Check if the provided upload link is valid. In case the link is valid, a download should start by clicking on it. If not, the download link might be expired (</w:t>
            </w:r>
            <w:proofErr w:type="gramStart"/>
            <w:r w:rsidRPr="00E2579A">
              <w:rPr>
                <w:rFonts w:ascii="Calibri Light" w:eastAsia="Calibri Light" w:hAnsi="Calibri Light" w:cs="Calibri Light"/>
                <w:i w:val="0"/>
                <w:iCs w:val="0"/>
                <w:color w:val="000000" w:themeColor="text1"/>
                <w:sz w:val="20"/>
                <w:szCs w:val="24"/>
                <w:lang w:val="en-GB"/>
              </w:rPr>
              <w:t>i.e.</w:t>
            </w:r>
            <w:proofErr w:type="gramEnd"/>
            <w:r w:rsidRPr="00E2579A">
              <w:rPr>
                <w:rFonts w:ascii="Calibri Light" w:eastAsia="Calibri Light" w:hAnsi="Calibri Light" w:cs="Calibri Light"/>
                <w:i w:val="0"/>
                <w:iCs w:val="0"/>
                <w:color w:val="000000" w:themeColor="text1"/>
                <w:sz w:val="20"/>
                <w:szCs w:val="24"/>
                <w:lang w:val="en-GB"/>
              </w:rPr>
              <w:t xml:space="preserve"> CLMS links expire after 24h)</w:t>
            </w:r>
          </w:p>
          <w:p w14:paraId="09272CCB" w14:textId="77777777" w:rsidR="00BB66BB" w:rsidRPr="00E2579A" w:rsidRDefault="00BB66BB" w:rsidP="0067002F">
            <w:pPr>
              <w:pStyle w:val="Figure-Beschriftung"/>
              <w:numPr>
                <w:ilvl w:val="0"/>
                <w:numId w:val="17"/>
              </w:numPr>
              <w:pBdr>
                <w:top w:val="none" w:sz="0" w:space="0" w:color="auto"/>
                <w:left w:val="none" w:sz="0" w:space="0" w:color="auto"/>
                <w:bottom w:val="none" w:sz="0" w:space="0" w:color="auto"/>
                <w:right w:val="none" w:sz="0" w:space="0" w:color="auto"/>
                <w:between w:val="none" w:sz="0" w:space="0" w:color="auto"/>
              </w:pBdr>
              <w:spacing w:before="0" w:after="0"/>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 xml:space="preserve">Retry or delete </w:t>
            </w:r>
            <w:proofErr w:type="gramStart"/>
            <w:r w:rsidRPr="00E2579A">
              <w:rPr>
                <w:rFonts w:ascii="Calibri Light" w:eastAsia="Calibri Light" w:hAnsi="Calibri Light" w:cs="Calibri Light"/>
                <w:i w:val="0"/>
                <w:iCs w:val="0"/>
                <w:color w:val="000000" w:themeColor="text1"/>
                <w:sz w:val="20"/>
                <w:szCs w:val="24"/>
                <w:lang w:val="en-GB"/>
              </w:rPr>
              <w:t>ingestion</w:t>
            </w:r>
            <w:proofErr w:type="gramEnd"/>
          </w:p>
          <w:p w14:paraId="57B5E672" w14:textId="7DE09957"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 xml:space="preserve">Contact the </w:t>
            </w:r>
            <w:hyperlink r:id="rId107" w:history="1">
              <w:r w:rsidRPr="00364212">
                <w:rPr>
                  <w:rStyle w:val="Hyperlink"/>
                  <w:rFonts w:ascii="Calibri Light" w:eastAsia="Calibri Light" w:hAnsi="Calibri Light" w:cs="Calibri Light"/>
                  <w:i w:val="0"/>
                  <w:iCs w:val="0"/>
                  <w:sz w:val="20"/>
                  <w:szCs w:val="24"/>
                  <w:lang w:val="en-GB"/>
                </w:rPr>
                <w:t>CLC+ Core support team</w:t>
              </w:r>
            </w:hyperlink>
          </w:p>
        </w:tc>
      </w:tr>
      <w:tr w:rsidR="00BB66BB" w:rsidRPr="00E2579A" w14:paraId="0EBC4508" w14:textId="77777777" w:rsidTr="00F40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6DB884E" w14:textId="6C4A2B3B"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lastRenderedPageBreak/>
              <w:t>Draft</w:t>
            </w:r>
          </w:p>
        </w:tc>
        <w:tc>
          <w:tcPr>
            <w:tcW w:w="8237" w:type="dxa"/>
          </w:tcPr>
          <w:p w14:paraId="7F08C6B7" w14:textId="5C451F77"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100000" w:firstRow="0" w:lastRow="0" w:firstColumn="0" w:lastColumn="0" w:oddVBand="0" w:evenVBand="0" w:oddHBand="1"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 xml:space="preserve">Either the dataset was processed successfully and is newly ingested in the system or changes were made to an existing ingestion. The Ingestion can now be edited by performing an EAGLE mapping, changing some of its ingesting information and many more. </w:t>
            </w:r>
          </w:p>
        </w:tc>
      </w:tr>
      <w:tr w:rsidR="00BB66BB" w:rsidRPr="00E2579A" w14:paraId="5C570233" w14:textId="77777777" w:rsidTr="00F406A9">
        <w:tc>
          <w:tcPr>
            <w:cnfStyle w:val="001000000000" w:firstRow="0" w:lastRow="0" w:firstColumn="1" w:lastColumn="0" w:oddVBand="0" w:evenVBand="0" w:oddHBand="0" w:evenHBand="0" w:firstRowFirstColumn="0" w:firstRowLastColumn="0" w:lastRowFirstColumn="0" w:lastRowLastColumn="0"/>
            <w:tcW w:w="1843" w:type="dxa"/>
          </w:tcPr>
          <w:p w14:paraId="67B102C5" w14:textId="32DB8721"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rPr>
                <w:i w:val="0"/>
                <w:lang w:val="en-GB"/>
              </w:rPr>
            </w:pPr>
            <w:proofErr w:type="spellStart"/>
            <w:r w:rsidRPr="00E2579A">
              <w:rPr>
                <w:rFonts w:ascii="Calibri Light" w:eastAsia="Calibri Light" w:hAnsi="Calibri Light" w:cs="Calibri Light"/>
                <w:i w:val="0"/>
                <w:iCs w:val="0"/>
                <w:color w:val="000000" w:themeColor="text1"/>
                <w:sz w:val="20"/>
                <w:szCs w:val="24"/>
                <w:lang w:val="en-GB"/>
              </w:rPr>
              <w:t>Ingesting_Preview</w:t>
            </w:r>
            <w:proofErr w:type="spellEnd"/>
          </w:p>
        </w:tc>
        <w:tc>
          <w:tcPr>
            <w:tcW w:w="8237" w:type="dxa"/>
          </w:tcPr>
          <w:p w14:paraId="0CC4289F" w14:textId="085F5244"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The preview is executed for a smaller area in the map.</w:t>
            </w:r>
          </w:p>
        </w:tc>
      </w:tr>
      <w:tr w:rsidR="00BB66BB" w:rsidRPr="00E2579A" w14:paraId="37E232DB" w14:textId="77777777" w:rsidTr="00F40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B1FAE9B" w14:textId="60FB4A41"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Ingesting</w:t>
            </w:r>
          </w:p>
        </w:tc>
        <w:tc>
          <w:tcPr>
            <w:tcW w:w="8237" w:type="dxa"/>
          </w:tcPr>
          <w:p w14:paraId="097A6786" w14:textId="7D3F3AA9"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100000" w:firstRow="0" w:lastRow="0" w:firstColumn="0" w:lastColumn="0" w:oddVBand="0" w:evenVBand="0" w:oddHBand="1"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Ingestion is executed for the whole area</w:t>
            </w:r>
          </w:p>
        </w:tc>
      </w:tr>
      <w:tr w:rsidR="00BB66BB" w:rsidRPr="00E2579A" w14:paraId="4135AC54" w14:textId="77777777" w:rsidTr="00F406A9">
        <w:tc>
          <w:tcPr>
            <w:cnfStyle w:val="001000000000" w:firstRow="0" w:lastRow="0" w:firstColumn="1" w:lastColumn="0" w:oddVBand="0" w:evenVBand="0" w:oddHBand="0" w:evenHBand="0" w:firstRowFirstColumn="0" w:firstRowLastColumn="0" w:lastRowFirstColumn="0" w:lastRowLastColumn="0"/>
            <w:tcW w:w="1843" w:type="dxa"/>
          </w:tcPr>
          <w:p w14:paraId="2E123FEB" w14:textId="17F2ABA8"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i w:val="0"/>
                <w:iCs w:val="0"/>
                <w:color w:val="000000" w:themeColor="text1"/>
                <w:sz w:val="20"/>
                <w:szCs w:val="24"/>
                <w:lang w:val="en-GB"/>
              </w:rPr>
            </w:pPr>
            <w:proofErr w:type="spellStart"/>
            <w:r w:rsidRPr="00E2579A">
              <w:rPr>
                <w:rFonts w:ascii="Calibri Light" w:eastAsia="Calibri Light" w:hAnsi="Calibri Light" w:cs="Calibri Light"/>
                <w:i w:val="0"/>
                <w:iCs w:val="0"/>
                <w:color w:val="000000" w:themeColor="text1"/>
                <w:sz w:val="20"/>
                <w:szCs w:val="24"/>
                <w:lang w:val="en-GB"/>
              </w:rPr>
              <w:t>Ingesting_Error</w:t>
            </w:r>
            <w:proofErr w:type="spellEnd"/>
          </w:p>
        </w:tc>
        <w:tc>
          <w:tcPr>
            <w:tcW w:w="8237" w:type="dxa"/>
          </w:tcPr>
          <w:p w14:paraId="0D2AE23B" w14:textId="4E5FAE45"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 xml:space="preserve">An Error occurred during the INGESTING or INGESTING_PREVIEW step. When opening the detail page of the ingestion an error message with more details is displayed. Do the required changes to resolve the error and start the ingestion </w:t>
            </w:r>
            <w:r w:rsidR="00F767F8" w:rsidRPr="00E2579A">
              <w:rPr>
                <w:rFonts w:ascii="Calibri Light" w:eastAsia="Calibri Light" w:hAnsi="Calibri Light" w:cs="Calibri Light"/>
                <w:i w:val="0"/>
                <w:iCs w:val="0"/>
                <w:color w:val="000000" w:themeColor="text1"/>
                <w:sz w:val="20"/>
                <w:szCs w:val="24"/>
                <w:lang w:val="en-GB"/>
              </w:rPr>
              <w:t>again?</w:t>
            </w:r>
          </w:p>
        </w:tc>
      </w:tr>
      <w:tr w:rsidR="00BB66BB" w:rsidRPr="00E2579A" w14:paraId="5530AC82" w14:textId="77777777" w:rsidTr="00F40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0FC3F57" w14:textId="0DF4D94E"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Ingested</w:t>
            </w:r>
          </w:p>
        </w:tc>
        <w:tc>
          <w:tcPr>
            <w:tcW w:w="8237" w:type="dxa"/>
          </w:tcPr>
          <w:p w14:paraId="381693CB" w14:textId="2ADBC1A0"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100000" w:firstRow="0" w:lastRow="0" w:firstColumn="0" w:lastColumn="0" w:oddVBand="0" w:evenVBand="0" w:oddHBand="1"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Ingestion execution is finished for the whole area.</w:t>
            </w:r>
          </w:p>
        </w:tc>
      </w:tr>
      <w:tr w:rsidR="00BB66BB" w:rsidRPr="00E2579A" w14:paraId="4B4B7A54" w14:textId="77777777" w:rsidTr="003D6915">
        <w:tc>
          <w:tcPr>
            <w:cnfStyle w:val="001000000000" w:firstRow="0" w:lastRow="0" w:firstColumn="1" w:lastColumn="0" w:oddVBand="0" w:evenVBand="0" w:oddHBand="0" w:evenHBand="0" w:firstRowFirstColumn="0" w:firstRowLastColumn="0" w:lastRowFirstColumn="0" w:lastRowLastColumn="0"/>
            <w:tcW w:w="1843" w:type="dxa"/>
          </w:tcPr>
          <w:p w14:paraId="4756E84B" w14:textId="6064EEDE"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Published</w:t>
            </w:r>
          </w:p>
        </w:tc>
        <w:tc>
          <w:tcPr>
            <w:tcW w:w="8237" w:type="dxa"/>
            <w:tcBorders>
              <w:bottom w:val="single" w:sz="24" w:space="0" w:color="92D050"/>
            </w:tcBorders>
          </w:tcPr>
          <w:p w14:paraId="70AA4BF4" w14:textId="77777777" w:rsidR="0092335E" w:rsidRDefault="00BB66BB" w:rsidP="0092335E">
            <w:pPr>
              <w:pStyle w:val="Figure-Beschriftung"/>
              <w:pBdr>
                <w:top w:val="single" w:sz="24" w:space="1" w:color="92D050"/>
                <w:left w:val="single" w:sz="24" w:space="4" w:color="92D050"/>
                <w:bottom w:val="single" w:sz="24" w:space="1" w:color="92D050"/>
                <w:right w:val="single" w:sz="24" w:space="4" w:color="92D050"/>
                <w:between w:val="none" w:sz="0" w:space="0" w:color="auto"/>
              </w:pBdr>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 xml:space="preserve">If the ingestion is published, </w:t>
            </w:r>
            <w:r w:rsidRPr="00E2579A">
              <w:rPr>
                <w:rFonts w:ascii="Calibri Light" w:eastAsia="Calibri Light" w:hAnsi="Calibri Light" w:cs="Calibri Light"/>
                <w:b/>
                <w:bCs/>
                <w:i w:val="0"/>
                <w:iCs w:val="0"/>
                <w:color w:val="000000" w:themeColor="text1"/>
                <w:sz w:val="20"/>
                <w:szCs w:val="24"/>
                <w:lang w:val="en-GB"/>
              </w:rPr>
              <w:t xml:space="preserve">it can be made available to other users and can thus be used for extractions. </w:t>
            </w:r>
          </w:p>
          <w:p w14:paraId="38A4575A" w14:textId="12BCD0FE"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The user has several possibilities to publish the ingestion.</w:t>
            </w:r>
            <w:r w:rsidRPr="00E2579A">
              <w:rPr>
                <w:lang w:val="en-GB"/>
              </w:rPr>
              <w:t xml:space="preserve"> </w:t>
            </w:r>
            <w:r w:rsidRPr="00E2579A">
              <w:rPr>
                <w:rFonts w:ascii="Calibri Light" w:eastAsia="Calibri Light" w:hAnsi="Calibri Light" w:cs="Calibri Light"/>
                <w:i w:val="0"/>
                <w:iCs w:val="0"/>
                <w:color w:val="000000" w:themeColor="text1"/>
                <w:sz w:val="20"/>
                <w:szCs w:val="24"/>
                <w:lang w:val="en-GB"/>
              </w:rPr>
              <w:t xml:space="preserve">Depending on what kind of visibility (private, </w:t>
            </w:r>
            <w:proofErr w:type="gramStart"/>
            <w:r w:rsidRPr="00E2579A">
              <w:rPr>
                <w:rFonts w:ascii="Calibri Light" w:eastAsia="Calibri Light" w:hAnsi="Calibri Light" w:cs="Calibri Light"/>
                <w:i w:val="0"/>
                <w:iCs w:val="0"/>
                <w:color w:val="000000" w:themeColor="text1"/>
                <w:sz w:val="20"/>
                <w:szCs w:val="24"/>
                <w:lang w:val="en-GB"/>
              </w:rPr>
              <w:t>public</w:t>
            </w:r>
            <w:proofErr w:type="gramEnd"/>
            <w:r w:rsidRPr="00E2579A">
              <w:rPr>
                <w:rFonts w:ascii="Calibri Light" w:eastAsia="Calibri Light" w:hAnsi="Calibri Light" w:cs="Calibri Light"/>
                <w:i w:val="0"/>
                <w:iCs w:val="0"/>
                <w:color w:val="000000" w:themeColor="text1"/>
                <w:sz w:val="20"/>
                <w:szCs w:val="24"/>
                <w:lang w:val="en-GB"/>
              </w:rPr>
              <w:t xml:space="preserve"> or national) you have chosen, the ingestion will then be available to either all users (public), to all countries of the selected organisation (national), or only to users within your organisation (private).</w:t>
            </w:r>
          </w:p>
          <w:p w14:paraId="18B66FDD" w14:textId="4B75825D" w:rsidR="00BB66BB" w:rsidRPr="00E2579A" w:rsidRDefault="00BB66BB" w:rsidP="0092335E">
            <w:pPr>
              <w:pStyle w:val="Figure-Beschriftung"/>
              <w:pBdr>
                <w:top w:val="single" w:sz="24" w:space="1" w:color="92D050"/>
                <w:left w:val="single" w:sz="24" w:space="4" w:color="92D050"/>
                <w:bottom w:val="single" w:sz="24" w:space="1" w:color="92D050"/>
                <w:right w:val="single" w:sz="24" w:space="4" w:color="92D050"/>
                <w:between w:val="none" w:sz="0" w:space="0" w:color="auto"/>
              </w:pBdr>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b/>
                <w:bCs/>
                <w:i w:val="0"/>
                <w:iCs w:val="0"/>
                <w:color w:val="000000" w:themeColor="text1"/>
                <w:sz w:val="20"/>
                <w:szCs w:val="24"/>
                <w:lang w:val="en-GB"/>
              </w:rPr>
            </w:pPr>
            <w:r w:rsidRPr="00E2579A">
              <w:rPr>
                <w:rFonts w:ascii="Calibri Light" w:eastAsia="Calibri Light" w:hAnsi="Calibri Light" w:cs="Calibri Light"/>
                <w:b/>
                <w:bCs/>
                <w:i w:val="0"/>
                <w:iCs w:val="0"/>
                <w:color w:val="000000" w:themeColor="text1"/>
                <w:sz w:val="20"/>
                <w:szCs w:val="24"/>
                <w:lang w:val="en-GB"/>
              </w:rPr>
              <w:t>Note: Once the ingestion is published, other users can perform extractions with the ingestion, which changes the status to "used". In status USED, you can no longer make changes to the Ingestion.</w:t>
            </w:r>
          </w:p>
          <w:p w14:paraId="6C1A62C1" w14:textId="78B6D280"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noProof/>
                <w:lang w:val="de-DE" w:eastAsia="de-DE"/>
              </w:rPr>
              <w:lastRenderedPageBreak/>
              <w:drawing>
                <wp:inline distT="0" distB="0" distL="0" distR="0" wp14:anchorId="034CB513" wp14:editId="1FE8C987">
                  <wp:extent cx="2343221" cy="1301822"/>
                  <wp:effectExtent l="0" t="0" r="0" b="0"/>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2085" t="29777" r="30905" b="27559"/>
                          <a:stretch/>
                        </pic:blipFill>
                        <pic:spPr bwMode="auto">
                          <a:xfrm>
                            <a:off x="0" y="0"/>
                            <a:ext cx="2343571" cy="1302016"/>
                          </a:xfrm>
                          <a:prstGeom prst="rect">
                            <a:avLst/>
                          </a:prstGeom>
                          <a:ln>
                            <a:noFill/>
                          </a:ln>
                          <a:extLst>
                            <a:ext uri="{53640926-AAD7-44D8-BBD7-CCE9431645EC}">
                              <a14:shadowObscured xmlns:a14="http://schemas.microsoft.com/office/drawing/2010/main"/>
                            </a:ext>
                          </a:extLst>
                        </pic:spPr>
                      </pic:pic>
                    </a:graphicData>
                  </a:graphic>
                </wp:inline>
              </w:drawing>
            </w:r>
          </w:p>
        </w:tc>
      </w:tr>
      <w:tr w:rsidR="00BB66BB" w:rsidRPr="00E2579A" w14:paraId="2EED6CA2" w14:textId="77777777" w:rsidTr="003D69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right w:val="single" w:sz="24" w:space="0" w:color="92D050"/>
            </w:tcBorders>
          </w:tcPr>
          <w:p w14:paraId="29A0B7DE" w14:textId="6F693743"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lastRenderedPageBreak/>
              <w:t>Used</w:t>
            </w:r>
          </w:p>
        </w:tc>
        <w:tc>
          <w:tcPr>
            <w:tcW w:w="8237" w:type="dxa"/>
            <w:tcBorders>
              <w:top w:val="single" w:sz="24" w:space="0" w:color="92D050"/>
              <w:left w:val="single" w:sz="24" w:space="0" w:color="92D050"/>
              <w:bottom w:val="single" w:sz="24" w:space="0" w:color="92D050"/>
              <w:right w:val="single" w:sz="24" w:space="0" w:color="92D050"/>
            </w:tcBorders>
          </w:tcPr>
          <w:p w14:paraId="15BA80D7" w14:textId="45A1998E"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100000" w:firstRow="0" w:lastRow="0" w:firstColumn="0" w:lastColumn="0" w:oddVBand="0" w:evenVBand="0" w:oddHBand="1"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 xml:space="preserve">The dataset is already used in an extraction. </w:t>
            </w:r>
            <w:r w:rsidRPr="00E2579A">
              <w:rPr>
                <w:rFonts w:ascii="Calibri Light" w:eastAsia="Calibri Light" w:hAnsi="Calibri Light" w:cs="Calibri Light"/>
                <w:b/>
                <w:bCs/>
                <w:i w:val="0"/>
                <w:iCs w:val="0"/>
                <w:color w:val="000000" w:themeColor="text1"/>
                <w:sz w:val="20"/>
                <w:szCs w:val="24"/>
                <w:lang w:val="en-GB"/>
              </w:rPr>
              <w:t>Now it is no longer possible to delete the dataset. The only further option is to archive the dataset.</w:t>
            </w:r>
          </w:p>
        </w:tc>
      </w:tr>
      <w:tr w:rsidR="00BB66BB" w:rsidRPr="00E2579A" w14:paraId="1A21A2F1" w14:textId="77777777" w:rsidTr="003D6915">
        <w:tc>
          <w:tcPr>
            <w:cnfStyle w:val="001000000000" w:firstRow="0" w:lastRow="0" w:firstColumn="1" w:lastColumn="0" w:oddVBand="0" w:evenVBand="0" w:oddHBand="0" w:evenHBand="0" w:firstRowFirstColumn="0" w:firstRowLastColumn="0" w:lastRowFirstColumn="0" w:lastRowLastColumn="0"/>
            <w:tcW w:w="1843" w:type="dxa"/>
          </w:tcPr>
          <w:p w14:paraId="4473FCC3" w14:textId="15547892" w:rsidR="00BB66BB" w:rsidRPr="00E2579A" w:rsidRDefault="00BB66BB" w:rsidP="00BB66BB">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Archived</w:t>
            </w:r>
          </w:p>
        </w:tc>
        <w:tc>
          <w:tcPr>
            <w:tcW w:w="8237" w:type="dxa"/>
            <w:tcBorders>
              <w:top w:val="single" w:sz="24" w:space="0" w:color="92D050"/>
            </w:tcBorders>
            <w:vAlign w:val="center"/>
          </w:tcPr>
          <w:p w14:paraId="30B490BE" w14:textId="5D377AD3" w:rsidR="00BB66BB" w:rsidRPr="00E2579A" w:rsidRDefault="00BB66BB" w:rsidP="00BB66BB">
            <w:pPr>
              <w:pStyle w:val="Figure-Beschriftung"/>
              <w:spacing w:before="0" w:after="0"/>
              <w:jc w:val="left"/>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 xml:space="preserve">The dataset is archived and thus </w:t>
            </w:r>
            <w:r w:rsidRPr="00E2579A">
              <w:rPr>
                <w:rFonts w:ascii="Calibri Light" w:eastAsia="Calibri Light" w:hAnsi="Calibri Light" w:cs="Calibri Light"/>
                <w:b/>
                <w:bCs/>
                <w:i w:val="0"/>
                <w:iCs w:val="0"/>
                <w:color w:val="000000" w:themeColor="text1"/>
                <w:sz w:val="20"/>
                <w:szCs w:val="24"/>
                <w:lang w:val="en-GB"/>
              </w:rPr>
              <w:t>no longer available / usable for extractions</w:t>
            </w:r>
            <w:r w:rsidRPr="00E2579A">
              <w:rPr>
                <w:rFonts w:ascii="Calibri Light" w:eastAsia="Calibri Light" w:hAnsi="Calibri Light" w:cs="Calibri Light"/>
                <w:i w:val="0"/>
                <w:iCs w:val="0"/>
                <w:color w:val="000000" w:themeColor="text1"/>
                <w:sz w:val="20"/>
                <w:szCs w:val="24"/>
                <w:lang w:val="en-GB"/>
              </w:rPr>
              <w:t>.</w:t>
            </w:r>
            <w:r w:rsidRPr="00E2579A">
              <w:rPr>
                <w:lang w:val="en-GB"/>
              </w:rPr>
              <w:t xml:space="preserve"> </w:t>
            </w:r>
            <w:r w:rsidRPr="00E2579A">
              <w:rPr>
                <w:rFonts w:ascii="Calibri Light" w:eastAsia="Calibri Light" w:hAnsi="Calibri Light" w:cs="Calibri Light"/>
                <w:i w:val="0"/>
                <w:iCs w:val="0"/>
                <w:color w:val="000000" w:themeColor="text1"/>
                <w:sz w:val="20"/>
                <w:szCs w:val="24"/>
                <w:lang w:val="en-GB"/>
              </w:rPr>
              <w:t xml:space="preserve">Additionally, it is unpublished from the </w:t>
            </w:r>
            <w:proofErr w:type="spellStart"/>
            <w:r w:rsidRPr="00E2579A">
              <w:rPr>
                <w:rFonts w:ascii="Calibri Light" w:eastAsia="Calibri Light" w:hAnsi="Calibri Light" w:cs="Calibri Light"/>
                <w:i w:val="0"/>
                <w:iCs w:val="0"/>
                <w:color w:val="000000" w:themeColor="text1"/>
                <w:sz w:val="20"/>
                <w:szCs w:val="24"/>
                <w:lang w:val="en-GB"/>
              </w:rPr>
              <w:t>geoserver</w:t>
            </w:r>
            <w:proofErr w:type="spellEnd"/>
            <w:r w:rsidRPr="00E2579A">
              <w:rPr>
                <w:rFonts w:ascii="Calibri Light" w:eastAsia="Calibri Light" w:hAnsi="Calibri Light" w:cs="Calibri Light"/>
                <w:i w:val="0"/>
                <w:iCs w:val="0"/>
                <w:color w:val="000000" w:themeColor="text1"/>
                <w:sz w:val="20"/>
                <w:szCs w:val="24"/>
                <w:lang w:val="en-GB"/>
              </w:rPr>
              <w:t>, which means it cannot be viewed in the preview anymore.</w:t>
            </w:r>
          </w:p>
        </w:tc>
      </w:tr>
    </w:tbl>
    <w:p w14:paraId="57C65206" w14:textId="2B88C8F6" w:rsidR="00F7327C" w:rsidRPr="00E2579A" w:rsidRDefault="00F7327C" w:rsidP="00750EB8">
      <w:pPr>
        <w:pStyle w:val="05a-TAB-Text"/>
      </w:pPr>
    </w:p>
    <w:p w14:paraId="45D8AC7F" w14:textId="5AF7EEC7" w:rsidR="006356D8" w:rsidRPr="00E2579A" w:rsidRDefault="00F767F8" w:rsidP="006438E3">
      <w:pPr>
        <w:spacing w:before="220" w:after="198" w:line="220" w:lineRule="atLeast"/>
        <w:rPr>
          <w:rFonts w:ascii="Calibri Light" w:eastAsia="Calibri Light" w:hAnsi="Calibri Light" w:cs="Calibri Light"/>
          <w:color w:val="000000"/>
          <w:highlight w:val="white"/>
          <w:lang w:val="en-GB"/>
        </w:rPr>
      </w:pPr>
      <w:r w:rsidRPr="00E2579A">
        <w:rPr>
          <w:rFonts w:ascii="Calibri Light" w:eastAsia="Calibri Light" w:hAnsi="Calibri Light" w:cs="Calibri Light"/>
          <w:noProof/>
          <w:color w:val="000000"/>
          <w:highlight w:val="white"/>
          <w:lang w:val="de-DE" w:eastAsia="de-DE"/>
        </w:rPr>
        <w:drawing>
          <wp:anchor distT="0" distB="0" distL="115200" distR="115200" simplePos="0" relativeHeight="251658263" behindDoc="0" locked="0" layoutInCell="1" allowOverlap="1" wp14:anchorId="7C95F218" wp14:editId="3CB7C451">
            <wp:simplePos x="0" y="0"/>
            <wp:positionH relativeFrom="margin">
              <wp:align>left</wp:align>
            </wp:positionH>
            <wp:positionV relativeFrom="paragraph">
              <wp:posOffset>68580</wp:posOffset>
            </wp:positionV>
            <wp:extent cx="285750" cy="285750"/>
            <wp:effectExtent l="0" t="0" r="0" b="0"/>
            <wp:wrapSquare wrapText="bothSides"/>
            <wp:docPr id="722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a:picLocks noChangeAspect="1"/>
                    </pic:cNvPicPr>
                  </pic:nvPicPr>
                  <pic:blipFill>
                    <a:blip r:embed="rId24"/>
                    <a:stretch/>
                  </pic:blipFill>
                  <pic:spPr bwMode="auto">
                    <a:xfrm>
                      <a:off x="0" y="0"/>
                      <a:ext cx="285750" cy="285750"/>
                    </a:xfrm>
                    <a:prstGeom prst="rect">
                      <a:avLst/>
                    </a:prstGeom>
                  </pic:spPr>
                </pic:pic>
              </a:graphicData>
            </a:graphic>
            <wp14:sizeRelH relativeFrom="margin">
              <wp14:pctWidth>0</wp14:pctWidth>
            </wp14:sizeRelH>
            <wp14:sizeRelV relativeFrom="margin">
              <wp14:pctHeight>0</wp14:pctHeight>
            </wp14:sizeRelV>
          </wp:anchor>
        </w:drawing>
      </w:r>
      <w:r w:rsidR="006438E3" w:rsidRPr="00E2579A">
        <w:rPr>
          <w:rFonts w:ascii="Calibri Light" w:eastAsia="Calibri Light" w:hAnsi="Calibri Light" w:cs="Calibri Light"/>
          <w:color w:val="000000"/>
          <w:highlight w:val="white"/>
          <w:lang w:val="en-GB"/>
        </w:rPr>
        <w:t>Chang</w:t>
      </w:r>
      <w:r w:rsidR="0027595E" w:rsidRPr="00E2579A">
        <w:rPr>
          <w:rFonts w:ascii="Calibri Light" w:eastAsia="Calibri Light" w:hAnsi="Calibri Light" w:cs="Calibri Light"/>
          <w:color w:val="000000"/>
          <w:highlight w:val="white"/>
          <w:lang w:val="en-GB"/>
        </w:rPr>
        <w:t xml:space="preserve">e </w:t>
      </w:r>
      <w:r w:rsidR="006438E3" w:rsidRPr="00E2579A">
        <w:rPr>
          <w:rFonts w:ascii="Calibri Light" w:eastAsia="Calibri Light" w:hAnsi="Calibri Light" w:cs="Calibri Light"/>
          <w:color w:val="000000"/>
          <w:highlight w:val="white"/>
          <w:lang w:val="en-GB"/>
        </w:rPr>
        <w:t xml:space="preserve">the status </w:t>
      </w:r>
      <w:r w:rsidR="000D696A" w:rsidRPr="00E2579A">
        <w:rPr>
          <w:rFonts w:ascii="Calibri Light" w:eastAsia="Calibri Light" w:hAnsi="Calibri Light" w:cs="Calibri Light"/>
          <w:color w:val="000000"/>
          <w:highlight w:val="white"/>
          <w:lang w:val="en-GB"/>
        </w:rPr>
        <w:t xml:space="preserve">of an ingestion </w:t>
      </w:r>
      <w:r w:rsidR="006438E3" w:rsidRPr="00E2579A">
        <w:rPr>
          <w:rFonts w:ascii="Calibri Light" w:eastAsia="Calibri Light" w:hAnsi="Calibri Light" w:cs="Calibri Light"/>
          <w:color w:val="000000"/>
          <w:highlight w:val="white"/>
          <w:lang w:val="en-GB"/>
        </w:rPr>
        <w:t xml:space="preserve">by </w:t>
      </w:r>
      <w:r w:rsidR="001B08AC" w:rsidRPr="00E2579A">
        <w:rPr>
          <w:rFonts w:ascii="Calibri Light" w:eastAsia="Calibri Light" w:hAnsi="Calibri Light" w:cs="Calibri Light"/>
          <w:color w:val="000000"/>
          <w:highlight w:val="white"/>
          <w:lang w:val="en-GB"/>
        </w:rPr>
        <w:t>triggering some actions</w:t>
      </w:r>
      <w:r w:rsidR="006356D8" w:rsidRPr="00E2579A">
        <w:rPr>
          <w:rFonts w:ascii="Calibri Light" w:eastAsia="Calibri Light" w:hAnsi="Calibri Light" w:cs="Calibri Light"/>
          <w:color w:val="000000"/>
          <w:highlight w:val="white"/>
          <w:lang w:val="en-GB"/>
        </w:rPr>
        <w:t xml:space="preserve">. </w:t>
      </w:r>
      <w:proofErr w:type="gramStart"/>
      <w:r w:rsidR="0027595E" w:rsidRPr="00E2579A">
        <w:rPr>
          <w:rFonts w:ascii="Calibri Light" w:eastAsia="Calibri Light" w:hAnsi="Calibri Light" w:cs="Calibri Light"/>
          <w:color w:val="000000"/>
          <w:highlight w:val="white"/>
          <w:lang w:val="en-GB"/>
        </w:rPr>
        <w:t>E.g.</w:t>
      </w:r>
      <w:proofErr w:type="gramEnd"/>
      <w:r w:rsidR="006356D8" w:rsidRPr="00E2579A">
        <w:rPr>
          <w:rFonts w:ascii="Calibri Light" w:eastAsia="Calibri Light" w:hAnsi="Calibri Light" w:cs="Calibri Light"/>
          <w:color w:val="000000"/>
          <w:highlight w:val="white"/>
          <w:lang w:val="en-GB"/>
        </w:rPr>
        <w:t xml:space="preserve"> </w:t>
      </w:r>
      <w:r w:rsidR="00C25DCC" w:rsidRPr="00E2579A">
        <w:rPr>
          <w:rFonts w:ascii="Calibri Light" w:eastAsia="Calibri Light" w:hAnsi="Calibri Light" w:cs="Calibri Light"/>
          <w:color w:val="000000"/>
          <w:highlight w:val="white"/>
          <w:lang w:val="en-GB"/>
        </w:rPr>
        <w:t xml:space="preserve">by </w:t>
      </w:r>
      <w:r w:rsidR="006438E3" w:rsidRPr="00E2579A">
        <w:rPr>
          <w:rFonts w:ascii="Calibri Light" w:eastAsia="Calibri Light" w:hAnsi="Calibri Light" w:cs="Calibri Light"/>
          <w:color w:val="000000"/>
          <w:highlight w:val="white"/>
          <w:lang w:val="en-GB"/>
        </w:rPr>
        <w:t>add</w:t>
      </w:r>
      <w:r w:rsidR="006356D8" w:rsidRPr="00E2579A">
        <w:rPr>
          <w:rFonts w:ascii="Calibri Light" w:eastAsia="Calibri Light" w:hAnsi="Calibri Light" w:cs="Calibri Light"/>
          <w:color w:val="000000"/>
          <w:highlight w:val="white"/>
          <w:lang w:val="en-GB"/>
        </w:rPr>
        <w:t xml:space="preserve">ing the </w:t>
      </w:r>
      <w:r w:rsidR="006438E3" w:rsidRPr="00E2579A">
        <w:rPr>
          <w:rFonts w:ascii="Calibri Light" w:eastAsia="Calibri Light" w:hAnsi="Calibri Light" w:cs="Calibri Light"/>
          <w:color w:val="000000"/>
          <w:highlight w:val="white"/>
          <w:lang w:val="en-GB"/>
        </w:rPr>
        <w:t>EAGLE mapping</w:t>
      </w:r>
      <w:r w:rsidR="006356D8" w:rsidRPr="00E2579A">
        <w:rPr>
          <w:rFonts w:ascii="Calibri Light" w:eastAsia="Calibri Light" w:hAnsi="Calibri Light" w:cs="Calibri Light"/>
          <w:color w:val="000000"/>
          <w:highlight w:val="white"/>
          <w:lang w:val="en-GB"/>
        </w:rPr>
        <w:t xml:space="preserve"> and press</w:t>
      </w:r>
      <w:r w:rsidR="00C25DCC" w:rsidRPr="00E2579A">
        <w:rPr>
          <w:rFonts w:ascii="Calibri Light" w:eastAsia="Calibri Light" w:hAnsi="Calibri Light" w:cs="Calibri Light"/>
          <w:color w:val="000000"/>
          <w:highlight w:val="white"/>
          <w:lang w:val="en-GB"/>
        </w:rPr>
        <w:t>ing</w:t>
      </w:r>
      <w:r w:rsidR="006356D8" w:rsidRPr="00E2579A">
        <w:rPr>
          <w:rFonts w:ascii="Calibri Light" w:eastAsia="Calibri Light" w:hAnsi="Calibri Light" w:cs="Calibri Light"/>
          <w:color w:val="000000"/>
          <w:highlight w:val="white"/>
          <w:lang w:val="en-GB"/>
        </w:rPr>
        <w:t xml:space="preserve"> preview for a small area, the status converts from </w:t>
      </w:r>
      <w:r w:rsidRPr="00E2579A">
        <w:rPr>
          <w:rFonts w:ascii="Calibri Light" w:eastAsia="Calibri Light" w:hAnsi="Calibri Light" w:cs="Calibri Light"/>
          <w:color w:val="000000"/>
          <w:highlight w:val="white"/>
          <w:lang w:val="en-GB"/>
        </w:rPr>
        <w:t>‘</w:t>
      </w:r>
      <w:r w:rsidR="006356D8" w:rsidRPr="00E2579A">
        <w:rPr>
          <w:rFonts w:ascii="Calibri Light" w:eastAsia="Calibri Light" w:hAnsi="Calibri Light" w:cs="Calibri Light"/>
          <w:color w:val="000000"/>
          <w:highlight w:val="white"/>
          <w:lang w:val="en-GB"/>
        </w:rPr>
        <w:t>draft</w:t>
      </w:r>
      <w:r w:rsidRPr="00E2579A">
        <w:rPr>
          <w:rFonts w:ascii="Calibri Light" w:eastAsia="Calibri Light" w:hAnsi="Calibri Light" w:cs="Calibri Light"/>
          <w:color w:val="000000"/>
          <w:highlight w:val="white"/>
          <w:lang w:val="en-GB"/>
        </w:rPr>
        <w:t>’</w:t>
      </w:r>
      <w:r w:rsidR="006356D8" w:rsidRPr="00E2579A">
        <w:rPr>
          <w:rFonts w:ascii="Calibri Light" w:eastAsia="Calibri Light" w:hAnsi="Calibri Light" w:cs="Calibri Light"/>
          <w:color w:val="000000"/>
          <w:highlight w:val="white"/>
          <w:lang w:val="en-GB"/>
        </w:rPr>
        <w:t xml:space="preserve"> to </w:t>
      </w:r>
      <w:r w:rsidRPr="00E2579A">
        <w:rPr>
          <w:rFonts w:ascii="Calibri Light" w:eastAsia="Calibri Light" w:hAnsi="Calibri Light" w:cs="Calibri Light"/>
          <w:color w:val="000000"/>
          <w:highlight w:val="white"/>
          <w:lang w:val="en-GB"/>
        </w:rPr>
        <w:t>‘</w:t>
      </w:r>
      <w:proofErr w:type="spellStart"/>
      <w:r w:rsidR="006356D8" w:rsidRPr="00E2579A">
        <w:rPr>
          <w:rFonts w:ascii="Calibri Light" w:eastAsia="Calibri Light" w:hAnsi="Calibri Light" w:cs="Calibri Light"/>
          <w:color w:val="000000"/>
          <w:highlight w:val="white"/>
          <w:lang w:val="en-GB"/>
        </w:rPr>
        <w:t>ingested_preview</w:t>
      </w:r>
      <w:proofErr w:type="spellEnd"/>
      <w:r w:rsidRPr="00E2579A">
        <w:rPr>
          <w:rFonts w:ascii="Calibri Light" w:eastAsia="Calibri Light" w:hAnsi="Calibri Light" w:cs="Calibri Light"/>
          <w:color w:val="000000"/>
          <w:highlight w:val="white"/>
          <w:lang w:val="en-GB"/>
        </w:rPr>
        <w:t>’</w:t>
      </w:r>
      <w:r w:rsidR="006356D8" w:rsidRPr="00E2579A">
        <w:rPr>
          <w:rFonts w:ascii="Calibri Light" w:eastAsia="Calibri Light" w:hAnsi="Calibri Light" w:cs="Calibri Light"/>
          <w:color w:val="000000"/>
          <w:highlight w:val="white"/>
          <w:lang w:val="en-GB"/>
        </w:rPr>
        <w:t xml:space="preserve">. </w:t>
      </w:r>
    </w:p>
    <w:p w14:paraId="1AAD2599" w14:textId="2E8FC77D" w:rsidR="005969A6" w:rsidRPr="00E2579A" w:rsidRDefault="003C6AE6" w:rsidP="005969A6">
      <w:pPr>
        <w:rPr>
          <w:lang w:val="en-GB"/>
        </w:rPr>
      </w:pPr>
      <w:r w:rsidRPr="00E2579A">
        <w:rPr>
          <w:noProof/>
          <w:lang w:val="de-DE" w:eastAsia="de-DE"/>
        </w:rPr>
        <w:drawing>
          <wp:anchor distT="0" distB="0" distL="115200" distR="115200" simplePos="0" relativeHeight="251658318" behindDoc="0" locked="0" layoutInCell="1" allowOverlap="1" wp14:anchorId="3F6DC9A2" wp14:editId="3F079BE1">
            <wp:simplePos x="0" y="0"/>
            <wp:positionH relativeFrom="column">
              <wp:posOffset>5609590</wp:posOffset>
            </wp:positionH>
            <wp:positionV relativeFrom="paragraph">
              <wp:posOffset>528543</wp:posOffset>
            </wp:positionV>
            <wp:extent cx="248285" cy="248285"/>
            <wp:effectExtent l="0" t="0" r="0" b="0"/>
            <wp:wrapNone/>
            <wp:docPr id="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clrChange>
                        <a:clrFrom>
                          <a:srgbClr val="FFFFFD"/>
                        </a:clrFrom>
                        <a:clrTo>
                          <a:srgbClr val="FFFFFD">
                            <a:alpha val="0"/>
                          </a:srgbClr>
                        </a:clrTo>
                      </a:clrChange>
                    </a:blip>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005C6030" w:rsidRPr="00E2579A">
        <w:rPr>
          <w:noProof/>
          <w:lang w:val="de-DE" w:eastAsia="de-DE"/>
        </w:rPr>
        <w:drawing>
          <wp:anchor distT="0" distB="0" distL="115200" distR="115200" simplePos="0" relativeHeight="251658266" behindDoc="0" locked="0" layoutInCell="1" allowOverlap="1" wp14:anchorId="556DCF26" wp14:editId="2F646ED1">
            <wp:simplePos x="0" y="0"/>
            <wp:positionH relativeFrom="column">
              <wp:posOffset>1068293</wp:posOffset>
            </wp:positionH>
            <wp:positionV relativeFrom="paragraph">
              <wp:posOffset>241803</wp:posOffset>
            </wp:positionV>
            <wp:extent cx="248400" cy="248400"/>
            <wp:effectExtent l="0" t="0" r="0" b="0"/>
            <wp:wrapNone/>
            <wp:docPr id="72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5C6030" w:rsidRPr="00E2579A">
        <w:rPr>
          <w:noProof/>
          <w:lang w:val="de-DE" w:eastAsia="de-DE"/>
        </w:rPr>
        <w:drawing>
          <wp:anchor distT="0" distB="0" distL="115200" distR="115200" simplePos="0" relativeHeight="251658267" behindDoc="0" locked="0" layoutInCell="1" allowOverlap="1" wp14:anchorId="1FDE6A2D" wp14:editId="5CE4E08C">
            <wp:simplePos x="0" y="0"/>
            <wp:positionH relativeFrom="column">
              <wp:posOffset>4898945</wp:posOffset>
            </wp:positionH>
            <wp:positionV relativeFrom="paragraph">
              <wp:posOffset>2153472</wp:posOffset>
            </wp:positionV>
            <wp:extent cx="248400" cy="248400"/>
            <wp:effectExtent l="0" t="0" r="0" b="0"/>
            <wp:wrapNone/>
            <wp:docPr id="72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12"/>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commentRangeStart w:id="799"/>
      <w:r w:rsidR="00197E27" w:rsidRPr="00E2579A">
        <w:rPr>
          <w:noProof/>
          <w:lang w:val="de-DE" w:eastAsia="de-DE"/>
        </w:rPr>
        <w:drawing>
          <wp:inline distT="0" distB="0" distL="0" distR="0" wp14:anchorId="3784B5B8" wp14:editId="10A5C123">
            <wp:extent cx="6332220" cy="3519805"/>
            <wp:effectExtent l="0" t="0" r="0" b="0"/>
            <wp:docPr id="7205" name="Grafik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32220" cy="3519805"/>
                    </a:xfrm>
                    <a:prstGeom prst="rect">
                      <a:avLst/>
                    </a:prstGeom>
                  </pic:spPr>
                </pic:pic>
              </a:graphicData>
            </a:graphic>
          </wp:inline>
        </w:drawing>
      </w:r>
      <w:commentRangeEnd w:id="799"/>
      <w:r w:rsidR="00267240">
        <w:rPr>
          <w:rStyle w:val="CommentReference"/>
          <w:rFonts w:ascii="Montserrat" w:hAnsi="Montserrat"/>
        </w:rPr>
        <w:commentReference w:id="799"/>
      </w:r>
    </w:p>
    <w:p w14:paraId="7F8821F0" w14:textId="32CB277E" w:rsidR="005969A6" w:rsidRDefault="00107B8C" w:rsidP="005969A6">
      <w:pPr>
        <w:pStyle w:val="Figure-Beschriftung"/>
        <w:rPr>
          <w:lang w:val="en-GB"/>
        </w:rPr>
      </w:pPr>
      <w:bookmarkStart w:id="800" w:name="_Toc106608185"/>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27</w:t>
      </w:r>
      <w:r w:rsidRPr="00E2579A">
        <w:rPr>
          <w:lang w:val="en-GB"/>
        </w:rPr>
        <w:fldChar w:fldCharType="end"/>
      </w:r>
      <w:r w:rsidRPr="00E2579A">
        <w:rPr>
          <w:lang w:val="en-GB"/>
        </w:rPr>
        <w:t xml:space="preserve">: </w:t>
      </w:r>
      <w:r w:rsidR="006438E3" w:rsidRPr="00E2579A">
        <w:rPr>
          <w:lang w:val="en-GB"/>
        </w:rPr>
        <w:t xml:space="preserve">From draft to </w:t>
      </w:r>
      <w:proofErr w:type="spellStart"/>
      <w:r w:rsidR="006438E3" w:rsidRPr="00E2579A">
        <w:rPr>
          <w:lang w:val="en-GB"/>
        </w:rPr>
        <w:t>ingested_preview</w:t>
      </w:r>
      <w:proofErr w:type="spellEnd"/>
      <w:r w:rsidR="006438E3" w:rsidRPr="00E2579A">
        <w:rPr>
          <w:lang w:val="en-GB"/>
        </w:rPr>
        <w:t xml:space="preserve"> (by adding EAGLE mapping)</w:t>
      </w:r>
      <w:bookmarkEnd w:id="800"/>
      <w:r w:rsidR="005969A6" w:rsidRPr="00E2579A">
        <w:rPr>
          <w:lang w:val="en-GB"/>
        </w:rPr>
        <w:t xml:space="preserve"> </w:t>
      </w:r>
    </w:p>
    <w:p w14:paraId="4BAD1216" w14:textId="77777777" w:rsidR="00750EB8" w:rsidRPr="00E2579A" w:rsidRDefault="00750EB8" w:rsidP="00750EB8">
      <w:pPr>
        <w:pStyle w:val="05a-TAB-Text"/>
      </w:pPr>
    </w:p>
    <w:p w14:paraId="54B15FEF" w14:textId="77777777" w:rsidR="00BD7F85" w:rsidRPr="00E2579A" w:rsidRDefault="00BD7F85" w:rsidP="009A522F">
      <w:pPr>
        <w:pStyle w:val="Heading2"/>
        <w:rPr>
          <w:lang w:val="en-GB"/>
        </w:rPr>
      </w:pPr>
      <w:bookmarkStart w:id="801" w:name="_Ref100160833"/>
      <w:bookmarkStart w:id="802" w:name="_Toc129681140"/>
      <w:r w:rsidRPr="00E2579A">
        <w:rPr>
          <w:lang w:val="en-GB"/>
        </w:rPr>
        <w:t>Input Classes</w:t>
      </w:r>
      <w:bookmarkEnd w:id="801"/>
      <w:bookmarkEnd w:id="802"/>
    </w:p>
    <w:p w14:paraId="05813A56" w14:textId="64844315" w:rsidR="006C32E9" w:rsidRDefault="00BD7F85" w:rsidP="008B1F73">
      <w:pPr>
        <w:spacing w:before="220" w:after="198" w:line="220" w:lineRule="atLeast"/>
        <w:rPr>
          <w:rFonts w:ascii="Calibri Light" w:eastAsia="Calibri Light" w:hAnsi="Calibri Light" w:cs="Calibri Light"/>
          <w:color w:val="000000"/>
          <w:lang w:val="en-GB"/>
        </w:rPr>
      </w:pPr>
      <w:r w:rsidRPr="009A522F">
        <w:rPr>
          <w:rFonts w:ascii="Calibri Light" w:eastAsia="Calibri Light" w:hAnsi="Calibri Light" w:cs="Calibri Light"/>
          <w:color w:val="000000"/>
          <w:highlight w:val="white"/>
          <w:lang w:val="en-GB"/>
        </w:rPr>
        <w:t xml:space="preserve">Input Classes are representing detailed information about the Ingestion which is described in section </w:t>
      </w:r>
      <w:r w:rsidR="005404E5">
        <w:rPr>
          <w:rFonts w:ascii="Calibri Light" w:eastAsia="Calibri Light" w:hAnsi="Calibri Light" w:cs="Calibri Light"/>
          <w:color w:val="000000"/>
          <w:highlight w:val="white"/>
          <w:lang w:val="en-GB"/>
        </w:rPr>
        <w:fldChar w:fldCharType="begin"/>
      </w:r>
      <w:r w:rsidR="005404E5">
        <w:rPr>
          <w:rFonts w:ascii="Calibri Light" w:eastAsia="Calibri Light" w:hAnsi="Calibri Light" w:cs="Calibri Light"/>
          <w:color w:val="000000"/>
          <w:highlight w:val="white"/>
          <w:lang w:val="en-GB"/>
        </w:rPr>
        <w:instrText xml:space="preserve"> REF _Ref104891896 \r \h  \* MERGEFORMAT </w:instrText>
      </w:r>
      <w:r w:rsidR="005404E5">
        <w:rPr>
          <w:rFonts w:ascii="Calibri Light" w:eastAsia="Calibri Light" w:hAnsi="Calibri Light" w:cs="Calibri Light"/>
          <w:color w:val="000000"/>
          <w:highlight w:val="white"/>
          <w:lang w:val="en-GB"/>
        </w:rPr>
      </w:r>
      <w:r w:rsidR="005404E5">
        <w:rPr>
          <w:rFonts w:ascii="Calibri Light" w:eastAsia="Calibri Light" w:hAnsi="Calibri Light" w:cs="Calibri Light"/>
          <w:color w:val="000000"/>
          <w:highlight w:val="white"/>
          <w:lang w:val="en-GB"/>
        </w:rPr>
        <w:fldChar w:fldCharType="separate"/>
      </w:r>
      <w:r w:rsidR="0030669F">
        <w:rPr>
          <w:rFonts w:ascii="Calibri Light" w:eastAsia="Calibri Light" w:hAnsi="Calibri Light" w:cs="Calibri Light"/>
          <w:color w:val="000000"/>
          <w:highlight w:val="white"/>
          <w:lang w:val="en-GB"/>
        </w:rPr>
        <w:t>3</w:t>
      </w:r>
      <w:r w:rsidR="005404E5">
        <w:rPr>
          <w:rFonts w:ascii="Calibri Light" w:eastAsia="Calibri Light" w:hAnsi="Calibri Light" w:cs="Calibri Light"/>
          <w:color w:val="000000"/>
          <w:highlight w:val="white"/>
          <w:lang w:val="en-GB"/>
        </w:rPr>
        <w:fldChar w:fldCharType="end"/>
      </w:r>
      <w:r w:rsidRPr="009A522F">
        <w:rPr>
          <w:rFonts w:ascii="Calibri Light" w:eastAsia="Calibri Light" w:hAnsi="Calibri Light" w:cs="Calibri Light"/>
          <w:color w:val="000000"/>
          <w:highlight w:val="white"/>
          <w:lang w:val="en-GB"/>
        </w:rPr>
        <w:t xml:space="preserve">. This also means that every Input Class is connected to an Ingestion. Input Classes contain the information </w:t>
      </w:r>
      <w:r w:rsidR="00C25DCC" w:rsidRPr="009A522F">
        <w:rPr>
          <w:rFonts w:ascii="Calibri Light" w:eastAsia="Calibri Light" w:hAnsi="Calibri Light" w:cs="Calibri Light"/>
          <w:color w:val="000000"/>
          <w:highlight w:val="white"/>
          <w:lang w:val="en-GB"/>
        </w:rPr>
        <w:t xml:space="preserve">on </w:t>
      </w:r>
      <w:r w:rsidRPr="009A522F">
        <w:rPr>
          <w:rFonts w:ascii="Calibri Light" w:eastAsia="Calibri Light" w:hAnsi="Calibri Light" w:cs="Calibri Light"/>
          <w:color w:val="000000"/>
          <w:highlight w:val="white"/>
          <w:lang w:val="en-GB"/>
        </w:rPr>
        <w:t>how to interpret the class code within the raster file and how they are mapped to the specific EAGLE barcodes (compliance to EAGLE, factor of EAGLE mapping and the barcode value). Input Classes from the dataset layers are generated when adding a new Ingestion to the system (see section</w:t>
      </w:r>
      <w:r w:rsidR="00564507">
        <w:rPr>
          <w:rFonts w:ascii="Calibri Light" w:eastAsia="Calibri Light" w:hAnsi="Calibri Light" w:cs="Calibri Light"/>
          <w:color w:val="000000"/>
          <w:highlight w:val="white"/>
          <w:lang w:val="en-GB"/>
        </w:rPr>
        <w:t xml:space="preserve"> </w:t>
      </w:r>
      <w:r w:rsidR="00564507">
        <w:rPr>
          <w:rFonts w:ascii="Calibri Light" w:eastAsia="Calibri Light" w:hAnsi="Calibri Light" w:cs="Calibri Light"/>
          <w:color w:val="000000"/>
          <w:highlight w:val="white"/>
          <w:lang w:val="en-GB"/>
        </w:rPr>
        <w:fldChar w:fldCharType="begin"/>
      </w:r>
      <w:r w:rsidR="00564507">
        <w:rPr>
          <w:rFonts w:ascii="Calibri Light" w:eastAsia="Calibri Light" w:hAnsi="Calibri Light" w:cs="Calibri Light"/>
          <w:color w:val="000000"/>
          <w:highlight w:val="white"/>
          <w:lang w:val="en-GB"/>
        </w:rPr>
        <w:instrText xml:space="preserve"> REF _Ref106804038 \r \h </w:instrText>
      </w:r>
      <w:r w:rsidR="00564507">
        <w:rPr>
          <w:rFonts w:ascii="Calibri Light" w:eastAsia="Calibri Light" w:hAnsi="Calibri Light" w:cs="Calibri Light"/>
          <w:color w:val="000000"/>
          <w:highlight w:val="white"/>
          <w:lang w:val="en-GB"/>
        </w:rPr>
      </w:r>
      <w:r w:rsidR="00564507">
        <w:rPr>
          <w:rFonts w:ascii="Calibri Light" w:eastAsia="Calibri Light" w:hAnsi="Calibri Light" w:cs="Calibri Light"/>
          <w:color w:val="000000"/>
          <w:highlight w:val="white"/>
          <w:lang w:val="en-GB"/>
        </w:rPr>
        <w:fldChar w:fldCharType="separate"/>
      </w:r>
      <w:r w:rsidR="0030669F">
        <w:rPr>
          <w:rFonts w:ascii="Calibri Light" w:eastAsia="Calibri Light" w:hAnsi="Calibri Light" w:cs="Calibri Light"/>
          <w:color w:val="000000"/>
          <w:highlight w:val="white"/>
          <w:lang w:val="en-GB"/>
        </w:rPr>
        <w:t>3.2</w:t>
      </w:r>
      <w:r w:rsidR="00564507">
        <w:rPr>
          <w:rFonts w:ascii="Calibri Light" w:eastAsia="Calibri Light" w:hAnsi="Calibri Light" w:cs="Calibri Light"/>
          <w:color w:val="000000"/>
          <w:highlight w:val="white"/>
          <w:lang w:val="en-GB"/>
        </w:rPr>
        <w:fldChar w:fldCharType="end"/>
      </w:r>
      <w:r w:rsidRPr="009A522F">
        <w:rPr>
          <w:rFonts w:ascii="Calibri Light" w:eastAsia="Calibri Light" w:hAnsi="Calibri Light" w:cs="Calibri Light"/>
          <w:color w:val="000000"/>
          <w:highlight w:val="white"/>
          <w:lang w:val="en-GB"/>
        </w:rPr>
        <w:t xml:space="preserve">). </w:t>
      </w:r>
      <w:r w:rsidR="00FC36D8" w:rsidRPr="009A522F">
        <w:rPr>
          <w:rFonts w:ascii="Calibri Light" w:eastAsia="Calibri Light" w:hAnsi="Calibri Light" w:cs="Calibri Light"/>
          <w:color w:val="000000"/>
          <w:highlight w:val="white"/>
          <w:lang w:val="en-GB"/>
        </w:rPr>
        <w:t>Furthermore, they</w:t>
      </w:r>
      <w:r w:rsidRPr="009A522F">
        <w:rPr>
          <w:rFonts w:ascii="Calibri Light" w:eastAsia="Calibri Light" w:hAnsi="Calibri Light" w:cs="Calibri Light"/>
          <w:color w:val="000000"/>
          <w:highlight w:val="white"/>
          <w:lang w:val="en-GB"/>
        </w:rPr>
        <w:t xml:space="preserve"> are used when adding a new Extraction to the system </w:t>
      </w:r>
      <w:r w:rsidR="00FC36D8" w:rsidRPr="009A522F">
        <w:rPr>
          <w:rFonts w:ascii="Calibri Light" w:eastAsia="Calibri Light" w:hAnsi="Calibri Light" w:cs="Calibri Light"/>
          <w:color w:val="000000"/>
          <w:highlight w:val="white"/>
          <w:lang w:val="en-GB"/>
        </w:rPr>
        <w:t>in case they are</w:t>
      </w:r>
      <w:r w:rsidRPr="009A522F">
        <w:rPr>
          <w:rFonts w:ascii="Calibri Light" w:eastAsia="Calibri Light" w:hAnsi="Calibri Light" w:cs="Calibri Light"/>
          <w:color w:val="000000"/>
          <w:highlight w:val="white"/>
          <w:lang w:val="en-GB"/>
        </w:rPr>
        <w:t xml:space="preserve"> selected (see section</w:t>
      </w:r>
      <w:r w:rsidR="006C32E9">
        <w:rPr>
          <w:rFonts w:ascii="Calibri Light" w:eastAsia="Calibri Light" w:hAnsi="Calibri Light" w:cs="Calibri Light"/>
          <w:color w:val="000000"/>
          <w:highlight w:val="white"/>
          <w:lang w:val="en-GB"/>
        </w:rPr>
        <w:t xml:space="preserve"> </w:t>
      </w:r>
      <w:r w:rsidR="006C32E9">
        <w:rPr>
          <w:rFonts w:ascii="Calibri Light" w:eastAsia="Calibri Light" w:hAnsi="Calibri Light" w:cs="Calibri Light"/>
          <w:color w:val="000000"/>
          <w:highlight w:val="white"/>
          <w:lang w:val="en-GB"/>
        </w:rPr>
        <w:fldChar w:fldCharType="begin"/>
      </w:r>
      <w:r w:rsidR="006C32E9">
        <w:rPr>
          <w:rFonts w:ascii="Calibri Light" w:eastAsia="Calibri Light" w:hAnsi="Calibri Light" w:cs="Calibri Light"/>
          <w:color w:val="000000"/>
          <w:highlight w:val="white"/>
          <w:lang w:val="en-GB"/>
        </w:rPr>
        <w:instrText xml:space="preserve"> REF _Ref104890125 \r \h </w:instrText>
      </w:r>
      <w:r w:rsidR="005404E5">
        <w:rPr>
          <w:rFonts w:ascii="Calibri Light" w:eastAsia="Calibri Light" w:hAnsi="Calibri Light" w:cs="Calibri Light"/>
          <w:color w:val="000000"/>
          <w:highlight w:val="white"/>
          <w:lang w:val="en-GB"/>
        </w:rPr>
        <w:instrText xml:space="preserve"> \* MERGEFORMAT </w:instrText>
      </w:r>
      <w:r w:rsidR="006C32E9">
        <w:rPr>
          <w:rFonts w:ascii="Calibri Light" w:eastAsia="Calibri Light" w:hAnsi="Calibri Light" w:cs="Calibri Light"/>
          <w:color w:val="000000"/>
          <w:highlight w:val="white"/>
          <w:lang w:val="en-GB"/>
        </w:rPr>
      </w:r>
      <w:r w:rsidR="006C32E9">
        <w:rPr>
          <w:rFonts w:ascii="Calibri Light" w:eastAsia="Calibri Light" w:hAnsi="Calibri Light" w:cs="Calibri Light"/>
          <w:color w:val="000000"/>
          <w:highlight w:val="white"/>
          <w:lang w:val="en-GB"/>
        </w:rPr>
        <w:fldChar w:fldCharType="separate"/>
      </w:r>
      <w:r w:rsidR="0030669F">
        <w:rPr>
          <w:rFonts w:ascii="Calibri Light" w:eastAsia="Calibri Light" w:hAnsi="Calibri Light" w:cs="Calibri Light"/>
          <w:color w:val="000000"/>
          <w:highlight w:val="white"/>
          <w:lang w:val="en-GB"/>
        </w:rPr>
        <w:t>4.2</w:t>
      </w:r>
      <w:r w:rsidR="006C32E9">
        <w:rPr>
          <w:rFonts w:ascii="Calibri Light" w:eastAsia="Calibri Light" w:hAnsi="Calibri Light" w:cs="Calibri Light"/>
          <w:color w:val="000000"/>
          <w:highlight w:val="white"/>
          <w:lang w:val="en-GB"/>
        </w:rPr>
        <w:fldChar w:fldCharType="end"/>
      </w:r>
      <w:r w:rsidR="009A522F" w:rsidRPr="009A522F">
        <w:rPr>
          <w:rFonts w:ascii="Calibri Light" w:eastAsia="Calibri Light" w:hAnsi="Calibri Light" w:cs="Calibri Light"/>
          <w:color w:val="000000"/>
          <w:highlight w:val="white"/>
          <w:lang w:val="en-GB"/>
        </w:rPr>
        <w:t>).</w:t>
      </w:r>
    </w:p>
    <w:p w14:paraId="7BF14F76" w14:textId="77777777" w:rsidR="00750EB8" w:rsidRPr="00E2579A" w:rsidRDefault="00750EB8" w:rsidP="00750EB8">
      <w:pPr>
        <w:pStyle w:val="05a-TAB-Text"/>
      </w:pPr>
    </w:p>
    <w:p w14:paraId="246B1DB0" w14:textId="7DACFB89" w:rsidR="005969A6" w:rsidRPr="00E2579A" w:rsidRDefault="005969A6" w:rsidP="00F64D99">
      <w:pPr>
        <w:pStyle w:val="Heading2"/>
        <w:rPr>
          <w:rFonts w:eastAsia="Calibri"/>
          <w:lang w:val="en-GB"/>
        </w:rPr>
      </w:pPr>
      <w:bookmarkStart w:id="803" w:name="_Ref98262390"/>
      <w:bookmarkStart w:id="804" w:name="_Toc129681141"/>
      <w:r w:rsidRPr="00E2579A">
        <w:rPr>
          <w:rFonts w:eastAsia="Calibri"/>
          <w:lang w:val="en-GB"/>
        </w:rPr>
        <w:t>Edit Ingestion</w:t>
      </w:r>
      <w:bookmarkEnd w:id="803"/>
      <w:bookmarkEnd w:id="804"/>
      <w:r w:rsidRPr="00E2579A">
        <w:rPr>
          <w:rFonts w:eastAsia="Calibri"/>
          <w:lang w:val="en-GB"/>
        </w:rPr>
        <w:t xml:space="preserve"> </w:t>
      </w:r>
    </w:p>
    <w:p w14:paraId="05DB9E36" w14:textId="77777777" w:rsidR="00DA1150" w:rsidRDefault="00C06D65" w:rsidP="00D6623E">
      <w:pPr>
        <w:rPr>
          <w:lang w:val="en-GB"/>
        </w:rPr>
      </w:pPr>
      <w:r w:rsidRPr="00E2579A">
        <w:rPr>
          <w:lang w:val="en-GB"/>
        </w:rPr>
        <w:t>To finally ingest your data to be able to use it, click</w:t>
      </w:r>
      <w:r w:rsidR="00D962B4" w:rsidRPr="00E2579A">
        <w:rPr>
          <w:lang w:val="en-GB"/>
        </w:rPr>
        <w:t xml:space="preserve"> on the </w:t>
      </w:r>
      <w:r w:rsidR="001670DD" w:rsidRPr="00E2579A">
        <w:rPr>
          <w:lang w:val="en-GB"/>
        </w:rPr>
        <w:t xml:space="preserve">required </w:t>
      </w:r>
      <w:r w:rsidRPr="00E2579A">
        <w:rPr>
          <w:lang w:val="en-GB"/>
        </w:rPr>
        <w:t>I</w:t>
      </w:r>
      <w:r w:rsidR="00B42B4B" w:rsidRPr="00E2579A">
        <w:rPr>
          <w:lang w:val="en-GB"/>
        </w:rPr>
        <w:t>ngestion</w:t>
      </w:r>
      <w:r w:rsidR="00D962B4" w:rsidRPr="00E2579A">
        <w:rPr>
          <w:lang w:val="en-GB"/>
        </w:rPr>
        <w:t xml:space="preserve"> </w:t>
      </w:r>
      <w:r w:rsidR="002C67BA" w:rsidRPr="00E2579A">
        <w:rPr>
          <w:lang w:val="en-GB"/>
        </w:rPr>
        <w:t>in the data catalogue table</w:t>
      </w:r>
      <w:r w:rsidRPr="00E2579A">
        <w:rPr>
          <w:lang w:val="en-GB"/>
        </w:rPr>
        <w:t>. Y</w:t>
      </w:r>
      <w:r w:rsidR="00D962B4" w:rsidRPr="00E2579A">
        <w:rPr>
          <w:lang w:val="en-GB"/>
        </w:rPr>
        <w:t xml:space="preserve">ou will </w:t>
      </w:r>
      <w:r w:rsidR="002C67BA" w:rsidRPr="00E2579A">
        <w:rPr>
          <w:lang w:val="en-GB"/>
        </w:rPr>
        <w:t>be forwarded</w:t>
      </w:r>
      <w:r w:rsidR="00D962B4" w:rsidRPr="00E2579A">
        <w:rPr>
          <w:lang w:val="en-GB"/>
        </w:rPr>
        <w:t xml:space="preserve"> to </w:t>
      </w:r>
      <w:r w:rsidR="00681202" w:rsidRPr="00E2579A">
        <w:rPr>
          <w:lang w:val="en-GB"/>
        </w:rPr>
        <w:t>a more detailed view of the</w:t>
      </w:r>
      <w:r w:rsidR="004B5542" w:rsidRPr="00E2579A">
        <w:rPr>
          <w:lang w:val="en-GB"/>
        </w:rPr>
        <w:t xml:space="preserve"> same</w:t>
      </w:r>
      <w:r w:rsidR="00681202" w:rsidRPr="00E2579A">
        <w:rPr>
          <w:lang w:val="en-GB"/>
        </w:rPr>
        <w:t xml:space="preserve"> Ingestion.</w:t>
      </w:r>
      <w:r w:rsidR="00D962B4" w:rsidRPr="00E2579A">
        <w:rPr>
          <w:lang w:val="en-GB"/>
        </w:rPr>
        <w:t xml:space="preserve"> </w:t>
      </w:r>
    </w:p>
    <w:p w14:paraId="6C61C4B1" w14:textId="7D717D2A" w:rsidR="009923DA" w:rsidRPr="00E2579A" w:rsidRDefault="009923DA" w:rsidP="00DA1150">
      <w:pPr>
        <w:pBdr>
          <w:top w:val="single" w:sz="24" w:space="0" w:color="92D050"/>
          <w:left w:val="single" w:sz="24" w:space="0" w:color="92D050"/>
          <w:bottom w:val="single" w:sz="24" w:space="0" w:color="92D050"/>
          <w:right w:val="single" w:sz="24" w:space="0" w:color="92D050"/>
          <w:between w:val="none" w:sz="0" w:space="0" w:color="auto"/>
        </w:pBdr>
        <w:rPr>
          <w:rFonts w:ascii="Calibri Light" w:eastAsia="Calibri Light" w:hAnsi="Calibri Light" w:cs="Calibri Light"/>
          <w:b/>
          <w:bCs/>
          <w:color w:val="000000"/>
          <w:lang w:val="en-GB"/>
        </w:rPr>
      </w:pPr>
      <w:r w:rsidRPr="00E2579A">
        <w:rPr>
          <w:rFonts w:ascii="Calibri Light" w:eastAsia="Calibri Light" w:hAnsi="Calibri Light" w:cs="Calibri Light"/>
          <w:b/>
          <w:bCs/>
          <w:color w:val="000000"/>
          <w:lang w:val="en-GB"/>
        </w:rPr>
        <w:t xml:space="preserve">Before </w:t>
      </w:r>
      <w:r w:rsidR="00970DDB" w:rsidRPr="00E2579A">
        <w:rPr>
          <w:rFonts w:ascii="Calibri Light" w:eastAsia="Calibri Light" w:hAnsi="Calibri Light" w:cs="Calibri Light"/>
          <w:b/>
          <w:bCs/>
          <w:color w:val="000000"/>
          <w:lang w:val="en-GB"/>
        </w:rPr>
        <w:t xml:space="preserve">an </w:t>
      </w:r>
      <w:r w:rsidRPr="00E2579A">
        <w:rPr>
          <w:rFonts w:ascii="Calibri Light" w:eastAsia="Calibri Light" w:hAnsi="Calibri Light" w:cs="Calibri Light"/>
          <w:b/>
          <w:bCs/>
          <w:color w:val="000000"/>
          <w:lang w:val="en-GB"/>
        </w:rPr>
        <w:t>Ingestion can be previewed or published, you need to review the Ingestion settings and map all Input Classes to EAGLE elements.</w:t>
      </w:r>
      <w:r w:rsidRPr="00E2579A">
        <w:rPr>
          <w:rFonts w:ascii="Calibri Light" w:eastAsia="Calibri Light" w:hAnsi="Calibri Light" w:cs="Calibri Light"/>
          <w:color w:val="000000"/>
          <w:lang w:val="en-GB"/>
        </w:rPr>
        <w:t xml:space="preserve"> To </w:t>
      </w:r>
      <w:r w:rsidR="00970DDB" w:rsidRPr="00E2579A">
        <w:rPr>
          <w:rFonts w:ascii="Calibri Light" w:eastAsia="Calibri Light" w:hAnsi="Calibri Light" w:cs="Calibri Light"/>
          <w:color w:val="000000"/>
          <w:lang w:val="en-GB"/>
        </w:rPr>
        <w:t xml:space="preserve">avoid </w:t>
      </w:r>
      <w:r w:rsidRPr="00E2579A">
        <w:rPr>
          <w:rFonts w:eastAsia="Calibri Light" w:cs="Calibri Light"/>
          <w:color w:val="000000"/>
          <w:lang w:val="en-GB"/>
        </w:rPr>
        <w:t>mistakes,</w:t>
      </w:r>
      <w:r w:rsidRPr="00E2579A">
        <w:rPr>
          <w:rFonts w:ascii="Calibri Light" w:eastAsia="Calibri Light" w:hAnsi="Calibri Light" w:cs="Calibri Light"/>
          <w:color w:val="000000"/>
          <w:lang w:val="en-GB"/>
        </w:rPr>
        <w:t xml:space="preserve"> you can preview your Input Classes in the map. </w:t>
      </w:r>
      <w:r w:rsidRPr="00E2579A">
        <w:rPr>
          <w:rFonts w:ascii="Calibri Light" w:eastAsia="Calibri Light" w:hAnsi="Calibri Light" w:cs="Calibri Light"/>
          <w:b/>
          <w:bCs/>
          <w:color w:val="000000"/>
          <w:lang w:val="en-GB"/>
        </w:rPr>
        <w:t>Note: The EAGLE mapping is a mandatory task.</w:t>
      </w:r>
    </w:p>
    <w:p w14:paraId="0156E3E5" w14:textId="77777777" w:rsidR="00DA1150" w:rsidRDefault="00D6623E" w:rsidP="00D6623E">
      <w:pPr>
        <w:rPr>
          <w:rFonts w:ascii="Calibri Light" w:eastAsia="Calibri Light" w:hAnsi="Calibri Light" w:cs="Calibri Light"/>
          <w:color w:val="000000"/>
          <w:lang w:val="en-GB"/>
        </w:rPr>
      </w:pPr>
      <w:r w:rsidRPr="00E2579A">
        <w:rPr>
          <w:rFonts w:ascii="Calibri Light" w:eastAsia="Calibri Light" w:hAnsi="Calibri Light" w:cs="Calibri Light"/>
          <w:color w:val="000000"/>
          <w:lang w:val="en-GB"/>
        </w:rPr>
        <w:t xml:space="preserve">You can edit your Ingestion as often as you like, also after the status has change to Ingested or Published. </w:t>
      </w:r>
      <w:r w:rsidR="009C38B1" w:rsidRPr="00E2579A">
        <w:rPr>
          <w:rFonts w:ascii="Calibri Light" w:eastAsia="Calibri Light" w:hAnsi="Calibri Light" w:cs="Calibri Light"/>
          <w:color w:val="000000"/>
          <w:lang w:val="en-GB"/>
        </w:rPr>
        <w:t>If published, c</w:t>
      </w:r>
      <w:r w:rsidRPr="00E2579A">
        <w:rPr>
          <w:rFonts w:ascii="Calibri Light" w:eastAsia="Calibri Light" w:hAnsi="Calibri Light" w:cs="Calibri Light"/>
          <w:color w:val="000000"/>
          <w:lang w:val="en-GB"/>
        </w:rPr>
        <w:t xml:space="preserve">licking unpublish will set the status back to ingested and you are able to edit your Ingestion again. </w:t>
      </w:r>
    </w:p>
    <w:p w14:paraId="672DD3AF" w14:textId="14183FDE" w:rsidR="00D6623E" w:rsidRPr="00E2579A" w:rsidRDefault="00D6623E" w:rsidP="00DA1150">
      <w:pPr>
        <w:pBdr>
          <w:top w:val="single" w:sz="24" w:space="0" w:color="92D050"/>
          <w:left w:val="single" w:sz="24" w:space="0" w:color="92D050"/>
          <w:bottom w:val="single" w:sz="24" w:space="0" w:color="92D050"/>
          <w:right w:val="single" w:sz="24" w:space="0" w:color="92D050"/>
          <w:between w:val="none" w:sz="0" w:space="0" w:color="auto"/>
        </w:pBdr>
        <w:rPr>
          <w:rFonts w:ascii="Calibri Light" w:eastAsia="Calibri Light" w:hAnsi="Calibri Light" w:cs="Calibri Light"/>
          <w:color w:val="000000"/>
          <w:lang w:val="en-GB"/>
        </w:rPr>
      </w:pPr>
      <w:r w:rsidRPr="00E2579A">
        <w:rPr>
          <w:rFonts w:ascii="Calibri Light" w:eastAsia="Calibri Light" w:hAnsi="Calibri Light" w:cs="Calibri Light"/>
          <w:b/>
          <w:color w:val="000000"/>
          <w:lang w:val="en-GB"/>
        </w:rPr>
        <w:t xml:space="preserve">Be aware that once the Ingestion is published and </w:t>
      </w:r>
      <w:r w:rsidR="00126482" w:rsidRPr="00E2579A">
        <w:rPr>
          <w:rFonts w:ascii="Calibri Light" w:eastAsia="Calibri Light" w:hAnsi="Calibri Light" w:cs="Calibri Light"/>
          <w:b/>
          <w:color w:val="000000"/>
          <w:lang w:val="en-GB"/>
        </w:rPr>
        <w:t>has been used for an Extraction</w:t>
      </w:r>
      <w:r w:rsidRPr="00E2579A">
        <w:rPr>
          <w:rFonts w:ascii="Calibri Light" w:eastAsia="Calibri Light" w:hAnsi="Calibri Light" w:cs="Calibri Light"/>
          <w:b/>
          <w:color w:val="000000"/>
          <w:lang w:val="en-GB"/>
        </w:rPr>
        <w:t>, it cannot be edited anymore</w:t>
      </w:r>
      <w:r w:rsidR="00C06D65" w:rsidRPr="00E2579A">
        <w:rPr>
          <w:rFonts w:ascii="Calibri Light" w:eastAsia="Calibri Light" w:hAnsi="Calibri Light" w:cs="Calibri Light"/>
          <w:color w:val="000000"/>
          <w:lang w:val="en-GB"/>
        </w:rPr>
        <w:t>.</w:t>
      </w:r>
    </w:p>
    <w:p w14:paraId="606C1945" w14:textId="4B98A03E" w:rsidR="000B5437" w:rsidRPr="00E2579A" w:rsidRDefault="009923DA" w:rsidP="000B5437">
      <w:pPr>
        <w:spacing w:before="220" w:after="198" w:line="220" w:lineRule="atLeast"/>
        <w:ind w:left="567" w:hanging="567"/>
        <w:rPr>
          <w:rFonts w:ascii="Calibri Light" w:eastAsia="Calibri Light" w:hAnsi="Calibri Light" w:cs="Calibri Light"/>
          <w:color w:val="000000"/>
          <w:lang w:val="en-GB"/>
        </w:rPr>
      </w:pPr>
      <w:r w:rsidRPr="00E2579A">
        <w:rPr>
          <w:noProof/>
          <w:lang w:val="de-DE" w:eastAsia="de-DE"/>
        </w:rPr>
        <w:drawing>
          <wp:anchor distT="0" distB="0" distL="115200" distR="115200" simplePos="0" relativeHeight="251658349" behindDoc="0" locked="0" layoutInCell="1" allowOverlap="1" wp14:anchorId="46843CBF" wp14:editId="272A7604">
            <wp:simplePos x="0" y="0"/>
            <wp:positionH relativeFrom="column">
              <wp:posOffset>-38100</wp:posOffset>
            </wp:positionH>
            <wp:positionV relativeFrom="paragraph">
              <wp:posOffset>110490</wp:posOffset>
            </wp:positionV>
            <wp:extent cx="285750" cy="285750"/>
            <wp:effectExtent l="0" t="0" r="0" b="0"/>
            <wp:wrapSquare wrapText="bothSides"/>
            <wp:docPr id="21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24"/>
                    <a:stretch/>
                  </pic:blipFill>
                  <pic:spPr bwMode="auto">
                    <a:xfrm>
                      <a:off x="0" y="0"/>
                      <a:ext cx="285750" cy="285750"/>
                    </a:xfrm>
                    <a:prstGeom prst="rect">
                      <a:avLst/>
                    </a:prstGeom>
                  </pic:spPr>
                </pic:pic>
              </a:graphicData>
            </a:graphic>
          </wp:anchor>
        </w:drawing>
      </w:r>
      <w:r w:rsidRPr="00E2579A">
        <w:rPr>
          <w:rFonts w:ascii="Calibri Light" w:eastAsia="Calibri Light" w:hAnsi="Calibri Light" w:cs="Calibri Light"/>
          <w:color w:val="000000"/>
          <w:highlight w:val="white"/>
          <w:lang w:val="en-GB"/>
        </w:rPr>
        <w:t>In the left section</w:t>
      </w:r>
      <w:r w:rsidR="000016F4" w:rsidRPr="00E2579A">
        <w:rPr>
          <w:rFonts w:ascii="Calibri Light" w:eastAsia="Calibri Light" w:hAnsi="Calibri Light" w:cs="Calibri Light"/>
          <w:color w:val="000000"/>
          <w:highlight w:val="white"/>
          <w:lang w:val="en-GB"/>
        </w:rPr>
        <w:t xml:space="preserve"> (General Information)</w:t>
      </w:r>
      <w:r w:rsidRPr="00E2579A">
        <w:rPr>
          <w:rFonts w:ascii="Calibri Light" w:eastAsia="Calibri Light" w:hAnsi="Calibri Light" w:cs="Calibri Light"/>
          <w:color w:val="000000"/>
          <w:highlight w:val="white"/>
          <w:lang w:val="en-GB"/>
        </w:rPr>
        <w:t xml:space="preserve">, you can review all Ingestion </w:t>
      </w:r>
      <w:r w:rsidR="000016F4" w:rsidRPr="00E2579A">
        <w:rPr>
          <w:rFonts w:ascii="Calibri Light" w:eastAsia="Calibri Light" w:hAnsi="Calibri Light" w:cs="Calibri Light"/>
          <w:color w:val="000000"/>
          <w:highlight w:val="white"/>
          <w:lang w:val="en-GB"/>
        </w:rPr>
        <w:t>i</w:t>
      </w:r>
      <w:r w:rsidR="00416822" w:rsidRPr="00E2579A">
        <w:rPr>
          <w:rFonts w:ascii="Calibri Light" w:eastAsia="Calibri Light" w:hAnsi="Calibri Light" w:cs="Calibri Light"/>
          <w:color w:val="000000"/>
          <w:highlight w:val="white"/>
          <w:lang w:val="en-GB"/>
        </w:rPr>
        <w:t>nformation</w:t>
      </w:r>
      <w:r w:rsidRPr="00E2579A">
        <w:rPr>
          <w:rFonts w:ascii="Calibri Light" w:eastAsia="Calibri Light" w:hAnsi="Calibri Light" w:cs="Calibri Light"/>
          <w:color w:val="000000"/>
          <w:highlight w:val="white"/>
          <w:lang w:val="en-GB"/>
        </w:rPr>
        <w:t xml:space="preserve"> and edit them</w:t>
      </w:r>
      <w:r w:rsidR="000016F4" w:rsidRPr="00E2579A">
        <w:rPr>
          <w:rFonts w:ascii="Calibri Light" w:eastAsia="Calibri Light" w:hAnsi="Calibri Light" w:cs="Calibri Light"/>
          <w:color w:val="000000"/>
          <w:lang w:val="en-GB"/>
        </w:rPr>
        <w:t xml:space="preserve"> by clicking on the “Edit” button</w:t>
      </w:r>
      <w:r w:rsidRPr="00E2579A">
        <w:rPr>
          <w:rFonts w:ascii="Calibri Light" w:eastAsia="Calibri Light" w:hAnsi="Calibri Light" w:cs="Calibri Light"/>
          <w:color w:val="000000"/>
          <w:lang w:val="en-GB"/>
        </w:rPr>
        <w:t xml:space="preserve">. </w:t>
      </w:r>
      <w:r w:rsidR="000B5437" w:rsidRPr="00E2579A">
        <w:rPr>
          <w:lang w:val="en-GB"/>
        </w:rPr>
        <w:t xml:space="preserve">Reference year, </w:t>
      </w:r>
      <w:r w:rsidR="000016F4" w:rsidRPr="00E2579A">
        <w:rPr>
          <w:lang w:val="en-GB"/>
        </w:rPr>
        <w:t>t</w:t>
      </w:r>
      <w:r w:rsidR="000B5437" w:rsidRPr="00E2579A">
        <w:rPr>
          <w:lang w:val="en-GB"/>
        </w:rPr>
        <w:t xml:space="preserve">ime range and </w:t>
      </w:r>
      <w:hyperlink r:id="rId109" w:history="1">
        <w:r w:rsidR="000B5437" w:rsidRPr="00E2579A">
          <w:rPr>
            <w:rStyle w:val="Hyperlink"/>
            <w:lang w:val="en-GB"/>
          </w:rPr>
          <w:t>INSPIRE Themes</w:t>
        </w:r>
      </w:hyperlink>
      <w:r w:rsidR="000B5437" w:rsidRPr="00E2579A">
        <w:rPr>
          <w:lang w:val="en-GB"/>
        </w:rPr>
        <w:t xml:space="preserve"> are mandatory</w:t>
      </w:r>
      <w:r w:rsidR="000016F4" w:rsidRPr="00E2579A">
        <w:rPr>
          <w:lang w:val="en-GB"/>
        </w:rPr>
        <w:t xml:space="preserve"> fields</w:t>
      </w:r>
      <w:r w:rsidR="000B5437" w:rsidRPr="00E2579A">
        <w:rPr>
          <w:lang w:val="en-GB"/>
        </w:rPr>
        <w:t>.</w:t>
      </w:r>
      <w:r w:rsidR="000B5437" w:rsidRPr="00E2579A">
        <w:rPr>
          <w:rFonts w:ascii="Calibri Light" w:eastAsia="Calibri Light" w:hAnsi="Calibri Light" w:cs="Calibri Light"/>
          <w:color w:val="000000"/>
          <w:lang w:val="en-GB"/>
        </w:rPr>
        <w:t xml:space="preserve"> </w:t>
      </w:r>
      <w:r w:rsidR="00C06D65" w:rsidRPr="00E2579A">
        <w:rPr>
          <w:lang w:val="en-GB"/>
        </w:rPr>
        <w:t>In case a metadata file has been uploaded during the Ingestion and the necessary data is available, this section will be prefilled already.</w:t>
      </w:r>
      <w:r w:rsidR="00C166E6" w:rsidRPr="00E2579A">
        <w:rPr>
          <w:rFonts w:ascii="Calibri Light" w:eastAsia="Calibri Light" w:hAnsi="Calibri Light" w:cs="Calibri Light"/>
          <w:color w:val="000000"/>
          <w:lang w:val="en-GB"/>
        </w:rPr>
        <w:t xml:space="preserve"> </w:t>
      </w:r>
      <w:r w:rsidR="000016F4" w:rsidRPr="00E2579A">
        <w:rPr>
          <w:rFonts w:ascii="Calibri Light" w:eastAsia="Calibri Light" w:hAnsi="Calibri Light" w:cs="Calibri Light"/>
          <w:color w:val="000000"/>
          <w:lang w:val="en-GB"/>
        </w:rPr>
        <w:t>S</w:t>
      </w:r>
      <w:r w:rsidR="000B5437" w:rsidRPr="00E2579A">
        <w:rPr>
          <w:rFonts w:ascii="Calibri Light" w:eastAsia="Calibri Light" w:hAnsi="Calibri Light" w:cs="Calibri Light"/>
          <w:color w:val="000000"/>
          <w:lang w:val="en-GB"/>
        </w:rPr>
        <w:t xml:space="preserve">ave </w:t>
      </w:r>
      <w:r w:rsidR="000C1573" w:rsidRPr="00E2579A">
        <w:rPr>
          <w:rFonts w:ascii="Calibri Light" w:eastAsia="Calibri Light" w:hAnsi="Calibri Light" w:cs="Calibri Light"/>
          <w:color w:val="000000"/>
          <w:lang w:val="en-GB"/>
        </w:rPr>
        <w:t xml:space="preserve">the </w:t>
      </w:r>
      <w:r w:rsidR="000B5437" w:rsidRPr="00E2579A">
        <w:rPr>
          <w:rFonts w:ascii="Calibri Light" w:eastAsia="Calibri Light" w:hAnsi="Calibri Light" w:cs="Calibri Light"/>
          <w:color w:val="000000"/>
          <w:lang w:val="en-GB"/>
        </w:rPr>
        <w:t xml:space="preserve">changes by clicking on </w:t>
      </w:r>
      <w:r w:rsidR="000016F4" w:rsidRPr="00E2579A">
        <w:rPr>
          <w:rFonts w:ascii="Calibri Light" w:eastAsia="Calibri Light" w:hAnsi="Calibri Light" w:cs="Calibri Light"/>
          <w:color w:val="000000"/>
          <w:lang w:val="en-GB"/>
        </w:rPr>
        <w:t xml:space="preserve">the </w:t>
      </w:r>
      <w:r w:rsidR="00C26BCB" w:rsidRPr="00E2579A">
        <w:rPr>
          <w:rFonts w:ascii="Calibri Light" w:eastAsia="Calibri Light" w:hAnsi="Calibri Light" w:cs="Calibri Light"/>
          <w:color w:val="000000"/>
          <w:lang w:val="en-GB"/>
        </w:rPr>
        <w:t>“Save” button.</w:t>
      </w:r>
    </w:p>
    <w:p w14:paraId="20D97109" w14:textId="45BCBBDA" w:rsidR="000B5437" w:rsidRPr="00E2579A" w:rsidRDefault="00C06D65" w:rsidP="002C67BA">
      <w:pPr>
        <w:spacing w:before="220" w:after="198" w:line="220" w:lineRule="atLeast"/>
        <w:ind w:left="567"/>
        <w:jc w:val="center"/>
        <w:rPr>
          <w:lang w:val="en-GB"/>
        </w:rPr>
      </w:pPr>
      <w:r w:rsidRPr="00E2579A">
        <w:rPr>
          <w:noProof/>
          <w:lang w:val="de-DE" w:eastAsia="de-DE"/>
        </w:rPr>
        <w:drawing>
          <wp:anchor distT="0" distB="0" distL="115200" distR="115200" simplePos="0" relativeHeight="251658451" behindDoc="0" locked="0" layoutInCell="1" allowOverlap="1" wp14:anchorId="5AD15389" wp14:editId="18E1ED32">
            <wp:simplePos x="0" y="0"/>
            <wp:positionH relativeFrom="column">
              <wp:posOffset>2990438</wp:posOffset>
            </wp:positionH>
            <wp:positionV relativeFrom="paragraph">
              <wp:posOffset>-23495</wp:posOffset>
            </wp:positionV>
            <wp:extent cx="248400" cy="248400"/>
            <wp:effectExtent l="0" t="0" r="0" b="0"/>
            <wp:wrapNone/>
            <wp:docPr id="10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24"/>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0B5437" w:rsidRPr="00E2579A">
        <w:rPr>
          <w:noProof/>
          <w:lang w:val="de-DE" w:eastAsia="de-DE"/>
        </w:rPr>
        <w:drawing>
          <wp:inline distT="0" distB="0" distL="0" distR="0" wp14:anchorId="50D22D73" wp14:editId="6CB5F47E">
            <wp:extent cx="2520950" cy="3230316"/>
            <wp:effectExtent l="0" t="0" r="0" b="0"/>
            <wp:docPr id="7274" name="Grafik 7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530258" cy="3242243"/>
                    </a:xfrm>
                    <a:prstGeom prst="rect">
                      <a:avLst/>
                    </a:prstGeom>
                  </pic:spPr>
                </pic:pic>
              </a:graphicData>
            </a:graphic>
          </wp:inline>
        </w:drawing>
      </w:r>
    </w:p>
    <w:p w14:paraId="723B2A03" w14:textId="0A2B4A36" w:rsidR="002C67BA" w:rsidRPr="00E2579A" w:rsidRDefault="002C67BA" w:rsidP="002C67BA">
      <w:pPr>
        <w:pStyle w:val="Figure-Beschriftung"/>
        <w:rPr>
          <w:lang w:val="en-GB"/>
        </w:rPr>
      </w:pPr>
      <w:bookmarkStart w:id="805" w:name="_Toc106608186"/>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28</w:t>
      </w:r>
      <w:r w:rsidRPr="00E2579A">
        <w:rPr>
          <w:lang w:val="en-GB"/>
        </w:rPr>
        <w:fldChar w:fldCharType="end"/>
      </w:r>
      <w:r w:rsidRPr="00E2579A">
        <w:rPr>
          <w:lang w:val="en-GB"/>
        </w:rPr>
        <w:t xml:space="preserve">: Edit Ingestion </w:t>
      </w:r>
      <w:r w:rsidR="00416822" w:rsidRPr="00E2579A">
        <w:rPr>
          <w:lang w:val="en-GB"/>
        </w:rPr>
        <w:t>– ingestion settings</w:t>
      </w:r>
      <w:bookmarkEnd w:id="805"/>
    </w:p>
    <w:p w14:paraId="7DC3B3FB" w14:textId="7DC5A402" w:rsidR="009923DA" w:rsidRPr="00E2579A" w:rsidRDefault="009923DA" w:rsidP="00DA1150">
      <w:pPr>
        <w:pBdr>
          <w:top w:val="single" w:sz="24" w:space="0" w:color="92D050"/>
          <w:left w:val="single" w:sz="24" w:space="0" w:color="92D050"/>
          <w:bottom w:val="single" w:sz="24" w:space="0" w:color="92D050"/>
          <w:right w:val="single" w:sz="24" w:space="0" w:color="92D050"/>
          <w:between w:val="none" w:sz="0" w:space="0" w:color="auto"/>
        </w:pBdr>
        <w:spacing w:before="220" w:after="198" w:line="220" w:lineRule="atLeast"/>
        <w:ind w:left="567"/>
        <w:rPr>
          <w:rFonts w:ascii="Calibri Light" w:eastAsia="Calibri Light" w:hAnsi="Calibri Light" w:cs="Calibri Light"/>
          <w:b/>
          <w:bCs/>
          <w:color w:val="000000"/>
          <w:lang w:val="en-GB"/>
        </w:rPr>
      </w:pPr>
      <w:r w:rsidRPr="00E2579A">
        <w:rPr>
          <w:rFonts w:ascii="Calibri Light" w:eastAsia="Calibri Light" w:hAnsi="Calibri Light" w:cs="Calibri Light"/>
          <w:b/>
          <w:bCs/>
          <w:color w:val="000000"/>
          <w:lang w:val="en-GB"/>
        </w:rPr>
        <w:t xml:space="preserve">Note: Changes can only be done </w:t>
      </w:r>
      <w:r w:rsidR="000C1573" w:rsidRPr="00E2579A">
        <w:rPr>
          <w:rFonts w:ascii="Calibri Light" w:eastAsia="Calibri Light" w:hAnsi="Calibri Light" w:cs="Calibri Light"/>
          <w:b/>
          <w:bCs/>
          <w:color w:val="000000"/>
          <w:lang w:val="en-GB"/>
        </w:rPr>
        <w:t>for</w:t>
      </w:r>
      <w:r w:rsidRPr="00E2579A">
        <w:rPr>
          <w:rFonts w:ascii="Calibri Light" w:eastAsia="Calibri Light" w:hAnsi="Calibri Light" w:cs="Calibri Light"/>
          <w:b/>
          <w:bCs/>
          <w:color w:val="000000"/>
          <w:lang w:val="en-GB"/>
        </w:rPr>
        <w:t xml:space="preserve"> unpublished dataset</w:t>
      </w:r>
      <w:r w:rsidR="000C1573" w:rsidRPr="00E2579A">
        <w:rPr>
          <w:rFonts w:ascii="Calibri Light" w:eastAsia="Calibri Light" w:hAnsi="Calibri Light" w:cs="Calibri Light"/>
          <w:b/>
          <w:bCs/>
          <w:color w:val="000000"/>
          <w:lang w:val="en-GB"/>
        </w:rPr>
        <w:t>s</w:t>
      </w:r>
      <w:r w:rsidRPr="00E2579A">
        <w:rPr>
          <w:rFonts w:ascii="Calibri Light" w:eastAsia="Calibri Light" w:hAnsi="Calibri Light" w:cs="Calibri Light"/>
          <w:b/>
          <w:bCs/>
          <w:color w:val="000000"/>
          <w:lang w:val="en-GB"/>
        </w:rPr>
        <w:t xml:space="preserve">. </w:t>
      </w:r>
      <w:r w:rsidR="000C1573" w:rsidRPr="00E2579A">
        <w:rPr>
          <w:rFonts w:ascii="Calibri Light" w:eastAsia="Calibri Light" w:hAnsi="Calibri Light" w:cs="Calibri Light"/>
          <w:b/>
          <w:bCs/>
          <w:color w:val="000000"/>
          <w:lang w:val="en-GB"/>
        </w:rPr>
        <w:t>As soon as a dataset has been</w:t>
      </w:r>
      <w:r w:rsidRPr="00E2579A">
        <w:rPr>
          <w:rFonts w:ascii="Calibri Light" w:eastAsia="Calibri Light" w:hAnsi="Calibri Light" w:cs="Calibri Light"/>
          <w:b/>
          <w:bCs/>
          <w:color w:val="000000"/>
          <w:lang w:val="en-GB"/>
        </w:rPr>
        <w:t xml:space="preserve"> used in an extraction, changes can no longer be made while in use</w:t>
      </w:r>
      <w:r w:rsidR="004C0FAB" w:rsidRPr="00E2579A">
        <w:rPr>
          <w:rFonts w:ascii="Calibri Light" w:eastAsia="Calibri Light" w:hAnsi="Calibri Light" w:cs="Calibri Light"/>
          <w:b/>
          <w:bCs/>
          <w:color w:val="000000"/>
          <w:lang w:val="en-GB"/>
        </w:rPr>
        <w:t xml:space="preserve"> </w:t>
      </w:r>
      <w:r w:rsidR="004C0FAB" w:rsidRPr="00E2579A">
        <w:rPr>
          <w:b/>
          <w:noProof/>
          <w:lang w:val="en-GB"/>
        </w:rPr>
        <w:t xml:space="preserve">(by you or </w:t>
      </w:r>
      <w:r w:rsidR="00405BB7" w:rsidRPr="00E2579A">
        <w:rPr>
          <w:b/>
          <w:noProof/>
          <w:lang w:val="en-GB"/>
        </w:rPr>
        <w:t xml:space="preserve">any other </w:t>
      </w:r>
      <w:r w:rsidR="004C0FAB" w:rsidRPr="00E2579A">
        <w:rPr>
          <w:b/>
          <w:noProof/>
          <w:lang w:val="en-GB"/>
        </w:rPr>
        <w:t>user).</w:t>
      </w:r>
    </w:p>
    <w:p w14:paraId="4EB4879F" w14:textId="0586B485" w:rsidR="00C06D65" w:rsidRPr="00E2579A" w:rsidRDefault="009923DA" w:rsidP="009923DA">
      <w:pPr>
        <w:spacing w:before="220" w:after="198" w:line="220" w:lineRule="atLeast"/>
        <w:ind w:left="567"/>
        <w:rPr>
          <w:rFonts w:ascii="Arial" w:eastAsia="Arial" w:hAnsi="Arial" w:cs="Arial"/>
          <w:sz w:val="22"/>
          <w:lang w:val="en-GB"/>
        </w:rPr>
      </w:pPr>
      <w:r w:rsidRPr="00E2579A">
        <w:rPr>
          <w:noProof/>
          <w:lang w:val="de-DE" w:eastAsia="de-DE"/>
        </w:rPr>
        <w:drawing>
          <wp:anchor distT="0" distB="0" distL="115200" distR="115200" simplePos="0" relativeHeight="251658350" behindDoc="0" locked="0" layoutInCell="1" allowOverlap="1" wp14:anchorId="6366B1CD" wp14:editId="695FAADB">
            <wp:simplePos x="0" y="0"/>
            <wp:positionH relativeFrom="column">
              <wp:posOffset>-1270</wp:posOffset>
            </wp:positionH>
            <wp:positionV relativeFrom="paragraph">
              <wp:posOffset>17780</wp:posOffset>
            </wp:positionV>
            <wp:extent cx="285750" cy="285750"/>
            <wp:effectExtent l="0" t="0" r="0" b="0"/>
            <wp:wrapSquare wrapText="bothSides"/>
            <wp:docPr id="21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pic:cNvPicPr>
                  </pic:nvPicPr>
                  <pic:blipFill>
                    <a:blip r:embed="rId38"/>
                    <a:stretch/>
                  </pic:blipFill>
                  <pic:spPr bwMode="auto">
                    <a:xfrm>
                      <a:off x="0" y="0"/>
                      <a:ext cx="285750" cy="285750"/>
                    </a:xfrm>
                    <a:prstGeom prst="rect">
                      <a:avLst/>
                    </a:prstGeom>
                  </pic:spPr>
                </pic:pic>
              </a:graphicData>
            </a:graphic>
          </wp:anchor>
        </w:drawing>
      </w:r>
      <w:r w:rsidR="00C06D65" w:rsidRPr="00E2579A">
        <w:rPr>
          <w:lang w:val="en-GB"/>
        </w:rPr>
        <w:t xml:space="preserve">It is obligatory to map all ingested classes as EAGLE Elements </w:t>
      </w:r>
      <w:proofErr w:type="gramStart"/>
      <w:r w:rsidR="00C06D65" w:rsidRPr="00E2579A">
        <w:rPr>
          <w:lang w:val="en-GB"/>
        </w:rPr>
        <w:t>in order to</w:t>
      </w:r>
      <w:proofErr w:type="gramEnd"/>
      <w:r w:rsidR="00C06D65" w:rsidRPr="00E2579A">
        <w:rPr>
          <w:lang w:val="en-GB"/>
        </w:rPr>
        <w:t xml:space="preserve"> publish an Ingestion. It is recommended to upload the EAGLE barcoding file (a detailed description is provided in section </w:t>
      </w:r>
      <w:r w:rsidR="00C06D65" w:rsidRPr="00E2579A">
        <w:rPr>
          <w:lang w:val="en-GB"/>
        </w:rPr>
        <w:fldChar w:fldCharType="begin"/>
      </w:r>
      <w:r w:rsidR="00C06D65" w:rsidRPr="00E2579A">
        <w:rPr>
          <w:lang w:val="en-GB"/>
        </w:rPr>
        <w:instrText xml:space="preserve"> REF _Ref100162317 \r \h </w:instrText>
      </w:r>
      <w:r w:rsidR="00C06D65" w:rsidRPr="00E2579A">
        <w:rPr>
          <w:lang w:val="en-GB"/>
        </w:rPr>
      </w:r>
      <w:r w:rsidR="00C06D65" w:rsidRPr="00E2579A">
        <w:rPr>
          <w:lang w:val="en-GB"/>
        </w:rPr>
        <w:fldChar w:fldCharType="separate"/>
      </w:r>
      <w:r w:rsidR="0030669F">
        <w:rPr>
          <w:lang w:val="en-GB"/>
        </w:rPr>
        <w:t>2.3</w:t>
      </w:r>
      <w:r w:rsidR="00C06D65" w:rsidRPr="00E2579A">
        <w:rPr>
          <w:lang w:val="en-GB"/>
        </w:rPr>
        <w:fldChar w:fldCharType="end"/>
      </w:r>
      <w:r w:rsidR="00C06D65" w:rsidRPr="00E2579A">
        <w:rPr>
          <w:lang w:val="en-GB"/>
        </w:rPr>
        <w:t>) together with the data. You can do this already when defining the settings for the Ingestion (see section</w:t>
      </w:r>
      <w:r w:rsidR="00564507">
        <w:rPr>
          <w:lang w:val="en-GB"/>
        </w:rPr>
        <w:t xml:space="preserve"> </w:t>
      </w:r>
      <w:r w:rsidR="00564507">
        <w:rPr>
          <w:lang w:val="en-GB"/>
        </w:rPr>
        <w:fldChar w:fldCharType="begin"/>
      </w:r>
      <w:r w:rsidR="00564507">
        <w:rPr>
          <w:lang w:val="en-GB"/>
        </w:rPr>
        <w:instrText xml:space="preserve"> REF _Ref106804090 \r \h </w:instrText>
      </w:r>
      <w:r w:rsidR="00564507">
        <w:rPr>
          <w:lang w:val="en-GB"/>
        </w:rPr>
      </w:r>
      <w:r w:rsidR="00564507">
        <w:rPr>
          <w:lang w:val="en-GB"/>
        </w:rPr>
        <w:fldChar w:fldCharType="separate"/>
      </w:r>
      <w:r w:rsidR="0030669F">
        <w:rPr>
          <w:lang w:val="en-GB"/>
        </w:rPr>
        <w:t>3.2</w:t>
      </w:r>
      <w:r w:rsidR="00564507">
        <w:rPr>
          <w:lang w:val="en-GB"/>
        </w:rPr>
        <w:fldChar w:fldCharType="end"/>
      </w:r>
      <w:r w:rsidR="00C06D65" w:rsidRPr="00E2579A">
        <w:rPr>
          <w:lang w:val="en-GB"/>
        </w:rPr>
        <w:t>) or by clicking on the EAGLE Element picker</w:t>
      </w:r>
      <w:r w:rsidR="007909FB" w:rsidRPr="00E2579A">
        <w:rPr>
          <w:lang w:val="en-GB"/>
        </w:rPr>
        <w:t>.</w:t>
      </w:r>
      <w:r w:rsidR="00C06D65" w:rsidRPr="00E2579A">
        <w:rPr>
          <w:lang w:val="en-GB"/>
        </w:rPr>
        <w:t xml:space="preserve"> In case you use the picker, continue with step 3 below, otherwise you can skip this and continue with step 4.</w:t>
      </w:r>
    </w:p>
    <w:p w14:paraId="09CB6739" w14:textId="096D6EE9" w:rsidR="00D962B4" w:rsidRPr="00E2579A" w:rsidRDefault="003C6AE6" w:rsidP="00D962B4">
      <w:pPr>
        <w:tabs>
          <w:tab w:val="left" w:pos="567"/>
        </w:tabs>
        <w:spacing w:before="220" w:after="198" w:line="220" w:lineRule="atLeast"/>
        <w:rPr>
          <w:lang w:val="en-GB"/>
        </w:rPr>
      </w:pPr>
      <w:r w:rsidRPr="00E2579A">
        <w:rPr>
          <w:rFonts w:ascii="Calibri Light" w:eastAsia="Calibri Light" w:hAnsi="Calibri Light" w:cs="Calibri Light"/>
          <w:noProof/>
          <w:color w:val="000000"/>
          <w:lang w:val="de-DE" w:eastAsia="de-DE"/>
        </w:rPr>
        <w:lastRenderedPageBreak/>
        <w:drawing>
          <wp:anchor distT="0" distB="0" distL="115200" distR="115200" simplePos="0" relativeHeight="251658274" behindDoc="0" locked="0" layoutInCell="1" allowOverlap="1" wp14:anchorId="34E4ACCF" wp14:editId="4ACE375B">
            <wp:simplePos x="0" y="0"/>
            <wp:positionH relativeFrom="column">
              <wp:posOffset>5965471</wp:posOffset>
            </wp:positionH>
            <wp:positionV relativeFrom="paragraph">
              <wp:posOffset>730497</wp:posOffset>
            </wp:positionV>
            <wp:extent cx="248398" cy="248400"/>
            <wp:effectExtent l="0" t="0" r="0" b="0"/>
            <wp:wrapNone/>
            <wp:docPr id="719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a:picLocks noChangeAspect="1"/>
                    </pic:cNvPicPr>
                  </pic:nvPicPr>
                  <pic:blipFill>
                    <a:blip r:embed="rId77">
                      <a:clrChange>
                        <a:clrFrom>
                          <a:srgbClr val="FFFFFF"/>
                        </a:clrFrom>
                        <a:clrTo>
                          <a:srgbClr val="FFFFFF">
                            <a:alpha val="0"/>
                          </a:srgbClr>
                        </a:clrTo>
                      </a:clrChange>
                    </a:blip>
                    <a:stretch/>
                  </pic:blipFill>
                  <pic:spPr bwMode="auto">
                    <a:xfrm>
                      <a:off x="0" y="0"/>
                      <a:ext cx="248398"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rFonts w:ascii="Calibri Light" w:eastAsia="Calibri Light" w:hAnsi="Calibri Light" w:cs="Calibri Light"/>
          <w:noProof/>
          <w:color w:val="000000"/>
          <w:lang w:val="de-DE" w:eastAsia="de-DE"/>
        </w:rPr>
        <w:drawing>
          <wp:anchor distT="0" distB="0" distL="115200" distR="115200" simplePos="0" relativeHeight="251658452" behindDoc="0" locked="0" layoutInCell="1" allowOverlap="1" wp14:anchorId="16A82274" wp14:editId="6A042406">
            <wp:simplePos x="0" y="0"/>
            <wp:positionH relativeFrom="column">
              <wp:posOffset>4852225</wp:posOffset>
            </wp:positionH>
            <wp:positionV relativeFrom="paragraph">
              <wp:posOffset>2792186</wp:posOffset>
            </wp:positionV>
            <wp:extent cx="248400" cy="248400"/>
            <wp:effectExtent l="0" t="0" r="0" b="0"/>
            <wp:wrapNone/>
            <wp:docPr id="11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rFonts w:ascii="Calibri Light" w:eastAsia="Calibri Light" w:hAnsi="Calibri Light" w:cs="Calibri Light"/>
          <w:noProof/>
          <w:color w:val="000000"/>
          <w:lang w:val="de-DE" w:eastAsia="de-DE"/>
        </w:rPr>
        <w:drawing>
          <wp:anchor distT="0" distB="0" distL="115200" distR="115200" simplePos="0" relativeHeight="251658264" behindDoc="0" locked="0" layoutInCell="1" allowOverlap="1" wp14:anchorId="5870A53A" wp14:editId="49FF5D75">
            <wp:simplePos x="0" y="0"/>
            <wp:positionH relativeFrom="margin">
              <wp:align>right</wp:align>
            </wp:positionH>
            <wp:positionV relativeFrom="paragraph">
              <wp:posOffset>2166678</wp:posOffset>
            </wp:positionV>
            <wp:extent cx="248400" cy="248400"/>
            <wp:effectExtent l="0" t="0" r="0" b="0"/>
            <wp:wrapNone/>
            <wp:docPr id="719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37"/>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273" behindDoc="0" locked="0" layoutInCell="1" allowOverlap="1" wp14:anchorId="507022B5" wp14:editId="4644A355">
            <wp:simplePos x="0" y="0"/>
            <wp:positionH relativeFrom="column">
              <wp:posOffset>4955952</wp:posOffset>
            </wp:positionH>
            <wp:positionV relativeFrom="paragraph">
              <wp:posOffset>2194618</wp:posOffset>
            </wp:positionV>
            <wp:extent cx="248400" cy="248400"/>
            <wp:effectExtent l="0" t="0" r="0" b="0"/>
            <wp:wrapNone/>
            <wp:docPr id="2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pic:cNvPicPr>
                  </pic:nvPicPr>
                  <pic:blipFill>
                    <a:blip r:embed="rId38"/>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281" behindDoc="0" locked="0" layoutInCell="1" allowOverlap="1" wp14:anchorId="07B74E6F" wp14:editId="289375A4">
            <wp:simplePos x="0" y="0"/>
            <wp:positionH relativeFrom="column">
              <wp:posOffset>4940927</wp:posOffset>
            </wp:positionH>
            <wp:positionV relativeFrom="paragraph">
              <wp:posOffset>269965</wp:posOffset>
            </wp:positionV>
            <wp:extent cx="248400" cy="248400"/>
            <wp:effectExtent l="0" t="0" r="0" b="0"/>
            <wp:wrapNone/>
            <wp:docPr id="2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a:picLocks noChangeAspect="1"/>
                    </pic:cNvPicPr>
                  </pic:nvPicPr>
                  <pic:blipFill>
                    <a:blip r:embed="rId81"/>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272" behindDoc="0" locked="0" layoutInCell="1" allowOverlap="1" wp14:anchorId="67A41049" wp14:editId="27A1D8EC">
            <wp:simplePos x="0" y="0"/>
            <wp:positionH relativeFrom="column">
              <wp:posOffset>797131</wp:posOffset>
            </wp:positionH>
            <wp:positionV relativeFrom="paragraph">
              <wp:posOffset>580036</wp:posOffset>
            </wp:positionV>
            <wp:extent cx="248400" cy="248400"/>
            <wp:effectExtent l="0" t="0" r="0" b="0"/>
            <wp:wrapNone/>
            <wp:docPr id="2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24"/>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4300" distR="114300" simplePos="0" relativeHeight="251658401" behindDoc="0" locked="0" layoutInCell="1" allowOverlap="1" wp14:anchorId="36BC05F4" wp14:editId="3A10D9C0">
            <wp:simplePos x="0" y="0"/>
            <wp:positionH relativeFrom="column">
              <wp:posOffset>1464310</wp:posOffset>
            </wp:positionH>
            <wp:positionV relativeFrom="paragraph">
              <wp:posOffset>252153</wp:posOffset>
            </wp:positionV>
            <wp:extent cx="243331" cy="248400"/>
            <wp:effectExtent l="0" t="0" r="4445" b="0"/>
            <wp:wrapNone/>
            <wp:docPr id="7275" name="Grafik 7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val="0"/>
                        </a:ext>
                      </a:extLst>
                    </a:blip>
                    <a:srcRect l="6383" t="6383" r="4256" b="2127"/>
                    <a:stretch/>
                  </pic:blipFill>
                  <pic:spPr bwMode="auto">
                    <a:xfrm>
                      <a:off x="0" y="0"/>
                      <a:ext cx="243331" cy="24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62B4" w:rsidRPr="00E2579A">
        <w:rPr>
          <w:noProof/>
          <w:lang w:val="de-DE" w:eastAsia="de-DE"/>
        </w:rPr>
        <w:drawing>
          <wp:inline distT="0" distB="0" distL="0" distR="0" wp14:anchorId="6E9FDBF3" wp14:editId="19586A43">
            <wp:extent cx="6332220" cy="3544570"/>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332220" cy="3544570"/>
                    </a:xfrm>
                    <a:prstGeom prst="rect">
                      <a:avLst/>
                    </a:prstGeom>
                  </pic:spPr>
                </pic:pic>
              </a:graphicData>
            </a:graphic>
          </wp:inline>
        </w:drawing>
      </w:r>
    </w:p>
    <w:p w14:paraId="5B43BB2A" w14:textId="532B5A50" w:rsidR="00D962B4" w:rsidRPr="00E2579A" w:rsidRDefault="00107B8C" w:rsidP="00D962B4">
      <w:pPr>
        <w:pStyle w:val="Figure-Beschriftung"/>
        <w:rPr>
          <w:lang w:val="en-GB"/>
        </w:rPr>
      </w:pPr>
      <w:bookmarkStart w:id="806" w:name="_Ref98941497"/>
      <w:bookmarkStart w:id="807" w:name="_Toc106608187"/>
      <w:commentRangeStart w:id="808"/>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29</w:t>
      </w:r>
      <w:r w:rsidRPr="00E2579A">
        <w:rPr>
          <w:lang w:val="en-GB"/>
        </w:rPr>
        <w:fldChar w:fldCharType="end"/>
      </w:r>
      <w:bookmarkEnd w:id="806"/>
      <w:r w:rsidRPr="00E2579A">
        <w:rPr>
          <w:lang w:val="en-GB"/>
        </w:rPr>
        <w:t xml:space="preserve">: </w:t>
      </w:r>
      <w:r w:rsidR="00D962B4" w:rsidRPr="00E2579A">
        <w:rPr>
          <w:lang w:val="en-GB"/>
        </w:rPr>
        <w:t>Edit Ingestion</w:t>
      </w:r>
      <w:r w:rsidR="0064172A" w:rsidRPr="00E2579A">
        <w:rPr>
          <w:lang w:val="en-GB"/>
        </w:rPr>
        <w:t xml:space="preserve"> (step 3 is in the next figure)</w:t>
      </w:r>
      <w:bookmarkEnd w:id="807"/>
      <w:commentRangeEnd w:id="808"/>
      <w:r w:rsidR="009770C8">
        <w:rPr>
          <w:rStyle w:val="CommentReference"/>
          <w:rFonts w:ascii="Montserrat" w:hAnsi="Montserrat" w:cs="Calibri"/>
          <w:i w:val="0"/>
          <w:iCs w:val="0"/>
          <w:color w:val="auto"/>
        </w:rPr>
        <w:commentReference w:id="808"/>
      </w:r>
    </w:p>
    <w:p w14:paraId="6868398E" w14:textId="0A52F2BA" w:rsidR="005969A6" w:rsidRPr="00E2579A" w:rsidRDefault="002B3B6D" w:rsidP="00B74667">
      <w:pPr>
        <w:spacing w:before="220" w:after="198" w:line="220" w:lineRule="atLeast"/>
        <w:ind w:left="567" w:hanging="567"/>
        <w:rPr>
          <w:lang w:val="en-GB"/>
        </w:rPr>
      </w:pPr>
      <w:r w:rsidRPr="00E2579A">
        <w:rPr>
          <w:noProof/>
          <w:lang w:val="de-DE" w:eastAsia="de-DE"/>
        </w:rPr>
        <w:drawing>
          <wp:anchor distT="0" distB="0" distL="115200" distR="115200" simplePos="0" relativeHeight="251658242" behindDoc="0" locked="0" layoutInCell="1" allowOverlap="1" wp14:anchorId="1E07D4AA" wp14:editId="6FF1547E">
            <wp:simplePos x="0" y="0"/>
            <wp:positionH relativeFrom="column">
              <wp:posOffset>-1270</wp:posOffset>
            </wp:positionH>
            <wp:positionV relativeFrom="paragraph">
              <wp:posOffset>65405</wp:posOffset>
            </wp:positionV>
            <wp:extent cx="285750" cy="28575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85750" cy="285750"/>
                    </a:xfrm>
                    <a:prstGeom prst="rect">
                      <a:avLst/>
                    </a:prstGeom>
                  </pic:spPr>
                </pic:pic>
              </a:graphicData>
            </a:graphic>
          </wp:anchor>
        </w:drawing>
      </w:r>
      <w:r w:rsidR="00DB0983" w:rsidRPr="00E2579A">
        <w:rPr>
          <w:rFonts w:ascii="Calibri Light" w:eastAsia="Calibri Light" w:hAnsi="Calibri Light" w:cs="Calibri Light"/>
          <w:color w:val="000000"/>
          <w:highlight w:val="white"/>
          <w:lang w:val="en-GB"/>
        </w:rPr>
        <w:t>Even if it is recommended to upload the EAGLE barcoding file, the CLC+ Core system provides you with t</w:t>
      </w:r>
      <w:r w:rsidR="007909FB" w:rsidRPr="00E2579A">
        <w:rPr>
          <w:rFonts w:ascii="Calibri Light" w:eastAsia="Calibri Light" w:hAnsi="Calibri Light" w:cs="Calibri Light"/>
          <w:color w:val="000000"/>
          <w:highlight w:val="white"/>
          <w:lang w:val="en-GB"/>
        </w:rPr>
        <w:t xml:space="preserve">he </w:t>
      </w:r>
      <w:r w:rsidR="009923DA" w:rsidRPr="00E2579A">
        <w:rPr>
          <w:rFonts w:ascii="Calibri Light" w:eastAsia="Calibri Light" w:hAnsi="Calibri Light" w:cs="Calibri Light"/>
          <w:color w:val="000000"/>
          <w:highlight w:val="white"/>
          <w:lang w:val="en-GB"/>
        </w:rPr>
        <w:t xml:space="preserve">EAGLE Picker </w:t>
      </w:r>
      <w:r w:rsidR="009923DA" w:rsidRPr="00E2579A">
        <w:rPr>
          <w:noProof/>
          <w:lang w:val="en-GB"/>
        </w:rPr>
        <w:t xml:space="preserve">(see </w:t>
      </w:r>
      <w:r w:rsidR="009923DA" w:rsidRPr="00E2579A">
        <w:rPr>
          <w:noProof/>
          <w:lang w:val="en-GB"/>
        </w:rPr>
        <w:fldChar w:fldCharType="begin"/>
      </w:r>
      <w:r w:rsidR="009923DA" w:rsidRPr="00E2579A">
        <w:rPr>
          <w:noProof/>
          <w:lang w:val="en-GB"/>
        </w:rPr>
        <w:instrText xml:space="preserve"> REF _Ref98941415 \h </w:instrText>
      </w:r>
      <w:r w:rsidR="009923DA" w:rsidRPr="00E2579A">
        <w:rPr>
          <w:noProof/>
          <w:lang w:val="en-GB"/>
        </w:rPr>
      </w:r>
      <w:r w:rsidR="009923DA" w:rsidRPr="00E2579A">
        <w:rPr>
          <w:noProof/>
          <w:lang w:val="en-GB"/>
        </w:rPr>
        <w:fldChar w:fldCharType="separate"/>
      </w:r>
      <w:r w:rsidR="0030669F" w:rsidRPr="00E2579A">
        <w:rPr>
          <w:lang w:val="en-GB"/>
        </w:rPr>
        <w:t xml:space="preserve">Figure </w:t>
      </w:r>
      <w:r w:rsidR="0030669F">
        <w:rPr>
          <w:noProof/>
          <w:lang w:val="en-GB"/>
        </w:rPr>
        <w:t>3</w:t>
      </w:r>
      <w:r w:rsidR="0030669F" w:rsidRPr="00E2579A">
        <w:rPr>
          <w:lang w:val="en-GB"/>
        </w:rPr>
        <w:t>-</w:t>
      </w:r>
      <w:r w:rsidR="0030669F">
        <w:rPr>
          <w:noProof/>
          <w:lang w:val="en-GB"/>
        </w:rPr>
        <w:t>30</w:t>
      </w:r>
      <w:r w:rsidR="009923DA" w:rsidRPr="00E2579A">
        <w:rPr>
          <w:noProof/>
          <w:lang w:val="en-GB"/>
        </w:rPr>
        <w:fldChar w:fldCharType="end"/>
      </w:r>
      <w:r w:rsidR="009923DA" w:rsidRPr="00E2579A">
        <w:rPr>
          <w:noProof/>
          <w:lang w:val="en-GB"/>
        </w:rPr>
        <w:t xml:space="preserve"> and </w:t>
      </w:r>
      <w:r w:rsidR="009923DA" w:rsidRPr="00E2579A">
        <w:rPr>
          <w:noProof/>
          <w:lang w:val="en-GB"/>
        </w:rPr>
        <w:fldChar w:fldCharType="begin"/>
      </w:r>
      <w:r w:rsidR="009923DA" w:rsidRPr="00E2579A">
        <w:rPr>
          <w:noProof/>
          <w:lang w:val="en-GB"/>
        </w:rPr>
        <w:instrText xml:space="preserve"> REF _Ref98941416 \h </w:instrText>
      </w:r>
      <w:r w:rsidR="009923DA" w:rsidRPr="00E2579A">
        <w:rPr>
          <w:noProof/>
          <w:lang w:val="en-GB"/>
        </w:rPr>
      </w:r>
      <w:r w:rsidR="009923DA" w:rsidRPr="00E2579A">
        <w:rPr>
          <w:noProof/>
          <w:lang w:val="en-GB"/>
        </w:rPr>
        <w:fldChar w:fldCharType="separate"/>
      </w:r>
      <w:r w:rsidR="0030669F" w:rsidRPr="00E2579A">
        <w:rPr>
          <w:lang w:val="en-GB"/>
        </w:rPr>
        <w:t xml:space="preserve">Figure </w:t>
      </w:r>
      <w:r w:rsidR="0030669F">
        <w:rPr>
          <w:noProof/>
          <w:lang w:val="en-GB"/>
        </w:rPr>
        <w:t>3</w:t>
      </w:r>
      <w:r w:rsidR="0030669F" w:rsidRPr="00E2579A">
        <w:rPr>
          <w:lang w:val="en-GB"/>
        </w:rPr>
        <w:t>-</w:t>
      </w:r>
      <w:r w:rsidR="0030669F">
        <w:rPr>
          <w:noProof/>
          <w:lang w:val="en-GB"/>
        </w:rPr>
        <w:t>31</w:t>
      </w:r>
      <w:r w:rsidR="009923DA" w:rsidRPr="00E2579A">
        <w:rPr>
          <w:noProof/>
          <w:lang w:val="en-GB"/>
        </w:rPr>
        <w:fldChar w:fldCharType="end"/>
      </w:r>
      <w:r w:rsidR="009923DA" w:rsidRPr="00E2579A">
        <w:rPr>
          <w:noProof/>
          <w:lang w:val="en-GB"/>
        </w:rPr>
        <w:t>)</w:t>
      </w:r>
      <w:r w:rsidR="009923DA" w:rsidRPr="00E2579A">
        <w:rPr>
          <w:rFonts w:ascii="Calibri Light" w:eastAsia="Calibri Light" w:hAnsi="Calibri Light" w:cs="Calibri Light"/>
          <w:color w:val="000000"/>
          <w:highlight w:val="white"/>
          <w:lang w:val="en-GB"/>
        </w:rPr>
        <w:t xml:space="preserve"> </w:t>
      </w:r>
      <w:r w:rsidR="00DB0983" w:rsidRPr="00E2579A">
        <w:rPr>
          <w:rFonts w:ascii="Calibri Light" w:eastAsia="Calibri Light" w:hAnsi="Calibri Light" w:cs="Calibri Light"/>
          <w:color w:val="000000"/>
          <w:lang w:val="en-GB"/>
        </w:rPr>
        <w:t xml:space="preserve">that </w:t>
      </w:r>
      <w:r w:rsidR="007909FB" w:rsidRPr="00E2579A">
        <w:rPr>
          <w:lang w:val="en-GB"/>
        </w:rPr>
        <w:t xml:space="preserve">allows you to align the EAGLE elements with the Input Classes from an Ingestion. The picker allows you to multi-select EAGLE elements that match the Input Classes, select an EAGLE </w:t>
      </w:r>
      <w:proofErr w:type="gramStart"/>
      <w:r w:rsidR="007909FB" w:rsidRPr="00E2579A">
        <w:rPr>
          <w:lang w:val="en-GB"/>
        </w:rPr>
        <w:t>barcode</w:t>
      </w:r>
      <w:proofErr w:type="gramEnd"/>
      <w:r w:rsidR="007909FB" w:rsidRPr="00E2579A">
        <w:rPr>
          <w:lang w:val="en-GB"/>
        </w:rPr>
        <w:t xml:space="preserve"> and set a factor that defines the coverage of the EAGLE element on the specific input class once an EAGLE element has been added to an Input Class. Finally, you need to check the checkbox whether it is 100% EAGLE compliant or not. </w:t>
      </w:r>
    </w:p>
    <w:p w14:paraId="384A4E6C" w14:textId="187718F2" w:rsidR="005969A6" w:rsidRPr="00E2579A" w:rsidRDefault="00CF6775" w:rsidP="005969A6">
      <w:pPr>
        <w:spacing w:before="220" w:after="198" w:line="220" w:lineRule="atLeast"/>
        <w:rPr>
          <w:lang w:val="en-GB"/>
        </w:rPr>
      </w:pPr>
      <w:r w:rsidRPr="00E2579A">
        <w:rPr>
          <w:rFonts w:ascii="Calibri Light" w:eastAsia="Calibri Light" w:hAnsi="Calibri Light" w:cs="Calibri Light"/>
          <w:noProof/>
          <w:color w:val="000000"/>
          <w:lang w:val="de-DE" w:eastAsia="de-DE"/>
        </w:rPr>
        <w:drawing>
          <wp:anchor distT="0" distB="0" distL="115200" distR="115200" simplePos="0" relativeHeight="251658275" behindDoc="0" locked="0" layoutInCell="1" allowOverlap="1" wp14:anchorId="52120BFC" wp14:editId="25AC08A8">
            <wp:simplePos x="0" y="0"/>
            <wp:positionH relativeFrom="column">
              <wp:posOffset>960178</wp:posOffset>
            </wp:positionH>
            <wp:positionV relativeFrom="paragraph">
              <wp:posOffset>626489</wp:posOffset>
            </wp:positionV>
            <wp:extent cx="248400" cy="248400"/>
            <wp:effectExtent l="0" t="0" r="0" b="0"/>
            <wp:wrapNone/>
            <wp:docPr id="719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634847" w:rsidRPr="00E2579A">
        <w:rPr>
          <w:noProof/>
          <w:lang w:val="de-DE" w:eastAsia="de-DE"/>
        </w:rPr>
        <w:drawing>
          <wp:inline distT="0" distB="0" distL="0" distR="0" wp14:anchorId="56E4C209" wp14:editId="6C361EF1">
            <wp:extent cx="6332220" cy="3094990"/>
            <wp:effectExtent l="0" t="0" r="0" b="0"/>
            <wp:docPr id="166" name="Grafik 16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Grafik 166" descr="Ein Bild, das Text enthält.&#10;&#10;Automatisch generierte Beschreibung"/>
                    <pic:cNvPicPr/>
                  </pic:nvPicPr>
                  <pic:blipFill>
                    <a:blip r:embed="rId113"/>
                    <a:stretch>
                      <a:fillRect/>
                    </a:stretch>
                  </pic:blipFill>
                  <pic:spPr>
                    <a:xfrm>
                      <a:off x="0" y="0"/>
                      <a:ext cx="6332220" cy="3094990"/>
                    </a:xfrm>
                    <a:prstGeom prst="rect">
                      <a:avLst/>
                    </a:prstGeom>
                  </pic:spPr>
                </pic:pic>
              </a:graphicData>
            </a:graphic>
          </wp:inline>
        </w:drawing>
      </w:r>
    </w:p>
    <w:p w14:paraId="15AF57F5" w14:textId="5124C56C" w:rsidR="005969A6" w:rsidRPr="00E2579A" w:rsidRDefault="00107B8C" w:rsidP="005969A6">
      <w:pPr>
        <w:pStyle w:val="Figure-Beschriftung"/>
        <w:rPr>
          <w:lang w:val="en-GB"/>
        </w:rPr>
      </w:pPr>
      <w:bookmarkStart w:id="809" w:name="_Ref98941415"/>
      <w:bookmarkStart w:id="810" w:name="_Toc106608188"/>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30</w:t>
      </w:r>
      <w:r w:rsidRPr="00E2579A">
        <w:rPr>
          <w:lang w:val="en-GB"/>
        </w:rPr>
        <w:fldChar w:fldCharType="end"/>
      </w:r>
      <w:bookmarkEnd w:id="809"/>
      <w:r w:rsidRPr="00E2579A">
        <w:rPr>
          <w:lang w:val="en-GB"/>
        </w:rPr>
        <w:t xml:space="preserve">: </w:t>
      </w:r>
      <w:r w:rsidR="005969A6" w:rsidRPr="00E2579A">
        <w:rPr>
          <w:lang w:val="en-GB"/>
        </w:rPr>
        <w:t xml:space="preserve">Mapping Input Classes to EAGLE elements - Select EAGLE </w:t>
      </w:r>
      <w:proofErr w:type="gramStart"/>
      <w:r w:rsidR="005969A6" w:rsidRPr="00E2579A">
        <w:rPr>
          <w:lang w:val="en-GB"/>
        </w:rPr>
        <w:t>elements</w:t>
      </w:r>
      <w:bookmarkEnd w:id="810"/>
      <w:proofErr w:type="gramEnd"/>
    </w:p>
    <w:p w14:paraId="5356BB23" w14:textId="77777777" w:rsidR="00B90425" w:rsidRPr="00E2579A" w:rsidRDefault="00B90425" w:rsidP="005969A6">
      <w:pPr>
        <w:pStyle w:val="Figure-Beschriftung"/>
        <w:rPr>
          <w:lang w:val="en-GB"/>
        </w:rPr>
      </w:pPr>
    </w:p>
    <w:p w14:paraId="7AB94ACA" w14:textId="50DA4AEB" w:rsidR="00090694" w:rsidRPr="00E2579A" w:rsidRDefault="003C6AE6" w:rsidP="005969A6">
      <w:pPr>
        <w:pStyle w:val="Figure-Beschriftung"/>
        <w:rPr>
          <w:lang w:val="en-GB"/>
        </w:rPr>
      </w:pPr>
      <w:r w:rsidRPr="00E2579A">
        <w:rPr>
          <w:rFonts w:ascii="Calibri Light" w:eastAsia="Calibri Light" w:hAnsi="Calibri Light" w:cs="Calibri Light"/>
          <w:noProof/>
          <w:color w:val="000000"/>
          <w:lang w:val="de-DE" w:eastAsia="de-DE"/>
        </w:rPr>
        <w:lastRenderedPageBreak/>
        <w:drawing>
          <wp:anchor distT="0" distB="0" distL="115200" distR="115200" simplePos="0" relativeHeight="251658278" behindDoc="0" locked="0" layoutInCell="1" allowOverlap="1" wp14:anchorId="3F225689" wp14:editId="57BC040A">
            <wp:simplePos x="0" y="0"/>
            <wp:positionH relativeFrom="column">
              <wp:posOffset>4582762</wp:posOffset>
            </wp:positionH>
            <wp:positionV relativeFrom="paragraph">
              <wp:posOffset>1676969</wp:posOffset>
            </wp:positionV>
            <wp:extent cx="248400" cy="248400"/>
            <wp:effectExtent l="0" t="0" r="0" b="0"/>
            <wp:wrapNone/>
            <wp:docPr id="17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2B3B6D" w:rsidRPr="00E2579A">
        <w:rPr>
          <w:rFonts w:ascii="Calibri Light" w:eastAsia="Calibri Light" w:hAnsi="Calibri Light" w:cs="Calibri Light"/>
          <w:noProof/>
          <w:color w:val="000000"/>
          <w:lang w:val="de-DE" w:eastAsia="de-DE"/>
        </w:rPr>
        <w:drawing>
          <wp:anchor distT="0" distB="0" distL="115200" distR="115200" simplePos="0" relativeHeight="251658279" behindDoc="0" locked="0" layoutInCell="1" allowOverlap="1" wp14:anchorId="656B8532" wp14:editId="46247076">
            <wp:simplePos x="0" y="0"/>
            <wp:positionH relativeFrom="column">
              <wp:posOffset>4309044</wp:posOffset>
            </wp:positionH>
            <wp:positionV relativeFrom="paragraph">
              <wp:posOffset>380868</wp:posOffset>
            </wp:positionV>
            <wp:extent cx="248400" cy="248400"/>
            <wp:effectExtent l="0" t="0" r="0" b="0"/>
            <wp:wrapNone/>
            <wp:docPr id="17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090694" w:rsidRPr="00E2579A">
        <w:rPr>
          <w:noProof/>
          <w:lang w:val="de-DE" w:eastAsia="de-DE"/>
        </w:rPr>
        <w:drawing>
          <wp:anchor distT="0" distB="0" distL="114300" distR="114300" simplePos="0" relativeHeight="251658276" behindDoc="0" locked="0" layoutInCell="1" allowOverlap="1" wp14:anchorId="02C60E23" wp14:editId="307E07E5">
            <wp:simplePos x="0" y="0"/>
            <wp:positionH relativeFrom="column">
              <wp:posOffset>2877892</wp:posOffset>
            </wp:positionH>
            <wp:positionV relativeFrom="paragraph">
              <wp:posOffset>396240</wp:posOffset>
            </wp:positionV>
            <wp:extent cx="2176040" cy="765238"/>
            <wp:effectExtent l="0" t="0" r="0" b="0"/>
            <wp:wrapNone/>
            <wp:docPr id="168" name="Grafik 16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Grafik 168" descr="Ein Bild, das Text enthält.&#10;&#10;Automatisch generierte Beschreibu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76040" cy="765238"/>
                    </a:xfrm>
                    <a:prstGeom prst="rect">
                      <a:avLst/>
                    </a:prstGeom>
                  </pic:spPr>
                </pic:pic>
              </a:graphicData>
            </a:graphic>
            <wp14:sizeRelH relativeFrom="page">
              <wp14:pctWidth>0</wp14:pctWidth>
            </wp14:sizeRelH>
            <wp14:sizeRelV relativeFrom="page">
              <wp14:pctHeight>0</wp14:pctHeight>
            </wp14:sizeRelV>
          </wp:anchor>
        </w:drawing>
      </w:r>
      <w:r w:rsidR="00090694" w:rsidRPr="00E2579A">
        <w:rPr>
          <w:noProof/>
          <w:lang w:val="de-DE" w:eastAsia="de-DE"/>
        </w:rPr>
        <w:drawing>
          <wp:anchor distT="0" distB="0" distL="114300" distR="114300" simplePos="0" relativeHeight="251658277" behindDoc="0" locked="0" layoutInCell="1" allowOverlap="1" wp14:anchorId="548DB9AE" wp14:editId="6E01A0AC">
            <wp:simplePos x="0" y="0"/>
            <wp:positionH relativeFrom="column">
              <wp:posOffset>4094384</wp:posOffset>
            </wp:positionH>
            <wp:positionV relativeFrom="paragraph">
              <wp:posOffset>1691985</wp:posOffset>
            </wp:positionV>
            <wp:extent cx="1915610" cy="991985"/>
            <wp:effectExtent l="0" t="0" r="0" b="0"/>
            <wp:wrapNone/>
            <wp:docPr id="169" name="Grafik 16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Grafik 169" descr="Ein Bild, das Text enthält.&#10;&#10;Automatisch generierte Beschreibu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915610" cy="991985"/>
                    </a:xfrm>
                    <a:prstGeom prst="rect">
                      <a:avLst/>
                    </a:prstGeom>
                  </pic:spPr>
                </pic:pic>
              </a:graphicData>
            </a:graphic>
            <wp14:sizeRelH relativeFrom="page">
              <wp14:pctWidth>0</wp14:pctWidth>
            </wp14:sizeRelH>
            <wp14:sizeRelV relativeFrom="page">
              <wp14:pctHeight>0</wp14:pctHeight>
            </wp14:sizeRelV>
          </wp:anchor>
        </w:drawing>
      </w:r>
      <w:commentRangeStart w:id="811"/>
      <w:r w:rsidR="00090694" w:rsidRPr="00E2579A">
        <w:rPr>
          <w:noProof/>
          <w:lang w:val="de-DE" w:eastAsia="de-DE"/>
        </w:rPr>
        <w:drawing>
          <wp:inline distT="0" distB="0" distL="0" distR="0" wp14:anchorId="4192CA1F" wp14:editId="4F7DE76F">
            <wp:extent cx="6332220" cy="3094990"/>
            <wp:effectExtent l="0" t="0" r="0" b="0"/>
            <wp:docPr id="167" name="Grafik 16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Grafik 166" descr="Ein Bild, das Text enthält.&#10;&#10;Automatisch generierte Beschreibung"/>
                    <pic:cNvPicPr/>
                  </pic:nvPicPr>
                  <pic:blipFill>
                    <a:blip r:embed="rId113"/>
                    <a:stretch>
                      <a:fillRect/>
                    </a:stretch>
                  </pic:blipFill>
                  <pic:spPr>
                    <a:xfrm>
                      <a:off x="0" y="0"/>
                      <a:ext cx="6332220" cy="3094990"/>
                    </a:xfrm>
                    <a:prstGeom prst="rect">
                      <a:avLst/>
                    </a:prstGeom>
                  </pic:spPr>
                </pic:pic>
              </a:graphicData>
            </a:graphic>
          </wp:inline>
        </w:drawing>
      </w:r>
      <w:commentRangeEnd w:id="811"/>
      <w:r w:rsidR="006C299F">
        <w:rPr>
          <w:rStyle w:val="CommentReference"/>
          <w:rFonts w:ascii="Montserrat" w:hAnsi="Montserrat" w:cs="Calibri"/>
          <w:i w:val="0"/>
          <w:iCs w:val="0"/>
          <w:color w:val="auto"/>
        </w:rPr>
        <w:commentReference w:id="811"/>
      </w:r>
    </w:p>
    <w:p w14:paraId="451D36DF" w14:textId="385FEB6B" w:rsidR="00090694" w:rsidRPr="00E2579A" w:rsidRDefault="00107B8C" w:rsidP="00090694">
      <w:pPr>
        <w:pStyle w:val="Figure-Beschriftung"/>
        <w:rPr>
          <w:lang w:val="en-GB"/>
        </w:rPr>
      </w:pPr>
      <w:bookmarkStart w:id="812" w:name="_Ref98941416"/>
      <w:bookmarkStart w:id="813" w:name="_Toc106608189"/>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31</w:t>
      </w:r>
      <w:r w:rsidRPr="00E2579A">
        <w:rPr>
          <w:lang w:val="en-GB"/>
        </w:rPr>
        <w:fldChar w:fldCharType="end"/>
      </w:r>
      <w:bookmarkEnd w:id="812"/>
      <w:r w:rsidRPr="00E2579A">
        <w:rPr>
          <w:lang w:val="en-GB"/>
        </w:rPr>
        <w:t xml:space="preserve">: </w:t>
      </w:r>
      <w:r w:rsidR="00090694" w:rsidRPr="00E2579A">
        <w:rPr>
          <w:lang w:val="en-GB"/>
        </w:rPr>
        <w:t xml:space="preserve">Mapping Input Classes to EAGLE elements – Help windows for barcoding and </w:t>
      </w:r>
      <w:proofErr w:type="gramStart"/>
      <w:r w:rsidR="00090694" w:rsidRPr="00E2579A">
        <w:rPr>
          <w:lang w:val="en-GB"/>
        </w:rPr>
        <w:t>factor</w:t>
      </w:r>
      <w:bookmarkEnd w:id="813"/>
      <w:proofErr w:type="gramEnd"/>
    </w:p>
    <w:p w14:paraId="0E840FE9" w14:textId="7040A9EE" w:rsidR="0064172A" w:rsidRPr="00E2579A" w:rsidRDefault="0064172A" w:rsidP="00BC53E1">
      <w:pPr>
        <w:spacing w:before="220" w:after="198" w:line="220" w:lineRule="atLeast"/>
        <w:ind w:left="567"/>
        <w:rPr>
          <w:rFonts w:ascii="Calibri Light" w:eastAsia="Calibri Light" w:hAnsi="Calibri Light" w:cs="Calibri Light"/>
          <w:color w:val="000000"/>
          <w:lang w:val="en-GB"/>
        </w:rPr>
      </w:pPr>
      <w:r w:rsidRPr="00E2579A">
        <w:rPr>
          <w:noProof/>
          <w:lang w:val="de-DE" w:eastAsia="de-DE"/>
        </w:rPr>
        <w:drawing>
          <wp:anchor distT="0" distB="0" distL="115200" distR="115200" simplePos="0" relativeHeight="251658352" behindDoc="0" locked="0" layoutInCell="1" allowOverlap="1" wp14:anchorId="0C7E1E16" wp14:editId="2C247E64">
            <wp:simplePos x="0" y="0"/>
            <wp:positionH relativeFrom="column">
              <wp:posOffset>-13335</wp:posOffset>
            </wp:positionH>
            <wp:positionV relativeFrom="paragraph">
              <wp:posOffset>67945</wp:posOffset>
            </wp:positionV>
            <wp:extent cx="285750" cy="285750"/>
            <wp:effectExtent l="0" t="0" r="0" b="0"/>
            <wp:wrapSquare wrapText="bothSides"/>
            <wp:docPr id="21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37"/>
                    <a:stretch/>
                  </pic:blipFill>
                  <pic:spPr bwMode="auto">
                    <a:xfrm>
                      <a:off x="0" y="0"/>
                      <a:ext cx="285750" cy="285750"/>
                    </a:xfrm>
                    <a:prstGeom prst="rect">
                      <a:avLst/>
                    </a:prstGeom>
                  </pic:spPr>
                </pic:pic>
              </a:graphicData>
            </a:graphic>
          </wp:anchor>
        </w:drawing>
      </w:r>
      <w:r w:rsidR="007909FB" w:rsidRPr="00E2579A">
        <w:rPr>
          <w:lang w:val="en-GB"/>
        </w:rPr>
        <w:t>Classes that have been already excluded from the dataset (</w:t>
      </w:r>
      <w:proofErr w:type="gramStart"/>
      <w:r w:rsidR="007909FB" w:rsidRPr="00E2579A">
        <w:rPr>
          <w:lang w:val="en-GB"/>
        </w:rPr>
        <w:t>e.g.</w:t>
      </w:r>
      <w:proofErr w:type="gramEnd"/>
      <w:r w:rsidR="007909FB" w:rsidRPr="00E2579A">
        <w:rPr>
          <w:lang w:val="en-GB"/>
        </w:rPr>
        <w:t xml:space="preserve"> </w:t>
      </w:r>
      <w:proofErr w:type="spellStart"/>
      <w:r w:rsidR="007909FB" w:rsidRPr="00E2579A">
        <w:rPr>
          <w:lang w:val="en-GB"/>
        </w:rPr>
        <w:t>NoData</w:t>
      </w:r>
      <w:proofErr w:type="spellEnd"/>
      <w:r w:rsidR="007909FB" w:rsidRPr="00E2579A">
        <w:rPr>
          <w:lang w:val="en-GB"/>
        </w:rPr>
        <w:t>) in the relevant steps before, will not be shown in the Input Classes section any more. In case this has not been done yet, there is still the opportunity to hide (not exclude) specified classes before finally ingesting the data. Therefore, just uncheck the ‘eye’ symbol at the end of the row of the respective class (</w:t>
      </w:r>
      <w:r w:rsidR="007909FB" w:rsidRPr="00E2579A">
        <w:rPr>
          <w:lang w:val="en-GB"/>
        </w:rPr>
        <w:fldChar w:fldCharType="begin"/>
      </w:r>
      <w:r w:rsidR="007909FB" w:rsidRPr="00E2579A">
        <w:rPr>
          <w:lang w:val="en-GB"/>
        </w:rPr>
        <w:instrText xml:space="preserve"> REF _Ref100162670 \h </w:instrText>
      </w:r>
      <w:r w:rsidR="007909FB" w:rsidRPr="00E2579A">
        <w:rPr>
          <w:lang w:val="en-GB"/>
        </w:rPr>
      </w:r>
      <w:r w:rsidR="007909FB" w:rsidRPr="00E2579A">
        <w:rPr>
          <w:lang w:val="en-GB"/>
        </w:rPr>
        <w:fldChar w:fldCharType="separate"/>
      </w:r>
      <w:r w:rsidR="0030669F" w:rsidRPr="00E2579A">
        <w:rPr>
          <w:lang w:val="en-GB"/>
        </w:rPr>
        <w:t xml:space="preserve">Figure </w:t>
      </w:r>
      <w:r w:rsidR="0030669F">
        <w:rPr>
          <w:noProof/>
          <w:lang w:val="en-GB"/>
        </w:rPr>
        <w:t>3</w:t>
      </w:r>
      <w:r w:rsidR="0030669F" w:rsidRPr="00E2579A">
        <w:rPr>
          <w:lang w:val="en-GB"/>
        </w:rPr>
        <w:t>-</w:t>
      </w:r>
      <w:r w:rsidR="0030669F">
        <w:rPr>
          <w:noProof/>
          <w:lang w:val="en-GB"/>
        </w:rPr>
        <w:t>32</w:t>
      </w:r>
      <w:r w:rsidR="007909FB" w:rsidRPr="00E2579A">
        <w:rPr>
          <w:lang w:val="en-GB"/>
        </w:rPr>
        <w:fldChar w:fldCharType="end"/>
      </w:r>
      <w:r w:rsidR="00F2245F" w:rsidRPr="00E2579A">
        <w:rPr>
          <w:lang w:val="en-GB"/>
        </w:rPr>
        <w:t>)</w:t>
      </w:r>
      <w:r w:rsidR="00DB0983" w:rsidRPr="00E2579A">
        <w:rPr>
          <w:lang w:val="en-GB"/>
        </w:rPr>
        <w:t>.</w:t>
      </w:r>
    </w:p>
    <w:p w14:paraId="787F99A8" w14:textId="01297E2F" w:rsidR="00BC53E1" w:rsidRPr="00E2579A" w:rsidRDefault="00771A48" w:rsidP="00771A48">
      <w:pPr>
        <w:spacing w:before="220" w:after="198" w:line="220" w:lineRule="atLeast"/>
        <w:ind w:left="567"/>
        <w:jc w:val="center"/>
        <w:rPr>
          <w:rFonts w:ascii="Calibri Light" w:eastAsia="Calibri Light" w:hAnsi="Calibri Light" w:cs="Calibri Light"/>
          <w:color w:val="000000"/>
          <w:lang w:val="en-GB"/>
        </w:rPr>
      </w:pPr>
      <w:r w:rsidRPr="00E2579A">
        <w:rPr>
          <w:noProof/>
          <w:lang w:val="de-DE" w:eastAsia="de-DE"/>
        </w:rPr>
        <w:drawing>
          <wp:inline distT="0" distB="0" distL="0" distR="0" wp14:anchorId="2FDA7292" wp14:editId="0F119FD8">
            <wp:extent cx="3643839" cy="1874520"/>
            <wp:effectExtent l="0" t="0" r="0" b="0"/>
            <wp:docPr id="93" name="Grafik 93" descr="Ein Bild, das Text, Screenshot, drinnen, Compu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fik 93" descr="Ein Bild, das Text, Screenshot, drinnen, Computer enthält.&#10;&#10;Automatisch generierte Beschreibung"/>
                    <pic:cNvPicPr/>
                  </pic:nvPicPr>
                  <pic:blipFill rotWithShape="1">
                    <a:blip r:embed="rId116"/>
                    <a:srcRect l="39869" t="20312" r="2557" b="27031"/>
                    <a:stretch/>
                  </pic:blipFill>
                  <pic:spPr bwMode="auto">
                    <a:xfrm>
                      <a:off x="0" y="0"/>
                      <a:ext cx="3645750" cy="1875503"/>
                    </a:xfrm>
                    <a:prstGeom prst="rect">
                      <a:avLst/>
                    </a:prstGeom>
                    <a:ln>
                      <a:noFill/>
                    </a:ln>
                    <a:extLst>
                      <a:ext uri="{53640926-AAD7-44D8-BBD7-CCE9431645EC}">
                        <a14:shadowObscured xmlns:a14="http://schemas.microsoft.com/office/drawing/2010/main"/>
                      </a:ext>
                    </a:extLst>
                  </pic:spPr>
                </pic:pic>
              </a:graphicData>
            </a:graphic>
          </wp:inline>
        </w:drawing>
      </w:r>
    </w:p>
    <w:p w14:paraId="23F413AB" w14:textId="371CB175" w:rsidR="00BC53E1" w:rsidRPr="00E2579A" w:rsidRDefault="00BC53E1" w:rsidP="00BC53E1">
      <w:pPr>
        <w:pStyle w:val="Figure-Beschriftung"/>
        <w:rPr>
          <w:lang w:val="en-GB"/>
        </w:rPr>
      </w:pPr>
      <w:bookmarkStart w:id="814" w:name="_Ref100162670"/>
      <w:bookmarkStart w:id="815" w:name="_Toc106608190"/>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32</w:t>
      </w:r>
      <w:r w:rsidRPr="00E2579A">
        <w:rPr>
          <w:lang w:val="en-GB"/>
        </w:rPr>
        <w:fldChar w:fldCharType="end"/>
      </w:r>
      <w:bookmarkEnd w:id="814"/>
      <w:r w:rsidRPr="00E2579A">
        <w:rPr>
          <w:lang w:val="en-GB"/>
        </w:rPr>
        <w:t>: Un</w:t>
      </w:r>
      <w:r w:rsidR="00F761CE" w:rsidRPr="00E2579A">
        <w:rPr>
          <w:lang w:val="en-GB"/>
        </w:rPr>
        <w:t>check</w:t>
      </w:r>
      <w:r w:rsidRPr="00E2579A">
        <w:rPr>
          <w:lang w:val="en-GB"/>
        </w:rPr>
        <w:t xml:space="preserve"> </w:t>
      </w:r>
      <w:r w:rsidR="00771A48" w:rsidRPr="00E2579A">
        <w:rPr>
          <w:lang w:val="en-GB"/>
        </w:rPr>
        <w:t>‘eye’</w:t>
      </w:r>
      <w:r w:rsidRPr="00E2579A">
        <w:rPr>
          <w:lang w:val="en-GB"/>
        </w:rPr>
        <w:t xml:space="preserve"> to prevent values / classes to be ingested</w:t>
      </w:r>
      <w:r w:rsidR="00DB0983" w:rsidRPr="00E2579A">
        <w:rPr>
          <w:lang w:val="en-GB"/>
        </w:rPr>
        <w:t>.</w:t>
      </w:r>
      <w:bookmarkEnd w:id="815"/>
    </w:p>
    <w:p w14:paraId="6887E4DE" w14:textId="4C1B11AF" w:rsidR="009923DA" w:rsidRPr="00E2579A" w:rsidRDefault="0045407A" w:rsidP="0045407A">
      <w:pPr>
        <w:spacing w:before="220" w:after="198" w:line="220" w:lineRule="atLeast"/>
        <w:ind w:left="709"/>
        <w:rPr>
          <w:noProof/>
          <w:lang w:val="en-GB"/>
        </w:rPr>
      </w:pPr>
      <w:r w:rsidRPr="00E2579A">
        <w:rPr>
          <w:noProof/>
          <w:lang w:val="de-DE" w:eastAsia="de-DE"/>
        </w:rPr>
        <w:drawing>
          <wp:anchor distT="0" distB="0" distL="115200" distR="115200" simplePos="0" relativeHeight="251658353" behindDoc="0" locked="0" layoutInCell="1" allowOverlap="1" wp14:anchorId="1D3BDB09" wp14:editId="59701F31">
            <wp:simplePos x="0" y="0"/>
            <wp:positionH relativeFrom="margin">
              <wp:align>left</wp:align>
            </wp:positionH>
            <wp:positionV relativeFrom="paragraph">
              <wp:posOffset>73025</wp:posOffset>
            </wp:positionV>
            <wp:extent cx="285750" cy="285750"/>
            <wp:effectExtent l="0" t="0" r="0" b="0"/>
            <wp:wrapSquare wrapText="bothSides"/>
            <wp:docPr id="22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a:picLocks noChangeAspect="1"/>
                    </pic:cNvPicPr>
                  </pic:nvPicPr>
                  <pic:blipFill>
                    <a:blip r:embed="rId77"/>
                    <a:stretch/>
                  </pic:blipFill>
                  <pic:spPr bwMode="auto">
                    <a:xfrm>
                      <a:off x="0" y="0"/>
                      <a:ext cx="285750" cy="285750"/>
                    </a:xfrm>
                    <a:prstGeom prst="rect">
                      <a:avLst/>
                    </a:prstGeom>
                  </pic:spPr>
                </pic:pic>
              </a:graphicData>
            </a:graphic>
          </wp:anchor>
        </w:drawing>
      </w:r>
      <w:r w:rsidR="001427F0" w:rsidRPr="00E2579A">
        <w:rPr>
          <w:rFonts w:ascii="Calibri Light" w:eastAsia="Calibri Light" w:hAnsi="Calibri Light" w:cs="Calibri Light"/>
          <w:color w:val="000000"/>
          <w:highlight w:val="white"/>
          <w:lang w:val="en-GB"/>
        </w:rPr>
        <w:t>Once all settings and Input Classes have been reviewed, you can start the Ingestion for a small area / region</w:t>
      </w:r>
      <w:r w:rsidR="001427F0" w:rsidRPr="00E2579A">
        <w:rPr>
          <w:lang w:val="en-GB"/>
        </w:rPr>
        <w:t xml:space="preserve"> that lies within the boundary of the processed dataset </w:t>
      </w:r>
      <w:r w:rsidR="001427F0" w:rsidRPr="00E2579A">
        <w:rPr>
          <w:rFonts w:ascii="Calibri Light" w:eastAsia="Calibri Light" w:hAnsi="Calibri Light" w:cs="Calibri Light"/>
          <w:color w:val="000000"/>
          <w:highlight w:val="white"/>
          <w:lang w:val="en-GB"/>
        </w:rPr>
        <w:t xml:space="preserve">by clicking on ‘preview’. </w:t>
      </w:r>
      <w:r w:rsidR="001427F0" w:rsidRPr="00E2579A">
        <w:rPr>
          <w:noProof/>
          <w:lang w:val="en-GB"/>
        </w:rPr>
        <w:t xml:space="preserve">If the preview was successful, </w:t>
      </w:r>
      <w:r w:rsidR="00FD5FB8" w:rsidRPr="00E2579A">
        <w:rPr>
          <w:rFonts w:ascii="Calibri Light" w:eastAsia="Calibri Light" w:hAnsi="Calibri Light" w:cs="Calibri Light"/>
          <w:color w:val="000000"/>
          <w:lang w:val="en-GB"/>
        </w:rPr>
        <w:t xml:space="preserve">you can </w:t>
      </w:r>
      <w:r w:rsidR="00B36852" w:rsidRPr="00E2579A">
        <w:rPr>
          <w:rFonts w:ascii="Calibri Light" w:eastAsia="Calibri Light" w:hAnsi="Calibri Light" w:cs="Calibri Light"/>
          <w:color w:val="000000"/>
          <w:lang w:val="en-GB"/>
        </w:rPr>
        <w:t xml:space="preserve">now </w:t>
      </w:r>
      <w:r w:rsidR="00FD5FB8" w:rsidRPr="00E2579A">
        <w:rPr>
          <w:rFonts w:ascii="Calibri Light" w:eastAsia="Calibri Light" w:hAnsi="Calibri Light" w:cs="Calibri Light"/>
          <w:color w:val="000000"/>
          <w:lang w:val="en-GB"/>
        </w:rPr>
        <w:t xml:space="preserve">inspect your Ingestion in the </w:t>
      </w:r>
      <w:r w:rsidR="00B36852" w:rsidRPr="00E2579A">
        <w:rPr>
          <w:rFonts w:ascii="Calibri Light" w:eastAsia="Calibri Light" w:hAnsi="Calibri Light" w:cs="Calibri Light"/>
          <w:color w:val="000000"/>
          <w:lang w:val="en-GB"/>
        </w:rPr>
        <w:t>m</w:t>
      </w:r>
      <w:r w:rsidR="00FD5FB8" w:rsidRPr="00E2579A">
        <w:rPr>
          <w:rFonts w:ascii="Calibri Light" w:eastAsia="Calibri Light" w:hAnsi="Calibri Light" w:cs="Calibri Light"/>
          <w:color w:val="000000"/>
          <w:lang w:val="en-GB"/>
        </w:rPr>
        <w:t>ap</w:t>
      </w:r>
      <w:r w:rsidR="00B36852" w:rsidRPr="00E2579A">
        <w:rPr>
          <w:rFonts w:ascii="Calibri Light" w:eastAsia="Calibri Light" w:hAnsi="Calibri Light" w:cs="Calibri Light"/>
          <w:color w:val="000000"/>
          <w:lang w:val="en-GB"/>
        </w:rPr>
        <w:t xml:space="preserve"> and</w:t>
      </w:r>
      <w:r w:rsidR="001427F0" w:rsidRPr="00E2579A">
        <w:rPr>
          <w:noProof/>
          <w:lang w:val="en-GB"/>
        </w:rPr>
        <w:t xml:space="preserve"> continue with step 6. </w:t>
      </w:r>
    </w:p>
    <w:p w14:paraId="2DEBB153" w14:textId="68937234" w:rsidR="007E0A3E" w:rsidRPr="00E2579A" w:rsidRDefault="007E0A3E" w:rsidP="004E3C9F">
      <w:pPr>
        <w:spacing w:before="220" w:after="198" w:line="220" w:lineRule="atLeast"/>
        <w:ind w:left="567"/>
        <w:jc w:val="center"/>
        <w:rPr>
          <w:lang w:val="en-GB"/>
        </w:rPr>
      </w:pPr>
      <w:r w:rsidRPr="00E2579A">
        <w:rPr>
          <w:noProof/>
          <w:lang w:val="de-DE" w:eastAsia="de-DE"/>
        </w:rPr>
        <w:lastRenderedPageBreak/>
        <w:drawing>
          <wp:inline distT="0" distB="0" distL="0" distR="0" wp14:anchorId="01EE3956" wp14:editId="21832E48">
            <wp:extent cx="4425950" cy="1816166"/>
            <wp:effectExtent l="0" t="0" r="0" b="0"/>
            <wp:docPr id="7278" name="Grafik 7278"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 name="Grafik 7278" descr="Ein Bild, das Karte enthält.&#10;&#10;Automatisch generierte Beschreibung"/>
                    <pic:cNvPicPr/>
                  </pic:nvPicPr>
                  <pic:blipFill>
                    <a:blip r:embed="rId117"/>
                    <a:stretch>
                      <a:fillRect/>
                    </a:stretch>
                  </pic:blipFill>
                  <pic:spPr>
                    <a:xfrm>
                      <a:off x="0" y="0"/>
                      <a:ext cx="4431134" cy="1818293"/>
                    </a:xfrm>
                    <a:prstGeom prst="rect">
                      <a:avLst/>
                    </a:prstGeom>
                  </pic:spPr>
                </pic:pic>
              </a:graphicData>
            </a:graphic>
          </wp:inline>
        </w:drawing>
      </w:r>
    </w:p>
    <w:p w14:paraId="62916A6E" w14:textId="28503829" w:rsidR="007E0A3E" w:rsidRPr="00E2579A" w:rsidRDefault="007E0A3E" w:rsidP="007E0A3E">
      <w:pPr>
        <w:pStyle w:val="Figure-Beschriftung"/>
        <w:rPr>
          <w:lang w:val="en-GB"/>
        </w:rPr>
      </w:pPr>
      <w:bookmarkStart w:id="816" w:name="_Toc106608191"/>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33</w:t>
      </w:r>
      <w:r w:rsidRPr="00E2579A">
        <w:rPr>
          <w:lang w:val="en-GB"/>
        </w:rPr>
        <w:fldChar w:fldCharType="end"/>
      </w:r>
      <w:r w:rsidRPr="00E2579A">
        <w:rPr>
          <w:lang w:val="en-GB"/>
        </w:rPr>
        <w:t>: Map preview</w:t>
      </w:r>
      <w:bookmarkEnd w:id="816"/>
    </w:p>
    <w:p w14:paraId="4063F52F" w14:textId="68E7AE0F" w:rsidR="009923DA" w:rsidRPr="00E2579A" w:rsidRDefault="0045407A" w:rsidP="009923DA">
      <w:pPr>
        <w:tabs>
          <w:tab w:val="left" w:pos="567"/>
        </w:tabs>
        <w:spacing w:before="220" w:after="198" w:line="220" w:lineRule="atLeast"/>
        <w:ind w:left="567" w:hanging="567"/>
        <w:rPr>
          <w:rFonts w:ascii="Calibri Light" w:eastAsia="Calibri Light" w:hAnsi="Calibri Light" w:cs="Calibri Light"/>
          <w:color w:val="000000"/>
          <w:lang w:val="en-GB"/>
        </w:rPr>
      </w:pPr>
      <w:r w:rsidRPr="00E2579A">
        <w:rPr>
          <w:lang w:val="en-GB"/>
        </w:rPr>
        <w:t>Now, you can ‘Start the Ingestion’ for the full extent of your Ingestion. Afterwards you have the choice to ‘Publish’ to use it for Extractions and to make it available for other users</w:t>
      </w:r>
      <w:r w:rsidR="0064172A" w:rsidRPr="00E2579A">
        <w:rPr>
          <w:noProof/>
          <w:lang w:val="de-DE" w:eastAsia="de-DE"/>
        </w:rPr>
        <w:drawing>
          <wp:anchor distT="0" distB="0" distL="115200" distR="115200" simplePos="0" relativeHeight="251658351" behindDoc="0" locked="0" layoutInCell="1" allowOverlap="1" wp14:anchorId="10774C04" wp14:editId="40933A60">
            <wp:simplePos x="0" y="0"/>
            <wp:positionH relativeFrom="column">
              <wp:posOffset>-635</wp:posOffset>
            </wp:positionH>
            <wp:positionV relativeFrom="paragraph">
              <wp:posOffset>43180</wp:posOffset>
            </wp:positionV>
            <wp:extent cx="285750" cy="285750"/>
            <wp:effectExtent l="0" t="0" r="0" b="0"/>
            <wp:wrapSquare wrapText="bothSides"/>
            <wp:docPr id="22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a:picLocks noChangeAspect="1"/>
                    </pic:cNvPicPr>
                  </pic:nvPicPr>
                  <pic:blipFill>
                    <a:blip r:embed="rId81"/>
                    <a:stretch/>
                  </pic:blipFill>
                  <pic:spPr bwMode="auto">
                    <a:xfrm>
                      <a:off x="0" y="0"/>
                      <a:ext cx="285750" cy="285750"/>
                    </a:xfrm>
                    <a:prstGeom prst="rect">
                      <a:avLst/>
                    </a:prstGeom>
                  </pic:spPr>
                </pic:pic>
              </a:graphicData>
            </a:graphic>
          </wp:anchor>
        </w:drawing>
      </w:r>
      <w:r w:rsidRPr="00E2579A">
        <w:rPr>
          <w:lang w:val="en-GB"/>
        </w:rPr>
        <w:t xml:space="preserve"> </w:t>
      </w:r>
      <w:r w:rsidR="009923DA" w:rsidRPr="00E2579A">
        <w:rPr>
          <w:noProof/>
          <w:lang w:val="en-GB"/>
        </w:rPr>
        <w:t xml:space="preserve">(see </w:t>
      </w:r>
      <w:r w:rsidR="009923DA" w:rsidRPr="00E2579A">
        <w:rPr>
          <w:noProof/>
          <w:lang w:val="en-GB"/>
        </w:rPr>
        <w:fldChar w:fldCharType="begin"/>
      </w:r>
      <w:r w:rsidR="009923DA" w:rsidRPr="00E2579A">
        <w:rPr>
          <w:noProof/>
          <w:lang w:val="en-GB"/>
        </w:rPr>
        <w:instrText xml:space="preserve"> REF _Ref98941497 \h </w:instrText>
      </w:r>
      <w:r w:rsidR="009923DA" w:rsidRPr="00E2579A">
        <w:rPr>
          <w:noProof/>
          <w:lang w:val="en-GB"/>
        </w:rPr>
      </w:r>
      <w:r w:rsidR="009923DA" w:rsidRPr="00E2579A">
        <w:rPr>
          <w:noProof/>
          <w:lang w:val="en-GB"/>
        </w:rPr>
        <w:fldChar w:fldCharType="separate"/>
      </w:r>
      <w:r w:rsidR="0030669F" w:rsidRPr="00E2579A">
        <w:rPr>
          <w:lang w:val="en-GB"/>
        </w:rPr>
        <w:t xml:space="preserve">Figure </w:t>
      </w:r>
      <w:r w:rsidR="0030669F">
        <w:rPr>
          <w:noProof/>
          <w:lang w:val="en-GB"/>
        </w:rPr>
        <w:t>3</w:t>
      </w:r>
      <w:r w:rsidR="0030669F" w:rsidRPr="00E2579A">
        <w:rPr>
          <w:lang w:val="en-GB"/>
        </w:rPr>
        <w:t>-</w:t>
      </w:r>
      <w:r w:rsidR="0030669F">
        <w:rPr>
          <w:noProof/>
          <w:lang w:val="en-GB"/>
        </w:rPr>
        <w:t>29</w:t>
      </w:r>
      <w:r w:rsidR="009923DA" w:rsidRPr="00E2579A">
        <w:rPr>
          <w:noProof/>
          <w:lang w:val="en-GB"/>
        </w:rPr>
        <w:fldChar w:fldCharType="end"/>
      </w:r>
      <w:r w:rsidR="004D2539" w:rsidRPr="00E2579A">
        <w:rPr>
          <w:noProof/>
          <w:lang w:val="en-GB"/>
        </w:rPr>
        <w:t xml:space="preserve"> to </w:t>
      </w:r>
      <w:r w:rsidR="009923DA" w:rsidRPr="00E2579A">
        <w:rPr>
          <w:noProof/>
          <w:lang w:val="en-GB"/>
        </w:rPr>
        <w:fldChar w:fldCharType="begin"/>
      </w:r>
      <w:r w:rsidR="009923DA" w:rsidRPr="00E2579A">
        <w:rPr>
          <w:noProof/>
          <w:lang w:val="en-GB"/>
        </w:rPr>
        <w:instrText xml:space="preserve"> REF _Ref98877006 \h </w:instrText>
      </w:r>
      <w:r w:rsidR="009923DA" w:rsidRPr="00E2579A">
        <w:rPr>
          <w:noProof/>
          <w:lang w:val="en-GB"/>
        </w:rPr>
      </w:r>
      <w:r w:rsidR="009923DA" w:rsidRPr="00E2579A">
        <w:rPr>
          <w:noProof/>
          <w:lang w:val="en-GB"/>
        </w:rPr>
        <w:fldChar w:fldCharType="separate"/>
      </w:r>
      <w:r w:rsidR="0030669F" w:rsidRPr="00E2579A">
        <w:rPr>
          <w:lang w:val="en-GB"/>
        </w:rPr>
        <w:t xml:space="preserve">Figure </w:t>
      </w:r>
      <w:r w:rsidR="0030669F">
        <w:rPr>
          <w:noProof/>
          <w:lang w:val="en-GB"/>
        </w:rPr>
        <w:t>3</w:t>
      </w:r>
      <w:r w:rsidR="0030669F" w:rsidRPr="00E2579A">
        <w:rPr>
          <w:lang w:val="en-GB"/>
        </w:rPr>
        <w:t>-</w:t>
      </w:r>
      <w:r w:rsidR="0030669F">
        <w:rPr>
          <w:noProof/>
          <w:lang w:val="en-GB"/>
        </w:rPr>
        <w:t>34</w:t>
      </w:r>
      <w:r w:rsidR="009923DA" w:rsidRPr="00E2579A">
        <w:rPr>
          <w:noProof/>
          <w:lang w:val="en-GB"/>
        </w:rPr>
        <w:fldChar w:fldCharType="end"/>
      </w:r>
      <w:r w:rsidR="009923DA" w:rsidRPr="00E2579A">
        <w:rPr>
          <w:noProof/>
          <w:lang w:val="en-GB"/>
        </w:rPr>
        <w:t>)</w:t>
      </w:r>
      <w:r w:rsidR="009923DA" w:rsidRPr="00E2579A">
        <w:rPr>
          <w:rFonts w:ascii="Calibri Light" w:eastAsia="Calibri Light" w:hAnsi="Calibri Light" w:cs="Calibri Light"/>
          <w:color w:val="000000"/>
          <w:highlight w:val="white"/>
          <w:lang w:val="en-GB"/>
        </w:rPr>
        <w:t>.</w:t>
      </w:r>
      <w:r w:rsidR="009923DA" w:rsidRPr="00E2579A">
        <w:rPr>
          <w:rFonts w:ascii="Calibri Light" w:eastAsia="Calibri Light" w:hAnsi="Calibri Light" w:cs="Calibri Light"/>
          <w:color w:val="000000"/>
          <w:lang w:val="en-GB"/>
        </w:rPr>
        <w:t xml:space="preserve"> </w:t>
      </w:r>
    </w:p>
    <w:p w14:paraId="55C1F26D" w14:textId="77EADE5E" w:rsidR="009923DA" w:rsidRPr="00E2579A" w:rsidRDefault="00C01F06" w:rsidP="009923DA">
      <w:pPr>
        <w:spacing w:before="220" w:after="198" w:line="220" w:lineRule="atLeast"/>
        <w:rPr>
          <w:rFonts w:ascii="Calibri Light" w:eastAsia="Calibri Light" w:hAnsi="Calibri Light" w:cs="Calibri Light"/>
          <w:color w:val="000000"/>
          <w:lang w:val="en-GB"/>
        </w:rPr>
      </w:pPr>
      <w:r w:rsidRPr="00E2579A">
        <w:rPr>
          <w:noProof/>
          <w:lang w:val="de-DE" w:eastAsia="de-DE"/>
        </w:rPr>
        <w:drawing>
          <wp:anchor distT="0" distB="0" distL="114300" distR="114300" simplePos="0" relativeHeight="251658403" behindDoc="0" locked="0" layoutInCell="1" allowOverlap="1" wp14:anchorId="43A8D278" wp14:editId="6B3353E2">
            <wp:simplePos x="0" y="0"/>
            <wp:positionH relativeFrom="column">
              <wp:posOffset>0</wp:posOffset>
            </wp:positionH>
            <wp:positionV relativeFrom="paragraph">
              <wp:posOffset>19050</wp:posOffset>
            </wp:positionV>
            <wp:extent cx="266700" cy="273050"/>
            <wp:effectExtent l="0" t="0" r="0" b="0"/>
            <wp:wrapSquare wrapText="bothSides"/>
            <wp:docPr id="7276" name="Grafik 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l="6383" t="6383" r="4256" b="2127"/>
                    <a:stretch/>
                  </pic:blipFill>
                  <pic:spPr bwMode="auto">
                    <a:xfrm>
                      <a:off x="0" y="0"/>
                      <a:ext cx="266700" cy="273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23DA" w:rsidRPr="00E2579A">
        <w:rPr>
          <w:noProof/>
          <w:lang w:val="en-GB"/>
        </w:rPr>
        <w:t xml:space="preserve">The clock symbol allows to view the ingestion history (see </w:t>
      </w:r>
      <w:r w:rsidR="009923DA" w:rsidRPr="00E2579A">
        <w:rPr>
          <w:noProof/>
          <w:lang w:val="en-GB"/>
        </w:rPr>
        <w:fldChar w:fldCharType="begin"/>
      </w:r>
      <w:r w:rsidR="009923DA" w:rsidRPr="00E2579A">
        <w:rPr>
          <w:noProof/>
          <w:lang w:val="en-GB"/>
        </w:rPr>
        <w:instrText xml:space="preserve"> REF _Ref98877006 \h </w:instrText>
      </w:r>
      <w:r w:rsidR="009923DA" w:rsidRPr="00E2579A">
        <w:rPr>
          <w:noProof/>
          <w:lang w:val="en-GB"/>
        </w:rPr>
      </w:r>
      <w:r w:rsidR="009923DA" w:rsidRPr="00E2579A">
        <w:rPr>
          <w:noProof/>
          <w:lang w:val="en-GB"/>
        </w:rPr>
        <w:fldChar w:fldCharType="separate"/>
      </w:r>
      <w:r w:rsidR="0030669F" w:rsidRPr="00E2579A">
        <w:rPr>
          <w:lang w:val="en-GB"/>
        </w:rPr>
        <w:t xml:space="preserve">Figure </w:t>
      </w:r>
      <w:r w:rsidR="0030669F">
        <w:rPr>
          <w:noProof/>
          <w:lang w:val="en-GB"/>
        </w:rPr>
        <w:t>3</w:t>
      </w:r>
      <w:r w:rsidR="0030669F" w:rsidRPr="00E2579A">
        <w:rPr>
          <w:lang w:val="en-GB"/>
        </w:rPr>
        <w:t>-</w:t>
      </w:r>
      <w:r w:rsidR="0030669F">
        <w:rPr>
          <w:noProof/>
          <w:lang w:val="en-GB"/>
        </w:rPr>
        <w:t>34</w:t>
      </w:r>
      <w:r w:rsidR="009923DA" w:rsidRPr="00E2579A">
        <w:rPr>
          <w:noProof/>
          <w:lang w:val="en-GB"/>
        </w:rPr>
        <w:fldChar w:fldCharType="end"/>
      </w:r>
      <w:r w:rsidR="009923DA" w:rsidRPr="00E2579A">
        <w:rPr>
          <w:noProof/>
          <w:lang w:val="en-GB"/>
        </w:rPr>
        <w:t>)</w:t>
      </w:r>
      <w:r w:rsidR="009923DA" w:rsidRPr="00E2579A">
        <w:rPr>
          <w:rFonts w:ascii="Calibri Light" w:eastAsia="Calibri Light" w:hAnsi="Calibri Light" w:cs="Calibri Light"/>
          <w:color w:val="000000"/>
          <w:highlight w:val="white"/>
          <w:lang w:val="en-GB"/>
        </w:rPr>
        <w:t>.</w:t>
      </w:r>
      <w:r w:rsidR="007E0A3E" w:rsidRPr="00E2579A">
        <w:rPr>
          <w:noProof/>
          <w:lang w:val="en-GB"/>
        </w:rPr>
        <w:t xml:space="preserve"> </w:t>
      </w:r>
    </w:p>
    <w:p w14:paraId="7481E87F" w14:textId="40C860B3" w:rsidR="00CF6775" w:rsidRPr="00E2579A" w:rsidRDefault="007E0A3E" w:rsidP="00090694">
      <w:pPr>
        <w:pStyle w:val="Figure-Beschriftung"/>
        <w:rPr>
          <w:lang w:val="en-GB"/>
        </w:rPr>
      </w:pPr>
      <w:r w:rsidRPr="00E2579A">
        <w:rPr>
          <w:noProof/>
          <w:lang w:val="de-DE" w:eastAsia="de-DE"/>
        </w:rPr>
        <w:drawing>
          <wp:anchor distT="0" distB="0" distL="114300" distR="114300" simplePos="0" relativeHeight="251658402" behindDoc="0" locked="0" layoutInCell="1" allowOverlap="1" wp14:anchorId="380EBFBC" wp14:editId="16172661">
            <wp:simplePos x="0" y="0"/>
            <wp:positionH relativeFrom="column">
              <wp:posOffset>3327334</wp:posOffset>
            </wp:positionH>
            <wp:positionV relativeFrom="paragraph">
              <wp:posOffset>388966</wp:posOffset>
            </wp:positionV>
            <wp:extent cx="241200" cy="246943"/>
            <wp:effectExtent l="0" t="0" r="6985" b="1270"/>
            <wp:wrapNone/>
            <wp:docPr id="7277" name="Grafik 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extLst>
                        <a:ext uri="{28A0092B-C50C-407E-A947-70E740481C1C}">
                          <a14:useLocalDpi xmlns:a14="http://schemas.microsoft.com/office/drawing/2010/main" val="0"/>
                        </a:ext>
                      </a:extLst>
                    </a:blip>
                    <a:srcRect l="6383" t="6383" r="4256" b="2127"/>
                    <a:stretch/>
                  </pic:blipFill>
                  <pic:spPr bwMode="auto">
                    <a:xfrm>
                      <a:off x="0" y="0"/>
                      <a:ext cx="241200" cy="2469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6775" w:rsidRPr="00E2579A">
        <w:rPr>
          <w:noProof/>
          <w:lang w:val="de-DE" w:eastAsia="de-DE"/>
        </w:rPr>
        <w:drawing>
          <wp:inline distT="0" distB="0" distL="0" distR="0" wp14:anchorId="001F2222" wp14:editId="68BE0016">
            <wp:extent cx="6332220" cy="3074670"/>
            <wp:effectExtent l="0" t="0" r="0" b="0"/>
            <wp:docPr id="172" name="Grafik 17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Grafik 172" descr="Ein Bild, das Text enthält.&#10;&#10;Automatisch generierte Beschreibung"/>
                    <pic:cNvPicPr/>
                  </pic:nvPicPr>
                  <pic:blipFill>
                    <a:blip r:embed="rId120"/>
                    <a:stretch>
                      <a:fillRect/>
                    </a:stretch>
                  </pic:blipFill>
                  <pic:spPr>
                    <a:xfrm>
                      <a:off x="0" y="0"/>
                      <a:ext cx="6332220" cy="3074670"/>
                    </a:xfrm>
                    <a:prstGeom prst="rect">
                      <a:avLst/>
                    </a:prstGeom>
                  </pic:spPr>
                </pic:pic>
              </a:graphicData>
            </a:graphic>
          </wp:inline>
        </w:drawing>
      </w:r>
    </w:p>
    <w:p w14:paraId="37FD0DA1" w14:textId="28C4B185" w:rsidR="00CF6775" w:rsidRPr="00E2579A" w:rsidRDefault="00107B8C" w:rsidP="00CF6775">
      <w:pPr>
        <w:pStyle w:val="Figure-Beschriftung"/>
        <w:rPr>
          <w:lang w:val="en-GB"/>
        </w:rPr>
      </w:pPr>
      <w:bookmarkStart w:id="817" w:name="_Ref98877006"/>
      <w:bookmarkStart w:id="818" w:name="_Toc106608192"/>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34</w:t>
      </w:r>
      <w:r w:rsidRPr="00E2579A">
        <w:rPr>
          <w:lang w:val="en-GB"/>
        </w:rPr>
        <w:fldChar w:fldCharType="end"/>
      </w:r>
      <w:bookmarkEnd w:id="817"/>
      <w:r w:rsidRPr="00E2579A">
        <w:rPr>
          <w:lang w:val="en-GB"/>
        </w:rPr>
        <w:t xml:space="preserve">: </w:t>
      </w:r>
      <w:r w:rsidR="00DB5D91" w:rsidRPr="00E2579A">
        <w:rPr>
          <w:lang w:val="en-GB"/>
        </w:rPr>
        <w:t>History of Ingestion for one layer</w:t>
      </w:r>
      <w:bookmarkEnd w:id="818"/>
      <w:r w:rsidR="00DB5D91" w:rsidRPr="00E2579A">
        <w:rPr>
          <w:lang w:val="en-GB"/>
        </w:rPr>
        <w:t xml:space="preserve"> </w:t>
      </w:r>
    </w:p>
    <w:p w14:paraId="02CE19DD" w14:textId="63B6BB4F" w:rsidR="005969A6" w:rsidRPr="00E2579A" w:rsidRDefault="005969A6" w:rsidP="00750EB8">
      <w:pPr>
        <w:pStyle w:val="05a-TAB-Text"/>
      </w:pPr>
    </w:p>
    <w:p w14:paraId="37C2EE2E" w14:textId="77777777" w:rsidR="005969A6" w:rsidRPr="00E2579A" w:rsidRDefault="005969A6" w:rsidP="00F64D99">
      <w:pPr>
        <w:pStyle w:val="Heading2"/>
        <w:rPr>
          <w:lang w:val="en-GB"/>
        </w:rPr>
      </w:pPr>
      <w:bookmarkStart w:id="819" w:name="_Ref98262876"/>
      <w:bookmarkStart w:id="820" w:name="_Toc129681142"/>
      <w:r w:rsidRPr="00E2579A">
        <w:rPr>
          <w:rFonts w:eastAsia="Calibri"/>
          <w:lang w:val="en-GB"/>
        </w:rPr>
        <w:t>Publish Ingestion</w:t>
      </w:r>
      <w:bookmarkEnd w:id="819"/>
      <w:bookmarkEnd w:id="820"/>
    </w:p>
    <w:p w14:paraId="72CC5780" w14:textId="455A9DCB" w:rsidR="006C32E9" w:rsidRDefault="005969A6" w:rsidP="007654D7">
      <w:pPr>
        <w:spacing w:before="220" w:after="198" w:line="57" w:lineRule="atLeast"/>
        <w:ind w:left="709"/>
        <w:rPr>
          <w:rFonts w:ascii="Calibri Light" w:eastAsia="Calibri Light" w:hAnsi="Calibri Light" w:cs="Calibri Light"/>
          <w:color w:val="000000"/>
          <w:lang w:val="en-GB"/>
        </w:rPr>
      </w:pPr>
      <w:r w:rsidRPr="00E2579A">
        <w:rPr>
          <w:noProof/>
          <w:lang w:val="de-DE" w:eastAsia="de-DE"/>
        </w:rPr>
        <w:drawing>
          <wp:anchor distT="0" distB="0" distL="115200" distR="115200" simplePos="0" relativeHeight="251658261" behindDoc="0" locked="0" layoutInCell="1" allowOverlap="1" wp14:anchorId="739687CD" wp14:editId="5C163B09">
            <wp:simplePos x="0" y="0"/>
            <wp:positionH relativeFrom="column">
              <wp:posOffset>0</wp:posOffset>
            </wp:positionH>
            <wp:positionV relativeFrom="paragraph">
              <wp:posOffset>139700</wp:posOffset>
            </wp:positionV>
            <wp:extent cx="285750" cy="28575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a:picLocks noChangeAspect="1"/>
                    </pic:cNvPicPr>
                  </pic:nvPicPr>
                  <pic:blipFill>
                    <a:blip r:embed="rId24"/>
                    <a:stretch/>
                  </pic:blipFill>
                  <pic:spPr bwMode="auto">
                    <a:xfrm>
                      <a:off x="0" y="0"/>
                      <a:ext cx="285750" cy="285750"/>
                    </a:xfrm>
                    <a:prstGeom prst="rect">
                      <a:avLst/>
                    </a:prstGeom>
                  </pic:spPr>
                </pic:pic>
              </a:graphicData>
            </a:graphic>
          </wp:anchor>
        </w:drawing>
      </w:r>
      <w:r w:rsidRPr="00E2579A">
        <w:rPr>
          <w:rFonts w:ascii="Calibri Light" w:eastAsia="Calibri Light" w:hAnsi="Calibri Light" w:cs="Calibri Light"/>
          <w:color w:val="000000"/>
          <w:lang w:val="en-GB"/>
        </w:rPr>
        <w:t xml:space="preserve">You can publish an Ingestion by clicking on the button ‘publish’ in the </w:t>
      </w:r>
      <w:r w:rsidR="00D84345" w:rsidRPr="00E2579A">
        <w:rPr>
          <w:rFonts w:ascii="Calibri Light" w:eastAsia="Calibri Light" w:hAnsi="Calibri Light" w:cs="Calibri Light"/>
          <w:color w:val="000000"/>
          <w:lang w:val="en-GB"/>
        </w:rPr>
        <w:t>ingestion</w:t>
      </w:r>
      <w:r w:rsidRPr="00E2579A">
        <w:rPr>
          <w:rFonts w:ascii="Calibri Light" w:eastAsia="Calibri Light" w:hAnsi="Calibri Light" w:cs="Calibri Light"/>
          <w:color w:val="000000"/>
          <w:lang w:val="en-GB"/>
        </w:rPr>
        <w:t xml:space="preserve"> view (see at section</w:t>
      </w:r>
      <w:r w:rsidR="00687934" w:rsidRPr="00E2579A">
        <w:rPr>
          <w:rFonts w:ascii="Calibri Light" w:eastAsia="Calibri Light" w:hAnsi="Calibri Light" w:cs="Calibri Light"/>
          <w:color w:val="000000"/>
          <w:lang w:val="en-GB"/>
        </w:rPr>
        <w:t xml:space="preserve"> </w:t>
      </w:r>
      <w:r w:rsidR="00687934" w:rsidRPr="00E2579A">
        <w:rPr>
          <w:rFonts w:ascii="Calibri Light" w:eastAsia="Calibri Light" w:hAnsi="Calibri Light" w:cs="Calibri Light"/>
          <w:color w:val="000000"/>
          <w:lang w:val="en-GB"/>
        </w:rPr>
        <w:fldChar w:fldCharType="begin"/>
      </w:r>
      <w:r w:rsidR="00687934" w:rsidRPr="00E2579A">
        <w:rPr>
          <w:rFonts w:ascii="Calibri Light" w:eastAsia="Calibri Light" w:hAnsi="Calibri Light" w:cs="Calibri Light"/>
          <w:color w:val="000000"/>
          <w:lang w:val="en-GB"/>
        </w:rPr>
        <w:instrText xml:space="preserve"> REF _Ref98262390 \r \h  \* MERGEFORMAT </w:instrText>
      </w:r>
      <w:r w:rsidR="00687934" w:rsidRPr="00E2579A">
        <w:rPr>
          <w:rFonts w:ascii="Calibri Light" w:eastAsia="Calibri Light" w:hAnsi="Calibri Light" w:cs="Calibri Light"/>
          <w:color w:val="000000"/>
          <w:lang w:val="en-GB"/>
        </w:rPr>
      </w:r>
      <w:r w:rsidR="00687934" w:rsidRPr="00E2579A">
        <w:rPr>
          <w:rFonts w:ascii="Calibri Light" w:eastAsia="Calibri Light" w:hAnsi="Calibri Light" w:cs="Calibri Light"/>
          <w:color w:val="000000"/>
          <w:lang w:val="en-GB"/>
        </w:rPr>
        <w:fldChar w:fldCharType="separate"/>
      </w:r>
      <w:r w:rsidR="0030669F">
        <w:rPr>
          <w:rFonts w:ascii="Calibri Light" w:eastAsia="Calibri Light" w:hAnsi="Calibri Light" w:cs="Calibri Light"/>
          <w:color w:val="000000"/>
          <w:lang w:val="en-GB"/>
        </w:rPr>
        <w:t>3.7</w:t>
      </w:r>
      <w:r w:rsidR="00687934" w:rsidRPr="00E2579A">
        <w:rPr>
          <w:rFonts w:ascii="Calibri Light" w:eastAsia="Calibri Light" w:hAnsi="Calibri Light" w:cs="Calibri Light"/>
          <w:color w:val="000000"/>
          <w:lang w:val="en-GB"/>
        </w:rPr>
        <w:fldChar w:fldCharType="end"/>
      </w:r>
      <w:r w:rsidRPr="00E2579A">
        <w:rPr>
          <w:rFonts w:ascii="Calibri Light" w:eastAsia="Calibri Light" w:hAnsi="Calibri Light" w:cs="Calibri Light"/>
          <w:color w:val="000000"/>
          <w:lang w:val="en-GB"/>
        </w:rPr>
        <w:t xml:space="preserve"> </w:t>
      </w:r>
      <w:r w:rsidR="00687934" w:rsidRPr="00E2579A">
        <w:rPr>
          <w:rFonts w:ascii="Calibri Light" w:eastAsia="Calibri Light" w:hAnsi="Calibri Light" w:cs="Calibri Light"/>
          <w:color w:val="000000"/>
          <w:lang w:val="en-GB"/>
        </w:rPr>
        <w:fldChar w:fldCharType="begin"/>
      </w:r>
      <w:r w:rsidR="00687934" w:rsidRPr="00E2579A">
        <w:rPr>
          <w:rFonts w:ascii="Calibri Light" w:eastAsia="Calibri Light" w:hAnsi="Calibri Light" w:cs="Calibri Light"/>
          <w:color w:val="000000"/>
          <w:lang w:val="en-GB"/>
        </w:rPr>
        <w:instrText xml:space="preserve"> REF _Ref98262390 \h  \* MERGEFORMAT </w:instrText>
      </w:r>
      <w:r w:rsidR="00687934" w:rsidRPr="00E2579A">
        <w:rPr>
          <w:rFonts w:ascii="Calibri Light" w:eastAsia="Calibri Light" w:hAnsi="Calibri Light" w:cs="Calibri Light"/>
          <w:color w:val="000000"/>
          <w:lang w:val="en-GB"/>
        </w:rPr>
      </w:r>
      <w:r w:rsidR="00687934" w:rsidRPr="00E2579A">
        <w:rPr>
          <w:rFonts w:ascii="Calibri Light" w:eastAsia="Calibri Light" w:hAnsi="Calibri Light" w:cs="Calibri Light"/>
          <w:color w:val="000000"/>
          <w:lang w:val="en-GB"/>
        </w:rPr>
        <w:fldChar w:fldCharType="separate"/>
      </w:r>
      <w:r w:rsidR="0030669F" w:rsidRPr="0030669F">
        <w:rPr>
          <w:rFonts w:ascii="Calibri Light" w:eastAsia="Calibri Light" w:hAnsi="Calibri Light" w:cs="Calibri Light"/>
          <w:color w:val="000000"/>
          <w:lang w:val="en-GB"/>
        </w:rPr>
        <w:t>Edit Ingestion</w:t>
      </w:r>
      <w:r w:rsidR="00687934" w:rsidRPr="00E2579A">
        <w:rPr>
          <w:rFonts w:ascii="Calibri Light" w:eastAsia="Calibri Light" w:hAnsi="Calibri Light" w:cs="Calibri Light"/>
          <w:color w:val="000000"/>
          <w:lang w:val="en-GB"/>
        </w:rPr>
        <w:fldChar w:fldCharType="end"/>
      </w:r>
      <w:r w:rsidR="009A2982" w:rsidRPr="00E2579A">
        <w:rPr>
          <w:rFonts w:ascii="Calibri Light" w:eastAsia="Calibri Light" w:hAnsi="Calibri Light" w:cs="Calibri Light"/>
          <w:color w:val="000000"/>
          <w:lang w:val="en-GB"/>
        </w:rPr>
        <w:t>)</w:t>
      </w:r>
      <w:r w:rsidRPr="00E2579A">
        <w:rPr>
          <w:rFonts w:ascii="Calibri Light" w:eastAsia="Calibri Light" w:hAnsi="Calibri Light" w:cs="Calibri Light"/>
          <w:color w:val="000000"/>
          <w:lang w:val="en-GB"/>
        </w:rPr>
        <w:t xml:space="preserve">. </w:t>
      </w:r>
    </w:p>
    <w:p w14:paraId="4C382BB6" w14:textId="7D52F6A0" w:rsidR="005969A6" w:rsidRPr="00E2579A" w:rsidRDefault="00D84345" w:rsidP="00995FED">
      <w:pPr>
        <w:pBdr>
          <w:top w:val="single" w:sz="24" w:space="0" w:color="92D050"/>
          <w:left w:val="single" w:sz="24" w:space="0" w:color="92D050"/>
          <w:bottom w:val="single" w:sz="24" w:space="0" w:color="92D050"/>
          <w:right w:val="single" w:sz="24" w:space="0" w:color="92D050"/>
          <w:between w:val="none" w:sz="0" w:space="0" w:color="auto"/>
        </w:pBdr>
        <w:spacing w:before="220" w:after="198" w:line="57" w:lineRule="atLeast"/>
        <w:rPr>
          <w:lang w:val="en-GB"/>
        </w:rPr>
      </w:pPr>
      <w:commentRangeStart w:id="821"/>
      <w:r w:rsidRPr="00E2579A">
        <w:rPr>
          <w:rFonts w:ascii="Calibri Light" w:eastAsia="Calibri Light" w:hAnsi="Calibri Light" w:cs="Calibri Light"/>
          <w:b/>
          <w:bCs/>
          <w:color w:val="000000"/>
          <w:lang w:val="en-GB"/>
        </w:rPr>
        <w:t xml:space="preserve">Note: </w:t>
      </w:r>
      <w:r w:rsidR="005969A6" w:rsidRPr="00E2579A">
        <w:rPr>
          <w:rFonts w:ascii="Calibri Light" w:eastAsia="Calibri Light" w:hAnsi="Calibri Light" w:cs="Calibri Light"/>
          <w:b/>
          <w:bCs/>
          <w:color w:val="000000"/>
          <w:lang w:val="en-GB"/>
        </w:rPr>
        <w:t>Depending on what kind of visibility (private</w:t>
      </w:r>
      <w:r w:rsidR="00CF2C48" w:rsidRPr="00E2579A">
        <w:rPr>
          <w:rFonts w:ascii="Calibri Light" w:eastAsia="Calibri Light" w:hAnsi="Calibri Light" w:cs="Calibri Light"/>
          <w:b/>
          <w:bCs/>
          <w:color w:val="000000"/>
          <w:lang w:val="en-GB"/>
        </w:rPr>
        <w:t>,</w:t>
      </w:r>
      <w:r w:rsidR="005969A6" w:rsidRPr="00E2579A">
        <w:rPr>
          <w:rFonts w:ascii="Calibri Light" w:eastAsia="Calibri Light" w:hAnsi="Calibri Light" w:cs="Calibri Light"/>
          <w:b/>
          <w:bCs/>
          <w:color w:val="000000"/>
          <w:lang w:val="en-GB"/>
        </w:rPr>
        <w:t xml:space="preserve"> </w:t>
      </w:r>
      <w:proofErr w:type="gramStart"/>
      <w:r w:rsidR="005969A6" w:rsidRPr="00E2579A">
        <w:rPr>
          <w:rFonts w:ascii="Calibri Light" w:eastAsia="Calibri Light" w:hAnsi="Calibri Light" w:cs="Calibri Light"/>
          <w:b/>
          <w:bCs/>
          <w:color w:val="000000"/>
          <w:lang w:val="en-GB"/>
        </w:rPr>
        <w:t>public</w:t>
      </w:r>
      <w:proofErr w:type="gramEnd"/>
      <w:r w:rsidR="00CF2C48" w:rsidRPr="00E2579A">
        <w:rPr>
          <w:rFonts w:ascii="Calibri Light" w:eastAsia="Calibri Light" w:hAnsi="Calibri Light" w:cs="Calibri Light"/>
          <w:b/>
          <w:bCs/>
          <w:color w:val="000000"/>
          <w:lang w:val="en-GB"/>
        </w:rPr>
        <w:t xml:space="preserve"> or national</w:t>
      </w:r>
      <w:r w:rsidR="005969A6" w:rsidRPr="00E2579A">
        <w:rPr>
          <w:rFonts w:ascii="Calibri Light" w:eastAsia="Calibri Light" w:hAnsi="Calibri Light" w:cs="Calibri Light"/>
          <w:b/>
          <w:bCs/>
          <w:color w:val="000000"/>
          <w:lang w:val="en-GB"/>
        </w:rPr>
        <w:t xml:space="preserve">) you have chosen, the ingested data will </w:t>
      </w:r>
      <w:r w:rsidR="008A76ED" w:rsidRPr="00E2579A">
        <w:rPr>
          <w:rFonts w:ascii="Calibri Light" w:eastAsia="Calibri Light" w:hAnsi="Calibri Light" w:cs="Calibri Light"/>
          <w:b/>
          <w:bCs/>
          <w:color w:val="000000"/>
          <w:lang w:val="en-GB"/>
        </w:rPr>
        <w:t>then be</w:t>
      </w:r>
      <w:r w:rsidR="005969A6" w:rsidRPr="00E2579A">
        <w:rPr>
          <w:rFonts w:ascii="Calibri Light" w:eastAsia="Calibri Light" w:hAnsi="Calibri Light" w:cs="Calibri Light"/>
          <w:b/>
          <w:bCs/>
          <w:color w:val="000000"/>
          <w:lang w:val="en-GB"/>
        </w:rPr>
        <w:t xml:space="preserve"> available to either all users (public)</w:t>
      </w:r>
      <w:r w:rsidR="00AA156B" w:rsidRPr="00E2579A">
        <w:rPr>
          <w:rFonts w:ascii="Calibri Light" w:eastAsia="Calibri Light" w:hAnsi="Calibri Light" w:cs="Calibri Light"/>
          <w:b/>
          <w:bCs/>
          <w:color w:val="000000"/>
          <w:lang w:val="en-GB"/>
        </w:rPr>
        <w:t>,</w:t>
      </w:r>
      <w:r w:rsidR="005969A6" w:rsidRPr="00E2579A">
        <w:rPr>
          <w:rFonts w:ascii="Calibri Light" w:eastAsia="Calibri Light" w:hAnsi="Calibri Light" w:cs="Calibri Light"/>
          <w:b/>
          <w:bCs/>
          <w:color w:val="000000"/>
          <w:lang w:val="en-GB"/>
        </w:rPr>
        <w:t xml:space="preserve"> </w:t>
      </w:r>
      <w:r w:rsidR="00AA156B" w:rsidRPr="00E2579A">
        <w:rPr>
          <w:rFonts w:ascii="Calibri Light" w:eastAsia="Calibri Light" w:hAnsi="Calibri Light" w:cs="Calibri Light"/>
          <w:b/>
          <w:bCs/>
          <w:color w:val="000000"/>
          <w:lang w:val="en-GB"/>
        </w:rPr>
        <w:t xml:space="preserve">to </w:t>
      </w:r>
      <w:r w:rsidR="007A1446" w:rsidRPr="00E2579A">
        <w:rPr>
          <w:rFonts w:ascii="Calibri Light" w:eastAsia="Calibri Light" w:hAnsi="Calibri Light" w:cs="Calibri Light"/>
          <w:b/>
          <w:bCs/>
          <w:color w:val="000000"/>
          <w:lang w:val="en-GB"/>
        </w:rPr>
        <w:t>the</w:t>
      </w:r>
      <w:r w:rsidR="00AA156B" w:rsidRPr="00E2579A">
        <w:rPr>
          <w:rFonts w:ascii="Calibri Light" w:eastAsia="Calibri Light" w:hAnsi="Calibri Light" w:cs="Calibri Light"/>
          <w:b/>
          <w:bCs/>
          <w:color w:val="000000"/>
          <w:lang w:val="en-GB"/>
        </w:rPr>
        <w:t xml:space="preserve"> countr</w:t>
      </w:r>
      <w:r w:rsidR="007A1446" w:rsidRPr="00E2579A">
        <w:rPr>
          <w:rFonts w:ascii="Calibri Light" w:eastAsia="Calibri Light" w:hAnsi="Calibri Light" w:cs="Calibri Light"/>
          <w:b/>
          <w:bCs/>
          <w:color w:val="000000"/>
          <w:lang w:val="en-GB"/>
        </w:rPr>
        <w:t xml:space="preserve">y </w:t>
      </w:r>
      <w:r w:rsidR="00AA156B" w:rsidRPr="00E2579A">
        <w:rPr>
          <w:rFonts w:ascii="Calibri Light" w:eastAsia="Calibri Light" w:hAnsi="Calibri Light" w:cs="Calibri Light"/>
          <w:b/>
          <w:bCs/>
          <w:color w:val="000000"/>
          <w:lang w:val="en-GB"/>
        </w:rPr>
        <w:t xml:space="preserve">of </w:t>
      </w:r>
      <w:r w:rsidR="008A269A" w:rsidRPr="00E2579A">
        <w:rPr>
          <w:rFonts w:ascii="Calibri Light" w:eastAsia="Calibri Light" w:hAnsi="Calibri Light" w:cs="Calibri Light"/>
          <w:b/>
          <w:bCs/>
          <w:color w:val="000000"/>
          <w:lang w:val="en-GB"/>
        </w:rPr>
        <w:t>the selected</w:t>
      </w:r>
      <w:r w:rsidR="00AA156B" w:rsidRPr="00E2579A">
        <w:rPr>
          <w:rFonts w:ascii="Calibri Light" w:eastAsia="Calibri Light" w:hAnsi="Calibri Light" w:cs="Calibri Light"/>
          <w:b/>
          <w:bCs/>
          <w:color w:val="000000"/>
          <w:lang w:val="en-GB"/>
        </w:rPr>
        <w:t xml:space="preserve"> organisation (national), or</w:t>
      </w:r>
      <w:r w:rsidR="005969A6" w:rsidRPr="00E2579A">
        <w:rPr>
          <w:rFonts w:ascii="Calibri Light" w:eastAsia="Calibri Light" w:hAnsi="Calibri Light" w:cs="Calibri Light"/>
          <w:b/>
          <w:bCs/>
          <w:color w:val="000000"/>
          <w:lang w:val="en-GB"/>
        </w:rPr>
        <w:t xml:space="preserve"> only to users within your organisation (private).</w:t>
      </w:r>
      <w:r w:rsidR="009A7E65" w:rsidRPr="00E2579A">
        <w:rPr>
          <w:rFonts w:ascii="Calibri Light" w:eastAsia="Calibri Light" w:hAnsi="Calibri Light" w:cs="Calibri Light"/>
          <w:b/>
          <w:bCs/>
          <w:color w:val="000000"/>
          <w:lang w:val="en-GB"/>
        </w:rPr>
        <w:t xml:space="preserve"> Consider, that other users might use your data for extractions. As mentioned before, </w:t>
      </w:r>
      <w:r w:rsidR="00BF14CB" w:rsidRPr="00E2579A">
        <w:rPr>
          <w:rFonts w:ascii="Calibri Light" w:eastAsia="Calibri Light" w:hAnsi="Calibri Light" w:cs="Calibri Light"/>
          <w:b/>
          <w:bCs/>
          <w:color w:val="000000"/>
          <w:lang w:val="en-GB"/>
        </w:rPr>
        <w:t xml:space="preserve">once </w:t>
      </w:r>
      <w:r w:rsidR="009A7E65" w:rsidRPr="00E2579A">
        <w:rPr>
          <w:rFonts w:ascii="Calibri Light" w:eastAsia="Calibri Light" w:hAnsi="Calibri Light" w:cs="Calibri Light"/>
          <w:b/>
          <w:bCs/>
          <w:color w:val="000000"/>
          <w:lang w:val="en-GB"/>
        </w:rPr>
        <w:t xml:space="preserve">your data </w:t>
      </w:r>
      <w:r w:rsidR="00BF14CB" w:rsidRPr="00E2579A">
        <w:rPr>
          <w:rFonts w:ascii="Calibri Light" w:eastAsia="Calibri Light" w:hAnsi="Calibri Light" w:cs="Calibri Light"/>
          <w:b/>
          <w:bCs/>
          <w:color w:val="000000"/>
          <w:lang w:val="en-GB"/>
        </w:rPr>
        <w:t xml:space="preserve">has been </w:t>
      </w:r>
      <w:r w:rsidR="009A7E65" w:rsidRPr="00E2579A">
        <w:rPr>
          <w:rFonts w:ascii="Calibri Light" w:eastAsia="Calibri Light" w:hAnsi="Calibri Light" w:cs="Calibri Light"/>
          <w:b/>
          <w:bCs/>
          <w:color w:val="000000"/>
          <w:lang w:val="en-GB"/>
        </w:rPr>
        <w:t>used, it can no longer be deleted or edited while in use by either you or other user</w:t>
      </w:r>
      <w:r w:rsidR="007E3F48" w:rsidRPr="00E2579A">
        <w:rPr>
          <w:rFonts w:ascii="Calibri Light" w:eastAsia="Calibri Light" w:hAnsi="Calibri Light" w:cs="Calibri Light"/>
          <w:b/>
          <w:bCs/>
          <w:color w:val="000000"/>
          <w:lang w:val="en-GB"/>
        </w:rPr>
        <w:t>s</w:t>
      </w:r>
      <w:r w:rsidR="009A7E65" w:rsidRPr="00E2579A">
        <w:rPr>
          <w:rFonts w:ascii="Calibri Light" w:eastAsia="Calibri Light" w:hAnsi="Calibri Light" w:cs="Calibri Light"/>
          <w:b/>
          <w:bCs/>
          <w:color w:val="000000"/>
          <w:lang w:val="en-GB"/>
        </w:rPr>
        <w:t>.</w:t>
      </w:r>
      <w:commentRangeEnd w:id="821"/>
      <w:r w:rsidR="00DB047B">
        <w:rPr>
          <w:rStyle w:val="CommentReference"/>
          <w:rFonts w:ascii="Montserrat" w:hAnsi="Montserrat"/>
        </w:rPr>
        <w:commentReference w:id="821"/>
      </w:r>
    </w:p>
    <w:p w14:paraId="21F1BD29" w14:textId="6E9A2447" w:rsidR="005969A6" w:rsidRPr="00E2579A" w:rsidRDefault="007A1446" w:rsidP="005969A6">
      <w:pPr>
        <w:rPr>
          <w:lang w:val="en-GB"/>
        </w:rPr>
      </w:pPr>
      <w:r w:rsidRPr="00E2579A">
        <w:rPr>
          <w:noProof/>
          <w:lang w:val="de-DE" w:eastAsia="de-DE"/>
        </w:rPr>
        <w:lastRenderedPageBreak/>
        <w:drawing>
          <wp:inline distT="0" distB="0" distL="0" distR="0" wp14:anchorId="5CAB6EE1" wp14:editId="06C5E5E9">
            <wp:extent cx="6332220" cy="3000375"/>
            <wp:effectExtent l="0" t="0" r="0" b="9525"/>
            <wp:docPr id="114" name="Grafik 11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fik 114" descr="Ein Bild, das Text enthält.&#10;&#10;Automatisch generierte Beschreibung"/>
                    <pic:cNvPicPr/>
                  </pic:nvPicPr>
                  <pic:blipFill rotWithShape="1">
                    <a:blip r:embed="rId121"/>
                    <a:srcRect t="9896" b="5866"/>
                    <a:stretch/>
                  </pic:blipFill>
                  <pic:spPr bwMode="auto">
                    <a:xfrm>
                      <a:off x="0" y="0"/>
                      <a:ext cx="6332220" cy="3000375"/>
                    </a:xfrm>
                    <a:prstGeom prst="rect">
                      <a:avLst/>
                    </a:prstGeom>
                    <a:ln>
                      <a:noFill/>
                    </a:ln>
                    <a:extLst>
                      <a:ext uri="{53640926-AAD7-44D8-BBD7-CCE9431645EC}">
                        <a14:shadowObscured xmlns:a14="http://schemas.microsoft.com/office/drawing/2010/main"/>
                      </a:ext>
                    </a:extLst>
                  </pic:spPr>
                </pic:pic>
              </a:graphicData>
            </a:graphic>
          </wp:inline>
        </w:drawing>
      </w:r>
    </w:p>
    <w:p w14:paraId="14238B3D" w14:textId="49C7EBA1" w:rsidR="006E5BC5" w:rsidRDefault="00107B8C" w:rsidP="0039630A">
      <w:pPr>
        <w:pStyle w:val="Figure-Beschriftung"/>
        <w:rPr>
          <w:lang w:val="en-GB"/>
        </w:rPr>
      </w:pPr>
      <w:bookmarkStart w:id="822" w:name="_Toc106608193"/>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35</w:t>
      </w:r>
      <w:r w:rsidRPr="00E2579A">
        <w:rPr>
          <w:lang w:val="en-GB"/>
        </w:rPr>
        <w:fldChar w:fldCharType="end"/>
      </w:r>
      <w:r w:rsidRPr="00E2579A">
        <w:rPr>
          <w:lang w:val="en-GB"/>
        </w:rPr>
        <w:t xml:space="preserve">: </w:t>
      </w:r>
      <w:r w:rsidR="005969A6" w:rsidRPr="00E2579A">
        <w:rPr>
          <w:lang w:val="en-GB"/>
        </w:rPr>
        <w:t>Publish Ingestion</w:t>
      </w:r>
      <w:r w:rsidR="007A1446" w:rsidRPr="00E2579A">
        <w:rPr>
          <w:lang w:val="en-GB"/>
        </w:rPr>
        <w:t xml:space="preserve"> – Select visibility (public or limited)</w:t>
      </w:r>
      <w:bookmarkEnd w:id="822"/>
      <w:r w:rsidR="007A1446" w:rsidRPr="00E2579A">
        <w:rPr>
          <w:lang w:val="en-GB"/>
        </w:rPr>
        <w:t xml:space="preserve"> </w:t>
      </w:r>
    </w:p>
    <w:p w14:paraId="0D5B2A11" w14:textId="77777777" w:rsidR="00750EB8" w:rsidRPr="00E2579A" w:rsidRDefault="00750EB8" w:rsidP="00750EB8">
      <w:pPr>
        <w:pStyle w:val="05a-TAB-Text"/>
      </w:pPr>
    </w:p>
    <w:p w14:paraId="31F7A04C" w14:textId="74B924EE" w:rsidR="006E5BC5" w:rsidRPr="00E2579A" w:rsidRDefault="006E5BC5" w:rsidP="00F64D99">
      <w:pPr>
        <w:pStyle w:val="Heading2"/>
        <w:rPr>
          <w:rFonts w:eastAsia="Calibri"/>
          <w:lang w:val="en-GB"/>
        </w:rPr>
      </w:pPr>
      <w:bookmarkStart w:id="823" w:name="_Toc129681143"/>
      <w:r w:rsidRPr="00E2579A">
        <w:rPr>
          <w:rFonts w:eastAsia="Calibri"/>
          <w:lang w:val="en-GB"/>
        </w:rPr>
        <w:t>Reuse Ingestion</w:t>
      </w:r>
      <w:bookmarkEnd w:id="823"/>
    </w:p>
    <w:p w14:paraId="7DCAB093" w14:textId="52CC9E26" w:rsidR="006E5BC5" w:rsidRPr="00E2579A" w:rsidRDefault="006E5BC5" w:rsidP="00945E93">
      <w:pPr>
        <w:rPr>
          <w:lang w:val="en-GB"/>
        </w:rPr>
      </w:pPr>
      <w:r w:rsidRPr="00E2579A">
        <w:rPr>
          <w:lang w:val="en-GB"/>
        </w:rPr>
        <w:t xml:space="preserve">Further, you </w:t>
      </w:r>
      <w:r w:rsidR="00814058" w:rsidRPr="00E2579A">
        <w:rPr>
          <w:lang w:val="en-GB"/>
        </w:rPr>
        <w:t>can</w:t>
      </w:r>
      <w:r w:rsidRPr="00E2579A">
        <w:rPr>
          <w:lang w:val="en-GB"/>
        </w:rPr>
        <w:t xml:space="preserve"> reuse an ingestion</w:t>
      </w:r>
      <w:r w:rsidR="006268A4" w:rsidRPr="00E2579A">
        <w:rPr>
          <w:lang w:val="en-GB"/>
        </w:rPr>
        <w:t xml:space="preserve">. Here, the </w:t>
      </w:r>
      <w:r w:rsidR="00EF0DA7" w:rsidRPr="00E2579A">
        <w:rPr>
          <w:lang w:val="en-GB"/>
        </w:rPr>
        <w:t xml:space="preserve">Add Ingestion dialog opens again, with all the </w:t>
      </w:r>
      <w:r w:rsidR="006268A4" w:rsidRPr="00E2579A">
        <w:rPr>
          <w:lang w:val="en-GB"/>
        </w:rPr>
        <w:t xml:space="preserve">fields </w:t>
      </w:r>
      <w:r w:rsidR="00EF0DA7" w:rsidRPr="00E2579A">
        <w:rPr>
          <w:lang w:val="en-GB"/>
        </w:rPr>
        <w:t>containing the previous information entered such as name, region, excluded values (section</w:t>
      </w:r>
      <w:r w:rsidR="00B566C4">
        <w:rPr>
          <w:lang w:val="en-GB"/>
        </w:rPr>
        <w:t xml:space="preserve"> </w:t>
      </w:r>
      <w:r w:rsidR="00B566C4">
        <w:rPr>
          <w:lang w:val="en-GB"/>
        </w:rPr>
        <w:fldChar w:fldCharType="begin"/>
      </w:r>
      <w:r w:rsidR="00B566C4">
        <w:rPr>
          <w:lang w:val="en-GB"/>
        </w:rPr>
        <w:instrText xml:space="preserve"> REF _Ref106804107 \r \h </w:instrText>
      </w:r>
      <w:r w:rsidR="00B566C4">
        <w:rPr>
          <w:lang w:val="en-GB"/>
        </w:rPr>
      </w:r>
      <w:r w:rsidR="00B566C4">
        <w:rPr>
          <w:lang w:val="en-GB"/>
        </w:rPr>
        <w:fldChar w:fldCharType="separate"/>
      </w:r>
      <w:r w:rsidR="0030669F">
        <w:rPr>
          <w:lang w:val="en-GB"/>
        </w:rPr>
        <w:t>3.2</w:t>
      </w:r>
      <w:r w:rsidR="00B566C4">
        <w:rPr>
          <w:lang w:val="en-GB"/>
        </w:rPr>
        <w:fldChar w:fldCharType="end"/>
      </w:r>
      <w:r w:rsidR="00EF0DA7" w:rsidRPr="00E2579A">
        <w:rPr>
          <w:lang w:val="en-GB"/>
        </w:rPr>
        <w:t xml:space="preserve">). </w:t>
      </w:r>
      <w:r w:rsidR="000D12E1" w:rsidRPr="00E2579A">
        <w:rPr>
          <w:lang w:val="en-GB"/>
        </w:rPr>
        <w:t>In case</w:t>
      </w:r>
      <w:r w:rsidR="00EF0DA7" w:rsidRPr="00E2579A">
        <w:rPr>
          <w:lang w:val="en-GB"/>
        </w:rPr>
        <w:t xml:space="preserve">, the ‘delete </w:t>
      </w:r>
      <w:r w:rsidR="00FA7E95" w:rsidRPr="00E2579A">
        <w:rPr>
          <w:lang w:val="en-GB"/>
        </w:rPr>
        <w:t>raw data</w:t>
      </w:r>
      <w:r w:rsidR="00EF0DA7" w:rsidRPr="00E2579A">
        <w:rPr>
          <w:lang w:val="en-GB"/>
        </w:rPr>
        <w:t xml:space="preserve">’ checkbox was not ticked, the datasets / documents </w:t>
      </w:r>
      <w:r w:rsidR="00FA7E95" w:rsidRPr="00E2579A">
        <w:rPr>
          <w:lang w:val="en-GB"/>
        </w:rPr>
        <w:t xml:space="preserve">can </w:t>
      </w:r>
      <w:r w:rsidR="00EF0DA7" w:rsidRPr="00E2579A">
        <w:rPr>
          <w:lang w:val="en-GB"/>
        </w:rPr>
        <w:t>also be reused</w:t>
      </w:r>
      <w:r w:rsidR="00FA7E95" w:rsidRPr="00E2579A">
        <w:rPr>
          <w:lang w:val="en-GB"/>
        </w:rPr>
        <w:t>.</w:t>
      </w:r>
      <w:r w:rsidR="00EF0DA7" w:rsidRPr="00E2579A">
        <w:rPr>
          <w:lang w:val="en-GB"/>
        </w:rPr>
        <w:t xml:space="preserve"> This is only true, if the user does share the same organisation with the entry or is a USER_ADMIN. Otherwise, the entry will either way is not visible to the user. If you have been</w:t>
      </w:r>
      <w:r w:rsidR="000D12E1" w:rsidRPr="00E2579A">
        <w:rPr>
          <w:lang w:val="en-GB"/>
        </w:rPr>
        <w:t xml:space="preserve"> using</w:t>
      </w:r>
      <w:r w:rsidR="00FA7E95" w:rsidRPr="00E2579A">
        <w:rPr>
          <w:lang w:val="en-GB"/>
        </w:rPr>
        <w:t xml:space="preserve"> a URL </w:t>
      </w:r>
      <w:r w:rsidR="00EF0DA7" w:rsidRPr="00E2579A">
        <w:rPr>
          <w:lang w:val="en-GB"/>
        </w:rPr>
        <w:t xml:space="preserve">download </w:t>
      </w:r>
      <w:r w:rsidR="00FA7E95" w:rsidRPr="00E2579A">
        <w:rPr>
          <w:lang w:val="en-GB"/>
        </w:rPr>
        <w:t xml:space="preserve">link, </w:t>
      </w:r>
      <w:r w:rsidR="00EF0DA7" w:rsidRPr="00E2579A">
        <w:rPr>
          <w:lang w:val="en-GB"/>
        </w:rPr>
        <w:t xml:space="preserve">this </w:t>
      </w:r>
      <w:r w:rsidR="00FA7E95" w:rsidRPr="00E2579A">
        <w:rPr>
          <w:lang w:val="en-GB"/>
        </w:rPr>
        <w:t>might have expired in the meantime.</w:t>
      </w:r>
    </w:p>
    <w:p w14:paraId="47BB4F8A" w14:textId="2E8C916D" w:rsidR="006E5BC5" w:rsidRPr="00E2579A" w:rsidRDefault="006E5BC5" w:rsidP="006E5BC5">
      <w:pPr>
        <w:rPr>
          <w:lang w:val="en-GB"/>
        </w:rPr>
      </w:pPr>
      <w:r w:rsidRPr="00E2579A">
        <w:rPr>
          <w:rFonts w:eastAsia="Calibri Light" w:cs="Calibri Light"/>
          <w:noProof/>
          <w:color w:val="000000" w:themeColor="text1"/>
          <w:lang w:val="de-DE" w:eastAsia="de-DE"/>
        </w:rPr>
        <w:drawing>
          <wp:anchor distT="0" distB="0" distL="114300" distR="114300" simplePos="0" relativeHeight="251658354" behindDoc="0" locked="0" layoutInCell="1" allowOverlap="1" wp14:anchorId="5774F95A" wp14:editId="47E8912B">
            <wp:simplePos x="0" y="0"/>
            <wp:positionH relativeFrom="column">
              <wp:posOffset>5634966</wp:posOffset>
            </wp:positionH>
            <wp:positionV relativeFrom="paragraph">
              <wp:posOffset>1064486</wp:posOffset>
            </wp:positionV>
            <wp:extent cx="422275" cy="482600"/>
            <wp:effectExtent l="0" t="0" r="0" b="0"/>
            <wp:wrapNone/>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2275" cy="482600"/>
                    </a:xfrm>
                    <a:prstGeom prst="rect">
                      <a:avLst/>
                    </a:prstGeom>
                  </pic:spPr>
                </pic:pic>
              </a:graphicData>
            </a:graphic>
            <wp14:sizeRelH relativeFrom="page">
              <wp14:pctWidth>0</wp14:pctWidth>
            </wp14:sizeRelH>
            <wp14:sizeRelV relativeFrom="page">
              <wp14:pctHeight>0</wp14:pctHeight>
            </wp14:sizeRelV>
          </wp:anchor>
        </w:drawing>
      </w:r>
      <w:r w:rsidRPr="00E2579A">
        <w:rPr>
          <w:noProof/>
          <w:lang w:val="de-DE" w:eastAsia="de-DE"/>
        </w:rPr>
        <w:drawing>
          <wp:inline distT="0" distB="0" distL="0" distR="0" wp14:anchorId="28A189EC" wp14:editId="40160A25">
            <wp:extent cx="6320332" cy="3142643"/>
            <wp:effectExtent l="0" t="0" r="0" b="0"/>
            <wp:docPr id="229" name="Grafik 229" descr="Ein Bild, das Text, Natur, Nacht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 name="Grafik 7177" descr="Ein Bild, das Text, Natur, Nachthimmel enthält.&#10;&#10;Automatisch generierte Beschreibung"/>
                    <pic:cNvPicPr/>
                  </pic:nvPicPr>
                  <pic:blipFill rotWithShape="1">
                    <a:blip r:embed="rId22"/>
                    <a:srcRect l="66773" t="7396" b="4499"/>
                    <a:stretch/>
                  </pic:blipFill>
                  <pic:spPr bwMode="auto">
                    <a:xfrm>
                      <a:off x="0" y="0"/>
                      <a:ext cx="6339683" cy="3152265"/>
                    </a:xfrm>
                    <a:prstGeom prst="rect">
                      <a:avLst/>
                    </a:prstGeom>
                    <a:ln>
                      <a:noFill/>
                    </a:ln>
                    <a:extLst>
                      <a:ext uri="{53640926-AAD7-44D8-BBD7-CCE9431645EC}">
                        <a14:shadowObscured xmlns:a14="http://schemas.microsoft.com/office/drawing/2010/main"/>
                      </a:ext>
                    </a:extLst>
                  </pic:spPr>
                </pic:pic>
              </a:graphicData>
            </a:graphic>
          </wp:inline>
        </w:drawing>
      </w:r>
    </w:p>
    <w:p w14:paraId="13A222DB" w14:textId="41ED8AD7" w:rsidR="00D1344C" w:rsidRPr="00E2579A" w:rsidRDefault="00D1344C" w:rsidP="00D1344C">
      <w:pPr>
        <w:pStyle w:val="Figure-Beschriftung"/>
        <w:rPr>
          <w:lang w:val="en-GB"/>
        </w:rPr>
      </w:pPr>
      <w:bookmarkStart w:id="824" w:name="_Toc106608194"/>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36</w:t>
      </w:r>
      <w:r w:rsidRPr="00E2579A">
        <w:rPr>
          <w:lang w:val="en-GB"/>
        </w:rPr>
        <w:fldChar w:fldCharType="end"/>
      </w:r>
      <w:r w:rsidRPr="00E2579A">
        <w:rPr>
          <w:lang w:val="en-GB"/>
        </w:rPr>
        <w:t>: Reuse Ingestion</w:t>
      </w:r>
      <w:bookmarkEnd w:id="824"/>
    </w:p>
    <w:p w14:paraId="36CE3535" w14:textId="280C9721" w:rsidR="00D1344C" w:rsidRPr="00E2579A" w:rsidRDefault="00D1344C" w:rsidP="006E5BC5">
      <w:pPr>
        <w:rPr>
          <w:lang w:val="en-GB"/>
        </w:rPr>
      </w:pPr>
      <w:r w:rsidRPr="00E2579A">
        <w:rPr>
          <w:noProof/>
          <w:lang w:val="de-DE" w:eastAsia="de-DE"/>
        </w:rPr>
        <w:lastRenderedPageBreak/>
        <w:drawing>
          <wp:inline distT="0" distB="0" distL="0" distR="0" wp14:anchorId="144265A0" wp14:editId="288FFA05">
            <wp:extent cx="6332220" cy="4187190"/>
            <wp:effectExtent l="0" t="0" r="0" b="0"/>
            <wp:docPr id="231" name="Grafik 23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fik 231" descr="Ein Bild, das Text enthält.&#10;&#10;Automatisch generierte Beschreibung"/>
                    <pic:cNvPicPr/>
                  </pic:nvPicPr>
                  <pic:blipFill>
                    <a:blip r:embed="rId122"/>
                    <a:stretch>
                      <a:fillRect/>
                    </a:stretch>
                  </pic:blipFill>
                  <pic:spPr>
                    <a:xfrm>
                      <a:off x="0" y="0"/>
                      <a:ext cx="6332220" cy="4187190"/>
                    </a:xfrm>
                    <a:prstGeom prst="rect">
                      <a:avLst/>
                    </a:prstGeom>
                  </pic:spPr>
                </pic:pic>
              </a:graphicData>
            </a:graphic>
          </wp:inline>
        </w:drawing>
      </w:r>
    </w:p>
    <w:p w14:paraId="7B1BBC4B" w14:textId="6F91DAD4" w:rsidR="00D1344C" w:rsidRPr="00E2579A" w:rsidRDefault="00D1344C" w:rsidP="00D1344C">
      <w:pPr>
        <w:pStyle w:val="Figure-Beschriftung"/>
        <w:rPr>
          <w:lang w:val="en-GB"/>
        </w:rPr>
      </w:pPr>
      <w:bookmarkStart w:id="825" w:name="_Toc106608195"/>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3</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37</w:t>
      </w:r>
      <w:r w:rsidRPr="00E2579A">
        <w:rPr>
          <w:lang w:val="en-GB"/>
        </w:rPr>
        <w:fldChar w:fldCharType="end"/>
      </w:r>
      <w:r w:rsidRPr="00E2579A">
        <w:rPr>
          <w:lang w:val="en-GB"/>
        </w:rPr>
        <w:t>: Reuse Ingestion – detailed view</w:t>
      </w:r>
      <w:bookmarkEnd w:id="825"/>
    </w:p>
    <w:p w14:paraId="61CF6EDC" w14:textId="77777777" w:rsidR="005969A6" w:rsidRPr="00E2579A" w:rsidRDefault="005969A6" w:rsidP="00750EB8">
      <w:pPr>
        <w:pStyle w:val="05a-TAB-Text"/>
      </w:pPr>
    </w:p>
    <w:p w14:paraId="6DDCD984" w14:textId="1FC3537C" w:rsidR="005969A6" w:rsidRPr="00E2579A" w:rsidRDefault="005969A6" w:rsidP="006C32E9">
      <w:pPr>
        <w:pStyle w:val="Heading1"/>
        <w:rPr>
          <w:lang w:val="en-GB"/>
        </w:rPr>
      </w:pPr>
      <w:bookmarkStart w:id="826" w:name="_Toc65609498"/>
      <w:bookmarkStart w:id="827" w:name="_Ref98361677"/>
      <w:bookmarkStart w:id="828" w:name="_Ref100160814"/>
      <w:bookmarkStart w:id="829" w:name="_Ref104890120"/>
      <w:bookmarkStart w:id="830" w:name="_Ref104933963"/>
      <w:bookmarkStart w:id="831" w:name="_Ref105140400"/>
      <w:bookmarkStart w:id="832" w:name="_Ref105142415"/>
      <w:bookmarkStart w:id="833" w:name="_Toc129681144"/>
      <w:r w:rsidRPr="00E2579A">
        <w:rPr>
          <w:lang w:val="en-GB"/>
        </w:rPr>
        <w:t>Extraction</w:t>
      </w:r>
      <w:bookmarkEnd w:id="826"/>
      <w:bookmarkEnd w:id="827"/>
      <w:bookmarkEnd w:id="828"/>
      <w:bookmarkEnd w:id="829"/>
      <w:bookmarkEnd w:id="830"/>
      <w:bookmarkEnd w:id="831"/>
      <w:bookmarkEnd w:id="832"/>
      <w:bookmarkEnd w:id="833"/>
    </w:p>
    <w:p w14:paraId="4C9196DC" w14:textId="6F0EF132" w:rsidR="005969A6" w:rsidRDefault="0011206C" w:rsidP="0011206C">
      <w:pPr>
        <w:rPr>
          <w:rFonts w:ascii="Calibri Light" w:eastAsia="Calibri Light" w:hAnsi="Calibri Light" w:cs="Calibri Light"/>
          <w:color w:val="000000"/>
          <w:lang w:val="en-GB"/>
        </w:rPr>
      </w:pPr>
      <w:r w:rsidRPr="00E2579A">
        <w:rPr>
          <w:lang w:val="en-GB"/>
        </w:rPr>
        <w:t>An Extraction will create new</w:t>
      </w:r>
      <w:r w:rsidR="0048236D">
        <w:rPr>
          <w:lang w:val="en-GB"/>
        </w:rPr>
        <w:t xml:space="preserve"> and independent </w:t>
      </w:r>
      <w:r w:rsidRPr="00E2579A">
        <w:rPr>
          <w:lang w:val="en-GB"/>
        </w:rPr>
        <w:t xml:space="preserve">data products that can be used </w:t>
      </w:r>
      <w:r w:rsidR="004174C9">
        <w:rPr>
          <w:lang w:val="en-GB"/>
        </w:rPr>
        <w:t xml:space="preserve">for example </w:t>
      </w:r>
      <w:r w:rsidRPr="00E2579A">
        <w:rPr>
          <w:lang w:val="en-GB"/>
        </w:rPr>
        <w:t xml:space="preserve">to </w:t>
      </w:r>
      <w:r w:rsidR="0048236D">
        <w:rPr>
          <w:lang w:val="en-GB"/>
        </w:rPr>
        <w:t xml:space="preserve">generate </w:t>
      </w:r>
      <w:r w:rsidR="007534B6">
        <w:rPr>
          <w:lang w:val="en-GB"/>
        </w:rPr>
        <w:t>extractions</w:t>
      </w:r>
      <w:r w:rsidRPr="00E2579A">
        <w:rPr>
          <w:lang w:val="en-GB"/>
        </w:rPr>
        <w:t xml:space="preserve"> for future CLC+ instances by selecting Input Classes from available Ingestions in the CLC+ Core (section</w:t>
      </w:r>
      <w:r w:rsidRPr="00E2579A">
        <w:rPr>
          <w:lang w:val="en-GB"/>
        </w:rPr>
        <w:fldChar w:fldCharType="begin"/>
      </w:r>
      <w:r w:rsidRPr="00E2579A">
        <w:rPr>
          <w:lang w:val="en-GB"/>
        </w:rPr>
        <w:instrText xml:space="preserve"> REF _Ref100160833 \r \h </w:instrText>
      </w:r>
      <w:r w:rsidRPr="00E2579A">
        <w:rPr>
          <w:lang w:val="en-GB"/>
        </w:rPr>
      </w:r>
      <w:r w:rsidRPr="00E2579A">
        <w:rPr>
          <w:lang w:val="en-GB"/>
        </w:rPr>
        <w:fldChar w:fldCharType="separate"/>
      </w:r>
      <w:r w:rsidR="0030669F">
        <w:rPr>
          <w:lang w:val="en-GB"/>
        </w:rPr>
        <w:t>3.6</w:t>
      </w:r>
      <w:r w:rsidRPr="00E2579A">
        <w:rPr>
          <w:lang w:val="en-GB"/>
        </w:rPr>
        <w:fldChar w:fldCharType="end"/>
      </w:r>
      <w:r w:rsidRPr="00E2579A">
        <w:rPr>
          <w:lang w:val="en-GB"/>
        </w:rPr>
        <w:t>), add rules (section</w:t>
      </w:r>
      <w:r w:rsidRPr="00E2579A">
        <w:rPr>
          <w:lang w:val="en-GB"/>
        </w:rPr>
        <w:fldChar w:fldCharType="begin"/>
      </w:r>
      <w:r w:rsidRPr="00E2579A">
        <w:rPr>
          <w:lang w:val="en-GB"/>
        </w:rPr>
        <w:instrText xml:space="preserve"> REF _Ref98706450 \r \h </w:instrText>
      </w:r>
      <w:r w:rsidRPr="00E2579A">
        <w:rPr>
          <w:lang w:val="en-GB"/>
        </w:rPr>
      </w:r>
      <w:r w:rsidRPr="00E2579A">
        <w:rPr>
          <w:lang w:val="en-GB"/>
        </w:rPr>
        <w:fldChar w:fldCharType="separate"/>
      </w:r>
      <w:r w:rsidR="0030669F">
        <w:rPr>
          <w:lang w:val="en-GB"/>
        </w:rPr>
        <w:t>4.5.1</w:t>
      </w:r>
      <w:r w:rsidRPr="00E2579A">
        <w:rPr>
          <w:lang w:val="en-GB"/>
        </w:rPr>
        <w:fldChar w:fldCharType="end"/>
      </w:r>
      <w:r w:rsidRPr="00E2579A">
        <w:rPr>
          <w:lang w:val="en-GB"/>
        </w:rPr>
        <w:t>) extracting the required information and thus, create new Output Classes (section</w:t>
      </w:r>
      <w:r w:rsidR="0048236D">
        <w:rPr>
          <w:lang w:val="en-GB"/>
        </w:rPr>
        <w:t xml:space="preserve"> </w:t>
      </w:r>
      <w:r w:rsidR="0048236D">
        <w:rPr>
          <w:lang w:val="en-GB"/>
        </w:rPr>
        <w:fldChar w:fldCharType="begin"/>
      </w:r>
      <w:r w:rsidR="0048236D">
        <w:rPr>
          <w:lang w:val="en-GB"/>
        </w:rPr>
        <w:instrText xml:space="preserve"> REF _Ref104933800 \r \h </w:instrText>
      </w:r>
      <w:r w:rsidR="0048236D">
        <w:rPr>
          <w:lang w:val="en-GB"/>
        </w:rPr>
      </w:r>
      <w:r w:rsidR="0048236D">
        <w:rPr>
          <w:lang w:val="en-GB"/>
        </w:rPr>
        <w:fldChar w:fldCharType="separate"/>
      </w:r>
      <w:r w:rsidR="0030669F">
        <w:rPr>
          <w:lang w:val="en-GB"/>
        </w:rPr>
        <w:t>4.5</w:t>
      </w:r>
      <w:r w:rsidR="0048236D">
        <w:rPr>
          <w:lang w:val="en-GB"/>
        </w:rPr>
        <w:fldChar w:fldCharType="end"/>
      </w:r>
      <w:r w:rsidRPr="00E2579A">
        <w:rPr>
          <w:lang w:val="en-GB"/>
        </w:rPr>
        <w:t xml:space="preserve">). </w:t>
      </w:r>
      <w:r w:rsidR="005969A6" w:rsidRPr="00E2579A">
        <w:rPr>
          <w:rFonts w:ascii="Calibri Light" w:eastAsia="Calibri Light" w:hAnsi="Calibri Light" w:cs="Calibri Light"/>
          <w:color w:val="000000"/>
          <w:highlight w:val="white"/>
          <w:lang w:val="en-GB"/>
        </w:rPr>
        <w:t xml:space="preserve">To make the new </w:t>
      </w:r>
      <w:r w:rsidRPr="00E2579A">
        <w:rPr>
          <w:rFonts w:ascii="Calibri Light" w:eastAsia="Calibri Light" w:hAnsi="Calibri Light" w:cs="Calibri Light"/>
          <w:color w:val="000000"/>
          <w:lang w:val="en-GB"/>
        </w:rPr>
        <w:t>Extraction</w:t>
      </w:r>
      <w:r w:rsidR="005969A6" w:rsidRPr="00E2579A">
        <w:rPr>
          <w:rFonts w:ascii="Calibri Light" w:eastAsia="Calibri Light" w:hAnsi="Calibri Light" w:cs="Calibri Light"/>
          <w:color w:val="000000"/>
          <w:lang w:val="en-GB"/>
        </w:rPr>
        <w:t xml:space="preserve"> </w:t>
      </w:r>
      <w:r w:rsidR="005969A6" w:rsidRPr="00E2579A">
        <w:rPr>
          <w:rFonts w:ascii="Calibri Light" w:eastAsia="Calibri Light" w:hAnsi="Calibri Light" w:cs="Calibri Light"/>
          <w:color w:val="000000"/>
          <w:highlight w:val="white"/>
          <w:lang w:val="en-GB"/>
        </w:rPr>
        <w:t>available for all or selected users in CLC+ Core,</w:t>
      </w:r>
      <w:r w:rsidRPr="00E2579A">
        <w:rPr>
          <w:rFonts w:ascii="Calibri Light" w:eastAsia="Calibri Light" w:hAnsi="Calibri Light" w:cs="Calibri Light"/>
          <w:color w:val="000000"/>
          <w:highlight w:val="white"/>
          <w:lang w:val="en-GB"/>
        </w:rPr>
        <w:t xml:space="preserve"> </w:t>
      </w:r>
      <w:r w:rsidR="005969A6" w:rsidRPr="00E2579A">
        <w:rPr>
          <w:rFonts w:ascii="Calibri Light" w:eastAsia="Calibri Light" w:hAnsi="Calibri Light" w:cs="Calibri Light"/>
          <w:color w:val="000000"/>
          <w:highlight w:val="white"/>
          <w:lang w:val="en-GB"/>
        </w:rPr>
        <w:t xml:space="preserve">execute </w:t>
      </w:r>
      <w:r w:rsidR="00C22B33" w:rsidRPr="00E2579A">
        <w:rPr>
          <w:rFonts w:ascii="Calibri Light" w:eastAsia="Calibri Light" w:hAnsi="Calibri Light" w:cs="Calibri Light"/>
          <w:color w:val="000000"/>
          <w:highlight w:val="white"/>
          <w:lang w:val="en-GB"/>
        </w:rPr>
        <w:t xml:space="preserve">the ruleset, </w:t>
      </w:r>
      <w:proofErr w:type="gramStart"/>
      <w:r w:rsidR="005969A6" w:rsidRPr="00E2579A">
        <w:rPr>
          <w:rFonts w:ascii="Calibri Light" w:eastAsia="Calibri Light" w:hAnsi="Calibri Light" w:cs="Calibri Light"/>
          <w:color w:val="000000"/>
          <w:highlight w:val="white"/>
          <w:lang w:val="en-GB"/>
        </w:rPr>
        <w:t>review</w:t>
      </w:r>
      <w:proofErr w:type="gramEnd"/>
      <w:r w:rsidR="00C22B33" w:rsidRPr="00E2579A">
        <w:rPr>
          <w:rFonts w:ascii="Calibri Light" w:eastAsia="Calibri Light" w:hAnsi="Calibri Light" w:cs="Calibri Light"/>
          <w:color w:val="000000"/>
          <w:highlight w:val="white"/>
          <w:lang w:val="en-GB"/>
        </w:rPr>
        <w:t xml:space="preserve"> and validate</w:t>
      </w:r>
      <w:r w:rsidR="005969A6" w:rsidRPr="00E2579A">
        <w:rPr>
          <w:rFonts w:ascii="Calibri Light" w:eastAsia="Calibri Light" w:hAnsi="Calibri Light" w:cs="Calibri Light"/>
          <w:color w:val="000000"/>
          <w:highlight w:val="white"/>
          <w:lang w:val="en-GB"/>
        </w:rPr>
        <w:t xml:space="preserve"> the </w:t>
      </w:r>
      <w:r w:rsidR="00C22B33" w:rsidRPr="00E2579A">
        <w:rPr>
          <w:rFonts w:ascii="Calibri Light" w:eastAsia="Calibri Light" w:hAnsi="Calibri Light" w:cs="Calibri Light"/>
          <w:color w:val="000000"/>
          <w:highlight w:val="white"/>
          <w:lang w:val="en-GB"/>
        </w:rPr>
        <w:t>Extraction results</w:t>
      </w:r>
      <w:r w:rsidR="005969A6" w:rsidRPr="00E2579A">
        <w:rPr>
          <w:rFonts w:ascii="Calibri Light" w:eastAsia="Calibri Light" w:hAnsi="Calibri Light" w:cs="Calibri Light"/>
          <w:color w:val="000000"/>
          <w:highlight w:val="white"/>
          <w:lang w:val="en-GB"/>
        </w:rPr>
        <w:t xml:space="preserve"> and publish it</w:t>
      </w:r>
      <w:r w:rsidR="007534B6">
        <w:rPr>
          <w:rFonts w:ascii="Calibri Light" w:eastAsia="Calibri Light" w:hAnsi="Calibri Light" w:cs="Calibri Light"/>
          <w:color w:val="000000"/>
          <w:highlight w:val="white"/>
          <w:lang w:val="en-GB"/>
        </w:rPr>
        <w:t xml:space="preserve"> (section </w:t>
      </w:r>
      <w:r w:rsidR="007534B6">
        <w:rPr>
          <w:rFonts w:ascii="Calibri Light" w:eastAsia="Calibri Light" w:hAnsi="Calibri Light" w:cs="Calibri Light"/>
          <w:color w:val="000000"/>
          <w:highlight w:val="white"/>
          <w:lang w:val="en-GB"/>
        </w:rPr>
        <w:fldChar w:fldCharType="begin"/>
      </w:r>
      <w:r w:rsidR="007534B6">
        <w:rPr>
          <w:rFonts w:ascii="Calibri Light" w:eastAsia="Calibri Light" w:hAnsi="Calibri Light" w:cs="Calibri Light"/>
          <w:color w:val="000000"/>
          <w:highlight w:val="white"/>
          <w:lang w:val="en-GB"/>
        </w:rPr>
        <w:instrText xml:space="preserve"> REF _Ref105154089 \r \h </w:instrText>
      </w:r>
      <w:r w:rsidR="007534B6">
        <w:rPr>
          <w:rFonts w:ascii="Calibri Light" w:eastAsia="Calibri Light" w:hAnsi="Calibri Light" w:cs="Calibri Light"/>
          <w:color w:val="000000"/>
          <w:highlight w:val="white"/>
          <w:lang w:val="en-GB"/>
        </w:rPr>
      </w:r>
      <w:r w:rsidR="007534B6">
        <w:rPr>
          <w:rFonts w:ascii="Calibri Light" w:eastAsia="Calibri Light" w:hAnsi="Calibri Light" w:cs="Calibri Light"/>
          <w:color w:val="000000"/>
          <w:highlight w:val="white"/>
          <w:lang w:val="en-GB"/>
        </w:rPr>
        <w:fldChar w:fldCharType="separate"/>
      </w:r>
      <w:r w:rsidR="0030669F">
        <w:rPr>
          <w:rFonts w:ascii="Calibri Light" w:eastAsia="Calibri Light" w:hAnsi="Calibri Light" w:cs="Calibri Light"/>
          <w:color w:val="000000"/>
          <w:highlight w:val="white"/>
          <w:lang w:val="en-GB"/>
        </w:rPr>
        <w:t>4.7</w:t>
      </w:r>
      <w:r w:rsidR="007534B6">
        <w:rPr>
          <w:rFonts w:ascii="Calibri Light" w:eastAsia="Calibri Light" w:hAnsi="Calibri Light" w:cs="Calibri Light"/>
          <w:color w:val="000000"/>
          <w:highlight w:val="white"/>
          <w:lang w:val="en-GB"/>
        </w:rPr>
        <w:fldChar w:fldCharType="end"/>
      </w:r>
      <w:r w:rsidR="007534B6">
        <w:rPr>
          <w:rFonts w:ascii="Calibri Light" w:eastAsia="Calibri Light" w:hAnsi="Calibri Light" w:cs="Calibri Light"/>
          <w:color w:val="000000"/>
          <w:highlight w:val="white"/>
          <w:lang w:val="en-GB"/>
        </w:rPr>
        <w:t>)</w:t>
      </w:r>
      <w:r w:rsidR="005969A6" w:rsidRPr="00E2579A">
        <w:rPr>
          <w:rFonts w:ascii="Calibri Light" w:eastAsia="Calibri Light" w:hAnsi="Calibri Light" w:cs="Calibri Light"/>
          <w:color w:val="000000"/>
          <w:highlight w:val="white"/>
          <w:lang w:val="en-GB"/>
        </w:rPr>
        <w:t xml:space="preserve">. </w:t>
      </w:r>
      <w:r w:rsidR="0003321F">
        <w:rPr>
          <w:rFonts w:ascii="Calibri Light" w:eastAsia="Calibri Light" w:hAnsi="Calibri Light" w:cs="Calibri Light"/>
          <w:color w:val="000000"/>
          <w:highlight w:val="white"/>
          <w:lang w:val="en-GB"/>
        </w:rPr>
        <w:fldChar w:fldCharType="begin"/>
      </w:r>
      <w:r w:rsidR="0003321F">
        <w:rPr>
          <w:rFonts w:ascii="Calibri Light" w:eastAsia="Calibri Light" w:hAnsi="Calibri Light" w:cs="Calibri Light"/>
          <w:color w:val="000000"/>
          <w:highlight w:val="white"/>
          <w:lang w:val="en-GB"/>
        </w:rPr>
        <w:instrText xml:space="preserve"> REF _Ref100264486 \h </w:instrText>
      </w:r>
      <w:r w:rsidR="0003321F">
        <w:rPr>
          <w:rFonts w:ascii="Calibri Light" w:eastAsia="Calibri Light" w:hAnsi="Calibri Light" w:cs="Calibri Light"/>
          <w:color w:val="000000"/>
          <w:highlight w:val="white"/>
          <w:lang w:val="en-GB"/>
        </w:rPr>
      </w:r>
      <w:r w:rsidR="0003321F">
        <w:rPr>
          <w:rFonts w:ascii="Calibri Light" w:eastAsia="Calibri Light" w:hAnsi="Calibri Light" w:cs="Calibri Light"/>
          <w:color w:val="000000"/>
          <w:highlight w:val="white"/>
          <w:lang w:val="en-GB"/>
        </w:rPr>
        <w:fldChar w:fldCharType="separate"/>
      </w:r>
      <w:r w:rsidR="0030669F" w:rsidRPr="00E2579A">
        <w:rPr>
          <w:lang w:val="en-GB"/>
        </w:rPr>
        <w:t xml:space="preserve">Figure </w:t>
      </w:r>
      <w:r w:rsidR="0030669F">
        <w:rPr>
          <w:noProof/>
          <w:lang w:val="en-GB"/>
        </w:rPr>
        <w:t>4</w:t>
      </w:r>
      <w:r w:rsidR="0030669F" w:rsidRPr="00E2579A">
        <w:rPr>
          <w:lang w:val="en-GB"/>
        </w:rPr>
        <w:t>-</w:t>
      </w:r>
      <w:r w:rsidR="0030669F">
        <w:rPr>
          <w:noProof/>
          <w:lang w:val="en-GB"/>
        </w:rPr>
        <w:t>1</w:t>
      </w:r>
      <w:r w:rsidR="0003321F">
        <w:rPr>
          <w:rFonts w:ascii="Calibri Light" w:eastAsia="Calibri Light" w:hAnsi="Calibri Light" w:cs="Calibri Light"/>
          <w:color w:val="000000"/>
          <w:highlight w:val="white"/>
          <w:lang w:val="en-GB"/>
        </w:rPr>
        <w:fldChar w:fldCharType="end"/>
      </w:r>
      <w:r w:rsidR="0003321F">
        <w:rPr>
          <w:rFonts w:ascii="Calibri Light" w:eastAsia="Calibri Light" w:hAnsi="Calibri Light" w:cs="Calibri Light"/>
          <w:color w:val="000000"/>
          <w:lang w:val="en-GB"/>
        </w:rPr>
        <w:t xml:space="preserve"> provides a simplified overview of the Extraction process.</w:t>
      </w:r>
    </w:p>
    <w:p w14:paraId="6C0F8379" w14:textId="3A7D9133" w:rsidR="00FF729F" w:rsidRDefault="00FF729F" w:rsidP="00FF729F">
      <w:pPr>
        <w:jc w:val="center"/>
        <w:rPr>
          <w:rFonts w:ascii="Calibri Light" w:eastAsia="Calibri Light" w:hAnsi="Calibri Light" w:cs="Calibri Light"/>
          <w:color w:val="000000"/>
          <w:lang w:val="en-GB"/>
        </w:rPr>
      </w:pPr>
      <w:r>
        <w:rPr>
          <w:noProof/>
          <w:lang w:val="de-DE" w:eastAsia="de-DE"/>
        </w:rPr>
        <w:lastRenderedPageBreak/>
        <w:drawing>
          <wp:inline distT="0" distB="0" distL="0" distR="0" wp14:anchorId="307D0DBA" wp14:editId="0CCC2E96">
            <wp:extent cx="5243858" cy="412115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60241" cy="4134025"/>
                    </a:xfrm>
                    <a:prstGeom prst="rect">
                      <a:avLst/>
                    </a:prstGeom>
                    <a:noFill/>
                    <a:ln>
                      <a:noFill/>
                    </a:ln>
                  </pic:spPr>
                </pic:pic>
              </a:graphicData>
            </a:graphic>
          </wp:inline>
        </w:drawing>
      </w:r>
    </w:p>
    <w:p w14:paraId="430B985A" w14:textId="4DA09906" w:rsidR="00FF729F" w:rsidRPr="00E2579A" w:rsidRDefault="00FF729F" w:rsidP="00FF729F">
      <w:pPr>
        <w:pStyle w:val="Figure-Beschriftung"/>
        <w:rPr>
          <w:lang w:val="en-GB"/>
        </w:rPr>
      </w:pPr>
      <w:bookmarkStart w:id="834" w:name="_Ref100264486"/>
      <w:bookmarkStart w:id="835" w:name="_Toc106608196"/>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4</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w:t>
      </w:r>
      <w:r w:rsidRPr="00E2579A">
        <w:rPr>
          <w:lang w:val="en-GB"/>
        </w:rPr>
        <w:fldChar w:fldCharType="end"/>
      </w:r>
      <w:bookmarkEnd w:id="834"/>
      <w:r w:rsidRPr="00E2579A">
        <w:rPr>
          <w:lang w:val="en-GB"/>
        </w:rPr>
        <w:t xml:space="preserve">: </w:t>
      </w:r>
      <w:r>
        <w:rPr>
          <w:lang w:val="en-GB"/>
        </w:rPr>
        <w:t>Simplified Extraction workflow</w:t>
      </w:r>
      <w:bookmarkEnd w:id="835"/>
    </w:p>
    <w:p w14:paraId="7D478D49" w14:textId="3864403C" w:rsidR="00AB3853" w:rsidRDefault="006E5BC5" w:rsidP="007061C0">
      <w:pPr>
        <w:pBdr>
          <w:top w:val="single" w:sz="24" w:space="0" w:color="92D050"/>
          <w:left w:val="single" w:sz="24" w:space="0" w:color="92D050"/>
          <w:bottom w:val="single" w:sz="24" w:space="0" w:color="92D050"/>
          <w:right w:val="single" w:sz="24" w:space="0" w:color="92D050"/>
          <w:between w:val="none" w:sz="0" w:space="0" w:color="auto"/>
        </w:pBdr>
        <w:spacing w:before="220" w:after="198" w:line="219" w:lineRule="atLeast"/>
        <w:rPr>
          <w:rFonts w:ascii="Calibri Light" w:eastAsia="Calibri Light" w:hAnsi="Calibri Light" w:cs="Calibri Light"/>
          <w:color w:val="000000"/>
          <w:lang w:val="en-GB"/>
        </w:rPr>
      </w:pPr>
      <w:r w:rsidRPr="00E2579A">
        <w:rPr>
          <w:rFonts w:ascii="Calibri Light" w:eastAsia="Calibri Light" w:hAnsi="Calibri Light" w:cs="Calibri Light"/>
          <w:color w:val="000000"/>
          <w:lang w:val="en-GB"/>
        </w:rPr>
        <w:t xml:space="preserve">Before starting with an extraction, </w:t>
      </w:r>
      <w:r w:rsidR="0048236D" w:rsidRPr="00E55D5B">
        <w:rPr>
          <w:rFonts w:ascii="Calibri Light" w:eastAsia="Calibri Light" w:hAnsi="Calibri Light" w:cs="Calibri Light"/>
          <w:b/>
          <w:bCs/>
          <w:color w:val="000000"/>
          <w:lang w:val="en-GB"/>
        </w:rPr>
        <w:t>it is recommended to</w:t>
      </w:r>
      <w:r w:rsidRPr="00E55D5B">
        <w:rPr>
          <w:rFonts w:ascii="Calibri Light" w:eastAsia="Calibri Light" w:hAnsi="Calibri Light" w:cs="Calibri Light"/>
          <w:b/>
          <w:bCs/>
          <w:color w:val="000000"/>
          <w:lang w:val="en-GB"/>
        </w:rPr>
        <w:t xml:space="preserve"> already have a concept</w:t>
      </w:r>
      <w:r w:rsidR="00C22B33" w:rsidRPr="00E55D5B">
        <w:rPr>
          <w:rFonts w:ascii="Calibri Light" w:eastAsia="Calibri Light" w:hAnsi="Calibri Light" w:cs="Calibri Light"/>
          <w:b/>
          <w:bCs/>
          <w:color w:val="000000"/>
          <w:lang w:val="en-GB"/>
        </w:rPr>
        <w:t xml:space="preserve"> in mind</w:t>
      </w:r>
      <w:r w:rsidR="00C22B33" w:rsidRPr="00E2579A">
        <w:rPr>
          <w:rFonts w:ascii="Calibri Light" w:eastAsia="Calibri Light" w:hAnsi="Calibri Light" w:cs="Calibri Light"/>
          <w:color w:val="000000"/>
          <w:lang w:val="en-GB"/>
        </w:rPr>
        <w:t xml:space="preserve">. </w:t>
      </w:r>
      <w:r w:rsidR="00BE0B02">
        <w:rPr>
          <w:rFonts w:ascii="Calibri Light" w:eastAsia="Calibri Light" w:hAnsi="Calibri Light" w:cs="Calibri Light"/>
          <w:color w:val="000000"/>
          <w:lang w:val="en-GB"/>
        </w:rPr>
        <w:t>F</w:t>
      </w:r>
      <w:r w:rsidR="0062146D">
        <w:rPr>
          <w:rFonts w:ascii="Calibri Light" w:eastAsia="Calibri Light" w:hAnsi="Calibri Light" w:cs="Calibri Light"/>
          <w:color w:val="000000"/>
          <w:lang w:val="en-GB"/>
        </w:rPr>
        <w:t xml:space="preserve">irst of all, you need the </w:t>
      </w:r>
      <w:r w:rsidR="0062146D" w:rsidRPr="00E55D5B">
        <w:rPr>
          <w:rFonts w:ascii="Calibri Light" w:eastAsia="Calibri Light" w:hAnsi="Calibri Light" w:cs="Calibri Light"/>
          <w:b/>
          <w:bCs/>
          <w:color w:val="000000"/>
          <w:lang w:val="en-GB"/>
        </w:rPr>
        <w:t>requirements</w:t>
      </w:r>
      <w:r w:rsidR="0062146D">
        <w:rPr>
          <w:rFonts w:ascii="Calibri Light" w:eastAsia="Calibri Light" w:hAnsi="Calibri Light" w:cs="Calibri Light"/>
          <w:color w:val="000000"/>
          <w:lang w:val="en-GB"/>
        </w:rPr>
        <w:t xml:space="preserve"> what the extraction is supposed to deliver (</w:t>
      </w:r>
      <w:proofErr w:type="gramStart"/>
      <w:r w:rsidR="0062146D">
        <w:rPr>
          <w:rFonts w:ascii="Calibri Light" w:eastAsia="Calibri Light" w:hAnsi="Calibri Light" w:cs="Calibri Light"/>
          <w:color w:val="000000"/>
          <w:lang w:val="en-GB"/>
        </w:rPr>
        <w:t>i.e.</w:t>
      </w:r>
      <w:proofErr w:type="gramEnd"/>
      <w:r w:rsidR="0062146D">
        <w:rPr>
          <w:rFonts w:ascii="Calibri Light" w:eastAsia="Calibri Light" w:hAnsi="Calibri Light" w:cs="Calibri Light"/>
          <w:color w:val="000000"/>
          <w:lang w:val="en-GB"/>
        </w:rPr>
        <w:t xml:space="preserve"> CLC+ legacy, LULUCF instance, etc.). With this knowledge, the Data acquisition can start</w:t>
      </w:r>
      <w:r w:rsidR="007D5148">
        <w:rPr>
          <w:rFonts w:ascii="Calibri Light" w:eastAsia="Calibri Light" w:hAnsi="Calibri Light" w:cs="Calibri Light"/>
          <w:color w:val="000000"/>
          <w:lang w:val="en-GB"/>
        </w:rPr>
        <w:t xml:space="preserve">. Before ingesting the data, the EAGLE barcoding needs to be performed, also considering the planned extraction output. </w:t>
      </w:r>
      <w:r w:rsidR="00BE0B02">
        <w:rPr>
          <w:rFonts w:ascii="Calibri Light" w:eastAsia="Calibri Light" w:hAnsi="Calibri Light" w:cs="Calibri Light"/>
          <w:color w:val="000000"/>
          <w:lang w:val="en-GB"/>
        </w:rPr>
        <w:t xml:space="preserve">As soon as the data is ingested, the </w:t>
      </w:r>
      <w:r w:rsidR="00BE0B02" w:rsidRPr="00E55D5B">
        <w:rPr>
          <w:rFonts w:ascii="Calibri Light" w:eastAsia="Calibri Light" w:hAnsi="Calibri Light" w:cs="Calibri Light"/>
          <w:b/>
          <w:bCs/>
          <w:color w:val="000000"/>
          <w:lang w:val="en-GB"/>
        </w:rPr>
        <w:t>selection of required input classes</w:t>
      </w:r>
      <w:r w:rsidR="00BE0B02">
        <w:rPr>
          <w:rFonts w:ascii="Calibri Light" w:eastAsia="Calibri Light" w:hAnsi="Calibri Light" w:cs="Calibri Light"/>
          <w:color w:val="000000"/>
          <w:lang w:val="en-GB"/>
        </w:rPr>
        <w:t xml:space="preserve"> can be done. Afterwards the </w:t>
      </w:r>
      <w:r w:rsidR="00BE0B02" w:rsidRPr="00E55D5B">
        <w:rPr>
          <w:rFonts w:ascii="Calibri Light" w:eastAsia="Calibri Light" w:hAnsi="Calibri Light" w:cs="Calibri Light"/>
          <w:b/>
          <w:bCs/>
          <w:color w:val="000000"/>
          <w:lang w:val="en-GB"/>
        </w:rPr>
        <w:t xml:space="preserve">definition of </w:t>
      </w:r>
      <w:r w:rsidR="00AB3853" w:rsidRPr="00E55D5B">
        <w:rPr>
          <w:rFonts w:ascii="Calibri Light" w:eastAsia="Calibri Light" w:hAnsi="Calibri Light" w:cs="Calibri Light"/>
          <w:b/>
          <w:bCs/>
          <w:color w:val="000000"/>
          <w:lang w:val="en-GB"/>
        </w:rPr>
        <w:t>Output Classes including their rulesets</w:t>
      </w:r>
      <w:r w:rsidR="00AB3853">
        <w:rPr>
          <w:rFonts w:ascii="Calibri Light" w:eastAsia="Calibri Light" w:hAnsi="Calibri Light" w:cs="Calibri Light"/>
          <w:color w:val="000000"/>
          <w:lang w:val="en-GB"/>
        </w:rPr>
        <w:t xml:space="preserve"> is conducted. </w:t>
      </w:r>
    </w:p>
    <w:p w14:paraId="4E11FC61" w14:textId="55B72829" w:rsidR="00A37751" w:rsidRDefault="00A37751" w:rsidP="00733463">
      <w:pPr>
        <w:pBdr>
          <w:top w:val="single" w:sz="24" w:space="0" w:color="92D050"/>
          <w:left w:val="single" w:sz="24" w:space="0" w:color="92D050"/>
          <w:bottom w:val="single" w:sz="24" w:space="0" w:color="92D050"/>
          <w:right w:val="single" w:sz="24" w:space="0" w:color="92D050"/>
          <w:between w:val="none" w:sz="0" w:space="0" w:color="auto"/>
        </w:pBdr>
        <w:spacing w:before="220" w:after="198" w:line="219" w:lineRule="atLeast"/>
        <w:rPr>
          <w:rFonts w:ascii="Calibri Light" w:eastAsia="Calibri Light" w:hAnsi="Calibri Light" w:cs="Calibri Light"/>
          <w:color w:val="000000"/>
          <w:lang w:val="en-GB"/>
        </w:rPr>
      </w:pPr>
      <w:proofErr w:type="gramStart"/>
      <w:r w:rsidRPr="00A37751">
        <w:rPr>
          <w:rFonts w:ascii="Calibri Light" w:eastAsia="Calibri Light" w:hAnsi="Calibri Light" w:cs="Calibri Light"/>
          <w:color w:val="000000"/>
          <w:lang w:val="en-GB"/>
        </w:rPr>
        <w:t>As a consequence</w:t>
      </w:r>
      <w:r>
        <w:rPr>
          <w:rFonts w:ascii="Calibri Light" w:eastAsia="Calibri Light" w:hAnsi="Calibri Light" w:cs="Calibri Light"/>
          <w:color w:val="000000"/>
          <w:lang w:val="en-GB"/>
        </w:rPr>
        <w:t xml:space="preserve"> of</w:t>
      </w:r>
      <w:proofErr w:type="gramEnd"/>
      <w:r>
        <w:rPr>
          <w:rFonts w:ascii="Calibri Light" w:eastAsia="Calibri Light" w:hAnsi="Calibri Light" w:cs="Calibri Light"/>
          <w:color w:val="000000"/>
          <w:lang w:val="en-GB"/>
        </w:rPr>
        <w:t xml:space="preserve"> the aggregation to 100 m, </w:t>
      </w:r>
      <w:r w:rsidRPr="00E55D5B">
        <w:rPr>
          <w:rFonts w:ascii="Calibri Light" w:eastAsia="Calibri Light" w:hAnsi="Calibri Light" w:cs="Calibri Light"/>
          <w:b/>
          <w:bCs/>
          <w:color w:val="000000"/>
          <w:lang w:val="en-GB"/>
        </w:rPr>
        <w:t>several thematic classes share one 100 m pixel</w:t>
      </w:r>
      <w:r w:rsidR="00733463">
        <w:rPr>
          <w:rFonts w:ascii="Calibri Light" w:eastAsia="Calibri Light" w:hAnsi="Calibri Light" w:cs="Calibri Light"/>
          <w:color w:val="000000"/>
          <w:lang w:val="en-GB"/>
        </w:rPr>
        <w:t>. In an extraction, this pixel</w:t>
      </w:r>
      <w:r w:rsidRPr="00A37751">
        <w:rPr>
          <w:rFonts w:ascii="Calibri Light" w:eastAsia="Calibri Light" w:hAnsi="Calibri Light" w:cs="Calibri Light"/>
          <w:color w:val="000000"/>
          <w:lang w:val="en-GB"/>
        </w:rPr>
        <w:t xml:space="preserve"> is assigned to a single class. This is accomplished by an extraction rule which assigns the class of a pixel via a static threshold. Pixels that are shared by several thematic classes </w:t>
      </w:r>
      <w:r w:rsidRPr="00E55D5B">
        <w:rPr>
          <w:rFonts w:ascii="Calibri Light" w:eastAsia="Calibri Light" w:hAnsi="Calibri Light" w:cs="Calibri Light"/>
          <w:b/>
          <w:bCs/>
          <w:color w:val="000000"/>
          <w:lang w:val="en-GB"/>
        </w:rPr>
        <w:t>are assigned to the first output class that exceeds the threshold</w:t>
      </w:r>
      <w:r w:rsidRPr="00A37751">
        <w:rPr>
          <w:rFonts w:ascii="Calibri Light" w:eastAsia="Calibri Light" w:hAnsi="Calibri Light" w:cs="Calibri Light"/>
          <w:color w:val="000000"/>
          <w:lang w:val="en-GB"/>
        </w:rPr>
        <w:t xml:space="preserve"> and the pixel is no longer available to any other class. The hierarchical processing of the extraction rules favours thus classes that are extracted early. </w:t>
      </w:r>
      <w:r w:rsidR="00733463">
        <w:rPr>
          <w:rFonts w:ascii="Calibri Light" w:eastAsia="Calibri Light" w:hAnsi="Calibri Light" w:cs="Calibri Light"/>
          <w:color w:val="000000"/>
          <w:lang w:val="en-GB"/>
        </w:rPr>
        <w:t>Therefore, it</w:t>
      </w:r>
      <w:r w:rsidR="00733463" w:rsidRPr="00E2579A">
        <w:rPr>
          <w:rFonts w:ascii="Calibri Light" w:eastAsia="Calibri Light" w:hAnsi="Calibri Light" w:cs="Calibri Light"/>
          <w:color w:val="000000"/>
          <w:lang w:val="en-GB"/>
        </w:rPr>
        <w:t xml:space="preserve"> is </w:t>
      </w:r>
      <w:r w:rsidR="00733463" w:rsidRPr="007E5778">
        <w:rPr>
          <w:rFonts w:ascii="Calibri Light" w:eastAsia="Calibri Light" w:hAnsi="Calibri Light" w:cs="Calibri Light"/>
          <w:color w:val="000000"/>
          <w:lang w:val="en-GB"/>
        </w:rPr>
        <w:t xml:space="preserve">immensely </w:t>
      </w:r>
      <w:r w:rsidR="00733463" w:rsidRPr="00E2579A">
        <w:rPr>
          <w:rFonts w:ascii="Calibri Light" w:eastAsia="Calibri Light" w:hAnsi="Calibri Light" w:cs="Calibri Light"/>
          <w:color w:val="000000"/>
          <w:lang w:val="en-GB"/>
        </w:rPr>
        <w:t>important</w:t>
      </w:r>
      <w:r w:rsidR="00733463">
        <w:rPr>
          <w:rFonts w:ascii="Calibri Light" w:eastAsia="Calibri Light" w:hAnsi="Calibri Light" w:cs="Calibri Light"/>
          <w:color w:val="000000"/>
          <w:lang w:val="en-GB"/>
        </w:rPr>
        <w:t xml:space="preserve"> </w:t>
      </w:r>
      <w:r w:rsidR="001270ED">
        <w:rPr>
          <w:rFonts w:ascii="Calibri Light" w:eastAsia="Calibri Light" w:hAnsi="Calibri Light" w:cs="Calibri Light"/>
          <w:color w:val="000000"/>
          <w:lang w:val="en-GB"/>
        </w:rPr>
        <w:t xml:space="preserve">to </w:t>
      </w:r>
      <w:r w:rsidR="00733463">
        <w:rPr>
          <w:rFonts w:ascii="Calibri Light" w:eastAsia="Calibri Light" w:hAnsi="Calibri Light" w:cs="Calibri Light"/>
          <w:color w:val="000000"/>
          <w:lang w:val="en-GB"/>
        </w:rPr>
        <w:t>know the requirements you want to extract as</w:t>
      </w:r>
      <w:r w:rsidR="00733463" w:rsidRPr="007E5778">
        <w:rPr>
          <w:rFonts w:ascii="Calibri Light" w:eastAsia="Calibri Light" w:hAnsi="Calibri Light" w:cs="Calibri Light"/>
          <w:color w:val="000000"/>
          <w:lang w:val="en-GB"/>
        </w:rPr>
        <w:t xml:space="preserve"> </w:t>
      </w:r>
      <w:r w:rsidR="00733463" w:rsidRPr="00E55D5B">
        <w:rPr>
          <w:rFonts w:ascii="Calibri Light" w:eastAsia="Calibri Light" w:hAnsi="Calibri Light" w:cs="Calibri Light"/>
          <w:b/>
          <w:bCs/>
          <w:color w:val="000000"/>
          <w:lang w:val="en-GB"/>
        </w:rPr>
        <w:t>the order of the input classes as well as the order of the extraction rules is decisive</w:t>
      </w:r>
      <w:r w:rsidR="00733463">
        <w:rPr>
          <w:rFonts w:ascii="Calibri Light" w:eastAsia="Calibri Light" w:hAnsi="Calibri Light" w:cs="Calibri Light"/>
          <w:color w:val="000000"/>
          <w:lang w:val="en-GB"/>
        </w:rPr>
        <w:t xml:space="preserve">. </w:t>
      </w:r>
    </w:p>
    <w:p w14:paraId="53193C4E" w14:textId="77777777" w:rsidR="00750EB8" w:rsidRDefault="00750EB8" w:rsidP="00750EB8">
      <w:pPr>
        <w:pStyle w:val="05a-TAB-Text"/>
      </w:pPr>
      <w:bookmarkStart w:id="836" w:name="_Ref98361581"/>
    </w:p>
    <w:p w14:paraId="3B9B8DC3" w14:textId="77777777" w:rsidR="00750EB8" w:rsidRDefault="00750EB8" w:rsidP="00750EB8">
      <w:pPr>
        <w:pStyle w:val="05a-TAB-Text"/>
      </w:pPr>
    </w:p>
    <w:p w14:paraId="0E08B2E3" w14:textId="7CD57EE7" w:rsidR="00750EB8" w:rsidRDefault="00750EB8" w:rsidP="00750EB8">
      <w:pPr>
        <w:pStyle w:val="05a-TAB-Text"/>
      </w:pPr>
    </w:p>
    <w:p w14:paraId="2572671F" w14:textId="30EAC5D6" w:rsidR="00750EB8" w:rsidRDefault="00750EB8" w:rsidP="00750EB8">
      <w:pPr>
        <w:pStyle w:val="05a-TAB-Text"/>
      </w:pPr>
    </w:p>
    <w:p w14:paraId="39B477B6" w14:textId="3ED446A2" w:rsidR="00750EB8" w:rsidRDefault="00750EB8" w:rsidP="00750EB8">
      <w:pPr>
        <w:pStyle w:val="05a-TAB-Text"/>
      </w:pPr>
    </w:p>
    <w:p w14:paraId="70A6937C" w14:textId="030D7FED" w:rsidR="00495876" w:rsidRDefault="00495876" w:rsidP="00750EB8">
      <w:pPr>
        <w:pStyle w:val="05a-TAB-Text"/>
      </w:pPr>
    </w:p>
    <w:p w14:paraId="37F14718" w14:textId="2944B849" w:rsidR="00495876" w:rsidRDefault="00495876" w:rsidP="00750EB8">
      <w:pPr>
        <w:pStyle w:val="05a-TAB-Text"/>
      </w:pPr>
    </w:p>
    <w:p w14:paraId="4C5E9CE3" w14:textId="77777777" w:rsidR="00495876" w:rsidRDefault="00495876" w:rsidP="00750EB8">
      <w:pPr>
        <w:pStyle w:val="05a-TAB-Text"/>
      </w:pPr>
    </w:p>
    <w:p w14:paraId="2F04F05C" w14:textId="77777777" w:rsidR="004174C9" w:rsidRDefault="004174C9" w:rsidP="00750EB8">
      <w:pPr>
        <w:pStyle w:val="05a-TAB-Text"/>
      </w:pPr>
    </w:p>
    <w:p w14:paraId="5304D0F3" w14:textId="599A42FC" w:rsidR="00AA39EF" w:rsidRDefault="00EB73A5" w:rsidP="00DF2E08">
      <w:pPr>
        <w:pStyle w:val="Heading2"/>
        <w:rPr>
          <w:lang w:val="en-GB"/>
        </w:rPr>
      </w:pPr>
      <w:bookmarkStart w:id="837" w:name="_Toc129681145"/>
      <w:r w:rsidRPr="00E2579A">
        <w:rPr>
          <w:lang w:val="en-GB"/>
        </w:rPr>
        <w:lastRenderedPageBreak/>
        <w:t>Status of</w:t>
      </w:r>
      <w:r w:rsidR="00D22304" w:rsidRPr="00E2579A">
        <w:rPr>
          <w:lang w:val="en-GB"/>
        </w:rPr>
        <w:t xml:space="preserve"> an</w:t>
      </w:r>
      <w:r w:rsidRPr="00E2579A">
        <w:rPr>
          <w:lang w:val="en-GB"/>
        </w:rPr>
        <w:t xml:space="preserve"> </w:t>
      </w:r>
      <w:r w:rsidR="00127DF7" w:rsidRPr="00E2579A">
        <w:rPr>
          <w:lang w:val="en-GB"/>
        </w:rPr>
        <w:t>E</w:t>
      </w:r>
      <w:r w:rsidRPr="00E2579A">
        <w:rPr>
          <w:lang w:val="en-GB"/>
        </w:rPr>
        <w:t>xtraction</w:t>
      </w:r>
      <w:bookmarkEnd w:id="837"/>
    </w:p>
    <w:p w14:paraId="2365D23A" w14:textId="61672255" w:rsidR="008B1F73" w:rsidRPr="00E2579A" w:rsidRDefault="008B1F73" w:rsidP="008B1F73">
      <w:pPr>
        <w:pStyle w:val="Figure-Beschriftung"/>
        <w:pBdr>
          <w:bottom w:val="none" w:sz="4" w:space="3" w:color="000000"/>
        </w:pBdr>
        <w:rPr>
          <w:lang w:val="en-GB"/>
        </w:rPr>
      </w:pPr>
      <w:bookmarkStart w:id="838" w:name="_Toc106608217"/>
      <w:r w:rsidRPr="00E2579A">
        <w:rPr>
          <w:lang w:val="en-GB"/>
        </w:rPr>
        <w:t xml:space="preserve">Table </w:t>
      </w:r>
      <w:r w:rsidRPr="00E2579A">
        <w:rPr>
          <w:lang w:val="en-GB"/>
        </w:rPr>
        <w:fldChar w:fldCharType="begin"/>
      </w:r>
      <w:r w:rsidRPr="00E2579A">
        <w:rPr>
          <w:lang w:val="en-GB"/>
        </w:rPr>
        <w:instrText>STYLEREF 1 \s</w:instrText>
      </w:r>
      <w:r w:rsidRPr="00E2579A">
        <w:rPr>
          <w:lang w:val="en-GB"/>
        </w:rPr>
        <w:fldChar w:fldCharType="separate"/>
      </w:r>
      <w:r w:rsidR="0030669F">
        <w:rPr>
          <w:noProof/>
          <w:lang w:val="en-GB"/>
        </w:rPr>
        <w:t>4</w:t>
      </w:r>
      <w:r w:rsidRPr="00E2579A">
        <w:rPr>
          <w:lang w:val="en-GB"/>
        </w:rPr>
        <w:fldChar w:fldCharType="end"/>
      </w:r>
      <w:r w:rsidRPr="00E2579A">
        <w:rPr>
          <w:lang w:val="en-GB"/>
        </w:rPr>
        <w:noBreakHyphen/>
      </w:r>
      <w:r w:rsidRPr="00E2579A">
        <w:rPr>
          <w:lang w:val="en-GB"/>
        </w:rPr>
        <w:fldChar w:fldCharType="begin"/>
      </w:r>
      <w:r w:rsidRPr="00E2579A">
        <w:rPr>
          <w:lang w:val="en-GB"/>
        </w:rPr>
        <w:instrText>SEQ Table \* ARABIC \s 1</w:instrText>
      </w:r>
      <w:r w:rsidRPr="00E2579A">
        <w:rPr>
          <w:lang w:val="en-GB"/>
        </w:rPr>
        <w:fldChar w:fldCharType="separate"/>
      </w:r>
      <w:r w:rsidR="0030669F">
        <w:rPr>
          <w:noProof/>
          <w:lang w:val="en-GB"/>
        </w:rPr>
        <w:t>1</w:t>
      </w:r>
      <w:r w:rsidRPr="00E2579A">
        <w:rPr>
          <w:lang w:val="en-GB"/>
        </w:rPr>
        <w:fldChar w:fldCharType="end"/>
      </w:r>
      <w:r w:rsidRPr="00E2579A">
        <w:rPr>
          <w:lang w:val="en-GB"/>
        </w:rPr>
        <w:t xml:space="preserve">: Status of </w:t>
      </w:r>
      <w:r w:rsidR="009309E3">
        <w:rPr>
          <w:lang w:val="en-GB"/>
        </w:rPr>
        <w:t>extract</w:t>
      </w:r>
      <w:r w:rsidRPr="00E2579A">
        <w:rPr>
          <w:lang w:val="en-GB"/>
        </w:rPr>
        <w:t>ed datasets</w:t>
      </w:r>
      <w:bookmarkEnd w:id="838"/>
    </w:p>
    <w:tbl>
      <w:tblPr>
        <w:tblStyle w:val="GridTable6Colorful-Accent1"/>
        <w:tblW w:w="10080" w:type="dxa"/>
        <w:tblInd w:w="108" w:type="dxa"/>
        <w:tblLayout w:type="fixed"/>
        <w:tblLook w:val="04A0" w:firstRow="1" w:lastRow="0" w:firstColumn="1" w:lastColumn="0" w:noHBand="0" w:noVBand="1"/>
      </w:tblPr>
      <w:tblGrid>
        <w:gridCol w:w="1843"/>
        <w:gridCol w:w="8237"/>
      </w:tblGrid>
      <w:tr w:rsidR="00AA39EF" w:rsidRPr="00E2579A" w14:paraId="522E3BD3" w14:textId="77777777" w:rsidTr="006734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459A72B" w14:textId="77777777" w:rsidR="00AA39EF" w:rsidRPr="00E2579A" w:rsidRDefault="00AA39EF" w:rsidP="006734FF">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i w:val="0"/>
                <w:iCs w:val="0"/>
                <w:color w:val="000000" w:themeColor="text1"/>
                <w:sz w:val="22"/>
                <w:szCs w:val="28"/>
                <w:lang w:val="en-GB"/>
              </w:rPr>
            </w:pPr>
            <w:r w:rsidRPr="00E2579A">
              <w:rPr>
                <w:rFonts w:ascii="Calibri Light" w:eastAsia="Calibri Light" w:hAnsi="Calibri Light" w:cs="Calibri Light"/>
                <w:i w:val="0"/>
                <w:iCs w:val="0"/>
                <w:color w:val="000000" w:themeColor="text1"/>
                <w:sz w:val="22"/>
                <w:szCs w:val="28"/>
                <w:lang w:val="en-GB"/>
              </w:rPr>
              <w:t>Status</w:t>
            </w:r>
          </w:p>
        </w:tc>
        <w:tc>
          <w:tcPr>
            <w:tcW w:w="8237" w:type="dxa"/>
          </w:tcPr>
          <w:p w14:paraId="0E6EF809" w14:textId="77777777" w:rsidR="00AA39EF" w:rsidRPr="00E2579A" w:rsidRDefault="00AA39EF" w:rsidP="006734FF">
            <w:pPr>
              <w:pStyle w:val="Figure-Beschriftung"/>
              <w:pBdr>
                <w:top w:val="none" w:sz="0" w:space="0" w:color="auto"/>
                <w:left w:val="none" w:sz="0" w:space="0" w:color="auto"/>
                <w:bottom w:val="none" w:sz="0" w:space="0" w:color="auto"/>
                <w:right w:val="none" w:sz="0" w:space="0" w:color="auto"/>
                <w:between w:val="none" w:sz="0" w:space="0" w:color="auto"/>
              </w:pBdr>
              <w:jc w:val="both"/>
              <w:cnfStyle w:val="100000000000" w:firstRow="1"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2"/>
                <w:szCs w:val="28"/>
                <w:lang w:val="en-GB"/>
              </w:rPr>
            </w:pPr>
            <w:r w:rsidRPr="00E2579A">
              <w:rPr>
                <w:rFonts w:ascii="Calibri Light" w:eastAsia="Calibri Light" w:hAnsi="Calibri Light" w:cs="Calibri Light"/>
                <w:i w:val="0"/>
                <w:iCs w:val="0"/>
                <w:color w:val="000000" w:themeColor="text1"/>
                <w:sz w:val="22"/>
                <w:szCs w:val="28"/>
                <w:lang w:val="en-GB"/>
              </w:rPr>
              <w:t>Description</w:t>
            </w:r>
          </w:p>
        </w:tc>
      </w:tr>
      <w:tr w:rsidR="00AA39EF" w:rsidRPr="00E2579A" w14:paraId="62A0C011" w14:textId="77777777" w:rsidTr="006734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33C8247" w14:textId="77777777" w:rsidR="00AA39EF" w:rsidRPr="00E2579A" w:rsidRDefault="00AA39EF" w:rsidP="006734FF">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Draft</w:t>
            </w:r>
          </w:p>
        </w:tc>
        <w:tc>
          <w:tcPr>
            <w:tcW w:w="8237" w:type="dxa"/>
          </w:tcPr>
          <w:p w14:paraId="035EB05E" w14:textId="25DD7BB0" w:rsidR="00AA39EF" w:rsidRPr="00E2579A" w:rsidRDefault="00AA39EF" w:rsidP="006734FF">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100000" w:firstRow="0" w:lastRow="0" w:firstColumn="0" w:lastColumn="0" w:oddVBand="0" w:evenVBand="0" w:oddHBand="1"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 xml:space="preserve">Either the </w:t>
            </w:r>
            <w:r w:rsidR="00BD56C8" w:rsidRPr="00E2579A">
              <w:rPr>
                <w:rFonts w:ascii="Calibri Light" w:eastAsia="Calibri Light" w:hAnsi="Calibri Light" w:cs="Calibri Light"/>
                <w:i w:val="0"/>
                <w:iCs w:val="0"/>
                <w:color w:val="000000" w:themeColor="text1"/>
                <w:sz w:val="20"/>
                <w:szCs w:val="24"/>
                <w:lang w:val="en-GB"/>
              </w:rPr>
              <w:t>e</w:t>
            </w:r>
            <w:r w:rsidR="005B05C2" w:rsidRPr="00E2579A">
              <w:rPr>
                <w:rFonts w:ascii="Calibri Light" w:eastAsia="Calibri Light" w:hAnsi="Calibri Light" w:cs="Calibri Light"/>
                <w:i w:val="0"/>
                <w:iCs w:val="0"/>
                <w:color w:val="000000" w:themeColor="text1"/>
                <w:sz w:val="20"/>
                <w:szCs w:val="24"/>
                <w:lang w:val="en-GB"/>
              </w:rPr>
              <w:t xml:space="preserve">xtraction was newly created </w:t>
            </w:r>
            <w:r w:rsidRPr="00E2579A">
              <w:rPr>
                <w:rFonts w:ascii="Calibri Light" w:eastAsia="Calibri Light" w:hAnsi="Calibri Light" w:cs="Calibri Light"/>
                <w:i w:val="0"/>
                <w:iCs w:val="0"/>
                <w:color w:val="000000" w:themeColor="text1"/>
                <w:sz w:val="20"/>
                <w:szCs w:val="24"/>
                <w:lang w:val="en-GB"/>
              </w:rPr>
              <w:t xml:space="preserve">in the system or changes were made to an existing </w:t>
            </w:r>
            <w:r w:rsidR="00BD56C8" w:rsidRPr="00E2579A">
              <w:rPr>
                <w:rFonts w:ascii="Calibri Light" w:eastAsia="Calibri Light" w:hAnsi="Calibri Light" w:cs="Calibri Light"/>
                <w:i w:val="0"/>
                <w:iCs w:val="0"/>
                <w:color w:val="000000" w:themeColor="text1"/>
                <w:sz w:val="20"/>
                <w:szCs w:val="24"/>
                <w:lang w:val="en-GB"/>
              </w:rPr>
              <w:t>e</w:t>
            </w:r>
            <w:r w:rsidR="005B05C2" w:rsidRPr="00E2579A">
              <w:rPr>
                <w:rFonts w:ascii="Calibri Light" w:eastAsia="Calibri Light" w:hAnsi="Calibri Light" w:cs="Calibri Light"/>
                <w:i w:val="0"/>
                <w:iCs w:val="0"/>
                <w:color w:val="000000" w:themeColor="text1"/>
                <w:sz w:val="20"/>
                <w:szCs w:val="24"/>
                <w:lang w:val="en-GB"/>
              </w:rPr>
              <w:t>xtraction</w:t>
            </w:r>
            <w:r w:rsidRPr="00E2579A">
              <w:rPr>
                <w:rFonts w:ascii="Calibri Light" w:eastAsia="Calibri Light" w:hAnsi="Calibri Light" w:cs="Calibri Light"/>
                <w:i w:val="0"/>
                <w:iCs w:val="0"/>
                <w:color w:val="000000" w:themeColor="text1"/>
                <w:sz w:val="20"/>
                <w:szCs w:val="24"/>
                <w:lang w:val="en-GB"/>
              </w:rPr>
              <w:t xml:space="preserve">. The </w:t>
            </w:r>
            <w:r w:rsidR="00BD56C8" w:rsidRPr="00E2579A">
              <w:rPr>
                <w:rFonts w:ascii="Calibri Light" w:eastAsia="Calibri Light" w:hAnsi="Calibri Light" w:cs="Calibri Light"/>
                <w:i w:val="0"/>
                <w:iCs w:val="0"/>
                <w:color w:val="000000" w:themeColor="text1"/>
                <w:sz w:val="20"/>
                <w:szCs w:val="24"/>
                <w:lang w:val="en-GB"/>
              </w:rPr>
              <w:t>e</w:t>
            </w:r>
            <w:r w:rsidR="005B05C2" w:rsidRPr="00E2579A">
              <w:rPr>
                <w:rFonts w:ascii="Calibri Light" w:eastAsia="Calibri Light" w:hAnsi="Calibri Light" w:cs="Calibri Light"/>
                <w:i w:val="0"/>
                <w:iCs w:val="0"/>
                <w:color w:val="000000" w:themeColor="text1"/>
                <w:sz w:val="20"/>
                <w:szCs w:val="24"/>
                <w:lang w:val="en-GB"/>
              </w:rPr>
              <w:t>xtraction</w:t>
            </w:r>
            <w:r w:rsidRPr="00E2579A">
              <w:rPr>
                <w:rFonts w:ascii="Calibri Light" w:eastAsia="Calibri Light" w:hAnsi="Calibri Light" w:cs="Calibri Light"/>
                <w:i w:val="0"/>
                <w:iCs w:val="0"/>
                <w:color w:val="000000" w:themeColor="text1"/>
                <w:sz w:val="20"/>
                <w:szCs w:val="24"/>
                <w:lang w:val="en-GB"/>
              </w:rPr>
              <w:t xml:space="preserve"> can now be edited by </w:t>
            </w:r>
            <w:r w:rsidR="005B05C2" w:rsidRPr="00E2579A">
              <w:rPr>
                <w:rFonts w:ascii="Calibri Light" w:eastAsia="Calibri Light" w:hAnsi="Calibri Light" w:cs="Calibri Light"/>
                <w:i w:val="0"/>
                <w:iCs w:val="0"/>
                <w:color w:val="000000" w:themeColor="text1"/>
                <w:sz w:val="20"/>
                <w:szCs w:val="24"/>
                <w:lang w:val="en-GB"/>
              </w:rPr>
              <w:t xml:space="preserve">adding </w:t>
            </w:r>
            <w:r w:rsidR="00BD56C8" w:rsidRPr="00E2579A">
              <w:rPr>
                <w:rFonts w:ascii="Calibri Light" w:eastAsia="Calibri Light" w:hAnsi="Calibri Light" w:cs="Calibri Light"/>
                <w:i w:val="0"/>
                <w:iCs w:val="0"/>
                <w:color w:val="000000" w:themeColor="text1"/>
                <w:sz w:val="20"/>
                <w:szCs w:val="24"/>
                <w:lang w:val="en-GB"/>
              </w:rPr>
              <w:t>i</w:t>
            </w:r>
            <w:r w:rsidR="005B05C2" w:rsidRPr="00E2579A">
              <w:rPr>
                <w:rFonts w:ascii="Calibri Light" w:eastAsia="Calibri Light" w:hAnsi="Calibri Light" w:cs="Calibri Light"/>
                <w:i w:val="0"/>
                <w:iCs w:val="0"/>
                <w:color w:val="000000" w:themeColor="text1"/>
                <w:sz w:val="20"/>
                <w:szCs w:val="24"/>
                <w:lang w:val="en-GB"/>
              </w:rPr>
              <w:t xml:space="preserve">nput- or </w:t>
            </w:r>
            <w:r w:rsidR="00BD56C8" w:rsidRPr="00E2579A">
              <w:rPr>
                <w:rFonts w:ascii="Calibri Light" w:eastAsia="Calibri Light" w:hAnsi="Calibri Light" w:cs="Calibri Light"/>
                <w:i w:val="0"/>
                <w:iCs w:val="0"/>
                <w:color w:val="000000" w:themeColor="text1"/>
                <w:sz w:val="20"/>
                <w:szCs w:val="24"/>
                <w:lang w:val="en-GB"/>
              </w:rPr>
              <w:t>o</w:t>
            </w:r>
            <w:r w:rsidR="005B05C2" w:rsidRPr="00E2579A">
              <w:rPr>
                <w:rFonts w:ascii="Calibri Light" w:eastAsia="Calibri Light" w:hAnsi="Calibri Light" w:cs="Calibri Light"/>
                <w:i w:val="0"/>
                <w:iCs w:val="0"/>
                <w:color w:val="000000" w:themeColor="text1"/>
                <w:sz w:val="20"/>
                <w:szCs w:val="24"/>
                <w:lang w:val="en-GB"/>
              </w:rPr>
              <w:t xml:space="preserve">utput </w:t>
            </w:r>
            <w:r w:rsidR="00BD56C8" w:rsidRPr="00E2579A">
              <w:rPr>
                <w:rFonts w:ascii="Calibri Light" w:eastAsia="Calibri Light" w:hAnsi="Calibri Light" w:cs="Calibri Light"/>
                <w:i w:val="0"/>
                <w:iCs w:val="0"/>
                <w:color w:val="000000" w:themeColor="text1"/>
                <w:sz w:val="20"/>
                <w:szCs w:val="24"/>
                <w:lang w:val="en-GB"/>
              </w:rPr>
              <w:t>c</w:t>
            </w:r>
            <w:r w:rsidR="005B05C2" w:rsidRPr="00E2579A">
              <w:rPr>
                <w:rFonts w:ascii="Calibri Light" w:eastAsia="Calibri Light" w:hAnsi="Calibri Light" w:cs="Calibri Light"/>
                <w:i w:val="0"/>
                <w:iCs w:val="0"/>
                <w:color w:val="000000" w:themeColor="text1"/>
                <w:sz w:val="20"/>
                <w:szCs w:val="24"/>
                <w:lang w:val="en-GB"/>
              </w:rPr>
              <w:t>lasses</w:t>
            </w:r>
            <w:r w:rsidR="004954C0" w:rsidRPr="00E2579A">
              <w:rPr>
                <w:rFonts w:ascii="Calibri Light" w:eastAsia="Calibri Light" w:hAnsi="Calibri Light" w:cs="Calibri Light"/>
                <w:i w:val="0"/>
                <w:iCs w:val="0"/>
                <w:color w:val="000000" w:themeColor="text1"/>
                <w:sz w:val="20"/>
                <w:szCs w:val="24"/>
                <w:lang w:val="en-GB"/>
              </w:rPr>
              <w:t xml:space="preserve"> or changing some metadata fields.</w:t>
            </w:r>
          </w:p>
        </w:tc>
      </w:tr>
      <w:tr w:rsidR="00EB73A5" w:rsidRPr="00E2579A" w14:paraId="32B508FD" w14:textId="77777777" w:rsidTr="006734FF">
        <w:tc>
          <w:tcPr>
            <w:cnfStyle w:val="001000000000" w:firstRow="0" w:lastRow="0" w:firstColumn="1" w:lastColumn="0" w:oddVBand="0" w:evenVBand="0" w:oddHBand="0" w:evenHBand="0" w:firstRowFirstColumn="0" w:firstRowLastColumn="0" w:lastRowFirstColumn="0" w:lastRowLastColumn="0"/>
            <w:tcW w:w="1843" w:type="dxa"/>
          </w:tcPr>
          <w:p w14:paraId="48CC48FC" w14:textId="6626AB5F" w:rsidR="00EB73A5" w:rsidRPr="00E2579A" w:rsidRDefault="00EB73A5" w:rsidP="006734FF">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i w:val="0"/>
                <w:iCs w:val="0"/>
                <w:color w:val="000000" w:themeColor="text1"/>
                <w:sz w:val="20"/>
                <w:szCs w:val="24"/>
                <w:lang w:val="en-GB"/>
              </w:rPr>
            </w:pPr>
            <w:proofErr w:type="spellStart"/>
            <w:r w:rsidRPr="00E2579A">
              <w:rPr>
                <w:rFonts w:ascii="Calibri Light" w:eastAsia="Calibri Light" w:hAnsi="Calibri Light" w:cs="Calibri Light"/>
                <w:i w:val="0"/>
                <w:iCs w:val="0"/>
                <w:color w:val="000000" w:themeColor="text1"/>
                <w:sz w:val="20"/>
                <w:szCs w:val="24"/>
                <w:lang w:val="en-GB"/>
              </w:rPr>
              <w:t>Extracted_Preview</w:t>
            </w:r>
            <w:proofErr w:type="spellEnd"/>
          </w:p>
        </w:tc>
        <w:tc>
          <w:tcPr>
            <w:tcW w:w="8237" w:type="dxa"/>
          </w:tcPr>
          <w:p w14:paraId="6018CE73" w14:textId="67CAA738" w:rsidR="00EB73A5" w:rsidRPr="00E2579A" w:rsidRDefault="00EB73A5" w:rsidP="006734FF">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The preview is executed for smaller area in the map.</w:t>
            </w:r>
          </w:p>
        </w:tc>
      </w:tr>
      <w:tr w:rsidR="00EB73A5" w:rsidRPr="00E2579A" w14:paraId="22D20A97" w14:textId="77777777" w:rsidTr="006734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1051D25" w14:textId="13906E1B" w:rsidR="00EB73A5" w:rsidRPr="00E2579A" w:rsidRDefault="00EB73A5" w:rsidP="006734FF">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Extracted</w:t>
            </w:r>
          </w:p>
        </w:tc>
        <w:tc>
          <w:tcPr>
            <w:tcW w:w="8237" w:type="dxa"/>
          </w:tcPr>
          <w:p w14:paraId="7C3BF279" w14:textId="0790B34E" w:rsidR="00EB73A5" w:rsidRPr="00E2579A" w:rsidRDefault="00EB73A5" w:rsidP="006734FF">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100000" w:firstRow="0" w:lastRow="0" w:firstColumn="0" w:lastColumn="0" w:oddVBand="0" w:evenVBand="0" w:oddHBand="1"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The performed extraction was successful and can now be published.</w:t>
            </w:r>
          </w:p>
        </w:tc>
      </w:tr>
      <w:tr w:rsidR="00EB73A5" w:rsidRPr="00E2579A" w14:paraId="6D863F8E" w14:textId="77777777" w:rsidTr="006734FF">
        <w:tc>
          <w:tcPr>
            <w:cnfStyle w:val="001000000000" w:firstRow="0" w:lastRow="0" w:firstColumn="1" w:lastColumn="0" w:oddVBand="0" w:evenVBand="0" w:oddHBand="0" w:evenHBand="0" w:firstRowFirstColumn="0" w:firstRowLastColumn="0" w:lastRowFirstColumn="0" w:lastRowLastColumn="0"/>
            <w:tcW w:w="1843" w:type="dxa"/>
          </w:tcPr>
          <w:p w14:paraId="49364B2F" w14:textId="1ADE9726" w:rsidR="00EB73A5" w:rsidRPr="008B1F73" w:rsidRDefault="00EB73A5" w:rsidP="00EB73A5">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b w:val="0"/>
                <w:bCs w:val="0"/>
                <w:i w:val="0"/>
                <w:iCs w:val="0"/>
                <w:color w:val="000000" w:themeColor="text1"/>
                <w:sz w:val="20"/>
                <w:szCs w:val="24"/>
                <w:lang w:val="en-GB"/>
              </w:rPr>
            </w:pPr>
            <w:proofErr w:type="spellStart"/>
            <w:r w:rsidRPr="00E2579A">
              <w:rPr>
                <w:rFonts w:ascii="Calibri Light" w:eastAsia="Calibri Light" w:hAnsi="Calibri Light" w:cs="Calibri Light"/>
                <w:i w:val="0"/>
                <w:iCs w:val="0"/>
                <w:color w:val="000000" w:themeColor="text1"/>
                <w:sz w:val="20"/>
                <w:szCs w:val="24"/>
                <w:lang w:val="en-GB"/>
              </w:rPr>
              <w:t>Extracting_Error</w:t>
            </w:r>
            <w:proofErr w:type="spellEnd"/>
            <w:r w:rsidRPr="00E2579A">
              <w:rPr>
                <w:rFonts w:ascii="Calibri Light" w:eastAsia="Calibri Light" w:hAnsi="Calibri Light" w:cs="Calibri Light"/>
                <w:i w:val="0"/>
                <w:iCs w:val="0"/>
                <w:color w:val="000000" w:themeColor="text1"/>
                <w:sz w:val="20"/>
                <w:szCs w:val="24"/>
                <w:lang w:val="en-GB"/>
              </w:rPr>
              <w:fldChar w:fldCharType="begin"/>
            </w:r>
            <w:r w:rsidRPr="00E2579A">
              <w:rPr>
                <w:rFonts w:ascii="Calibri Light" w:eastAsia="Calibri Light" w:hAnsi="Calibri Light" w:cs="Calibri Light"/>
                <w:b w:val="0"/>
                <w:bCs w:val="0"/>
                <w:i w:val="0"/>
                <w:iCs w:val="0"/>
                <w:color w:val="000000" w:themeColor="text1"/>
                <w:sz w:val="20"/>
                <w:szCs w:val="24"/>
                <w:lang w:val="en-GB"/>
              </w:rPr>
              <w:instrText xml:space="preserve"> REF _Ref98749787 \h  \* MERGEFORMAT </w:instrText>
            </w:r>
            <w:r w:rsidRPr="00E2579A">
              <w:rPr>
                <w:rFonts w:ascii="Calibri Light" w:eastAsia="Calibri Light" w:hAnsi="Calibri Light" w:cs="Calibri Light"/>
                <w:i w:val="0"/>
                <w:iCs w:val="0"/>
                <w:color w:val="000000" w:themeColor="text1"/>
                <w:sz w:val="20"/>
                <w:szCs w:val="24"/>
                <w:lang w:val="en-GB"/>
              </w:rPr>
            </w:r>
            <w:r w:rsidRPr="00E2579A">
              <w:rPr>
                <w:rFonts w:ascii="Calibri Light" w:eastAsia="Calibri Light" w:hAnsi="Calibri Light" w:cs="Calibri Light"/>
                <w:i w:val="0"/>
                <w:iCs w:val="0"/>
                <w:color w:val="000000" w:themeColor="text1"/>
                <w:sz w:val="20"/>
                <w:szCs w:val="24"/>
                <w:lang w:val="en-GB"/>
              </w:rPr>
              <w:fldChar w:fldCharType="end"/>
            </w:r>
          </w:p>
        </w:tc>
        <w:tc>
          <w:tcPr>
            <w:tcW w:w="8237" w:type="dxa"/>
          </w:tcPr>
          <w:p w14:paraId="43ED5281" w14:textId="77777777" w:rsidR="00EB73A5" w:rsidRPr="00E2579A" w:rsidRDefault="00EB73A5" w:rsidP="00EB73A5">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An error occurred while performing an extraction. By clicking on the data catalogue entry, a pop-up window will help indicating the error.</w:t>
            </w:r>
          </w:p>
          <w:p w14:paraId="42EF330D" w14:textId="028308D1" w:rsidR="00EB73A5" w:rsidRPr="00E2579A" w:rsidRDefault="00EB73A5" w:rsidP="00EB73A5">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noProof/>
                <w:lang w:val="de-DE" w:eastAsia="de-DE"/>
              </w:rPr>
              <w:drawing>
                <wp:inline distT="0" distB="0" distL="0" distR="0" wp14:anchorId="77F5E741" wp14:editId="2FB5A4B3">
                  <wp:extent cx="5090016" cy="2394941"/>
                  <wp:effectExtent l="0" t="0" r="0" b="0"/>
                  <wp:docPr id="72" name="Grafik 4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40" descr="Graphical user interface, website&#10;&#10;Description automatically generated"/>
                          <pic:cNvPicPr/>
                        </pic:nvPicPr>
                        <pic:blipFill>
                          <a:blip r:embed="rId124"/>
                          <a:stretch>
                            <a:fillRect/>
                          </a:stretch>
                        </pic:blipFill>
                        <pic:spPr>
                          <a:xfrm>
                            <a:off x="0" y="0"/>
                            <a:ext cx="5137620" cy="2417339"/>
                          </a:xfrm>
                          <a:prstGeom prst="rect">
                            <a:avLst/>
                          </a:prstGeom>
                        </pic:spPr>
                      </pic:pic>
                    </a:graphicData>
                  </a:graphic>
                </wp:inline>
              </w:drawing>
            </w:r>
          </w:p>
        </w:tc>
      </w:tr>
      <w:tr w:rsidR="00AA39EF" w:rsidRPr="00E2579A" w14:paraId="29B66E16" w14:textId="77777777" w:rsidTr="006734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D271CDA" w14:textId="77777777" w:rsidR="00AA39EF" w:rsidRPr="00E2579A" w:rsidRDefault="00AA39EF" w:rsidP="006734FF">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Published</w:t>
            </w:r>
          </w:p>
        </w:tc>
        <w:tc>
          <w:tcPr>
            <w:tcW w:w="8237" w:type="dxa"/>
          </w:tcPr>
          <w:p w14:paraId="308A7DC9" w14:textId="50B8BE2E" w:rsidR="00AA39EF" w:rsidRPr="00E2579A" w:rsidRDefault="00AA39EF" w:rsidP="006734FF">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100000" w:firstRow="0" w:lastRow="0" w:firstColumn="0" w:lastColumn="0" w:oddVBand="0" w:evenVBand="0" w:oddHBand="1"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8B1F73">
              <w:rPr>
                <w:rFonts w:ascii="Calibri Light" w:eastAsia="Calibri Light" w:hAnsi="Calibri Light" w:cs="Calibri Light"/>
                <w:i w:val="0"/>
                <w:iCs w:val="0"/>
                <w:color w:val="000000" w:themeColor="text1"/>
                <w:sz w:val="20"/>
                <w:szCs w:val="24"/>
                <w:bdr w:val="single" w:sz="24" w:space="0" w:color="92D050"/>
                <w:lang w:val="en-GB"/>
              </w:rPr>
              <w:t xml:space="preserve">If the </w:t>
            </w:r>
            <w:r w:rsidR="00BD56C8" w:rsidRPr="008B1F73">
              <w:rPr>
                <w:rFonts w:ascii="Calibri Light" w:eastAsia="Calibri Light" w:hAnsi="Calibri Light" w:cs="Calibri Light"/>
                <w:i w:val="0"/>
                <w:iCs w:val="0"/>
                <w:color w:val="000000" w:themeColor="text1"/>
                <w:sz w:val="20"/>
                <w:szCs w:val="24"/>
                <w:bdr w:val="single" w:sz="24" w:space="0" w:color="92D050"/>
                <w:lang w:val="en-GB"/>
              </w:rPr>
              <w:t>e</w:t>
            </w:r>
            <w:r w:rsidR="001E1C06" w:rsidRPr="008B1F73">
              <w:rPr>
                <w:rFonts w:ascii="Calibri Light" w:eastAsia="Calibri Light" w:hAnsi="Calibri Light" w:cs="Calibri Light"/>
                <w:i w:val="0"/>
                <w:iCs w:val="0"/>
                <w:color w:val="000000" w:themeColor="text1"/>
                <w:sz w:val="20"/>
                <w:szCs w:val="24"/>
                <w:bdr w:val="single" w:sz="24" w:space="0" w:color="92D050"/>
                <w:lang w:val="en-GB"/>
              </w:rPr>
              <w:t>xtraction</w:t>
            </w:r>
            <w:r w:rsidRPr="008B1F73">
              <w:rPr>
                <w:rFonts w:ascii="Calibri Light" w:eastAsia="Calibri Light" w:hAnsi="Calibri Light" w:cs="Calibri Light"/>
                <w:i w:val="0"/>
                <w:iCs w:val="0"/>
                <w:color w:val="000000" w:themeColor="text1"/>
                <w:sz w:val="20"/>
                <w:szCs w:val="24"/>
                <w:bdr w:val="single" w:sz="24" w:space="0" w:color="92D050"/>
                <w:lang w:val="en-GB"/>
              </w:rPr>
              <w:t xml:space="preserve"> is published, </w:t>
            </w:r>
            <w:r w:rsidRPr="008B1F73">
              <w:rPr>
                <w:rFonts w:ascii="Calibri Light" w:eastAsia="Calibri Light" w:hAnsi="Calibri Light" w:cs="Calibri Light"/>
                <w:b/>
                <w:bCs/>
                <w:i w:val="0"/>
                <w:iCs w:val="0"/>
                <w:color w:val="000000" w:themeColor="text1"/>
                <w:sz w:val="20"/>
                <w:szCs w:val="24"/>
                <w:bdr w:val="single" w:sz="24" w:space="0" w:color="92D050"/>
                <w:lang w:val="en-GB"/>
              </w:rPr>
              <w:t>it can be made available to other user</w:t>
            </w:r>
            <w:r w:rsidR="00BD56C8" w:rsidRPr="008B1F73">
              <w:rPr>
                <w:rFonts w:ascii="Calibri Light" w:eastAsia="Calibri Light" w:hAnsi="Calibri Light" w:cs="Calibri Light"/>
                <w:b/>
                <w:bCs/>
                <w:i w:val="0"/>
                <w:iCs w:val="0"/>
                <w:color w:val="000000" w:themeColor="text1"/>
                <w:sz w:val="20"/>
                <w:szCs w:val="24"/>
                <w:bdr w:val="single" w:sz="24" w:space="0" w:color="92D050"/>
                <w:lang w:val="en-GB"/>
              </w:rPr>
              <w:t>s</w:t>
            </w:r>
            <w:r w:rsidRPr="008B1F73">
              <w:rPr>
                <w:rFonts w:ascii="Calibri Light" w:eastAsia="Calibri Light" w:hAnsi="Calibri Light" w:cs="Calibri Light"/>
                <w:b/>
                <w:bCs/>
                <w:i w:val="0"/>
                <w:iCs w:val="0"/>
                <w:color w:val="000000" w:themeColor="text1"/>
                <w:sz w:val="20"/>
                <w:szCs w:val="24"/>
                <w:bdr w:val="single" w:sz="24" w:space="0" w:color="92D050"/>
                <w:lang w:val="en-GB"/>
              </w:rPr>
              <w:t>.</w:t>
            </w:r>
            <w:r w:rsidRPr="00E2579A">
              <w:rPr>
                <w:rFonts w:ascii="Calibri Light" w:eastAsia="Calibri Light" w:hAnsi="Calibri Light" w:cs="Calibri Light"/>
                <w:b/>
                <w:bCs/>
                <w:i w:val="0"/>
                <w:iCs w:val="0"/>
                <w:color w:val="000000" w:themeColor="text1"/>
                <w:sz w:val="20"/>
                <w:szCs w:val="24"/>
                <w:lang w:val="en-GB"/>
              </w:rPr>
              <w:t xml:space="preserve"> </w:t>
            </w:r>
            <w:r w:rsidRPr="00E2579A">
              <w:rPr>
                <w:rFonts w:ascii="Calibri Light" w:eastAsia="Calibri Light" w:hAnsi="Calibri Light" w:cs="Calibri Light"/>
                <w:i w:val="0"/>
                <w:iCs w:val="0"/>
                <w:color w:val="000000" w:themeColor="text1"/>
                <w:sz w:val="20"/>
                <w:szCs w:val="24"/>
                <w:lang w:val="en-GB"/>
              </w:rPr>
              <w:t xml:space="preserve">The user has several possibilities to publish the </w:t>
            </w:r>
            <w:r w:rsidR="00BD56C8" w:rsidRPr="00E2579A">
              <w:rPr>
                <w:rFonts w:ascii="Calibri Light" w:eastAsia="Calibri Light" w:hAnsi="Calibri Light" w:cs="Calibri Light"/>
                <w:i w:val="0"/>
                <w:iCs w:val="0"/>
                <w:color w:val="000000" w:themeColor="text1"/>
                <w:sz w:val="20"/>
                <w:szCs w:val="24"/>
                <w:lang w:val="en-GB"/>
              </w:rPr>
              <w:t>extraction</w:t>
            </w:r>
            <w:r w:rsidRPr="00E2579A">
              <w:rPr>
                <w:rFonts w:ascii="Calibri Light" w:eastAsia="Calibri Light" w:hAnsi="Calibri Light" w:cs="Calibri Light"/>
                <w:i w:val="0"/>
                <w:iCs w:val="0"/>
                <w:color w:val="000000" w:themeColor="text1"/>
                <w:sz w:val="20"/>
                <w:szCs w:val="24"/>
                <w:lang w:val="en-GB"/>
              </w:rPr>
              <w:t>.</w:t>
            </w:r>
            <w:r w:rsidRPr="00E2579A">
              <w:rPr>
                <w:lang w:val="en-GB"/>
              </w:rPr>
              <w:t xml:space="preserve"> </w:t>
            </w:r>
            <w:r w:rsidRPr="00E2579A">
              <w:rPr>
                <w:rFonts w:ascii="Calibri Light" w:eastAsia="Calibri Light" w:hAnsi="Calibri Light" w:cs="Calibri Light"/>
                <w:i w:val="0"/>
                <w:iCs w:val="0"/>
                <w:color w:val="000000" w:themeColor="text1"/>
                <w:sz w:val="20"/>
                <w:szCs w:val="24"/>
                <w:lang w:val="en-GB"/>
              </w:rPr>
              <w:t xml:space="preserve">Depending on what kind of visibility (private, </w:t>
            </w:r>
            <w:proofErr w:type="gramStart"/>
            <w:r w:rsidRPr="00E2579A">
              <w:rPr>
                <w:rFonts w:ascii="Calibri Light" w:eastAsia="Calibri Light" w:hAnsi="Calibri Light" w:cs="Calibri Light"/>
                <w:i w:val="0"/>
                <w:iCs w:val="0"/>
                <w:color w:val="000000" w:themeColor="text1"/>
                <w:sz w:val="20"/>
                <w:szCs w:val="24"/>
                <w:lang w:val="en-GB"/>
              </w:rPr>
              <w:t>public</w:t>
            </w:r>
            <w:proofErr w:type="gramEnd"/>
            <w:r w:rsidRPr="00E2579A">
              <w:rPr>
                <w:rFonts w:ascii="Calibri Light" w:eastAsia="Calibri Light" w:hAnsi="Calibri Light" w:cs="Calibri Light"/>
                <w:i w:val="0"/>
                <w:iCs w:val="0"/>
                <w:color w:val="000000" w:themeColor="text1"/>
                <w:sz w:val="20"/>
                <w:szCs w:val="24"/>
                <w:lang w:val="en-GB"/>
              </w:rPr>
              <w:t xml:space="preserve"> or national) you have chosen, the </w:t>
            </w:r>
            <w:r w:rsidR="00BD56C8" w:rsidRPr="00E2579A">
              <w:rPr>
                <w:rFonts w:ascii="Calibri Light" w:eastAsia="Calibri Light" w:hAnsi="Calibri Light" w:cs="Calibri Light"/>
                <w:i w:val="0"/>
                <w:iCs w:val="0"/>
                <w:color w:val="000000" w:themeColor="text1"/>
                <w:sz w:val="20"/>
                <w:szCs w:val="24"/>
                <w:lang w:val="en-GB"/>
              </w:rPr>
              <w:t>extraction</w:t>
            </w:r>
            <w:r w:rsidRPr="00E2579A">
              <w:rPr>
                <w:rFonts w:ascii="Calibri Light" w:eastAsia="Calibri Light" w:hAnsi="Calibri Light" w:cs="Calibri Light"/>
                <w:i w:val="0"/>
                <w:iCs w:val="0"/>
                <w:color w:val="000000" w:themeColor="text1"/>
                <w:sz w:val="20"/>
                <w:szCs w:val="24"/>
                <w:lang w:val="en-GB"/>
              </w:rPr>
              <w:t xml:space="preserve"> will then be available to either all users (public), to all countries of the selected organisation (national), or only to users within your organisation (private).</w:t>
            </w:r>
          </w:p>
          <w:p w14:paraId="760144B9" w14:textId="76F20C31" w:rsidR="00AA39EF" w:rsidRPr="00E2579A" w:rsidRDefault="00AA39EF" w:rsidP="006734FF">
            <w:pPr>
              <w:pStyle w:val="Figure-Beschriftung"/>
              <w:pBdr>
                <w:top w:val="none" w:sz="0" w:space="0" w:color="auto"/>
                <w:left w:val="none" w:sz="0" w:space="0" w:color="auto"/>
                <w:bottom w:val="none" w:sz="0" w:space="0" w:color="auto"/>
                <w:right w:val="none" w:sz="0" w:space="0" w:color="auto"/>
                <w:between w:val="none" w:sz="0" w:space="0" w:color="auto"/>
              </w:pBdr>
              <w:jc w:val="both"/>
              <w:cnfStyle w:val="000000100000" w:firstRow="0" w:lastRow="0" w:firstColumn="0" w:lastColumn="0" w:oddVBand="0" w:evenVBand="0" w:oddHBand="1" w:evenHBand="0" w:firstRowFirstColumn="0" w:firstRowLastColumn="0" w:lastRowFirstColumn="0" w:lastRowLastColumn="0"/>
              <w:rPr>
                <w:rFonts w:ascii="Calibri Light" w:eastAsia="Calibri Light" w:hAnsi="Calibri Light" w:cs="Calibri Light"/>
                <w:b/>
                <w:bCs/>
                <w:i w:val="0"/>
                <w:iCs w:val="0"/>
                <w:color w:val="000000" w:themeColor="text1"/>
                <w:sz w:val="20"/>
                <w:szCs w:val="24"/>
                <w:lang w:val="en-GB"/>
              </w:rPr>
            </w:pPr>
            <w:r w:rsidRPr="008B1F73">
              <w:rPr>
                <w:rFonts w:ascii="Calibri Light" w:eastAsia="Calibri Light" w:hAnsi="Calibri Light" w:cs="Calibri Light"/>
                <w:b/>
                <w:bCs/>
                <w:i w:val="0"/>
                <w:iCs w:val="0"/>
                <w:color w:val="000000" w:themeColor="text1"/>
                <w:sz w:val="20"/>
                <w:szCs w:val="24"/>
                <w:bdr w:val="single" w:sz="24" w:space="0" w:color="92D050"/>
                <w:lang w:val="en-GB"/>
              </w:rPr>
              <w:t xml:space="preserve">Note: Once the </w:t>
            </w:r>
            <w:r w:rsidR="00BD56C8" w:rsidRPr="008B1F73">
              <w:rPr>
                <w:rFonts w:ascii="Calibri Light" w:eastAsia="Calibri Light" w:hAnsi="Calibri Light" w:cs="Calibri Light"/>
                <w:b/>
                <w:bCs/>
                <w:i w:val="0"/>
                <w:iCs w:val="0"/>
                <w:color w:val="000000" w:themeColor="text1"/>
                <w:sz w:val="20"/>
                <w:szCs w:val="24"/>
                <w:bdr w:val="single" w:sz="24" w:space="0" w:color="92D050"/>
                <w:lang w:val="en-GB"/>
              </w:rPr>
              <w:t>extraction</w:t>
            </w:r>
            <w:r w:rsidRPr="008B1F73">
              <w:rPr>
                <w:rFonts w:ascii="Calibri Light" w:eastAsia="Calibri Light" w:hAnsi="Calibri Light" w:cs="Calibri Light"/>
                <w:b/>
                <w:bCs/>
                <w:i w:val="0"/>
                <w:iCs w:val="0"/>
                <w:color w:val="000000" w:themeColor="text1"/>
                <w:sz w:val="20"/>
                <w:szCs w:val="24"/>
                <w:bdr w:val="single" w:sz="24" w:space="0" w:color="92D050"/>
                <w:lang w:val="en-GB"/>
              </w:rPr>
              <w:t xml:space="preserve"> is published, </w:t>
            </w:r>
            <w:r w:rsidR="00BD56C8" w:rsidRPr="008B1F73">
              <w:rPr>
                <w:rFonts w:ascii="Calibri Light" w:eastAsia="Calibri Light" w:hAnsi="Calibri Light" w:cs="Calibri Light"/>
                <w:b/>
                <w:bCs/>
                <w:i w:val="0"/>
                <w:iCs w:val="0"/>
                <w:color w:val="000000" w:themeColor="text1"/>
                <w:sz w:val="20"/>
                <w:szCs w:val="24"/>
                <w:bdr w:val="single" w:sz="24" w:space="0" w:color="92D050"/>
                <w:lang w:val="en-GB"/>
              </w:rPr>
              <w:t>it cannot be changed anymore!</w:t>
            </w:r>
            <w:r w:rsidR="00BD56C8" w:rsidRPr="00E2579A">
              <w:rPr>
                <w:rFonts w:ascii="Calibri Light" w:eastAsia="Calibri Light" w:hAnsi="Calibri Light" w:cs="Calibri Light"/>
                <w:b/>
                <w:bCs/>
                <w:i w:val="0"/>
                <w:iCs w:val="0"/>
                <w:color w:val="000000" w:themeColor="text1"/>
                <w:sz w:val="20"/>
                <w:szCs w:val="24"/>
                <w:lang w:val="en-GB"/>
              </w:rPr>
              <w:t xml:space="preserve"> </w:t>
            </w:r>
          </w:p>
        </w:tc>
      </w:tr>
      <w:tr w:rsidR="00AA39EF" w:rsidRPr="00E2579A" w14:paraId="4ED0C8E4" w14:textId="77777777" w:rsidTr="006734FF">
        <w:tc>
          <w:tcPr>
            <w:cnfStyle w:val="001000000000" w:firstRow="0" w:lastRow="0" w:firstColumn="1" w:lastColumn="0" w:oddVBand="0" w:evenVBand="0" w:oddHBand="0" w:evenHBand="0" w:firstRowFirstColumn="0" w:firstRowLastColumn="0" w:lastRowFirstColumn="0" w:lastRowLastColumn="0"/>
            <w:tcW w:w="1843" w:type="dxa"/>
          </w:tcPr>
          <w:p w14:paraId="099072BF" w14:textId="77777777" w:rsidR="00AA39EF" w:rsidRPr="00E2579A" w:rsidRDefault="00AA39EF" w:rsidP="006734FF">
            <w:pPr>
              <w:pStyle w:val="Figure-Beschriftung"/>
              <w:pBdr>
                <w:top w:val="none" w:sz="0" w:space="0" w:color="auto"/>
                <w:left w:val="none" w:sz="0" w:space="0" w:color="auto"/>
                <w:bottom w:val="none" w:sz="0" w:space="0" w:color="auto"/>
                <w:right w:val="none" w:sz="0" w:space="0" w:color="auto"/>
                <w:between w:val="none" w:sz="0" w:space="0" w:color="auto"/>
              </w:pBdr>
              <w:jc w:val="both"/>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Archived</w:t>
            </w:r>
          </w:p>
        </w:tc>
        <w:tc>
          <w:tcPr>
            <w:tcW w:w="8237" w:type="dxa"/>
            <w:vAlign w:val="center"/>
          </w:tcPr>
          <w:p w14:paraId="058EB560" w14:textId="29D60F59" w:rsidR="00AA39EF" w:rsidRPr="00E2579A" w:rsidRDefault="00AA39EF" w:rsidP="006734FF">
            <w:pPr>
              <w:pStyle w:val="Figure-Beschriftung"/>
              <w:spacing w:before="0" w:after="0"/>
              <w:jc w:val="left"/>
              <w:cnfStyle w:val="000000000000" w:firstRow="0" w:lastRow="0" w:firstColumn="0" w:lastColumn="0" w:oddVBand="0" w:evenVBand="0" w:oddHBand="0" w:evenHBand="0" w:firstRowFirstColumn="0" w:firstRowLastColumn="0" w:lastRowFirstColumn="0" w:lastRowLastColumn="0"/>
              <w:rPr>
                <w:rFonts w:ascii="Calibri Light" w:eastAsia="Calibri Light" w:hAnsi="Calibri Light" w:cs="Calibri Light"/>
                <w:i w:val="0"/>
                <w:iCs w:val="0"/>
                <w:color w:val="000000" w:themeColor="text1"/>
                <w:sz w:val="20"/>
                <w:szCs w:val="24"/>
                <w:lang w:val="en-GB"/>
              </w:rPr>
            </w:pPr>
            <w:r w:rsidRPr="00E2579A">
              <w:rPr>
                <w:rFonts w:ascii="Calibri Light" w:eastAsia="Calibri Light" w:hAnsi="Calibri Light" w:cs="Calibri Light"/>
                <w:i w:val="0"/>
                <w:iCs w:val="0"/>
                <w:color w:val="000000" w:themeColor="text1"/>
                <w:sz w:val="20"/>
                <w:szCs w:val="24"/>
                <w:lang w:val="en-GB"/>
              </w:rPr>
              <w:t xml:space="preserve">The </w:t>
            </w:r>
            <w:r w:rsidR="000A7A41" w:rsidRPr="00E2579A">
              <w:rPr>
                <w:rFonts w:ascii="Calibri Light" w:eastAsia="Calibri Light" w:hAnsi="Calibri Light" w:cs="Calibri Light"/>
                <w:i w:val="0"/>
                <w:iCs w:val="0"/>
                <w:color w:val="000000" w:themeColor="text1"/>
                <w:sz w:val="20"/>
                <w:szCs w:val="24"/>
                <w:lang w:val="en-GB"/>
              </w:rPr>
              <w:t>extraction</w:t>
            </w:r>
            <w:r w:rsidRPr="00E2579A">
              <w:rPr>
                <w:rFonts w:ascii="Calibri Light" w:eastAsia="Calibri Light" w:hAnsi="Calibri Light" w:cs="Calibri Light"/>
                <w:i w:val="0"/>
                <w:iCs w:val="0"/>
                <w:color w:val="000000" w:themeColor="text1"/>
                <w:sz w:val="20"/>
                <w:szCs w:val="24"/>
                <w:lang w:val="en-GB"/>
              </w:rPr>
              <w:t xml:space="preserve"> is archived and thus it</w:t>
            </w:r>
            <w:r w:rsidR="003B09B8" w:rsidRPr="00E2579A">
              <w:rPr>
                <w:rFonts w:ascii="Calibri Light" w:eastAsia="Calibri Light" w:hAnsi="Calibri Light" w:cs="Calibri Light"/>
                <w:i w:val="0"/>
                <w:iCs w:val="0"/>
                <w:color w:val="000000" w:themeColor="text1"/>
                <w:sz w:val="20"/>
                <w:szCs w:val="24"/>
                <w:lang w:val="en-GB"/>
              </w:rPr>
              <w:t xml:space="preserve"> i</w:t>
            </w:r>
            <w:r w:rsidRPr="00E2579A">
              <w:rPr>
                <w:rFonts w:ascii="Calibri Light" w:eastAsia="Calibri Light" w:hAnsi="Calibri Light" w:cs="Calibri Light"/>
                <w:i w:val="0"/>
                <w:iCs w:val="0"/>
                <w:color w:val="000000" w:themeColor="text1"/>
                <w:sz w:val="20"/>
                <w:szCs w:val="24"/>
                <w:lang w:val="en-GB"/>
              </w:rPr>
              <w:t xml:space="preserve">s unpublished from the </w:t>
            </w:r>
            <w:proofErr w:type="spellStart"/>
            <w:r w:rsidRPr="00E2579A">
              <w:rPr>
                <w:rFonts w:ascii="Calibri Light" w:eastAsia="Calibri Light" w:hAnsi="Calibri Light" w:cs="Calibri Light"/>
                <w:i w:val="0"/>
                <w:iCs w:val="0"/>
                <w:color w:val="000000" w:themeColor="text1"/>
                <w:sz w:val="20"/>
                <w:szCs w:val="24"/>
                <w:lang w:val="en-GB"/>
              </w:rPr>
              <w:t>geoserver</w:t>
            </w:r>
            <w:proofErr w:type="spellEnd"/>
            <w:r w:rsidRPr="00E2579A">
              <w:rPr>
                <w:rFonts w:ascii="Calibri Light" w:eastAsia="Calibri Light" w:hAnsi="Calibri Light" w:cs="Calibri Light"/>
                <w:i w:val="0"/>
                <w:iCs w:val="0"/>
                <w:color w:val="000000" w:themeColor="text1"/>
                <w:sz w:val="20"/>
                <w:szCs w:val="24"/>
                <w:lang w:val="en-GB"/>
              </w:rPr>
              <w:t>, which means it cannot be viewed in the preview anymore.</w:t>
            </w:r>
          </w:p>
        </w:tc>
      </w:tr>
    </w:tbl>
    <w:p w14:paraId="37A89D1B" w14:textId="77777777" w:rsidR="00AA39EF" w:rsidRPr="00E2579A" w:rsidRDefault="00AA39EF" w:rsidP="00750EB8">
      <w:pPr>
        <w:pStyle w:val="05a-TAB-Text"/>
      </w:pPr>
    </w:p>
    <w:p w14:paraId="08556425" w14:textId="4C4A21F0" w:rsidR="005969A6" w:rsidRPr="00E2579A" w:rsidRDefault="005969A6" w:rsidP="00DF2E08">
      <w:pPr>
        <w:pStyle w:val="Heading2"/>
        <w:rPr>
          <w:lang w:val="en-GB"/>
        </w:rPr>
      </w:pPr>
      <w:bookmarkStart w:id="839" w:name="_Ref104890125"/>
      <w:bookmarkStart w:id="840" w:name="_Toc129681146"/>
      <w:r w:rsidRPr="00E2579A">
        <w:rPr>
          <w:lang w:val="en-GB"/>
        </w:rPr>
        <w:t>Add Extraction</w:t>
      </w:r>
      <w:bookmarkEnd w:id="836"/>
      <w:bookmarkEnd w:id="839"/>
      <w:bookmarkEnd w:id="840"/>
      <w:r w:rsidRPr="00E2579A">
        <w:rPr>
          <w:lang w:val="en-GB"/>
        </w:rPr>
        <w:t xml:space="preserve"> </w:t>
      </w:r>
    </w:p>
    <w:p w14:paraId="6BD55CE0" w14:textId="16A90FA1" w:rsidR="00C61291" w:rsidRPr="00E2579A" w:rsidRDefault="00C61291" w:rsidP="00C61291">
      <w:pPr>
        <w:tabs>
          <w:tab w:val="left" w:pos="567"/>
        </w:tabs>
        <w:spacing w:before="220" w:after="198" w:line="220" w:lineRule="atLeast"/>
        <w:rPr>
          <w:rFonts w:ascii="Calibri Light" w:eastAsia="Calibri Light" w:hAnsi="Calibri Light" w:cs="Calibri Light"/>
          <w:color w:val="000000"/>
          <w:lang w:val="en-GB"/>
        </w:rPr>
      </w:pPr>
      <w:bookmarkStart w:id="841" w:name="_Toc65609500"/>
      <w:bookmarkStart w:id="842" w:name="_Ref100160760"/>
      <w:r w:rsidRPr="00E2579A">
        <w:rPr>
          <w:noProof/>
          <w:lang w:val="de-DE" w:eastAsia="de-DE"/>
        </w:rPr>
        <w:drawing>
          <wp:anchor distT="0" distB="0" distL="115200" distR="115200" simplePos="0" relativeHeight="251658453" behindDoc="0" locked="0" layoutInCell="1" allowOverlap="1" wp14:anchorId="1B0A80C3" wp14:editId="7CFA84E3">
            <wp:simplePos x="0" y="0"/>
            <wp:positionH relativeFrom="column">
              <wp:posOffset>0</wp:posOffset>
            </wp:positionH>
            <wp:positionV relativeFrom="paragraph">
              <wp:posOffset>173427</wp:posOffset>
            </wp:positionV>
            <wp:extent cx="285750" cy="28575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a:picLocks noChangeAspect="1"/>
                    </pic:cNvPicPr>
                  </pic:nvPicPr>
                  <pic:blipFill>
                    <a:blip r:embed="rId24"/>
                    <a:stretch/>
                  </pic:blipFill>
                  <pic:spPr bwMode="auto">
                    <a:xfrm>
                      <a:off x="0" y="0"/>
                      <a:ext cx="285750" cy="285750"/>
                    </a:xfrm>
                    <a:prstGeom prst="rect">
                      <a:avLst/>
                    </a:prstGeom>
                  </pic:spPr>
                </pic:pic>
              </a:graphicData>
            </a:graphic>
          </wp:anchor>
        </w:drawing>
      </w:r>
      <w:r w:rsidRPr="00E2579A">
        <w:rPr>
          <w:rFonts w:ascii="Calibri Light" w:eastAsia="Calibri Light" w:hAnsi="Calibri Light" w:cs="Calibri Light"/>
          <w:color w:val="000000"/>
          <w:lang w:val="en-GB"/>
        </w:rPr>
        <w:t>Clicking the ‘Add Extraction’ button (section</w:t>
      </w:r>
      <w:r w:rsidR="006A5EEE">
        <w:rPr>
          <w:rFonts w:ascii="Calibri Light" w:eastAsia="Calibri Light" w:hAnsi="Calibri Light" w:cs="Calibri Light"/>
          <w:color w:val="000000"/>
          <w:lang w:val="en-GB"/>
        </w:rPr>
        <w:t xml:space="preserve"> </w:t>
      </w:r>
      <w:r w:rsidR="006A5EEE">
        <w:rPr>
          <w:rFonts w:ascii="Calibri Light" w:eastAsia="Calibri Light" w:hAnsi="Calibri Light" w:cs="Calibri Light"/>
          <w:color w:val="000000"/>
          <w:lang w:val="en-GB"/>
        </w:rPr>
        <w:fldChar w:fldCharType="begin"/>
      </w:r>
      <w:r w:rsidR="006A5EEE">
        <w:rPr>
          <w:rFonts w:ascii="Calibri Light" w:eastAsia="Calibri Light" w:hAnsi="Calibri Light" w:cs="Calibri Light"/>
          <w:color w:val="000000"/>
          <w:lang w:val="en-GB"/>
        </w:rPr>
        <w:instrText xml:space="preserve"> REF _Ref104890125 \r \h </w:instrText>
      </w:r>
      <w:r w:rsidR="006A5EEE">
        <w:rPr>
          <w:rFonts w:ascii="Calibri Light" w:eastAsia="Calibri Light" w:hAnsi="Calibri Light" w:cs="Calibri Light"/>
          <w:color w:val="000000"/>
          <w:lang w:val="en-GB"/>
        </w:rPr>
      </w:r>
      <w:r w:rsidR="006A5EEE">
        <w:rPr>
          <w:rFonts w:ascii="Calibri Light" w:eastAsia="Calibri Light" w:hAnsi="Calibri Light" w:cs="Calibri Light"/>
          <w:color w:val="000000"/>
          <w:lang w:val="en-GB"/>
        </w:rPr>
        <w:fldChar w:fldCharType="separate"/>
      </w:r>
      <w:r w:rsidR="0030669F">
        <w:rPr>
          <w:rFonts w:ascii="Calibri Light" w:eastAsia="Calibri Light" w:hAnsi="Calibri Light" w:cs="Calibri Light"/>
          <w:color w:val="000000"/>
          <w:lang w:val="en-GB"/>
        </w:rPr>
        <w:t>4.2</w:t>
      </w:r>
      <w:r w:rsidR="006A5EEE">
        <w:rPr>
          <w:rFonts w:ascii="Calibri Light" w:eastAsia="Calibri Light" w:hAnsi="Calibri Light" w:cs="Calibri Light"/>
          <w:color w:val="000000"/>
          <w:lang w:val="en-GB"/>
        </w:rPr>
        <w:fldChar w:fldCharType="end"/>
      </w:r>
      <w:r w:rsidRPr="006A5EEE">
        <w:rPr>
          <w:rFonts w:ascii="Calibri Light" w:eastAsia="Calibri Light" w:hAnsi="Calibri Light" w:cs="Calibri Light"/>
          <w:color w:val="000000"/>
          <w:lang w:val="en-GB"/>
        </w:rPr>
        <w:t xml:space="preserve">) opens the ‘Add Extraction’ dialog where you can enter a name and define a country and / or region. </w:t>
      </w:r>
      <w:r w:rsidRPr="00E2579A">
        <w:rPr>
          <w:rFonts w:ascii="Calibri Light" w:eastAsia="Calibri Light" w:hAnsi="Calibri Light" w:cs="Calibri Light"/>
          <w:color w:val="000000"/>
          <w:lang w:val="en-GB"/>
        </w:rPr>
        <w:t>In the following example, an extraction for the LULUCF case in the Netherlands will be done (</w:t>
      </w:r>
      <w:r w:rsidRPr="00E2579A">
        <w:rPr>
          <w:rFonts w:ascii="Calibri Light" w:eastAsia="Calibri Light" w:hAnsi="Calibri Light" w:cs="Calibri Light"/>
          <w:color w:val="000000"/>
          <w:lang w:val="en-GB"/>
        </w:rPr>
        <w:fldChar w:fldCharType="begin"/>
      </w:r>
      <w:r w:rsidRPr="00E2579A">
        <w:rPr>
          <w:rFonts w:ascii="Calibri Light" w:eastAsia="Calibri Light" w:hAnsi="Calibri Light" w:cs="Calibri Light"/>
          <w:color w:val="000000"/>
          <w:lang w:val="en-GB"/>
        </w:rPr>
        <w:instrText xml:space="preserve"> REF _Ref100140157 \h </w:instrText>
      </w:r>
      <w:r w:rsidRPr="00E2579A">
        <w:rPr>
          <w:rFonts w:ascii="Calibri Light" w:eastAsia="Calibri Light" w:hAnsi="Calibri Light" w:cs="Calibri Light"/>
          <w:color w:val="000000"/>
          <w:lang w:val="en-GB"/>
        </w:rPr>
      </w:r>
      <w:r w:rsidRPr="00E2579A">
        <w:rPr>
          <w:rFonts w:ascii="Calibri Light" w:eastAsia="Calibri Light" w:hAnsi="Calibri Light" w:cs="Calibri Light"/>
          <w:color w:val="000000"/>
          <w:lang w:val="en-GB"/>
        </w:rPr>
        <w:fldChar w:fldCharType="separate"/>
      </w:r>
      <w:r w:rsidR="0030669F" w:rsidRPr="00E2579A">
        <w:rPr>
          <w:lang w:val="en-GB"/>
        </w:rPr>
        <w:t xml:space="preserve">Figure </w:t>
      </w:r>
      <w:r w:rsidR="0030669F">
        <w:rPr>
          <w:noProof/>
          <w:lang w:val="en-GB"/>
        </w:rPr>
        <w:t>4</w:t>
      </w:r>
      <w:r w:rsidR="0030669F" w:rsidRPr="00E2579A">
        <w:rPr>
          <w:lang w:val="en-GB"/>
        </w:rPr>
        <w:t>-</w:t>
      </w:r>
      <w:r w:rsidR="0030669F">
        <w:rPr>
          <w:noProof/>
          <w:lang w:val="en-GB"/>
        </w:rPr>
        <w:t>2</w:t>
      </w:r>
      <w:r w:rsidRPr="00E2579A">
        <w:rPr>
          <w:rFonts w:ascii="Calibri Light" w:eastAsia="Calibri Light" w:hAnsi="Calibri Light" w:cs="Calibri Light"/>
          <w:color w:val="000000"/>
          <w:lang w:val="en-GB"/>
        </w:rPr>
        <w:fldChar w:fldCharType="end"/>
      </w:r>
      <w:r w:rsidRPr="00E2579A">
        <w:rPr>
          <w:rFonts w:ascii="Calibri Light" w:eastAsia="Calibri Light" w:hAnsi="Calibri Light" w:cs="Calibri Light"/>
          <w:color w:val="000000"/>
          <w:lang w:val="en-GB"/>
        </w:rPr>
        <w:t>).</w:t>
      </w:r>
    </w:p>
    <w:p w14:paraId="7358EC1E" w14:textId="5FBCC732" w:rsidR="00C61291" w:rsidRPr="00E2579A" w:rsidRDefault="00C61291" w:rsidP="00C61291">
      <w:pPr>
        <w:ind w:left="709"/>
        <w:rPr>
          <w:rFonts w:ascii="Calibri Light" w:eastAsia="Calibri Light" w:hAnsi="Calibri Light" w:cs="Calibri Light"/>
          <w:color w:val="000000"/>
          <w:lang w:val="en-GB"/>
        </w:rPr>
      </w:pPr>
      <w:r w:rsidRPr="00E2579A">
        <w:rPr>
          <w:rFonts w:ascii="Calibri Light" w:eastAsia="Calibri Light" w:hAnsi="Calibri Light" w:cs="Calibri Light"/>
          <w:color w:val="000000"/>
          <w:lang w:val="en-GB"/>
        </w:rPr>
        <w:t>By clicking on ‘ADD’ a new entry in the table was created with status ‘Draft’ (</w:t>
      </w:r>
      <w:r w:rsidRPr="00E2579A">
        <w:rPr>
          <w:rFonts w:ascii="Calibri Light" w:eastAsia="Calibri Light" w:hAnsi="Calibri Light" w:cs="Calibri Light"/>
          <w:color w:val="000000"/>
          <w:lang w:val="en-GB"/>
        </w:rPr>
        <w:fldChar w:fldCharType="begin"/>
      </w:r>
      <w:r w:rsidRPr="00E2579A">
        <w:rPr>
          <w:rFonts w:ascii="Calibri Light" w:eastAsia="Calibri Light" w:hAnsi="Calibri Light" w:cs="Calibri Light"/>
          <w:color w:val="000000"/>
          <w:lang w:val="en-GB"/>
        </w:rPr>
        <w:instrText xml:space="preserve"> REF _Ref100140139 \h </w:instrText>
      </w:r>
      <w:r w:rsidRPr="00E2579A">
        <w:rPr>
          <w:rFonts w:ascii="Calibri Light" w:eastAsia="Calibri Light" w:hAnsi="Calibri Light" w:cs="Calibri Light"/>
          <w:color w:val="000000"/>
          <w:lang w:val="en-GB"/>
        </w:rPr>
      </w:r>
      <w:r w:rsidRPr="00E2579A">
        <w:rPr>
          <w:rFonts w:ascii="Calibri Light" w:eastAsia="Calibri Light" w:hAnsi="Calibri Light" w:cs="Calibri Light"/>
          <w:color w:val="000000"/>
          <w:lang w:val="en-GB"/>
        </w:rPr>
        <w:fldChar w:fldCharType="separate"/>
      </w:r>
      <w:r w:rsidR="0030669F" w:rsidRPr="00E2579A">
        <w:rPr>
          <w:lang w:val="en-GB"/>
        </w:rPr>
        <w:t xml:space="preserve">Figure </w:t>
      </w:r>
      <w:r w:rsidR="0030669F">
        <w:rPr>
          <w:noProof/>
          <w:lang w:val="en-GB"/>
        </w:rPr>
        <w:t>4</w:t>
      </w:r>
      <w:r w:rsidR="0030669F" w:rsidRPr="00E2579A">
        <w:rPr>
          <w:lang w:val="en-GB"/>
        </w:rPr>
        <w:t>-</w:t>
      </w:r>
      <w:r w:rsidR="0030669F">
        <w:rPr>
          <w:noProof/>
          <w:lang w:val="en-GB"/>
        </w:rPr>
        <w:t>3</w:t>
      </w:r>
      <w:r w:rsidRPr="00E2579A">
        <w:rPr>
          <w:rFonts w:ascii="Calibri Light" w:eastAsia="Calibri Light" w:hAnsi="Calibri Light" w:cs="Calibri Light"/>
          <w:color w:val="000000"/>
          <w:lang w:val="en-GB"/>
        </w:rPr>
        <w:fldChar w:fldCharType="end"/>
      </w:r>
      <w:r w:rsidRPr="00E2579A">
        <w:rPr>
          <w:rFonts w:ascii="Calibri Light" w:eastAsia="Calibri Light" w:hAnsi="Calibri Light" w:cs="Calibri Light"/>
          <w:color w:val="000000"/>
          <w:lang w:val="en-GB"/>
        </w:rPr>
        <w:t>). By clicking on the entry, you will be forwarded to the ‘</w:t>
      </w:r>
      <w:r w:rsidR="009475E1" w:rsidRPr="00E2579A">
        <w:rPr>
          <w:rFonts w:ascii="Calibri Light" w:eastAsia="Calibri Light" w:hAnsi="Calibri Light" w:cs="Calibri Light"/>
          <w:color w:val="000000"/>
          <w:lang w:val="en-GB"/>
        </w:rPr>
        <w:t>E</w:t>
      </w:r>
      <w:r w:rsidRPr="00E2579A">
        <w:rPr>
          <w:rFonts w:ascii="Calibri Light" w:eastAsia="Calibri Light" w:hAnsi="Calibri Light" w:cs="Calibri Light"/>
          <w:color w:val="000000"/>
          <w:lang w:val="en-GB"/>
        </w:rPr>
        <w:t xml:space="preserve">dit </w:t>
      </w:r>
      <w:r w:rsidR="009475E1" w:rsidRPr="00E2579A">
        <w:rPr>
          <w:rFonts w:ascii="Calibri Light" w:eastAsia="Calibri Light" w:hAnsi="Calibri Light" w:cs="Calibri Light"/>
          <w:color w:val="000000"/>
          <w:lang w:val="en-GB"/>
        </w:rPr>
        <w:t>E</w:t>
      </w:r>
      <w:r w:rsidRPr="00E2579A">
        <w:rPr>
          <w:rFonts w:ascii="Calibri Light" w:eastAsia="Calibri Light" w:hAnsi="Calibri Light" w:cs="Calibri Light"/>
          <w:color w:val="000000"/>
          <w:lang w:val="en-GB"/>
        </w:rPr>
        <w:t>xtraction’ view (</w:t>
      </w:r>
      <w:r w:rsidR="006A5EEE">
        <w:rPr>
          <w:rFonts w:ascii="Calibri Light" w:eastAsia="Calibri Light" w:hAnsi="Calibri Light" w:cs="Calibri Light"/>
          <w:color w:val="000000"/>
          <w:lang w:val="en-GB"/>
        </w:rPr>
        <w:t xml:space="preserve">section </w:t>
      </w:r>
      <w:r w:rsidR="009475E1" w:rsidRPr="00E2579A">
        <w:rPr>
          <w:rFonts w:ascii="Calibri Light" w:eastAsia="Calibri Light" w:hAnsi="Calibri Light" w:cs="Calibri Light"/>
          <w:color w:val="000000"/>
          <w:lang w:val="en-GB"/>
        </w:rPr>
        <w:fldChar w:fldCharType="begin"/>
      </w:r>
      <w:r w:rsidR="009475E1" w:rsidRPr="00E2579A">
        <w:rPr>
          <w:rFonts w:ascii="Calibri Light" w:eastAsia="Calibri Light" w:hAnsi="Calibri Light" w:cs="Calibri Light"/>
          <w:color w:val="000000"/>
          <w:lang w:val="en-GB"/>
        </w:rPr>
        <w:instrText xml:space="preserve"> REF _Ref98359543 \r \h </w:instrText>
      </w:r>
      <w:r w:rsidR="009475E1" w:rsidRPr="00E2579A">
        <w:rPr>
          <w:rFonts w:ascii="Calibri Light" w:eastAsia="Calibri Light" w:hAnsi="Calibri Light" w:cs="Calibri Light"/>
          <w:color w:val="000000"/>
          <w:lang w:val="en-GB"/>
        </w:rPr>
      </w:r>
      <w:r w:rsidR="009475E1" w:rsidRPr="00E2579A">
        <w:rPr>
          <w:rFonts w:ascii="Calibri Light" w:eastAsia="Calibri Light" w:hAnsi="Calibri Light" w:cs="Calibri Light"/>
          <w:color w:val="000000"/>
          <w:lang w:val="en-GB"/>
        </w:rPr>
        <w:fldChar w:fldCharType="separate"/>
      </w:r>
      <w:r w:rsidR="0030669F">
        <w:rPr>
          <w:rFonts w:ascii="Calibri Light" w:eastAsia="Calibri Light" w:hAnsi="Calibri Light" w:cs="Calibri Light"/>
          <w:color w:val="000000"/>
          <w:lang w:val="en-GB"/>
        </w:rPr>
        <w:t>4.3</w:t>
      </w:r>
      <w:r w:rsidR="009475E1" w:rsidRPr="00E2579A">
        <w:rPr>
          <w:rFonts w:ascii="Calibri Light" w:eastAsia="Calibri Light" w:hAnsi="Calibri Light" w:cs="Calibri Light"/>
          <w:color w:val="000000"/>
          <w:lang w:val="en-GB"/>
        </w:rPr>
        <w:fldChar w:fldCharType="end"/>
      </w:r>
      <w:r w:rsidRPr="00E2579A">
        <w:rPr>
          <w:rFonts w:ascii="Calibri Light" w:eastAsia="Calibri Light" w:hAnsi="Calibri Light" w:cs="Calibri Light"/>
          <w:color w:val="000000"/>
          <w:lang w:val="en-GB"/>
        </w:rPr>
        <w:t xml:space="preserve">). </w:t>
      </w:r>
    </w:p>
    <w:p w14:paraId="356726B9" w14:textId="1BE5EBFD" w:rsidR="00C61291" w:rsidRPr="00E2579A" w:rsidRDefault="003C6AE6" w:rsidP="00C61291">
      <w:pPr>
        <w:rPr>
          <w:lang w:val="en-GB"/>
        </w:rPr>
      </w:pPr>
      <w:r w:rsidRPr="00E2579A">
        <w:rPr>
          <w:noProof/>
          <w:lang w:val="de-DE" w:eastAsia="de-DE"/>
        </w:rPr>
        <w:lastRenderedPageBreak/>
        <w:drawing>
          <wp:anchor distT="0" distB="0" distL="115200" distR="115200" simplePos="0" relativeHeight="251658455" behindDoc="0" locked="0" layoutInCell="1" allowOverlap="1" wp14:anchorId="31C906AE" wp14:editId="22CB57F6">
            <wp:simplePos x="0" y="0"/>
            <wp:positionH relativeFrom="column">
              <wp:posOffset>5366068</wp:posOffset>
            </wp:positionH>
            <wp:positionV relativeFrom="paragraph">
              <wp:posOffset>453390</wp:posOffset>
            </wp:positionV>
            <wp:extent cx="248400" cy="248400"/>
            <wp:effectExtent l="0" t="0" r="0" b="0"/>
            <wp:wrapNone/>
            <wp:docPr id="11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24">
                      <a:clrChange>
                        <a:clrFrom>
                          <a:srgbClr val="FFFFFF"/>
                        </a:clrFrom>
                        <a:clrTo>
                          <a:srgbClr val="FFFFFF">
                            <a:alpha val="0"/>
                          </a:srgbClr>
                        </a:clrTo>
                      </a:clrChange>
                    </a:blip>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454" behindDoc="0" locked="0" layoutInCell="1" allowOverlap="1" wp14:anchorId="3840236F" wp14:editId="2E105E64">
            <wp:simplePos x="0" y="0"/>
            <wp:positionH relativeFrom="margin">
              <wp:align>center</wp:align>
            </wp:positionH>
            <wp:positionV relativeFrom="paragraph">
              <wp:posOffset>833367</wp:posOffset>
            </wp:positionV>
            <wp:extent cx="248400" cy="248400"/>
            <wp:effectExtent l="0" t="0" r="0" b="0"/>
            <wp:wrapNone/>
            <wp:docPr id="11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24"/>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C61291" w:rsidRPr="00E2579A">
        <w:rPr>
          <w:noProof/>
          <w:lang w:val="de-DE" w:eastAsia="de-DE"/>
        </w:rPr>
        <w:drawing>
          <wp:inline distT="0" distB="0" distL="0" distR="0" wp14:anchorId="726A11B5" wp14:editId="6A364D8E">
            <wp:extent cx="6332220" cy="3037205"/>
            <wp:effectExtent l="0" t="0" r="0" b="0"/>
            <wp:docPr id="7233" name="Grafik 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332220" cy="3037205"/>
                    </a:xfrm>
                    <a:prstGeom prst="rect">
                      <a:avLst/>
                    </a:prstGeom>
                  </pic:spPr>
                </pic:pic>
              </a:graphicData>
            </a:graphic>
          </wp:inline>
        </w:drawing>
      </w:r>
    </w:p>
    <w:p w14:paraId="5145495E" w14:textId="20DF4216" w:rsidR="00C61291" w:rsidRPr="00E2579A" w:rsidRDefault="00C61291" w:rsidP="00C61291">
      <w:pPr>
        <w:pStyle w:val="Figure-Beschriftung"/>
        <w:rPr>
          <w:lang w:val="en-GB"/>
        </w:rPr>
      </w:pPr>
      <w:bookmarkStart w:id="843" w:name="_Ref100140157"/>
      <w:bookmarkStart w:id="844" w:name="_Toc99879262"/>
      <w:bookmarkStart w:id="845" w:name="_Toc106608197"/>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4</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2</w:t>
      </w:r>
      <w:r w:rsidRPr="00E2579A">
        <w:rPr>
          <w:lang w:val="en-GB"/>
        </w:rPr>
        <w:fldChar w:fldCharType="end"/>
      </w:r>
      <w:bookmarkEnd w:id="843"/>
      <w:r w:rsidRPr="00E2579A">
        <w:rPr>
          <w:lang w:val="en-GB"/>
        </w:rPr>
        <w:t>: Add Extraction</w:t>
      </w:r>
      <w:bookmarkEnd w:id="844"/>
      <w:r w:rsidRPr="00E2579A">
        <w:rPr>
          <w:lang w:val="en-GB"/>
        </w:rPr>
        <w:t xml:space="preserve"> – Add Extraction Dialog</w:t>
      </w:r>
      <w:bookmarkEnd w:id="845"/>
    </w:p>
    <w:p w14:paraId="6A1C83E5" w14:textId="77777777" w:rsidR="00C61291" w:rsidRPr="00E2579A" w:rsidRDefault="00C61291" w:rsidP="00C61291">
      <w:pPr>
        <w:pStyle w:val="Figure-Beschriftung"/>
        <w:rPr>
          <w:lang w:val="en-GB"/>
        </w:rPr>
      </w:pPr>
      <w:r w:rsidRPr="00E2579A">
        <w:rPr>
          <w:noProof/>
          <w:lang w:val="de-DE" w:eastAsia="de-DE"/>
        </w:rPr>
        <w:drawing>
          <wp:inline distT="0" distB="0" distL="0" distR="0" wp14:anchorId="404A23B7" wp14:editId="7749093B">
            <wp:extent cx="6332220" cy="1861185"/>
            <wp:effectExtent l="0" t="0" r="0" b="0"/>
            <wp:docPr id="7237" name="Grafik 7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332220" cy="1861185"/>
                    </a:xfrm>
                    <a:prstGeom prst="rect">
                      <a:avLst/>
                    </a:prstGeom>
                  </pic:spPr>
                </pic:pic>
              </a:graphicData>
            </a:graphic>
          </wp:inline>
        </w:drawing>
      </w:r>
    </w:p>
    <w:p w14:paraId="62FCE5D8" w14:textId="21D57547" w:rsidR="00C61291" w:rsidRDefault="00C61291" w:rsidP="00C61291">
      <w:pPr>
        <w:pStyle w:val="Figure-Beschriftung"/>
        <w:rPr>
          <w:lang w:val="en-GB"/>
        </w:rPr>
      </w:pPr>
      <w:bookmarkStart w:id="846" w:name="_Ref100140139"/>
      <w:bookmarkStart w:id="847" w:name="_Toc106608198"/>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4</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3</w:t>
      </w:r>
      <w:r w:rsidRPr="00E2579A">
        <w:rPr>
          <w:lang w:val="en-GB"/>
        </w:rPr>
        <w:fldChar w:fldCharType="end"/>
      </w:r>
      <w:bookmarkEnd w:id="846"/>
      <w:r w:rsidRPr="00E2579A">
        <w:rPr>
          <w:lang w:val="en-GB"/>
        </w:rPr>
        <w:t>: Add Extraction – A new entry in the table was created with status ‘draft’.</w:t>
      </w:r>
      <w:bookmarkEnd w:id="847"/>
    </w:p>
    <w:p w14:paraId="315BEB6D" w14:textId="77777777" w:rsidR="00750EB8" w:rsidRPr="00E2579A" w:rsidRDefault="00750EB8" w:rsidP="00750EB8">
      <w:pPr>
        <w:pStyle w:val="05a-TAB-Text"/>
      </w:pPr>
    </w:p>
    <w:p w14:paraId="36EF5B3A" w14:textId="0EDDF1F4" w:rsidR="005969A6" w:rsidRPr="00E2579A" w:rsidRDefault="005969A6" w:rsidP="00DF2E08">
      <w:pPr>
        <w:pStyle w:val="Heading2"/>
        <w:rPr>
          <w:lang w:val="en-GB"/>
        </w:rPr>
      </w:pPr>
      <w:bookmarkStart w:id="848" w:name="_Ref98359543"/>
      <w:bookmarkStart w:id="849" w:name="_Toc129681147"/>
      <w:bookmarkEnd w:id="841"/>
      <w:bookmarkEnd w:id="842"/>
      <w:r w:rsidRPr="00E2579A">
        <w:rPr>
          <w:lang w:val="en-GB"/>
        </w:rPr>
        <w:t>Edit Extraction</w:t>
      </w:r>
      <w:bookmarkEnd w:id="848"/>
      <w:bookmarkEnd w:id="849"/>
    </w:p>
    <w:p w14:paraId="178B8FA6" w14:textId="354F6BC6" w:rsidR="005969A6" w:rsidRPr="00E2579A" w:rsidRDefault="005969A6" w:rsidP="005969A6">
      <w:pPr>
        <w:spacing w:before="220" w:after="198" w:line="220" w:lineRule="atLeast"/>
        <w:rPr>
          <w:rFonts w:ascii="Calibri Light" w:eastAsia="Calibri Light" w:hAnsi="Calibri Light" w:cs="Calibri Light"/>
          <w:noProof/>
          <w:color w:val="000000"/>
          <w:lang w:val="en-GB"/>
        </w:rPr>
      </w:pPr>
      <w:r w:rsidRPr="00E2579A">
        <w:rPr>
          <w:rFonts w:ascii="Calibri Light" w:eastAsia="Calibri Light" w:hAnsi="Calibri Light" w:cs="Calibri Light"/>
          <w:color w:val="000000"/>
          <w:lang w:val="en-GB"/>
        </w:rPr>
        <w:t xml:space="preserve">Before </w:t>
      </w:r>
      <w:r w:rsidR="004478B8">
        <w:rPr>
          <w:rFonts w:ascii="Calibri Light" w:eastAsia="Calibri Light" w:hAnsi="Calibri Light" w:cs="Calibri Light"/>
          <w:color w:val="000000"/>
          <w:lang w:val="en-GB"/>
        </w:rPr>
        <w:t>an</w:t>
      </w:r>
      <w:r w:rsidRPr="00E2579A">
        <w:rPr>
          <w:rFonts w:ascii="Calibri Light" w:eastAsia="Calibri Light" w:hAnsi="Calibri Light" w:cs="Calibri Light"/>
          <w:color w:val="000000"/>
          <w:lang w:val="en-GB"/>
        </w:rPr>
        <w:t xml:space="preserve"> Extraction can be published you </w:t>
      </w:r>
      <w:r w:rsidR="00E47D80" w:rsidRPr="00E2579A">
        <w:rPr>
          <w:rFonts w:ascii="Calibri Light" w:eastAsia="Calibri Light" w:hAnsi="Calibri Light" w:cs="Calibri Light"/>
          <w:color w:val="000000"/>
          <w:lang w:val="en-GB"/>
        </w:rPr>
        <w:t>need to</w:t>
      </w:r>
      <w:r w:rsidRPr="00E2579A">
        <w:rPr>
          <w:rFonts w:ascii="Calibri Light" w:eastAsia="Calibri Light" w:hAnsi="Calibri Light" w:cs="Calibri Light"/>
          <w:color w:val="000000"/>
          <w:lang w:val="en-GB"/>
        </w:rPr>
        <w:t xml:space="preserve"> </w:t>
      </w:r>
      <w:r w:rsidR="00E47D80" w:rsidRPr="00E2579A">
        <w:rPr>
          <w:rFonts w:ascii="Calibri Light" w:eastAsia="Calibri Light" w:hAnsi="Calibri Light" w:cs="Calibri Light"/>
          <w:color w:val="000000"/>
          <w:lang w:val="en-GB"/>
        </w:rPr>
        <w:t>set</w:t>
      </w:r>
      <w:r w:rsidRPr="00E2579A">
        <w:rPr>
          <w:rFonts w:ascii="Calibri Light" w:eastAsia="Calibri Light" w:hAnsi="Calibri Light" w:cs="Calibri Light"/>
          <w:color w:val="000000"/>
          <w:lang w:val="en-GB"/>
        </w:rPr>
        <w:t xml:space="preserve"> the Extraction settings, select the specific Input </w:t>
      </w:r>
      <w:proofErr w:type="gramStart"/>
      <w:r w:rsidRPr="00E2579A">
        <w:rPr>
          <w:rFonts w:ascii="Calibri Light" w:eastAsia="Calibri Light" w:hAnsi="Calibri Light" w:cs="Calibri Light"/>
          <w:color w:val="000000"/>
          <w:lang w:val="en-GB"/>
        </w:rPr>
        <w:t>Classes</w:t>
      </w:r>
      <w:proofErr w:type="gramEnd"/>
      <w:r w:rsidRPr="00E2579A">
        <w:rPr>
          <w:rFonts w:ascii="Calibri Light" w:eastAsia="Calibri Light" w:hAnsi="Calibri Light" w:cs="Calibri Light"/>
          <w:color w:val="000000"/>
          <w:lang w:val="en-GB"/>
        </w:rPr>
        <w:t xml:space="preserve"> and create Output Classes with the help of </w:t>
      </w:r>
      <w:r w:rsidR="004478B8">
        <w:rPr>
          <w:rFonts w:ascii="Calibri Light" w:eastAsia="Calibri Light" w:hAnsi="Calibri Light" w:cs="Calibri Light"/>
          <w:color w:val="000000"/>
          <w:lang w:val="en-GB"/>
        </w:rPr>
        <w:t>extraction r</w:t>
      </w:r>
      <w:r w:rsidRPr="00E2579A">
        <w:rPr>
          <w:rFonts w:ascii="Calibri Light" w:eastAsia="Calibri Light" w:hAnsi="Calibri Light" w:cs="Calibri Light"/>
          <w:color w:val="000000"/>
          <w:lang w:val="en-GB"/>
        </w:rPr>
        <w:t xml:space="preserve">ules. To prevent </w:t>
      </w:r>
      <w:r w:rsidRPr="00E2579A">
        <w:rPr>
          <w:rFonts w:eastAsia="Calibri Light" w:cs="Calibri Light"/>
          <w:color w:val="000000"/>
          <w:lang w:val="en-GB"/>
        </w:rPr>
        <w:t>mistakes,</w:t>
      </w:r>
      <w:r w:rsidRPr="00E2579A">
        <w:rPr>
          <w:rFonts w:ascii="Calibri Light" w:eastAsia="Calibri Light" w:hAnsi="Calibri Light" w:cs="Calibri Light"/>
          <w:color w:val="000000"/>
          <w:lang w:val="en-GB"/>
        </w:rPr>
        <w:t xml:space="preserve"> you can preview your results within a specific NUTS region</w:t>
      </w:r>
      <w:r w:rsidR="00DD6905" w:rsidRPr="00E2579A">
        <w:rPr>
          <w:rFonts w:ascii="Calibri Light" w:eastAsia="Calibri Light" w:hAnsi="Calibri Light" w:cs="Calibri Light"/>
          <w:color w:val="000000"/>
          <w:lang w:val="en-GB"/>
        </w:rPr>
        <w:t xml:space="preserve"> in a Map Viewer</w:t>
      </w:r>
      <w:r w:rsidRPr="00E2579A">
        <w:rPr>
          <w:rFonts w:ascii="Calibri Light" w:eastAsia="Calibri Light" w:hAnsi="Calibri Light" w:cs="Calibri Light"/>
          <w:color w:val="000000"/>
          <w:lang w:val="en-GB"/>
        </w:rPr>
        <w:t xml:space="preserve">. </w:t>
      </w:r>
      <w:r w:rsidR="0022722E" w:rsidRPr="00E2579A">
        <w:rPr>
          <w:rFonts w:ascii="Calibri Light" w:eastAsia="Calibri Light" w:hAnsi="Calibri Light" w:cs="Calibri Light"/>
          <w:color w:val="000000"/>
          <w:lang w:val="en-GB"/>
        </w:rPr>
        <w:t>This view is very similar to the Edit Ingestion one.</w:t>
      </w:r>
      <w:r w:rsidR="007A2B2B" w:rsidRPr="00E2579A">
        <w:rPr>
          <w:rFonts w:ascii="Calibri Light" w:eastAsia="Calibri Light" w:hAnsi="Calibri Light" w:cs="Calibri Light"/>
          <w:noProof/>
          <w:color w:val="000000"/>
          <w:lang w:val="en-GB"/>
        </w:rPr>
        <w:t xml:space="preserve"> </w:t>
      </w:r>
    </w:p>
    <w:p w14:paraId="278413F7" w14:textId="45D2C6EF" w:rsidR="00377AD2" w:rsidRPr="00E2579A" w:rsidRDefault="003C6AE6" w:rsidP="00377AD2">
      <w:pPr>
        <w:tabs>
          <w:tab w:val="left" w:pos="567"/>
        </w:tabs>
        <w:spacing w:before="220" w:after="198" w:line="220" w:lineRule="atLeast"/>
        <w:ind w:left="567" w:hanging="567"/>
        <w:rPr>
          <w:lang w:val="en-GB"/>
        </w:rPr>
      </w:pPr>
      <w:r w:rsidRPr="00E2579A">
        <w:rPr>
          <w:rFonts w:ascii="Calibri Light" w:eastAsia="Calibri Light" w:hAnsi="Calibri Light" w:cs="Calibri Light"/>
          <w:noProof/>
          <w:color w:val="000000"/>
          <w:lang w:val="de-DE" w:eastAsia="de-DE"/>
        </w:rPr>
        <w:lastRenderedPageBreak/>
        <w:drawing>
          <wp:anchor distT="0" distB="0" distL="115200" distR="115200" simplePos="0" relativeHeight="251658458" behindDoc="0" locked="0" layoutInCell="1" allowOverlap="1" wp14:anchorId="18C226F9" wp14:editId="714F71CF">
            <wp:simplePos x="0" y="0"/>
            <wp:positionH relativeFrom="column">
              <wp:posOffset>684312</wp:posOffset>
            </wp:positionH>
            <wp:positionV relativeFrom="paragraph">
              <wp:posOffset>486406</wp:posOffset>
            </wp:positionV>
            <wp:extent cx="248400" cy="248400"/>
            <wp:effectExtent l="0" t="0" r="0" b="0"/>
            <wp:wrapNone/>
            <wp:docPr id="12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24"/>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rFonts w:ascii="Calibri Light" w:eastAsia="Calibri Light" w:hAnsi="Calibri Light" w:cs="Calibri Light"/>
          <w:noProof/>
          <w:color w:val="000000"/>
          <w:lang w:val="de-DE" w:eastAsia="de-DE"/>
        </w:rPr>
        <w:drawing>
          <wp:anchor distT="0" distB="0" distL="115200" distR="115200" simplePos="0" relativeHeight="251658457" behindDoc="0" locked="0" layoutInCell="1" allowOverlap="1" wp14:anchorId="4E086219" wp14:editId="38009E16">
            <wp:simplePos x="0" y="0"/>
            <wp:positionH relativeFrom="column">
              <wp:posOffset>5324155</wp:posOffset>
            </wp:positionH>
            <wp:positionV relativeFrom="paragraph">
              <wp:posOffset>2325358</wp:posOffset>
            </wp:positionV>
            <wp:extent cx="248400" cy="248400"/>
            <wp:effectExtent l="0" t="0" r="0" b="0"/>
            <wp:wrapNone/>
            <wp:docPr id="12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37"/>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rFonts w:ascii="Calibri Light" w:eastAsia="Calibri Light" w:hAnsi="Calibri Light" w:cs="Calibri Light"/>
          <w:noProof/>
          <w:color w:val="000000"/>
          <w:lang w:val="de-DE" w:eastAsia="de-DE"/>
        </w:rPr>
        <w:drawing>
          <wp:anchor distT="0" distB="0" distL="115200" distR="115200" simplePos="0" relativeHeight="251658461" behindDoc="0" locked="0" layoutInCell="1" allowOverlap="1" wp14:anchorId="0A76820D" wp14:editId="4B385A20">
            <wp:simplePos x="0" y="0"/>
            <wp:positionH relativeFrom="column">
              <wp:posOffset>3286647</wp:posOffset>
            </wp:positionH>
            <wp:positionV relativeFrom="paragraph">
              <wp:posOffset>2239957</wp:posOffset>
            </wp:positionV>
            <wp:extent cx="248400" cy="248400"/>
            <wp:effectExtent l="0" t="0" r="0" b="0"/>
            <wp:wrapNone/>
            <wp:docPr id="12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rFonts w:ascii="Calibri Light" w:eastAsia="Calibri Light" w:hAnsi="Calibri Light" w:cs="Calibri Light"/>
          <w:noProof/>
          <w:color w:val="000000"/>
          <w:lang w:val="de-DE" w:eastAsia="de-DE"/>
        </w:rPr>
        <w:drawing>
          <wp:anchor distT="0" distB="0" distL="115200" distR="115200" simplePos="0" relativeHeight="251658459" behindDoc="0" locked="0" layoutInCell="1" allowOverlap="1" wp14:anchorId="2596195F" wp14:editId="69A70942">
            <wp:simplePos x="0" y="0"/>
            <wp:positionH relativeFrom="column">
              <wp:posOffset>3448354</wp:posOffset>
            </wp:positionH>
            <wp:positionV relativeFrom="paragraph">
              <wp:posOffset>1903193</wp:posOffset>
            </wp:positionV>
            <wp:extent cx="248400" cy="248400"/>
            <wp:effectExtent l="0" t="0" r="0" b="0"/>
            <wp:wrapNone/>
            <wp:docPr id="12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pic:cNvPicPr>
                  </pic:nvPicPr>
                  <pic:blipFill>
                    <a:blip r:embed="rId38"/>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rFonts w:ascii="Calibri Light" w:eastAsia="Calibri Light" w:hAnsi="Calibri Light" w:cs="Calibri Light"/>
          <w:noProof/>
          <w:color w:val="000000"/>
          <w:lang w:val="de-DE" w:eastAsia="de-DE"/>
        </w:rPr>
        <w:drawing>
          <wp:anchor distT="0" distB="0" distL="115200" distR="115200" simplePos="0" relativeHeight="251658462" behindDoc="0" locked="0" layoutInCell="1" allowOverlap="1" wp14:anchorId="78FE61AE" wp14:editId="7FFF5A69">
            <wp:simplePos x="0" y="0"/>
            <wp:positionH relativeFrom="column">
              <wp:posOffset>5161378</wp:posOffset>
            </wp:positionH>
            <wp:positionV relativeFrom="paragraph">
              <wp:posOffset>186258</wp:posOffset>
            </wp:positionV>
            <wp:extent cx="248400" cy="248400"/>
            <wp:effectExtent l="0" t="0" r="0" b="0"/>
            <wp:wrapNone/>
            <wp:docPr id="12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a:picLocks noChangeAspect="1"/>
                    </pic:cNvPicPr>
                  </pic:nvPicPr>
                  <pic:blipFill>
                    <a:blip r:embed="rId81"/>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377AD2" w:rsidRPr="00E2579A">
        <w:rPr>
          <w:rFonts w:ascii="Calibri Light" w:eastAsia="Calibri Light" w:hAnsi="Calibri Light" w:cs="Calibri Light"/>
          <w:noProof/>
          <w:color w:val="000000"/>
          <w:lang w:val="de-DE" w:eastAsia="de-DE"/>
        </w:rPr>
        <w:drawing>
          <wp:anchor distT="0" distB="0" distL="115200" distR="115200" simplePos="0" relativeHeight="251658460" behindDoc="0" locked="0" layoutInCell="1" allowOverlap="1" wp14:anchorId="70AE8D4E" wp14:editId="7DBE6107">
            <wp:simplePos x="0" y="0"/>
            <wp:positionH relativeFrom="column">
              <wp:posOffset>4603292</wp:posOffset>
            </wp:positionH>
            <wp:positionV relativeFrom="paragraph">
              <wp:posOffset>483412</wp:posOffset>
            </wp:positionV>
            <wp:extent cx="154940" cy="154940"/>
            <wp:effectExtent l="0" t="0" r="0" b="0"/>
            <wp:wrapNone/>
            <wp:docPr id="12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a:picLocks noChangeAspect="1"/>
                    </pic:cNvPicPr>
                  </pic:nvPicPr>
                  <pic:blipFill>
                    <a:blip r:embed="rId77"/>
                    <a:stretch/>
                  </pic:blipFill>
                  <pic:spPr bwMode="auto">
                    <a:xfrm>
                      <a:off x="0" y="0"/>
                      <a:ext cx="154940" cy="154940"/>
                    </a:xfrm>
                    <a:prstGeom prst="rect">
                      <a:avLst/>
                    </a:prstGeom>
                  </pic:spPr>
                </pic:pic>
              </a:graphicData>
            </a:graphic>
            <wp14:sizeRelH relativeFrom="margin">
              <wp14:pctWidth>0</wp14:pctWidth>
            </wp14:sizeRelH>
            <wp14:sizeRelV relativeFrom="margin">
              <wp14:pctHeight>0</wp14:pctHeight>
            </wp14:sizeRelV>
          </wp:anchor>
        </w:drawing>
      </w:r>
      <w:r w:rsidR="00377AD2" w:rsidRPr="00E2579A">
        <w:rPr>
          <w:noProof/>
          <w:lang w:val="de-DE" w:eastAsia="de-DE"/>
        </w:rPr>
        <w:drawing>
          <wp:inline distT="0" distB="0" distL="0" distR="0" wp14:anchorId="6E2BAAEC" wp14:editId="1C492496">
            <wp:extent cx="6332220" cy="3026410"/>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332220" cy="3026410"/>
                    </a:xfrm>
                    <a:prstGeom prst="rect">
                      <a:avLst/>
                    </a:prstGeom>
                  </pic:spPr>
                </pic:pic>
              </a:graphicData>
            </a:graphic>
          </wp:inline>
        </w:drawing>
      </w:r>
    </w:p>
    <w:p w14:paraId="10FEC46C" w14:textId="4C7F4685" w:rsidR="00377AD2" w:rsidRPr="00E2579A" w:rsidRDefault="00377AD2" w:rsidP="00377AD2">
      <w:pPr>
        <w:pStyle w:val="Figure-Beschriftung"/>
        <w:rPr>
          <w:lang w:val="en-GB"/>
        </w:rPr>
      </w:pPr>
      <w:bookmarkStart w:id="850" w:name="_Toc106608199"/>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4</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4</w:t>
      </w:r>
      <w:r w:rsidRPr="00E2579A">
        <w:rPr>
          <w:lang w:val="en-GB"/>
        </w:rPr>
        <w:fldChar w:fldCharType="end"/>
      </w:r>
      <w:r w:rsidRPr="00E2579A">
        <w:rPr>
          <w:lang w:val="en-GB"/>
        </w:rPr>
        <w:t>: Edit Extraction</w:t>
      </w:r>
      <w:bookmarkEnd w:id="850"/>
    </w:p>
    <w:p w14:paraId="4139BECB" w14:textId="1577376B" w:rsidR="005969A6" w:rsidRPr="00E2579A" w:rsidRDefault="005969A6" w:rsidP="005969A6">
      <w:pPr>
        <w:spacing w:before="220" w:after="198" w:line="220" w:lineRule="atLeast"/>
        <w:rPr>
          <w:lang w:val="en-GB"/>
        </w:rPr>
      </w:pPr>
      <w:r w:rsidRPr="00E2579A">
        <w:rPr>
          <w:noProof/>
          <w:lang w:val="de-DE" w:eastAsia="de-DE"/>
        </w:rPr>
        <w:drawing>
          <wp:anchor distT="0" distB="0" distL="115200" distR="115200" simplePos="0" relativeHeight="251658244" behindDoc="0" locked="0" layoutInCell="1" allowOverlap="1" wp14:anchorId="6564BF73" wp14:editId="06A48E18">
            <wp:simplePos x="0" y="0"/>
            <wp:positionH relativeFrom="column">
              <wp:posOffset>0</wp:posOffset>
            </wp:positionH>
            <wp:positionV relativeFrom="paragraph">
              <wp:posOffset>80010</wp:posOffset>
            </wp:positionV>
            <wp:extent cx="285750" cy="285750"/>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a:picLocks noChangeAspect="1"/>
                    </pic:cNvPicPr>
                  </pic:nvPicPr>
                  <pic:blipFill>
                    <a:blip r:embed="rId24"/>
                    <a:stretch/>
                  </pic:blipFill>
                  <pic:spPr bwMode="auto">
                    <a:xfrm>
                      <a:off x="0" y="0"/>
                      <a:ext cx="285750" cy="285750"/>
                    </a:xfrm>
                    <a:prstGeom prst="rect">
                      <a:avLst/>
                    </a:prstGeom>
                  </pic:spPr>
                </pic:pic>
              </a:graphicData>
            </a:graphic>
          </wp:anchor>
        </w:drawing>
      </w:r>
      <w:r w:rsidRPr="00E2579A">
        <w:rPr>
          <w:rFonts w:ascii="Calibri Light" w:eastAsia="Calibri Light" w:hAnsi="Calibri Light" w:cs="Calibri Light"/>
          <w:color w:val="000000"/>
          <w:highlight w:val="white"/>
          <w:lang w:val="en-GB"/>
        </w:rPr>
        <w:t>In the left section</w:t>
      </w:r>
      <w:r w:rsidR="00DD6905" w:rsidRPr="00E2579A">
        <w:rPr>
          <w:rFonts w:ascii="Calibri Light" w:eastAsia="Calibri Light" w:hAnsi="Calibri Light" w:cs="Calibri Light"/>
          <w:color w:val="000000"/>
          <w:highlight w:val="white"/>
          <w:lang w:val="en-GB"/>
        </w:rPr>
        <w:t xml:space="preserve"> (General Information)</w:t>
      </w:r>
      <w:r w:rsidRPr="00E2579A">
        <w:rPr>
          <w:rFonts w:ascii="Calibri Light" w:eastAsia="Calibri Light" w:hAnsi="Calibri Light" w:cs="Calibri Light"/>
          <w:color w:val="000000"/>
          <w:highlight w:val="white"/>
          <w:lang w:val="en-GB"/>
        </w:rPr>
        <w:t xml:space="preserve"> you can review all Extraction settings and update them if necessary</w:t>
      </w:r>
      <w:r w:rsidRPr="00E2579A">
        <w:rPr>
          <w:lang w:val="en-GB"/>
        </w:rPr>
        <w:t>.</w:t>
      </w:r>
      <w:r w:rsidR="009923DA" w:rsidRPr="00E2579A">
        <w:rPr>
          <w:lang w:val="en-GB"/>
        </w:rPr>
        <w:t xml:space="preserve"> Reference year, Time range and </w:t>
      </w:r>
      <w:hyperlink r:id="rId128" w:history="1">
        <w:r w:rsidR="00CA3AB5" w:rsidRPr="00E2579A">
          <w:rPr>
            <w:rStyle w:val="Hyperlink"/>
            <w:lang w:val="en-GB"/>
          </w:rPr>
          <w:t>INSPIRE Themes</w:t>
        </w:r>
      </w:hyperlink>
      <w:r w:rsidR="00CA3AB5" w:rsidRPr="00E2579A">
        <w:rPr>
          <w:lang w:val="en-GB"/>
        </w:rPr>
        <w:t xml:space="preserve"> </w:t>
      </w:r>
      <w:r w:rsidR="009923DA" w:rsidRPr="00E2579A">
        <w:rPr>
          <w:lang w:val="en-GB"/>
        </w:rPr>
        <w:t>are mand</w:t>
      </w:r>
      <w:r w:rsidR="00CA3AB5" w:rsidRPr="00E2579A">
        <w:rPr>
          <w:lang w:val="en-GB"/>
        </w:rPr>
        <w:t>a</w:t>
      </w:r>
      <w:r w:rsidR="009923DA" w:rsidRPr="00E2579A">
        <w:rPr>
          <w:lang w:val="en-GB"/>
        </w:rPr>
        <w:t>tory.</w:t>
      </w:r>
    </w:p>
    <w:p w14:paraId="47B05806" w14:textId="4E1C5355" w:rsidR="009923DA" w:rsidRPr="00E2579A" w:rsidRDefault="00C61291" w:rsidP="0016078B">
      <w:pPr>
        <w:spacing w:before="220" w:after="198" w:line="220" w:lineRule="atLeast"/>
        <w:jc w:val="center"/>
        <w:rPr>
          <w:lang w:val="en-GB"/>
        </w:rPr>
      </w:pPr>
      <w:r w:rsidRPr="00E2579A">
        <w:rPr>
          <w:rFonts w:ascii="Calibri Light" w:eastAsia="Calibri Light" w:hAnsi="Calibri Light" w:cs="Calibri Light"/>
          <w:noProof/>
          <w:color w:val="000000"/>
          <w:lang w:val="de-DE" w:eastAsia="de-DE"/>
        </w:rPr>
        <w:drawing>
          <wp:anchor distT="0" distB="0" distL="115200" distR="115200" simplePos="0" relativeHeight="251658456" behindDoc="0" locked="0" layoutInCell="1" allowOverlap="1" wp14:anchorId="5130A8E3" wp14:editId="33EC5BFF">
            <wp:simplePos x="0" y="0"/>
            <wp:positionH relativeFrom="column">
              <wp:posOffset>2814425</wp:posOffset>
            </wp:positionH>
            <wp:positionV relativeFrom="paragraph">
              <wp:posOffset>132808</wp:posOffset>
            </wp:positionV>
            <wp:extent cx="248400" cy="248400"/>
            <wp:effectExtent l="0" t="0" r="0" b="0"/>
            <wp:wrapNone/>
            <wp:docPr id="723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24"/>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8D158C" w:rsidRPr="008D158C">
        <w:rPr>
          <w:noProof/>
        </w:rPr>
        <w:t xml:space="preserve"> </w:t>
      </w:r>
      <w:r w:rsidR="008D158C">
        <w:rPr>
          <w:noProof/>
          <w:lang w:val="de-DE" w:eastAsia="de-DE"/>
        </w:rPr>
        <w:drawing>
          <wp:inline distT="0" distB="0" distL="0" distR="0" wp14:anchorId="459785BC" wp14:editId="4F484885">
            <wp:extent cx="3080825" cy="3710461"/>
            <wp:effectExtent l="0" t="0" r="5715" b="444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090953" cy="3722659"/>
                    </a:xfrm>
                    <a:prstGeom prst="rect">
                      <a:avLst/>
                    </a:prstGeom>
                  </pic:spPr>
                </pic:pic>
              </a:graphicData>
            </a:graphic>
          </wp:inline>
        </w:drawing>
      </w:r>
    </w:p>
    <w:p w14:paraId="3EDFF60D" w14:textId="3A2D1AB2" w:rsidR="0016078B" w:rsidRPr="00E2579A" w:rsidRDefault="0016078B" w:rsidP="0016078B">
      <w:pPr>
        <w:pStyle w:val="Figure-Beschriftung"/>
        <w:rPr>
          <w:lang w:val="en-GB"/>
        </w:rPr>
      </w:pPr>
      <w:bookmarkStart w:id="851" w:name="_Toc106608200"/>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4</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5</w:t>
      </w:r>
      <w:r w:rsidRPr="00E2579A">
        <w:rPr>
          <w:lang w:val="en-GB"/>
        </w:rPr>
        <w:fldChar w:fldCharType="end"/>
      </w:r>
      <w:r w:rsidRPr="00E2579A">
        <w:rPr>
          <w:lang w:val="en-GB"/>
        </w:rPr>
        <w:t>: Edit Extraction - Review all Extraction settings and update them if necessary. Reference year, Time range and INSPIRE Themes are mandatory.</w:t>
      </w:r>
      <w:bookmarkEnd w:id="851"/>
    </w:p>
    <w:p w14:paraId="0D98CD2B" w14:textId="2874F7BD" w:rsidR="004D2CE6" w:rsidRDefault="005969A6" w:rsidP="00265289">
      <w:pPr>
        <w:ind w:left="709"/>
        <w:rPr>
          <w:lang w:val="en-GB"/>
        </w:rPr>
      </w:pPr>
      <w:r w:rsidRPr="00E2579A">
        <w:rPr>
          <w:noProof/>
          <w:lang w:val="de-DE" w:eastAsia="de-DE"/>
        </w:rPr>
        <w:drawing>
          <wp:anchor distT="0" distB="0" distL="115200" distR="115200" simplePos="0" relativeHeight="251658252" behindDoc="0" locked="0" layoutInCell="1" allowOverlap="1" wp14:anchorId="6D0797A4" wp14:editId="33ED1A8C">
            <wp:simplePos x="0" y="0"/>
            <wp:positionH relativeFrom="column">
              <wp:posOffset>0</wp:posOffset>
            </wp:positionH>
            <wp:positionV relativeFrom="paragraph">
              <wp:posOffset>82840</wp:posOffset>
            </wp:positionV>
            <wp:extent cx="285750" cy="285750"/>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a:picLocks noChangeAspect="1"/>
                    </pic:cNvPicPr>
                  </pic:nvPicPr>
                  <pic:blipFill>
                    <a:blip r:embed="rId38"/>
                    <a:stretch/>
                  </pic:blipFill>
                  <pic:spPr bwMode="auto">
                    <a:xfrm>
                      <a:off x="0" y="0"/>
                      <a:ext cx="285750" cy="285750"/>
                    </a:xfrm>
                    <a:prstGeom prst="rect">
                      <a:avLst/>
                    </a:prstGeom>
                  </pic:spPr>
                </pic:pic>
              </a:graphicData>
            </a:graphic>
          </wp:anchor>
        </w:drawing>
      </w:r>
      <w:r w:rsidRPr="00E2579A">
        <w:rPr>
          <w:lang w:val="en-GB"/>
        </w:rPr>
        <w:t>In the next step</w:t>
      </w:r>
      <w:r w:rsidR="006C5F97">
        <w:rPr>
          <w:lang w:val="en-GB"/>
        </w:rPr>
        <w:t>,</w:t>
      </w:r>
      <w:r w:rsidRPr="00E2579A">
        <w:rPr>
          <w:lang w:val="en-GB"/>
        </w:rPr>
        <w:t xml:space="preserve"> you need to define </w:t>
      </w:r>
      <w:r w:rsidR="009D6BD5">
        <w:rPr>
          <w:lang w:val="en-GB"/>
        </w:rPr>
        <w:t>the</w:t>
      </w:r>
      <w:r w:rsidRPr="00E2579A">
        <w:rPr>
          <w:lang w:val="en-GB"/>
        </w:rPr>
        <w:t xml:space="preserve"> Input Classes you want to use for your Extraction. You can </w:t>
      </w:r>
      <w:r w:rsidR="006C5F97">
        <w:rPr>
          <w:lang w:val="en-GB"/>
        </w:rPr>
        <w:t>select/</w:t>
      </w:r>
      <w:r w:rsidRPr="00E2579A">
        <w:rPr>
          <w:lang w:val="en-GB"/>
        </w:rPr>
        <w:t xml:space="preserve">add Input Classes which </w:t>
      </w:r>
      <w:r w:rsidR="006C5F97">
        <w:rPr>
          <w:lang w:val="en-GB"/>
        </w:rPr>
        <w:t>are</w:t>
      </w:r>
      <w:r w:rsidRPr="00E2579A">
        <w:rPr>
          <w:lang w:val="en-GB"/>
        </w:rPr>
        <w:t xml:space="preserve"> already ingested into CLC+ Core by </w:t>
      </w:r>
      <w:r w:rsidR="004D2CE6">
        <w:rPr>
          <w:lang w:val="en-GB"/>
        </w:rPr>
        <w:t xml:space="preserve">checking the tic box. By </w:t>
      </w:r>
      <w:r w:rsidRPr="00E2579A">
        <w:rPr>
          <w:lang w:val="en-GB"/>
        </w:rPr>
        <w:t>clicking on the “</w:t>
      </w:r>
      <w:r w:rsidR="008D158C">
        <w:rPr>
          <w:lang w:val="en-GB"/>
        </w:rPr>
        <w:t>Confirm Selection</w:t>
      </w:r>
      <w:r w:rsidRPr="00E2579A">
        <w:rPr>
          <w:lang w:val="en-GB"/>
        </w:rPr>
        <w:t xml:space="preserve">” </w:t>
      </w:r>
      <w:r w:rsidRPr="00E2579A">
        <w:rPr>
          <w:lang w:val="en-GB"/>
        </w:rPr>
        <w:lastRenderedPageBreak/>
        <w:t>button in the “</w:t>
      </w:r>
      <w:r w:rsidR="008D158C">
        <w:rPr>
          <w:lang w:val="en-GB"/>
        </w:rPr>
        <w:t xml:space="preserve">Select </w:t>
      </w:r>
      <w:r w:rsidRPr="00E2579A">
        <w:rPr>
          <w:lang w:val="en-GB"/>
        </w:rPr>
        <w:t>Input Classes” area</w:t>
      </w:r>
      <w:r w:rsidR="004D2CE6">
        <w:rPr>
          <w:lang w:val="en-GB"/>
        </w:rPr>
        <w:t xml:space="preserve"> </w:t>
      </w:r>
      <w:r w:rsidR="0083320D">
        <w:rPr>
          <w:lang w:val="en-GB"/>
        </w:rPr>
        <w:t>the data will be taken into the extraction view</w:t>
      </w:r>
      <w:r w:rsidRPr="00E2579A">
        <w:rPr>
          <w:lang w:val="en-GB"/>
        </w:rPr>
        <w:t xml:space="preserve">. </w:t>
      </w:r>
      <w:r w:rsidR="008D158C">
        <w:rPr>
          <w:lang w:val="en-GB"/>
        </w:rPr>
        <w:t xml:space="preserve">In this extraction, 49 classes have been added. </w:t>
      </w:r>
      <w:r w:rsidRPr="00E2579A">
        <w:rPr>
          <w:lang w:val="en-GB"/>
        </w:rPr>
        <w:t xml:space="preserve">Details about this step can be found at section </w:t>
      </w:r>
      <w:r w:rsidR="000E2B59" w:rsidRPr="00E2579A">
        <w:rPr>
          <w:lang w:val="en-GB"/>
        </w:rPr>
        <w:fldChar w:fldCharType="begin"/>
      </w:r>
      <w:r w:rsidR="000E2B59" w:rsidRPr="00E2579A">
        <w:rPr>
          <w:lang w:val="en-GB"/>
        </w:rPr>
        <w:instrText xml:space="preserve"> REF _Ref98706338 \r \h </w:instrText>
      </w:r>
      <w:r w:rsidR="000E2B59" w:rsidRPr="00E2579A">
        <w:rPr>
          <w:lang w:val="en-GB"/>
        </w:rPr>
      </w:r>
      <w:r w:rsidR="000E2B59" w:rsidRPr="00E2579A">
        <w:rPr>
          <w:lang w:val="en-GB"/>
        </w:rPr>
        <w:fldChar w:fldCharType="separate"/>
      </w:r>
      <w:r w:rsidR="0030669F">
        <w:rPr>
          <w:lang w:val="en-GB"/>
        </w:rPr>
        <w:t>4.4</w:t>
      </w:r>
      <w:r w:rsidR="000E2B59" w:rsidRPr="00E2579A">
        <w:rPr>
          <w:lang w:val="en-GB"/>
        </w:rPr>
        <w:fldChar w:fldCharType="end"/>
      </w:r>
      <w:r w:rsidR="000E2B59" w:rsidRPr="00E2579A">
        <w:rPr>
          <w:lang w:val="en-GB"/>
        </w:rPr>
        <w:t xml:space="preserve"> </w:t>
      </w:r>
      <w:r w:rsidR="000E2B59" w:rsidRPr="00E2579A">
        <w:rPr>
          <w:lang w:val="en-GB"/>
        </w:rPr>
        <w:fldChar w:fldCharType="begin"/>
      </w:r>
      <w:r w:rsidR="000E2B59" w:rsidRPr="00E2579A">
        <w:rPr>
          <w:lang w:val="en-GB"/>
        </w:rPr>
        <w:instrText xml:space="preserve"> REF _Ref98706338 \h </w:instrText>
      </w:r>
      <w:r w:rsidR="000E2B59" w:rsidRPr="00E2579A">
        <w:rPr>
          <w:lang w:val="en-GB"/>
        </w:rPr>
      </w:r>
      <w:r w:rsidR="000E2B59" w:rsidRPr="00E2579A">
        <w:rPr>
          <w:lang w:val="en-GB"/>
        </w:rPr>
        <w:fldChar w:fldCharType="separate"/>
      </w:r>
      <w:r w:rsidR="0030669F" w:rsidRPr="00E2579A">
        <w:rPr>
          <w:lang w:val="en-GB"/>
        </w:rPr>
        <w:t>Add Input Classes to Extraction</w:t>
      </w:r>
      <w:r w:rsidR="000E2B59" w:rsidRPr="00E2579A">
        <w:rPr>
          <w:lang w:val="en-GB"/>
        </w:rPr>
        <w:fldChar w:fldCharType="end"/>
      </w:r>
      <w:r w:rsidRPr="00E2579A">
        <w:rPr>
          <w:lang w:val="en-GB"/>
        </w:rPr>
        <w:t>.</w:t>
      </w:r>
      <w:r w:rsidR="008D158C">
        <w:rPr>
          <w:lang w:val="en-GB"/>
        </w:rPr>
        <w:t xml:space="preserve"> </w:t>
      </w:r>
    </w:p>
    <w:p w14:paraId="01C6735F" w14:textId="392AFBE4" w:rsidR="005969A6" w:rsidRDefault="000E2B59" w:rsidP="00265289">
      <w:pPr>
        <w:tabs>
          <w:tab w:val="left" w:pos="709"/>
        </w:tabs>
        <w:spacing w:before="220" w:after="198" w:line="220" w:lineRule="atLeast"/>
        <w:ind w:left="709"/>
        <w:rPr>
          <w:rFonts w:ascii="Calibri Light" w:eastAsia="Calibri Light" w:hAnsi="Calibri Light" w:cs="Calibri Light"/>
          <w:lang w:val="en-GB"/>
        </w:rPr>
      </w:pPr>
      <w:r w:rsidRPr="00E2579A">
        <w:rPr>
          <w:rFonts w:eastAsia="Calibri Light" w:cs="Calibri Light"/>
          <w:noProof/>
          <w:lang w:val="de-DE" w:eastAsia="de-DE"/>
        </w:rPr>
        <w:drawing>
          <wp:anchor distT="0" distB="0" distL="115200" distR="115200" simplePos="0" relativeHeight="251658255" behindDoc="0" locked="0" layoutInCell="1" allowOverlap="1" wp14:anchorId="696A27F5" wp14:editId="62FEA8F0">
            <wp:simplePos x="0" y="0"/>
            <wp:positionH relativeFrom="column">
              <wp:posOffset>0</wp:posOffset>
            </wp:positionH>
            <wp:positionV relativeFrom="paragraph">
              <wp:posOffset>71063</wp:posOffset>
            </wp:positionV>
            <wp:extent cx="285750" cy="285750"/>
            <wp:effectExtent l="0" t="0"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a:picLocks noChangeAspect="1"/>
                    </pic:cNvPicPr>
                  </pic:nvPicPr>
                  <pic:blipFill>
                    <a:blip r:embed="rId39"/>
                    <a:stretch/>
                  </pic:blipFill>
                  <pic:spPr bwMode="auto">
                    <a:xfrm>
                      <a:off x="0" y="0"/>
                      <a:ext cx="285750" cy="285750"/>
                    </a:xfrm>
                    <a:prstGeom prst="rect">
                      <a:avLst/>
                    </a:prstGeom>
                  </pic:spPr>
                </pic:pic>
              </a:graphicData>
            </a:graphic>
          </wp:anchor>
        </w:drawing>
      </w:r>
      <w:r w:rsidR="005969A6" w:rsidRPr="00E2579A">
        <w:rPr>
          <w:rFonts w:ascii="Calibri Light" w:eastAsia="Calibri Light" w:hAnsi="Calibri Light" w:cs="Calibri Light"/>
          <w:color w:val="000000"/>
          <w:lang w:val="en-GB"/>
        </w:rPr>
        <w:t>As a next step you need to create Output Classes and define Rules for them. Creating new Output Classes is possible by clicking on “Add Class” in the area “Output Classes</w:t>
      </w:r>
      <w:r w:rsidR="005969A6" w:rsidRPr="00E2579A">
        <w:rPr>
          <w:rFonts w:ascii="Calibri Light" w:eastAsia="Calibri Light" w:hAnsi="Calibri Light" w:cs="Calibri Light"/>
          <w:lang w:val="en-GB"/>
        </w:rPr>
        <w:t>”. Once you have triggered this action</w:t>
      </w:r>
      <w:r w:rsidR="00BA32E3">
        <w:rPr>
          <w:rFonts w:ascii="Calibri Light" w:eastAsia="Calibri Light" w:hAnsi="Calibri Light" w:cs="Calibri Light"/>
          <w:lang w:val="en-GB"/>
        </w:rPr>
        <w:t>,</w:t>
      </w:r>
      <w:r w:rsidR="005969A6" w:rsidRPr="00E2579A">
        <w:rPr>
          <w:rFonts w:ascii="Calibri Light" w:eastAsia="Calibri Light" w:hAnsi="Calibri Light" w:cs="Calibri Light"/>
          <w:lang w:val="en-GB"/>
        </w:rPr>
        <w:t xml:space="preserve"> a new </w:t>
      </w:r>
      <w:r w:rsidR="00BA32E3">
        <w:rPr>
          <w:rFonts w:ascii="Calibri Light" w:eastAsia="Calibri Light" w:hAnsi="Calibri Light" w:cs="Calibri Light"/>
          <w:lang w:val="en-GB"/>
        </w:rPr>
        <w:t xml:space="preserve">and empty </w:t>
      </w:r>
      <w:r w:rsidR="005969A6" w:rsidRPr="00E2579A">
        <w:rPr>
          <w:rFonts w:ascii="Calibri Light" w:eastAsia="Calibri Light" w:hAnsi="Calibri Light" w:cs="Calibri Light"/>
          <w:lang w:val="en-GB"/>
        </w:rPr>
        <w:t>r</w:t>
      </w:r>
      <w:r w:rsidR="00BA32E3">
        <w:rPr>
          <w:rFonts w:ascii="Calibri Light" w:eastAsia="Calibri Light" w:hAnsi="Calibri Light" w:cs="Calibri Light"/>
          <w:lang w:val="en-GB"/>
        </w:rPr>
        <w:t>ule</w:t>
      </w:r>
      <w:r w:rsidR="005969A6" w:rsidRPr="00E2579A">
        <w:rPr>
          <w:rFonts w:ascii="Calibri Light" w:eastAsia="Calibri Light" w:hAnsi="Calibri Light" w:cs="Calibri Light"/>
          <w:lang w:val="en-GB"/>
        </w:rPr>
        <w:t xml:space="preserve"> will </w:t>
      </w:r>
      <w:r w:rsidR="005969A6" w:rsidRPr="00E2579A">
        <w:rPr>
          <w:rFonts w:eastAsia="Calibri Light" w:cs="Calibri Light"/>
          <w:lang w:val="en-GB"/>
        </w:rPr>
        <w:t>be</w:t>
      </w:r>
      <w:r w:rsidR="005969A6" w:rsidRPr="00E2579A">
        <w:rPr>
          <w:rFonts w:ascii="Calibri Light" w:eastAsia="Calibri Light" w:hAnsi="Calibri Light" w:cs="Calibri Light"/>
          <w:lang w:val="en-GB"/>
        </w:rPr>
        <w:t xml:space="preserve"> added and you </w:t>
      </w:r>
      <w:proofErr w:type="gramStart"/>
      <w:r w:rsidR="005969A6" w:rsidRPr="00E2579A">
        <w:rPr>
          <w:rFonts w:ascii="Calibri Light" w:eastAsia="Calibri Light" w:hAnsi="Calibri Light" w:cs="Calibri Light"/>
          <w:lang w:val="en-GB"/>
        </w:rPr>
        <w:t>have to</w:t>
      </w:r>
      <w:proofErr w:type="gramEnd"/>
      <w:r w:rsidR="005969A6" w:rsidRPr="00E2579A">
        <w:rPr>
          <w:rFonts w:ascii="Calibri Light" w:eastAsia="Calibri Light" w:hAnsi="Calibri Light" w:cs="Calibri Light"/>
          <w:lang w:val="en-GB"/>
        </w:rPr>
        <w:t xml:space="preserve"> define the specific attributes </w:t>
      </w:r>
      <w:r w:rsidR="00AE546F" w:rsidRPr="00E2579A">
        <w:rPr>
          <w:rFonts w:ascii="Calibri Light" w:eastAsia="Calibri Light" w:hAnsi="Calibri Light" w:cs="Calibri Light"/>
          <w:lang w:val="en-GB"/>
        </w:rPr>
        <w:t>such as</w:t>
      </w:r>
      <w:r w:rsidR="005969A6" w:rsidRPr="00E2579A">
        <w:rPr>
          <w:rFonts w:ascii="Calibri Light" w:eastAsia="Calibri Light" w:hAnsi="Calibri Light" w:cs="Calibri Light"/>
          <w:lang w:val="en-GB"/>
        </w:rPr>
        <w:t xml:space="preserve"> the </w:t>
      </w:r>
      <w:r w:rsidR="00BF0793" w:rsidRPr="00E2579A">
        <w:rPr>
          <w:rFonts w:ascii="Calibri Light" w:eastAsia="Calibri Light" w:hAnsi="Calibri Light" w:cs="Calibri Light"/>
          <w:lang w:val="en-GB"/>
        </w:rPr>
        <w:t>class code</w:t>
      </w:r>
      <w:r w:rsidR="006016D8">
        <w:rPr>
          <w:rFonts w:ascii="Calibri Light" w:eastAsia="Calibri Light" w:hAnsi="Calibri Light" w:cs="Calibri Light"/>
          <w:lang w:val="en-GB"/>
        </w:rPr>
        <w:t>, name and the ruleset</w:t>
      </w:r>
      <w:r w:rsidR="009D6BD5">
        <w:rPr>
          <w:rFonts w:ascii="Calibri Light" w:eastAsia="Calibri Light" w:hAnsi="Calibri Light" w:cs="Calibri Light"/>
          <w:lang w:val="en-GB"/>
        </w:rPr>
        <w:t xml:space="preserve"> (</w:t>
      </w:r>
      <w:r w:rsidR="009D6BD5">
        <w:rPr>
          <w:rFonts w:ascii="Calibri Light" w:eastAsia="Calibri Light" w:hAnsi="Calibri Light" w:cs="Calibri Light"/>
          <w:lang w:val="en-GB"/>
        </w:rPr>
        <w:fldChar w:fldCharType="begin"/>
      </w:r>
      <w:r w:rsidR="009D6BD5">
        <w:rPr>
          <w:rFonts w:ascii="Calibri Light" w:eastAsia="Calibri Light" w:hAnsi="Calibri Light" w:cs="Calibri Light"/>
          <w:lang w:val="en-GB"/>
        </w:rPr>
        <w:instrText xml:space="preserve"> REF _Ref105168124 \h </w:instrText>
      </w:r>
      <w:r w:rsidR="009D6BD5">
        <w:rPr>
          <w:rFonts w:ascii="Calibri Light" w:eastAsia="Calibri Light" w:hAnsi="Calibri Light" w:cs="Calibri Light"/>
          <w:lang w:val="en-GB"/>
        </w:rPr>
      </w:r>
      <w:r w:rsidR="009D6BD5">
        <w:rPr>
          <w:rFonts w:ascii="Calibri Light" w:eastAsia="Calibri Light" w:hAnsi="Calibri Light" w:cs="Calibri Light"/>
          <w:lang w:val="en-GB"/>
        </w:rPr>
        <w:fldChar w:fldCharType="separate"/>
      </w:r>
      <w:r w:rsidR="0030669F" w:rsidRPr="00E2579A">
        <w:rPr>
          <w:lang w:val="en-GB"/>
        </w:rPr>
        <w:t xml:space="preserve">Figure </w:t>
      </w:r>
      <w:r w:rsidR="0030669F">
        <w:rPr>
          <w:noProof/>
          <w:lang w:val="en-GB"/>
        </w:rPr>
        <w:t>4</w:t>
      </w:r>
      <w:r w:rsidR="0030669F" w:rsidRPr="00E2579A">
        <w:rPr>
          <w:lang w:val="en-GB"/>
        </w:rPr>
        <w:t>-</w:t>
      </w:r>
      <w:r w:rsidR="0030669F">
        <w:rPr>
          <w:noProof/>
          <w:lang w:val="en-GB"/>
        </w:rPr>
        <w:t>6</w:t>
      </w:r>
      <w:r w:rsidR="009D6BD5">
        <w:rPr>
          <w:rFonts w:ascii="Calibri Light" w:eastAsia="Calibri Light" w:hAnsi="Calibri Light" w:cs="Calibri Light"/>
          <w:lang w:val="en-GB"/>
        </w:rPr>
        <w:fldChar w:fldCharType="end"/>
      </w:r>
      <w:r w:rsidR="009D6BD5">
        <w:rPr>
          <w:rFonts w:ascii="Calibri Light" w:eastAsia="Calibri Light" w:hAnsi="Calibri Light" w:cs="Calibri Light"/>
          <w:lang w:val="en-GB"/>
        </w:rPr>
        <w:t>)</w:t>
      </w:r>
      <w:r w:rsidR="005969A6" w:rsidRPr="00E2579A">
        <w:rPr>
          <w:rFonts w:ascii="Calibri Light" w:eastAsia="Calibri Light" w:hAnsi="Calibri Light" w:cs="Calibri Light"/>
          <w:lang w:val="en-GB"/>
        </w:rPr>
        <w:t>.</w:t>
      </w:r>
      <w:r w:rsidR="006016D8">
        <w:rPr>
          <w:rFonts w:ascii="Calibri Light" w:eastAsia="Calibri Light" w:hAnsi="Calibri Light" w:cs="Calibri Light"/>
          <w:lang w:val="en-GB"/>
        </w:rPr>
        <w:t xml:space="preserve"> Further</w:t>
      </w:r>
      <w:r w:rsidR="006E1A6D">
        <w:rPr>
          <w:rFonts w:ascii="Calibri Light" w:eastAsia="Calibri Light" w:hAnsi="Calibri Light" w:cs="Calibri Light"/>
          <w:lang w:val="en-GB"/>
        </w:rPr>
        <w:t>,</w:t>
      </w:r>
      <w:r w:rsidR="006016D8">
        <w:rPr>
          <w:rFonts w:ascii="Calibri Light" w:eastAsia="Calibri Light" w:hAnsi="Calibri Light" w:cs="Calibri Light"/>
          <w:lang w:val="en-GB"/>
        </w:rPr>
        <w:t xml:space="preserve"> you can specify a class colour and if you want to have this </w:t>
      </w:r>
      <w:r w:rsidR="006E1A6D">
        <w:rPr>
          <w:rFonts w:ascii="Calibri Light" w:eastAsia="Calibri Light" w:hAnsi="Calibri Light" w:cs="Calibri Light"/>
          <w:lang w:val="en-GB"/>
        </w:rPr>
        <w:t>extraction displayed in the Map preview or not.</w:t>
      </w:r>
      <w:r w:rsidR="00BF0793" w:rsidRPr="00E2579A">
        <w:rPr>
          <w:rFonts w:ascii="Calibri Light" w:eastAsia="Calibri Light" w:hAnsi="Calibri Light" w:cs="Calibri Light"/>
          <w:lang w:val="en-GB"/>
        </w:rPr>
        <w:t xml:space="preserve"> The class code is the value you assign to an </w:t>
      </w:r>
      <w:r w:rsidR="00BA32E3">
        <w:rPr>
          <w:rFonts w:ascii="Calibri Light" w:eastAsia="Calibri Light" w:hAnsi="Calibri Light" w:cs="Calibri Light"/>
          <w:lang w:val="en-GB"/>
        </w:rPr>
        <w:t>O</w:t>
      </w:r>
      <w:r w:rsidR="00BF0793" w:rsidRPr="00E2579A">
        <w:rPr>
          <w:rFonts w:ascii="Calibri Light" w:eastAsia="Calibri Light" w:hAnsi="Calibri Light" w:cs="Calibri Light"/>
          <w:lang w:val="en-GB"/>
        </w:rPr>
        <w:t xml:space="preserve">utput </w:t>
      </w:r>
      <w:r w:rsidR="00BA32E3">
        <w:rPr>
          <w:rFonts w:ascii="Calibri Light" w:eastAsia="Calibri Light" w:hAnsi="Calibri Light" w:cs="Calibri Light"/>
          <w:lang w:val="en-GB"/>
        </w:rPr>
        <w:t>C</w:t>
      </w:r>
      <w:r w:rsidR="00BF0793" w:rsidRPr="00E2579A">
        <w:rPr>
          <w:rFonts w:ascii="Calibri Light" w:eastAsia="Calibri Light" w:hAnsi="Calibri Light" w:cs="Calibri Light"/>
          <w:lang w:val="en-GB"/>
        </w:rPr>
        <w:t>lass</w:t>
      </w:r>
      <w:r w:rsidR="000E2549">
        <w:rPr>
          <w:rFonts w:ascii="Calibri Light" w:eastAsia="Calibri Light" w:hAnsi="Calibri Light" w:cs="Calibri Light"/>
          <w:lang w:val="en-GB"/>
        </w:rPr>
        <w:t xml:space="preserve">, </w:t>
      </w:r>
      <w:r w:rsidR="00517CD6" w:rsidRPr="00517CD6">
        <w:rPr>
          <w:rFonts w:ascii="Calibri Light" w:eastAsia="Calibri Light" w:hAnsi="Calibri Light" w:cs="Calibri Light"/>
          <w:lang w:val="en-GB"/>
        </w:rPr>
        <w:t xml:space="preserve">the name should be class descriptive </w:t>
      </w:r>
      <w:r w:rsidR="00BF0793" w:rsidRPr="00E2579A">
        <w:rPr>
          <w:rFonts w:ascii="Calibri Light" w:eastAsia="Calibri Light" w:hAnsi="Calibri Light" w:cs="Calibri Light"/>
          <w:lang w:val="en-GB"/>
        </w:rPr>
        <w:t>(</w:t>
      </w:r>
      <w:proofErr w:type="gramStart"/>
      <w:r w:rsidR="00BF0793" w:rsidRPr="00E2579A">
        <w:rPr>
          <w:rFonts w:ascii="Calibri Light" w:eastAsia="Calibri Light" w:hAnsi="Calibri Light" w:cs="Calibri Light"/>
          <w:lang w:val="en-GB"/>
        </w:rPr>
        <w:t>i.e.</w:t>
      </w:r>
      <w:proofErr w:type="gramEnd"/>
      <w:r w:rsidR="00BF0793" w:rsidRPr="00E2579A">
        <w:rPr>
          <w:rFonts w:ascii="Calibri Light" w:eastAsia="Calibri Light" w:hAnsi="Calibri Light" w:cs="Calibri Light"/>
          <w:lang w:val="en-GB"/>
        </w:rPr>
        <w:t xml:space="preserve"> class 1</w:t>
      </w:r>
      <w:r w:rsidR="006E1A6D">
        <w:rPr>
          <w:rFonts w:ascii="Calibri Light" w:eastAsia="Calibri Light" w:hAnsi="Calibri Light" w:cs="Calibri Light"/>
          <w:lang w:val="en-GB"/>
        </w:rPr>
        <w:t>1</w:t>
      </w:r>
      <w:r w:rsidR="00BF0793" w:rsidRPr="00E2579A">
        <w:rPr>
          <w:rFonts w:ascii="Calibri Light" w:eastAsia="Calibri Light" w:hAnsi="Calibri Light" w:cs="Calibri Light"/>
          <w:lang w:val="en-GB"/>
        </w:rPr>
        <w:t xml:space="preserve"> </w:t>
      </w:r>
      <w:r w:rsidR="006E1A6D">
        <w:rPr>
          <w:rFonts w:ascii="Calibri Light" w:eastAsia="Calibri Light" w:hAnsi="Calibri Light" w:cs="Calibri Light"/>
          <w:lang w:val="en-GB"/>
        </w:rPr>
        <w:t>–</w:t>
      </w:r>
      <w:r w:rsidR="00BF0793" w:rsidRPr="00E2579A">
        <w:rPr>
          <w:rFonts w:ascii="Calibri Light" w:eastAsia="Calibri Light" w:hAnsi="Calibri Light" w:cs="Calibri Light"/>
          <w:lang w:val="en-GB"/>
        </w:rPr>
        <w:t xml:space="preserve"> </w:t>
      </w:r>
      <w:r w:rsidR="006E1A6D">
        <w:rPr>
          <w:rFonts w:ascii="Calibri Light" w:eastAsia="Calibri Light" w:hAnsi="Calibri Light" w:cs="Calibri Light"/>
          <w:lang w:val="en-GB"/>
        </w:rPr>
        <w:t>woodland stands, 13 – unmanaged woodland, etc.</w:t>
      </w:r>
      <w:r w:rsidR="00BF0793" w:rsidRPr="00E2579A">
        <w:rPr>
          <w:rFonts w:ascii="Calibri Light" w:eastAsia="Calibri Light" w:hAnsi="Calibri Light" w:cs="Calibri Light"/>
          <w:lang w:val="en-GB"/>
        </w:rPr>
        <w:t>)</w:t>
      </w:r>
      <w:r w:rsidR="00AE546F" w:rsidRPr="00E2579A">
        <w:rPr>
          <w:rFonts w:ascii="Calibri Light" w:eastAsia="Calibri Light" w:hAnsi="Calibri Light" w:cs="Calibri Light"/>
          <w:lang w:val="en-GB"/>
        </w:rPr>
        <w:t>.</w:t>
      </w:r>
      <w:r w:rsidR="006E1A6D" w:rsidRPr="006E1A6D">
        <w:rPr>
          <w:noProof/>
          <w:lang w:val="en-GB" w:eastAsia="de-DE"/>
        </w:rPr>
        <w:t xml:space="preserve"> </w:t>
      </w:r>
    </w:p>
    <w:p w14:paraId="3F4D64A9" w14:textId="3EFBE6F0" w:rsidR="006016D8" w:rsidRDefault="003C6AE6" w:rsidP="0014059E">
      <w:pPr>
        <w:tabs>
          <w:tab w:val="left" w:pos="709"/>
        </w:tabs>
        <w:spacing w:before="220" w:after="198" w:line="220" w:lineRule="atLeast"/>
        <w:ind w:left="709"/>
        <w:jc w:val="center"/>
        <w:rPr>
          <w:rFonts w:ascii="Calibri Light" w:eastAsia="Calibri Light" w:hAnsi="Calibri Light" w:cs="Calibri Light"/>
          <w:lang w:val="en-GB"/>
        </w:rPr>
      </w:pPr>
      <w:r w:rsidRPr="00E2579A">
        <w:rPr>
          <w:noProof/>
          <w:lang w:val="de-DE" w:eastAsia="de-DE"/>
        </w:rPr>
        <w:drawing>
          <wp:anchor distT="0" distB="0" distL="115200" distR="115200" simplePos="0" relativeHeight="251763934" behindDoc="0" locked="0" layoutInCell="1" allowOverlap="1" wp14:anchorId="4166F8BF" wp14:editId="65277242">
            <wp:simplePos x="0" y="0"/>
            <wp:positionH relativeFrom="column">
              <wp:posOffset>682305</wp:posOffset>
            </wp:positionH>
            <wp:positionV relativeFrom="paragraph">
              <wp:posOffset>959692</wp:posOffset>
            </wp:positionV>
            <wp:extent cx="248400" cy="248400"/>
            <wp:effectExtent l="0" t="0" r="0" b="0"/>
            <wp:wrapNone/>
            <wp:docPr id="17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6E1A6D" w:rsidRPr="00E2579A">
        <w:rPr>
          <w:noProof/>
          <w:lang w:val="de-DE" w:eastAsia="de-DE"/>
        </w:rPr>
        <w:drawing>
          <wp:anchor distT="0" distB="0" distL="115200" distR="115200" simplePos="0" relativeHeight="251765982" behindDoc="0" locked="0" layoutInCell="1" allowOverlap="1" wp14:anchorId="6F826CBC" wp14:editId="5C9EC5CB">
            <wp:simplePos x="0" y="0"/>
            <wp:positionH relativeFrom="column">
              <wp:posOffset>3262198</wp:posOffset>
            </wp:positionH>
            <wp:positionV relativeFrom="paragraph">
              <wp:posOffset>1344712</wp:posOffset>
            </wp:positionV>
            <wp:extent cx="248400" cy="248400"/>
            <wp:effectExtent l="0" t="0" r="0" b="0"/>
            <wp:wrapNone/>
            <wp:docPr id="18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37"/>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6016D8">
        <w:rPr>
          <w:noProof/>
          <w:lang w:val="de-DE" w:eastAsia="de-DE"/>
        </w:rPr>
        <w:drawing>
          <wp:inline distT="0" distB="0" distL="0" distR="0" wp14:anchorId="1F72E4A4" wp14:editId="32B2E45F">
            <wp:extent cx="5335929" cy="1437790"/>
            <wp:effectExtent l="0" t="0" r="0" b="0"/>
            <wp:docPr id="163" name="Grafik 16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fik 163" descr="Ein Bild, das Text enthält.&#10;&#10;Automatisch generierte Beschreibung"/>
                    <pic:cNvPicPr/>
                  </pic:nvPicPr>
                  <pic:blipFill>
                    <a:blip r:embed="rId130"/>
                    <a:stretch>
                      <a:fillRect/>
                    </a:stretch>
                  </pic:blipFill>
                  <pic:spPr>
                    <a:xfrm>
                      <a:off x="0" y="0"/>
                      <a:ext cx="5357219" cy="1443527"/>
                    </a:xfrm>
                    <a:prstGeom prst="rect">
                      <a:avLst/>
                    </a:prstGeom>
                  </pic:spPr>
                </pic:pic>
              </a:graphicData>
            </a:graphic>
          </wp:inline>
        </w:drawing>
      </w:r>
    </w:p>
    <w:p w14:paraId="03A6E1F5" w14:textId="79FCBC40" w:rsidR="006E1A6D" w:rsidRPr="0014059E" w:rsidRDefault="006016D8" w:rsidP="0014059E">
      <w:pPr>
        <w:pStyle w:val="Figure-Beschriftung"/>
        <w:rPr>
          <w:lang w:val="en-GB"/>
        </w:rPr>
      </w:pPr>
      <w:bookmarkStart w:id="852" w:name="_Ref105168124"/>
      <w:bookmarkStart w:id="853" w:name="_Toc106608201"/>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4</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6</w:t>
      </w:r>
      <w:r w:rsidRPr="00E2579A">
        <w:rPr>
          <w:lang w:val="en-GB"/>
        </w:rPr>
        <w:fldChar w:fldCharType="end"/>
      </w:r>
      <w:bookmarkEnd w:id="852"/>
      <w:r w:rsidRPr="00E2579A">
        <w:rPr>
          <w:lang w:val="en-GB"/>
        </w:rPr>
        <w:t xml:space="preserve">: </w:t>
      </w:r>
      <w:r>
        <w:rPr>
          <w:lang w:val="en-GB"/>
        </w:rPr>
        <w:t xml:space="preserve">Add or delete </w:t>
      </w:r>
      <w:r w:rsidR="006E1A6D">
        <w:rPr>
          <w:lang w:val="en-GB"/>
        </w:rPr>
        <w:t>Output</w:t>
      </w:r>
      <w:r>
        <w:rPr>
          <w:lang w:val="en-GB"/>
        </w:rPr>
        <w:t xml:space="preserve"> Classes</w:t>
      </w:r>
      <w:r w:rsidRPr="00E2579A">
        <w:rPr>
          <w:lang w:val="en-GB"/>
        </w:rPr>
        <w:t>.</w:t>
      </w:r>
      <w:bookmarkEnd w:id="853"/>
    </w:p>
    <w:p w14:paraId="3544BF88" w14:textId="7918B7D3" w:rsidR="005969A6" w:rsidRPr="00E2579A" w:rsidRDefault="00AE546F" w:rsidP="00265289">
      <w:pPr>
        <w:tabs>
          <w:tab w:val="left" w:pos="709"/>
        </w:tabs>
        <w:spacing w:before="220" w:after="198" w:line="220" w:lineRule="atLeast"/>
        <w:ind w:left="709"/>
        <w:rPr>
          <w:lang w:val="en-GB"/>
        </w:rPr>
      </w:pPr>
      <w:r w:rsidRPr="00E2579A">
        <w:rPr>
          <w:noProof/>
          <w:lang w:val="de-DE" w:eastAsia="de-DE"/>
        </w:rPr>
        <w:drawing>
          <wp:anchor distT="0" distB="0" distL="115200" distR="115200" simplePos="0" relativeHeight="251658443" behindDoc="0" locked="0" layoutInCell="1" allowOverlap="1" wp14:anchorId="6BFD640D" wp14:editId="6B87C00A">
            <wp:simplePos x="0" y="0"/>
            <wp:positionH relativeFrom="column">
              <wp:posOffset>0</wp:posOffset>
            </wp:positionH>
            <wp:positionV relativeFrom="paragraph">
              <wp:posOffset>13701</wp:posOffset>
            </wp:positionV>
            <wp:extent cx="285750" cy="285750"/>
            <wp:effectExtent l="0" t="0" r="0" b="0"/>
            <wp:wrapSquare wrapText="bothSides"/>
            <wp:docPr id="720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a:picLocks noChangeAspect="1"/>
                    </pic:cNvPicPr>
                  </pic:nvPicPr>
                  <pic:blipFill>
                    <a:blip r:embed="rId37"/>
                    <a:stretch/>
                  </pic:blipFill>
                  <pic:spPr bwMode="auto">
                    <a:xfrm>
                      <a:off x="0" y="0"/>
                      <a:ext cx="285750" cy="285750"/>
                    </a:xfrm>
                    <a:prstGeom prst="rect">
                      <a:avLst/>
                    </a:prstGeom>
                  </pic:spPr>
                </pic:pic>
              </a:graphicData>
            </a:graphic>
          </wp:anchor>
        </w:drawing>
      </w:r>
      <w:r w:rsidRPr="00E2579A">
        <w:rPr>
          <w:lang w:val="en-GB"/>
        </w:rPr>
        <w:t xml:space="preserve">Once </w:t>
      </w:r>
      <w:r w:rsidR="005969A6" w:rsidRPr="00E2579A">
        <w:rPr>
          <w:lang w:val="en-GB"/>
        </w:rPr>
        <w:t>you have defined the specific attributes for the Output Classes, you need to add Rules to the Output Classes. You can do that by clicking directly on the Rules field at each Output Classes row</w:t>
      </w:r>
      <w:r w:rsidR="00517CD6">
        <w:rPr>
          <w:lang w:val="en-GB"/>
        </w:rPr>
        <w:t xml:space="preserve"> (</w:t>
      </w:r>
      <w:r w:rsidR="00517CD6">
        <w:rPr>
          <w:lang w:val="en-GB"/>
        </w:rPr>
        <w:fldChar w:fldCharType="begin"/>
      </w:r>
      <w:r w:rsidR="00517CD6">
        <w:rPr>
          <w:lang w:val="en-GB"/>
        </w:rPr>
        <w:instrText xml:space="preserve"> REF _Ref105168124 \h </w:instrText>
      </w:r>
      <w:r w:rsidR="00517CD6">
        <w:rPr>
          <w:lang w:val="en-GB"/>
        </w:rPr>
      </w:r>
      <w:r w:rsidR="00517CD6">
        <w:rPr>
          <w:lang w:val="en-GB"/>
        </w:rPr>
        <w:fldChar w:fldCharType="separate"/>
      </w:r>
      <w:r w:rsidR="0030669F" w:rsidRPr="00E2579A">
        <w:rPr>
          <w:lang w:val="en-GB"/>
        </w:rPr>
        <w:t xml:space="preserve">Figure </w:t>
      </w:r>
      <w:r w:rsidR="0030669F">
        <w:rPr>
          <w:noProof/>
          <w:lang w:val="en-GB"/>
        </w:rPr>
        <w:t>4</w:t>
      </w:r>
      <w:r w:rsidR="0030669F" w:rsidRPr="00E2579A">
        <w:rPr>
          <w:lang w:val="en-GB"/>
        </w:rPr>
        <w:t>-</w:t>
      </w:r>
      <w:r w:rsidR="0030669F">
        <w:rPr>
          <w:noProof/>
          <w:lang w:val="en-GB"/>
        </w:rPr>
        <w:t>6</w:t>
      </w:r>
      <w:r w:rsidR="00517CD6">
        <w:rPr>
          <w:lang w:val="en-GB"/>
        </w:rPr>
        <w:fldChar w:fldCharType="end"/>
      </w:r>
      <w:r w:rsidR="00517CD6">
        <w:rPr>
          <w:lang w:val="en-GB"/>
        </w:rPr>
        <w:t>)</w:t>
      </w:r>
      <w:r w:rsidR="005969A6" w:rsidRPr="00E2579A">
        <w:rPr>
          <w:lang w:val="en-GB"/>
        </w:rPr>
        <w:t xml:space="preserve">. Details about how to create Rules can be found at section </w:t>
      </w:r>
      <w:r w:rsidR="000E2B59" w:rsidRPr="00E2579A">
        <w:rPr>
          <w:lang w:val="en-GB"/>
        </w:rPr>
        <w:fldChar w:fldCharType="begin"/>
      </w:r>
      <w:r w:rsidR="000E2B59" w:rsidRPr="00E2579A">
        <w:rPr>
          <w:lang w:val="en-GB"/>
        </w:rPr>
        <w:instrText xml:space="preserve"> REF _Ref98706450 \r \h </w:instrText>
      </w:r>
      <w:r w:rsidR="000E2B59" w:rsidRPr="00E2579A">
        <w:rPr>
          <w:lang w:val="en-GB"/>
        </w:rPr>
      </w:r>
      <w:r w:rsidR="000E2B59" w:rsidRPr="00E2579A">
        <w:rPr>
          <w:lang w:val="en-GB"/>
        </w:rPr>
        <w:fldChar w:fldCharType="separate"/>
      </w:r>
      <w:r w:rsidR="0030669F">
        <w:rPr>
          <w:lang w:val="en-GB"/>
        </w:rPr>
        <w:t>4.5.1</w:t>
      </w:r>
      <w:r w:rsidR="000E2B59" w:rsidRPr="00E2579A">
        <w:rPr>
          <w:lang w:val="en-GB"/>
        </w:rPr>
        <w:fldChar w:fldCharType="end"/>
      </w:r>
      <w:r w:rsidR="005969A6" w:rsidRPr="00E2579A">
        <w:rPr>
          <w:rFonts w:ascii="Calibri Light" w:eastAsia="Calibri Light" w:hAnsi="Calibri Light" w:cs="Calibri Light"/>
          <w:color w:val="000000"/>
          <w:highlight w:val="white"/>
          <w:lang w:val="en-GB"/>
        </w:rPr>
        <w:t xml:space="preserve">. </w:t>
      </w:r>
    </w:p>
    <w:p w14:paraId="29300AAC" w14:textId="2D99420D" w:rsidR="00377AD2" w:rsidRPr="00E2579A" w:rsidRDefault="00377AD2" w:rsidP="00377AD2">
      <w:pPr>
        <w:spacing w:before="220" w:after="198" w:line="220" w:lineRule="atLeast"/>
        <w:rPr>
          <w:lang w:val="en-GB"/>
        </w:rPr>
      </w:pPr>
      <w:r w:rsidRPr="00E2579A">
        <w:rPr>
          <w:noProof/>
          <w:lang w:val="de-DE" w:eastAsia="de-DE"/>
        </w:rPr>
        <w:drawing>
          <wp:anchor distT="0" distB="0" distL="115200" distR="115200" simplePos="0" relativeHeight="251658444" behindDoc="0" locked="0" layoutInCell="1" allowOverlap="1" wp14:anchorId="2982FBE0" wp14:editId="5D9FA255">
            <wp:simplePos x="0" y="0"/>
            <wp:positionH relativeFrom="column">
              <wp:posOffset>0</wp:posOffset>
            </wp:positionH>
            <wp:positionV relativeFrom="paragraph">
              <wp:posOffset>12065</wp:posOffset>
            </wp:positionV>
            <wp:extent cx="285750" cy="285750"/>
            <wp:effectExtent l="0" t="0" r="0" b="0"/>
            <wp:wrapSquare wrapText="bothSides"/>
            <wp:docPr id="720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a:picLocks noChangeAspect="1"/>
                    </pic:cNvPicPr>
                  </pic:nvPicPr>
                  <pic:blipFill>
                    <a:blip r:embed="rId77"/>
                    <a:stretch/>
                  </pic:blipFill>
                  <pic:spPr bwMode="auto">
                    <a:xfrm>
                      <a:off x="0" y="0"/>
                      <a:ext cx="285750" cy="285750"/>
                    </a:xfrm>
                    <a:prstGeom prst="rect">
                      <a:avLst/>
                    </a:prstGeom>
                  </pic:spPr>
                </pic:pic>
              </a:graphicData>
            </a:graphic>
          </wp:anchor>
        </w:drawing>
      </w:r>
      <w:r w:rsidRPr="00E2579A">
        <w:rPr>
          <w:lang w:val="en-GB"/>
        </w:rPr>
        <w:t>Optionally, create a preliminary view of the extraction by selecting a certain NUTS region in the map and clicking the Preview button.</w:t>
      </w:r>
    </w:p>
    <w:p w14:paraId="0A8F637F" w14:textId="07AFCCC5" w:rsidR="00927BC7" w:rsidRDefault="005969A6" w:rsidP="00927BC7">
      <w:pPr>
        <w:pBdr>
          <w:top w:val="none" w:sz="0" w:space="0" w:color="auto"/>
          <w:left w:val="none" w:sz="0" w:space="0" w:color="auto"/>
          <w:bottom w:val="none" w:sz="0" w:space="0" w:color="auto"/>
          <w:right w:val="none" w:sz="0" w:space="0" w:color="auto"/>
          <w:between w:val="none" w:sz="0" w:space="0" w:color="auto"/>
        </w:pBdr>
        <w:tabs>
          <w:tab w:val="left" w:pos="567"/>
        </w:tabs>
        <w:spacing w:before="220" w:after="198" w:line="220" w:lineRule="atLeast"/>
        <w:ind w:left="709"/>
        <w:rPr>
          <w:rFonts w:ascii="Calibri Light" w:eastAsia="Calibri Light" w:hAnsi="Calibri Light" w:cs="Calibri Light"/>
          <w:color w:val="000000"/>
          <w:highlight w:val="white"/>
          <w:lang w:val="en-GB"/>
        </w:rPr>
      </w:pPr>
      <w:r w:rsidRPr="00E2579A">
        <w:rPr>
          <w:noProof/>
          <w:lang w:val="de-DE" w:eastAsia="de-DE"/>
        </w:rPr>
        <w:drawing>
          <wp:anchor distT="0" distB="0" distL="115200" distR="115200" simplePos="0" relativeHeight="251658259" behindDoc="0" locked="0" layoutInCell="1" allowOverlap="1" wp14:anchorId="44312159" wp14:editId="66DF1547">
            <wp:simplePos x="0" y="0"/>
            <wp:positionH relativeFrom="column">
              <wp:posOffset>0</wp:posOffset>
            </wp:positionH>
            <wp:positionV relativeFrom="paragraph">
              <wp:posOffset>59127</wp:posOffset>
            </wp:positionV>
            <wp:extent cx="285750" cy="28575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a:picLocks noChangeAspect="1"/>
                    </pic:cNvPicPr>
                  </pic:nvPicPr>
                  <pic:blipFill>
                    <a:blip r:embed="rId81"/>
                    <a:stretch/>
                  </pic:blipFill>
                  <pic:spPr bwMode="auto">
                    <a:xfrm>
                      <a:off x="0" y="0"/>
                      <a:ext cx="285750" cy="285750"/>
                    </a:xfrm>
                    <a:prstGeom prst="rect">
                      <a:avLst/>
                    </a:prstGeom>
                  </pic:spPr>
                </pic:pic>
              </a:graphicData>
            </a:graphic>
          </wp:anchor>
        </w:drawing>
      </w:r>
      <w:r w:rsidRPr="00E2579A">
        <w:rPr>
          <w:rFonts w:ascii="Calibri Light" w:eastAsia="Calibri Light" w:hAnsi="Calibri Light" w:cs="Calibri Light"/>
          <w:color w:val="000000"/>
          <w:highlight w:val="white"/>
          <w:lang w:val="en-GB"/>
        </w:rPr>
        <w:t xml:space="preserve">Once all settings and the test result have been reviewed you </w:t>
      </w:r>
      <w:r w:rsidR="004B508B">
        <w:rPr>
          <w:rFonts w:ascii="Calibri Light" w:eastAsia="Calibri Light" w:hAnsi="Calibri Light" w:cs="Calibri Light"/>
          <w:color w:val="000000"/>
          <w:highlight w:val="white"/>
          <w:lang w:val="en-GB"/>
        </w:rPr>
        <w:t xml:space="preserve">can </w:t>
      </w:r>
      <w:r w:rsidRPr="00E2579A">
        <w:rPr>
          <w:rFonts w:ascii="Calibri Light" w:eastAsia="Calibri Light" w:hAnsi="Calibri Light" w:cs="Calibri Light"/>
          <w:color w:val="000000"/>
          <w:highlight w:val="white"/>
          <w:lang w:val="en-GB"/>
        </w:rPr>
        <w:t>start the Extraction process by clicking on the “s</w:t>
      </w:r>
      <w:r w:rsidR="0012135D" w:rsidRPr="00E2579A">
        <w:rPr>
          <w:rFonts w:ascii="Calibri Light" w:eastAsia="Calibri Light" w:hAnsi="Calibri Light" w:cs="Calibri Light"/>
          <w:color w:val="000000"/>
          <w:highlight w:val="white"/>
          <w:lang w:val="en-GB"/>
        </w:rPr>
        <w:t>tart extraction</w:t>
      </w:r>
      <w:r w:rsidRPr="00E2579A">
        <w:rPr>
          <w:rFonts w:ascii="Calibri Light" w:eastAsia="Calibri Light" w:hAnsi="Calibri Light" w:cs="Calibri Light"/>
          <w:color w:val="000000"/>
          <w:highlight w:val="white"/>
          <w:lang w:val="en-GB"/>
        </w:rPr>
        <w:t xml:space="preserve">” button. </w:t>
      </w:r>
      <w:r w:rsidR="00927BC7" w:rsidRPr="00E2579A">
        <w:rPr>
          <w:rFonts w:ascii="Calibri Light" w:eastAsia="Calibri Light" w:hAnsi="Calibri Light" w:cs="Calibri Light"/>
          <w:color w:val="000000"/>
          <w:highlight w:val="white"/>
          <w:lang w:val="en-GB"/>
        </w:rPr>
        <w:t xml:space="preserve">Once the Extraction has already been processed, you can publish the Extraction to make it available for other users. </w:t>
      </w:r>
      <w:r w:rsidR="00927BC7" w:rsidRPr="00E2579A">
        <w:rPr>
          <w:rFonts w:ascii="Calibri Light" w:eastAsia="Calibri Light" w:hAnsi="Calibri Light" w:cs="Calibri Light"/>
          <w:color w:val="000000"/>
          <w:lang w:val="en-GB"/>
        </w:rPr>
        <w:t xml:space="preserve">See also at section </w:t>
      </w:r>
      <w:r w:rsidR="00927BC7" w:rsidRPr="00E2579A">
        <w:rPr>
          <w:rFonts w:eastAsia="Calibri Light" w:cs="Calibri Light"/>
          <w:color w:val="000000"/>
          <w:lang w:val="en-GB"/>
        </w:rPr>
        <w:fldChar w:fldCharType="begin"/>
      </w:r>
      <w:r w:rsidR="00927BC7" w:rsidRPr="00E2579A">
        <w:rPr>
          <w:rFonts w:ascii="Calibri Light" w:eastAsia="Calibri Light" w:hAnsi="Calibri Light" w:cs="Calibri Light"/>
          <w:color w:val="000000"/>
          <w:lang w:val="en-GB"/>
        </w:rPr>
        <w:instrText xml:space="preserve"> REF _Ref98705490 \r \h </w:instrText>
      </w:r>
      <w:r w:rsidR="00927BC7" w:rsidRPr="00E2579A">
        <w:rPr>
          <w:rFonts w:eastAsia="Calibri Light" w:cs="Calibri Light"/>
          <w:color w:val="000000"/>
          <w:lang w:val="en-GB"/>
        </w:rPr>
      </w:r>
      <w:r w:rsidR="00927BC7" w:rsidRPr="00E2579A">
        <w:rPr>
          <w:rFonts w:eastAsia="Calibri Light" w:cs="Calibri Light"/>
          <w:color w:val="000000"/>
          <w:lang w:val="en-GB"/>
        </w:rPr>
        <w:fldChar w:fldCharType="separate"/>
      </w:r>
      <w:r w:rsidR="0030669F">
        <w:rPr>
          <w:rFonts w:ascii="Calibri Light" w:eastAsia="Calibri Light" w:hAnsi="Calibri Light" w:cs="Calibri Light"/>
          <w:color w:val="000000"/>
          <w:lang w:val="en-GB"/>
        </w:rPr>
        <w:t>4.7</w:t>
      </w:r>
      <w:r w:rsidR="00927BC7" w:rsidRPr="00E2579A">
        <w:rPr>
          <w:rFonts w:eastAsia="Calibri Light" w:cs="Calibri Light"/>
          <w:color w:val="000000"/>
          <w:lang w:val="en-GB"/>
        </w:rPr>
        <w:fldChar w:fldCharType="end"/>
      </w:r>
      <w:r w:rsidR="00927BC7" w:rsidRPr="00E2579A">
        <w:rPr>
          <w:rFonts w:eastAsia="Calibri Light" w:cs="Calibri Light"/>
          <w:color w:val="000000"/>
          <w:lang w:val="en-GB"/>
        </w:rPr>
        <w:t xml:space="preserve"> </w:t>
      </w:r>
      <w:r w:rsidR="00927BC7" w:rsidRPr="00E2579A">
        <w:rPr>
          <w:rFonts w:eastAsia="Calibri Light" w:cs="Calibri Light"/>
          <w:color w:val="000000"/>
          <w:lang w:val="en-GB"/>
        </w:rPr>
        <w:fldChar w:fldCharType="begin"/>
      </w:r>
      <w:r w:rsidR="00927BC7" w:rsidRPr="00E2579A">
        <w:rPr>
          <w:rFonts w:eastAsia="Calibri Light" w:cs="Calibri Light"/>
          <w:color w:val="000000"/>
          <w:lang w:val="en-GB"/>
        </w:rPr>
        <w:instrText xml:space="preserve"> REF _Ref98705490 \h </w:instrText>
      </w:r>
      <w:r w:rsidR="00927BC7" w:rsidRPr="00E2579A">
        <w:rPr>
          <w:rFonts w:eastAsia="Calibri Light" w:cs="Calibri Light"/>
          <w:color w:val="000000"/>
          <w:lang w:val="en-GB"/>
        </w:rPr>
      </w:r>
      <w:r w:rsidR="00927BC7" w:rsidRPr="00E2579A">
        <w:rPr>
          <w:rFonts w:eastAsia="Calibri Light" w:cs="Calibri Light"/>
          <w:color w:val="000000"/>
          <w:lang w:val="en-GB"/>
        </w:rPr>
        <w:fldChar w:fldCharType="separate"/>
      </w:r>
      <w:r w:rsidR="0030669F" w:rsidRPr="00E2579A">
        <w:rPr>
          <w:lang w:val="en-GB"/>
        </w:rPr>
        <w:t>Publish Extraction</w:t>
      </w:r>
      <w:r w:rsidR="00927BC7" w:rsidRPr="00E2579A">
        <w:rPr>
          <w:rFonts w:eastAsia="Calibri Light" w:cs="Calibri Light"/>
          <w:color w:val="000000"/>
          <w:lang w:val="en-GB"/>
        </w:rPr>
        <w:fldChar w:fldCharType="end"/>
      </w:r>
      <w:r w:rsidR="00927BC7" w:rsidRPr="00E2579A">
        <w:rPr>
          <w:rFonts w:eastAsia="Calibri Light" w:cs="Calibri Light"/>
          <w:color w:val="000000"/>
          <w:lang w:val="en-GB"/>
        </w:rPr>
        <w:t>.</w:t>
      </w:r>
    </w:p>
    <w:p w14:paraId="0E26BBF1" w14:textId="54D36095" w:rsidR="008B398D" w:rsidRPr="00927BC7" w:rsidRDefault="008B398D" w:rsidP="00927BC7">
      <w:pPr>
        <w:pBdr>
          <w:top w:val="single" w:sz="24" w:space="1" w:color="92D050"/>
          <w:left w:val="single" w:sz="24" w:space="4" w:color="92D050"/>
          <w:bottom w:val="single" w:sz="24" w:space="1" w:color="92D050"/>
          <w:right w:val="single" w:sz="24" w:space="4" w:color="92D050"/>
          <w:between w:val="none" w:sz="0" w:space="0" w:color="auto"/>
        </w:pBdr>
        <w:tabs>
          <w:tab w:val="left" w:pos="567"/>
        </w:tabs>
        <w:spacing w:before="220" w:after="198" w:line="220" w:lineRule="atLeast"/>
        <w:ind w:left="709"/>
        <w:rPr>
          <w:rFonts w:ascii="Calibri Light" w:eastAsia="Calibri Light" w:hAnsi="Calibri Light" w:cs="Calibri Light"/>
          <w:b/>
          <w:bCs/>
          <w:color w:val="000000"/>
          <w:highlight w:val="white"/>
          <w:lang w:val="en-GB"/>
        </w:rPr>
      </w:pPr>
      <w:r w:rsidRPr="00927BC7">
        <w:rPr>
          <w:rFonts w:ascii="Calibri Light" w:eastAsia="Calibri Light" w:hAnsi="Calibri Light" w:cs="Calibri Light"/>
          <w:b/>
          <w:bCs/>
          <w:color w:val="000000"/>
          <w:highlight w:val="white"/>
          <w:lang w:val="en-GB"/>
        </w:rPr>
        <w:t>Very likely</w:t>
      </w:r>
      <w:r w:rsidR="00927BC7" w:rsidRPr="00927BC7">
        <w:rPr>
          <w:rFonts w:ascii="Calibri Light" w:eastAsia="Calibri Light" w:hAnsi="Calibri Light" w:cs="Calibri Light"/>
          <w:b/>
          <w:bCs/>
          <w:color w:val="000000"/>
          <w:highlight w:val="white"/>
          <w:lang w:val="en-GB"/>
        </w:rPr>
        <w:t xml:space="preserve"> after starting the extraction,</w:t>
      </w:r>
      <w:r w:rsidRPr="00927BC7">
        <w:rPr>
          <w:rFonts w:ascii="Calibri Light" w:eastAsia="Calibri Light" w:hAnsi="Calibri Light" w:cs="Calibri Light"/>
          <w:b/>
          <w:bCs/>
          <w:color w:val="000000"/>
          <w:highlight w:val="white"/>
          <w:lang w:val="en-GB"/>
        </w:rPr>
        <w:t xml:space="preserve"> a </w:t>
      </w:r>
      <w:proofErr w:type="gramStart"/>
      <w:r w:rsidRPr="00927BC7">
        <w:rPr>
          <w:rFonts w:ascii="Calibri Light" w:eastAsia="Calibri Light" w:hAnsi="Calibri Light" w:cs="Calibri Light"/>
          <w:b/>
          <w:bCs/>
          <w:color w:val="000000"/>
          <w:highlight w:val="white"/>
          <w:lang w:val="en-GB"/>
        </w:rPr>
        <w:t>pop up</w:t>
      </w:r>
      <w:proofErr w:type="gramEnd"/>
      <w:r w:rsidRPr="00927BC7">
        <w:rPr>
          <w:rFonts w:ascii="Calibri Light" w:eastAsia="Calibri Light" w:hAnsi="Calibri Light" w:cs="Calibri Light"/>
          <w:b/>
          <w:bCs/>
          <w:color w:val="000000"/>
          <w:highlight w:val="white"/>
          <w:lang w:val="en-GB"/>
        </w:rPr>
        <w:t xml:space="preserve"> window will appear asking if you really want to proceed as the extraction may take a while. Further</w:t>
      </w:r>
      <w:r w:rsidR="00927BC7" w:rsidRPr="00927BC7">
        <w:rPr>
          <w:rFonts w:ascii="Calibri Light" w:eastAsia="Calibri Light" w:hAnsi="Calibri Light" w:cs="Calibri Light"/>
          <w:b/>
          <w:bCs/>
          <w:color w:val="000000"/>
          <w:highlight w:val="white"/>
          <w:lang w:val="en-GB"/>
        </w:rPr>
        <w:t>,</w:t>
      </w:r>
      <w:r w:rsidRPr="00927BC7">
        <w:rPr>
          <w:rFonts w:ascii="Calibri Light" w:eastAsia="Calibri Light" w:hAnsi="Calibri Light" w:cs="Calibri Light"/>
          <w:b/>
          <w:bCs/>
          <w:color w:val="000000"/>
          <w:highlight w:val="white"/>
          <w:lang w:val="en-GB"/>
        </w:rPr>
        <w:t xml:space="preserve"> </w:t>
      </w:r>
      <w:r w:rsidR="00927BC7" w:rsidRPr="00927BC7">
        <w:rPr>
          <w:rFonts w:ascii="Calibri Light" w:eastAsia="Calibri Light" w:hAnsi="Calibri Light" w:cs="Calibri Light"/>
          <w:b/>
          <w:bCs/>
          <w:color w:val="000000"/>
          <w:highlight w:val="white"/>
          <w:lang w:val="en-GB"/>
        </w:rPr>
        <w:t xml:space="preserve">it </w:t>
      </w:r>
      <w:r w:rsidRPr="00927BC7">
        <w:rPr>
          <w:rFonts w:ascii="Calibri Light" w:eastAsia="Calibri Light" w:hAnsi="Calibri Light" w:cs="Calibri Light"/>
          <w:b/>
          <w:bCs/>
          <w:color w:val="000000"/>
          <w:highlight w:val="white"/>
          <w:lang w:val="en-GB"/>
        </w:rPr>
        <w:t>is indicating that</w:t>
      </w:r>
      <w:r w:rsidR="00927BC7" w:rsidRPr="00927BC7">
        <w:rPr>
          <w:rFonts w:ascii="Calibri Light" w:eastAsia="Calibri Light" w:hAnsi="Calibri Light" w:cs="Calibri Light"/>
          <w:b/>
          <w:bCs/>
          <w:color w:val="000000"/>
          <w:highlight w:val="white"/>
          <w:lang w:val="en-GB"/>
        </w:rPr>
        <w:t xml:space="preserve"> EAGLE elements are used within the rules that are not corresponding to the available Input Classes. Please check </w:t>
      </w:r>
      <w:r w:rsidR="00927BC7">
        <w:rPr>
          <w:rFonts w:ascii="Calibri Light" w:eastAsia="Calibri Light" w:hAnsi="Calibri Light" w:cs="Calibri Light"/>
          <w:b/>
          <w:bCs/>
          <w:color w:val="000000"/>
          <w:highlight w:val="white"/>
          <w:lang w:val="en-GB"/>
        </w:rPr>
        <w:t>if the correct EAGLE element and the correct barcode value is applied</w:t>
      </w:r>
      <w:r w:rsidR="00122CD0">
        <w:rPr>
          <w:rFonts w:ascii="Calibri Light" w:eastAsia="Calibri Light" w:hAnsi="Calibri Light" w:cs="Calibri Light"/>
          <w:b/>
          <w:bCs/>
          <w:color w:val="000000"/>
          <w:highlight w:val="white"/>
          <w:lang w:val="en-GB"/>
        </w:rPr>
        <w:t>!</w:t>
      </w:r>
    </w:p>
    <w:p w14:paraId="411D2BF9" w14:textId="3F271DE7" w:rsidR="004B508B" w:rsidRDefault="004B508B" w:rsidP="00927BC7">
      <w:pPr>
        <w:pBdr>
          <w:top w:val="none" w:sz="0" w:space="0" w:color="auto"/>
          <w:left w:val="none" w:sz="0" w:space="0" w:color="auto"/>
          <w:bottom w:val="none" w:sz="0" w:space="0" w:color="auto"/>
          <w:right w:val="none" w:sz="0" w:space="0" w:color="auto"/>
          <w:between w:val="none" w:sz="0" w:space="0" w:color="auto"/>
        </w:pBdr>
        <w:tabs>
          <w:tab w:val="left" w:pos="567"/>
        </w:tabs>
        <w:spacing w:before="220" w:after="198" w:line="220" w:lineRule="atLeast"/>
        <w:ind w:left="709"/>
        <w:rPr>
          <w:rFonts w:eastAsia="Calibri Light" w:cs="Calibri Light"/>
          <w:color w:val="000000"/>
          <w:lang w:val="en-GB"/>
        </w:rPr>
      </w:pPr>
      <w:r>
        <w:rPr>
          <w:noProof/>
          <w:lang w:val="de-DE" w:eastAsia="de-DE"/>
        </w:rPr>
        <w:lastRenderedPageBreak/>
        <w:drawing>
          <wp:inline distT="0" distB="0" distL="0" distR="0" wp14:anchorId="2A028F7D" wp14:editId="6333A474">
            <wp:extent cx="6332220" cy="3065780"/>
            <wp:effectExtent l="0" t="0" r="0" b="1270"/>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332220" cy="3065780"/>
                    </a:xfrm>
                    <a:prstGeom prst="rect">
                      <a:avLst/>
                    </a:prstGeom>
                  </pic:spPr>
                </pic:pic>
              </a:graphicData>
            </a:graphic>
          </wp:inline>
        </w:drawing>
      </w:r>
    </w:p>
    <w:p w14:paraId="006F0CDC" w14:textId="0CFF1150" w:rsidR="004B508B" w:rsidRDefault="004B508B" w:rsidP="004B508B">
      <w:pPr>
        <w:pStyle w:val="Figure-Beschriftung"/>
        <w:rPr>
          <w:lang w:val="en-GB"/>
        </w:rPr>
      </w:pPr>
      <w:bookmarkStart w:id="854" w:name="_Toc106608202"/>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4</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7</w:t>
      </w:r>
      <w:r w:rsidRPr="00E2579A">
        <w:rPr>
          <w:lang w:val="en-GB"/>
        </w:rPr>
        <w:fldChar w:fldCharType="end"/>
      </w:r>
      <w:r w:rsidRPr="00E2579A">
        <w:rPr>
          <w:lang w:val="en-GB"/>
        </w:rPr>
        <w:t>:</w:t>
      </w:r>
      <w:r>
        <w:rPr>
          <w:lang w:val="en-GB"/>
        </w:rPr>
        <w:t xml:space="preserve"> Example of a several Output Classes including the rulesets</w:t>
      </w:r>
      <w:r w:rsidRPr="00E2579A">
        <w:rPr>
          <w:lang w:val="en-GB"/>
        </w:rPr>
        <w:t>.</w:t>
      </w:r>
      <w:bookmarkEnd w:id="854"/>
    </w:p>
    <w:p w14:paraId="50E4C3C7" w14:textId="77777777" w:rsidR="00835D14" w:rsidRDefault="00835D14" w:rsidP="00835D14">
      <w:pPr>
        <w:pStyle w:val="05a-TAB-Text"/>
      </w:pPr>
    </w:p>
    <w:p w14:paraId="120DB8BC" w14:textId="77777777" w:rsidR="005969A6" w:rsidRPr="00E2579A" w:rsidRDefault="005969A6" w:rsidP="00DF2E08">
      <w:pPr>
        <w:pStyle w:val="Heading2"/>
        <w:rPr>
          <w:lang w:val="en-GB"/>
        </w:rPr>
      </w:pPr>
      <w:bookmarkStart w:id="855" w:name="_Ref98706338"/>
      <w:bookmarkStart w:id="856" w:name="_Toc129681148"/>
      <w:r w:rsidRPr="00E2579A">
        <w:rPr>
          <w:lang w:val="en-GB"/>
        </w:rPr>
        <w:t>Add Input Classes to Extraction</w:t>
      </w:r>
      <w:bookmarkEnd w:id="855"/>
      <w:bookmarkEnd w:id="856"/>
    </w:p>
    <w:p w14:paraId="3374D0F3" w14:textId="77777777" w:rsidR="005969A6" w:rsidRPr="00E2579A" w:rsidRDefault="005969A6" w:rsidP="00265289">
      <w:pPr>
        <w:spacing w:before="220" w:after="198" w:line="220" w:lineRule="atLeast"/>
        <w:ind w:left="709"/>
        <w:rPr>
          <w:lang w:val="en-GB"/>
        </w:rPr>
      </w:pPr>
      <w:r w:rsidRPr="00E2579A">
        <w:rPr>
          <w:noProof/>
          <w:lang w:val="de-DE" w:eastAsia="de-DE"/>
        </w:rPr>
        <w:drawing>
          <wp:anchor distT="0" distB="0" distL="115200" distR="115200" simplePos="0" relativeHeight="251658253" behindDoc="0" locked="0" layoutInCell="1" allowOverlap="1" wp14:anchorId="65D800BD" wp14:editId="299BB17B">
            <wp:simplePos x="0" y="0"/>
            <wp:positionH relativeFrom="column">
              <wp:posOffset>0</wp:posOffset>
            </wp:positionH>
            <wp:positionV relativeFrom="paragraph">
              <wp:posOffset>537845</wp:posOffset>
            </wp:positionV>
            <wp:extent cx="285750" cy="285750"/>
            <wp:effectExtent l="0" t="0" r="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a:picLocks noChangeAspect="1"/>
                    </pic:cNvPicPr>
                  </pic:nvPicPr>
                  <pic:blipFill>
                    <a:blip r:embed="rId38"/>
                    <a:stretch/>
                  </pic:blipFill>
                  <pic:spPr bwMode="auto">
                    <a:xfrm>
                      <a:off x="0" y="0"/>
                      <a:ext cx="285750" cy="285750"/>
                    </a:xfrm>
                    <a:prstGeom prst="rect">
                      <a:avLst/>
                    </a:prstGeom>
                  </pic:spPr>
                </pic:pic>
              </a:graphicData>
            </a:graphic>
          </wp:anchor>
        </w:drawing>
      </w:r>
      <w:r w:rsidRPr="00E2579A">
        <w:rPr>
          <w:noProof/>
          <w:lang w:val="de-DE" w:eastAsia="de-DE"/>
        </w:rPr>
        <w:drawing>
          <wp:anchor distT="0" distB="0" distL="115200" distR="115200" simplePos="0" relativeHeight="251658245" behindDoc="0" locked="0" layoutInCell="1" allowOverlap="1" wp14:anchorId="08009077" wp14:editId="4B33AF5A">
            <wp:simplePos x="0" y="0"/>
            <wp:positionH relativeFrom="column">
              <wp:posOffset>0</wp:posOffset>
            </wp:positionH>
            <wp:positionV relativeFrom="paragraph">
              <wp:posOffset>99439</wp:posOffset>
            </wp:positionV>
            <wp:extent cx="285750" cy="285750"/>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a:picLocks noChangeAspect="1"/>
                    </pic:cNvPicPr>
                  </pic:nvPicPr>
                  <pic:blipFill>
                    <a:blip r:embed="rId24"/>
                    <a:stretch/>
                  </pic:blipFill>
                  <pic:spPr bwMode="auto">
                    <a:xfrm>
                      <a:off x="0" y="0"/>
                      <a:ext cx="285750" cy="285750"/>
                    </a:xfrm>
                    <a:prstGeom prst="rect">
                      <a:avLst/>
                    </a:prstGeom>
                  </pic:spPr>
                </pic:pic>
              </a:graphicData>
            </a:graphic>
          </wp:anchor>
        </w:drawing>
      </w:r>
      <w:r w:rsidRPr="00E2579A">
        <w:rPr>
          <w:lang w:val="en-GB"/>
        </w:rPr>
        <w:t xml:space="preserve">After you clicked on “Add Class” within the area “Input Classes” you can select which Input Classes you want to use for your Extraction. You can multi-select (more than one possible) Input Classes </w:t>
      </w:r>
      <w:proofErr w:type="gramStart"/>
      <w:r w:rsidRPr="00E2579A">
        <w:rPr>
          <w:lang w:val="en-GB"/>
        </w:rPr>
        <w:t>and also</w:t>
      </w:r>
      <w:proofErr w:type="gramEnd"/>
      <w:r w:rsidRPr="00E2579A">
        <w:rPr>
          <w:lang w:val="en-GB"/>
        </w:rPr>
        <w:t xml:space="preserve"> see information about them within the table.</w:t>
      </w:r>
    </w:p>
    <w:p w14:paraId="2380CD26" w14:textId="21407614" w:rsidR="005969A6" w:rsidRPr="00E2579A" w:rsidRDefault="006A5EEE" w:rsidP="00265289">
      <w:pPr>
        <w:ind w:left="709"/>
        <w:rPr>
          <w:lang w:val="en-GB"/>
        </w:rPr>
      </w:pPr>
      <w:r w:rsidRPr="00E2579A">
        <w:rPr>
          <w:rFonts w:eastAsia="Calibri Light" w:cs="Calibri Light"/>
          <w:noProof/>
          <w:lang w:val="de-DE" w:eastAsia="de-DE"/>
        </w:rPr>
        <w:drawing>
          <wp:anchor distT="0" distB="0" distL="115200" distR="115200" simplePos="0" relativeHeight="251658256" behindDoc="0" locked="0" layoutInCell="1" allowOverlap="1" wp14:anchorId="1E58FEA3" wp14:editId="39CF1C69">
            <wp:simplePos x="0" y="0"/>
            <wp:positionH relativeFrom="column">
              <wp:posOffset>0</wp:posOffset>
            </wp:positionH>
            <wp:positionV relativeFrom="paragraph">
              <wp:posOffset>191135</wp:posOffset>
            </wp:positionV>
            <wp:extent cx="285750" cy="285750"/>
            <wp:effectExtent l="0" t="0" r="0"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a:picLocks noChangeAspect="1"/>
                    </pic:cNvPicPr>
                  </pic:nvPicPr>
                  <pic:blipFill>
                    <a:blip r:embed="rId39"/>
                    <a:stretch/>
                  </pic:blipFill>
                  <pic:spPr bwMode="auto">
                    <a:xfrm>
                      <a:off x="0" y="0"/>
                      <a:ext cx="285750" cy="285750"/>
                    </a:xfrm>
                    <a:prstGeom prst="rect">
                      <a:avLst/>
                    </a:prstGeom>
                  </pic:spPr>
                </pic:pic>
              </a:graphicData>
            </a:graphic>
          </wp:anchor>
        </w:drawing>
      </w:r>
      <w:r w:rsidR="005969A6" w:rsidRPr="00E2579A">
        <w:rPr>
          <w:lang w:val="en-GB"/>
        </w:rPr>
        <w:t>Additionally, you have the possibility to search for specific Input Classes using the search field.</w:t>
      </w:r>
    </w:p>
    <w:p w14:paraId="1F4B009A" w14:textId="29D4DB5F" w:rsidR="005969A6" w:rsidRDefault="00C676B0" w:rsidP="00265289">
      <w:pPr>
        <w:spacing w:before="220" w:after="198" w:line="220" w:lineRule="atLeast"/>
        <w:ind w:left="709"/>
        <w:rPr>
          <w:rFonts w:ascii="Calibri Light" w:eastAsia="Calibri Light" w:hAnsi="Calibri Light" w:cs="Calibri Light"/>
          <w:color w:val="000000"/>
          <w:lang w:val="en-GB"/>
        </w:rPr>
      </w:pPr>
      <w:r w:rsidRPr="00E2579A">
        <w:rPr>
          <w:noProof/>
          <w:lang w:val="de-DE" w:eastAsia="de-DE"/>
        </w:rPr>
        <w:drawing>
          <wp:anchor distT="0" distB="0" distL="115200" distR="115200" simplePos="0" relativeHeight="251768030" behindDoc="0" locked="0" layoutInCell="1" allowOverlap="1" wp14:anchorId="582710D9" wp14:editId="65F0A6C6">
            <wp:simplePos x="0" y="0"/>
            <wp:positionH relativeFrom="margin">
              <wp:align>left</wp:align>
            </wp:positionH>
            <wp:positionV relativeFrom="paragraph">
              <wp:posOffset>292100</wp:posOffset>
            </wp:positionV>
            <wp:extent cx="285750" cy="285750"/>
            <wp:effectExtent l="0" t="0" r="0" b="0"/>
            <wp:wrapSquare wrapText="bothSides"/>
            <wp:docPr id="19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a:picLocks noChangeAspect="1"/>
                    </pic:cNvPicPr>
                  </pic:nvPicPr>
                  <pic:blipFill>
                    <a:blip r:embed="rId37"/>
                    <a:stretch/>
                  </pic:blipFill>
                  <pic:spPr bwMode="auto">
                    <a:xfrm>
                      <a:off x="0" y="0"/>
                      <a:ext cx="285750" cy="285750"/>
                    </a:xfrm>
                    <a:prstGeom prst="rect">
                      <a:avLst/>
                    </a:prstGeom>
                  </pic:spPr>
                </pic:pic>
              </a:graphicData>
            </a:graphic>
          </wp:anchor>
        </w:drawing>
      </w:r>
      <w:r w:rsidR="005969A6" w:rsidRPr="00E2579A">
        <w:rPr>
          <w:lang w:val="en-GB"/>
        </w:rPr>
        <w:t>In the last step you click on the “</w:t>
      </w:r>
      <w:r w:rsidR="00F634AB" w:rsidRPr="00E2579A">
        <w:rPr>
          <w:lang w:val="en-GB"/>
        </w:rPr>
        <w:t>confirm Selection</w:t>
      </w:r>
      <w:r w:rsidR="005969A6" w:rsidRPr="00E2579A">
        <w:rPr>
          <w:lang w:val="en-GB"/>
        </w:rPr>
        <w:t xml:space="preserve">” button </w:t>
      </w:r>
      <w:proofErr w:type="gramStart"/>
      <w:r w:rsidR="005969A6" w:rsidRPr="00E2579A">
        <w:rPr>
          <w:lang w:val="en-GB"/>
        </w:rPr>
        <w:t>in order to</w:t>
      </w:r>
      <w:proofErr w:type="gramEnd"/>
      <w:r w:rsidR="005969A6" w:rsidRPr="00E2579A">
        <w:rPr>
          <w:lang w:val="en-GB"/>
        </w:rPr>
        <w:t xml:space="preserve"> </w:t>
      </w:r>
      <w:r w:rsidR="00DD6905" w:rsidRPr="00E2579A">
        <w:rPr>
          <w:lang w:val="en-GB"/>
        </w:rPr>
        <w:t>apply them</w:t>
      </w:r>
      <w:r w:rsidR="005969A6" w:rsidRPr="00E2579A">
        <w:rPr>
          <w:lang w:val="en-GB"/>
        </w:rPr>
        <w:t>.</w:t>
      </w:r>
      <w:r w:rsidR="005229E2" w:rsidRPr="00E2579A">
        <w:rPr>
          <w:rFonts w:ascii="Calibri Light" w:eastAsia="Calibri Light" w:hAnsi="Calibri Light" w:cs="Calibri Light"/>
          <w:color w:val="000000"/>
          <w:lang w:val="en-GB"/>
        </w:rPr>
        <w:t xml:space="preserve"> </w:t>
      </w:r>
    </w:p>
    <w:p w14:paraId="70E65455" w14:textId="6D69BA86" w:rsidR="00C676B0" w:rsidRPr="00E2579A" w:rsidRDefault="007952E9" w:rsidP="007952E9">
      <w:pPr>
        <w:ind w:left="709"/>
        <w:rPr>
          <w:lang w:val="en-GB"/>
        </w:rPr>
      </w:pPr>
      <w:r>
        <w:rPr>
          <w:lang w:val="en-GB"/>
        </w:rPr>
        <w:t>Back in the Extraction view, the selected data can be seen (</w:t>
      </w:r>
      <w:r>
        <w:rPr>
          <w:lang w:val="en-GB"/>
        </w:rPr>
        <w:fldChar w:fldCharType="begin"/>
      </w:r>
      <w:r>
        <w:rPr>
          <w:lang w:val="en-GB"/>
        </w:rPr>
        <w:instrText xml:space="preserve"> REF _Ref105172435 \h </w:instrText>
      </w:r>
      <w:r>
        <w:rPr>
          <w:lang w:val="en-GB"/>
        </w:rPr>
      </w:r>
      <w:r>
        <w:rPr>
          <w:lang w:val="en-GB"/>
        </w:rPr>
        <w:fldChar w:fldCharType="separate"/>
      </w:r>
      <w:r w:rsidR="0030669F" w:rsidRPr="00E2579A">
        <w:rPr>
          <w:lang w:val="en-GB"/>
        </w:rPr>
        <w:t xml:space="preserve">Figure </w:t>
      </w:r>
      <w:r w:rsidR="0030669F">
        <w:rPr>
          <w:noProof/>
          <w:lang w:val="en-GB"/>
        </w:rPr>
        <w:t>4</w:t>
      </w:r>
      <w:r w:rsidR="0030669F" w:rsidRPr="00E2579A">
        <w:rPr>
          <w:lang w:val="en-GB"/>
        </w:rPr>
        <w:t>-</w:t>
      </w:r>
      <w:r w:rsidR="0030669F">
        <w:rPr>
          <w:noProof/>
          <w:lang w:val="en-GB"/>
        </w:rPr>
        <w:t>9</w:t>
      </w:r>
      <w:r>
        <w:rPr>
          <w:lang w:val="en-GB"/>
        </w:rPr>
        <w:fldChar w:fldCharType="end"/>
      </w:r>
      <w:r>
        <w:rPr>
          <w:lang w:val="en-GB"/>
        </w:rPr>
        <w:t xml:space="preserve">). By clicking on the “plus symbol” add the end of the Input Classes, you </w:t>
      </w:r>
      <w:proofErr w:type="gramStart"/>
      <w:r>
        <w:rPr>
          <w:lang w:val="en-GB"/>
        </w:rPr>
        <w:t>are able to</w:t>
      </w:r>
      <w:proofErr w:type="gramEnd"/>
      <w:r>
        <w:rPr>
          <w:lang w:val="en-GB"/>
        </w:rPr>
        <w:t xml:space="preserve"> add more classes and of course you can delete classes from your current selection by clicking on the delete symbol (</w:t>
      </w:r>
      <w:r>
        <w:rPr>
          <w:lang w:val="en-GB"/>
        </w:rPr>
        <w:fldChar w:fldCharType="begin"/>
      </w:r>
      <w:r>
        <w:rPr>
          <w:lang w:val="en-GB"/>
        </w:rPr>
        <w:instrText xml:space="preserve"> REF _Ref105172428 \h </w:instrText>
      </w:r>
      <w:r>
        <w:rPr>
          <w:lang w:val="en-GB"/>
        </w:rPr>
      </w:r>
      <w:r>
        <w:rPr>
          <w:lang w:val="en-GB"/>
        </w:rPr>
        <w:fldChar w:fldCharType="separate"/>
      </w:r>
      <w:r w:rsidR="0030669F" w:rsidRPr="00E2579A">
        <w:rPr>
          <w:lang w:val="en-GB"/>
        </w:rPr>
        <w:t xml:space="preserve">Figure </w:t>
      </w:r>
      <w:r w:rsidR="0030669F">
        <w:rPr>
          <w:noProof/>
          <w:lang w:val="en-GB"/>
        </w:rPr>
        <w:t>4</w:t>
      </w:r>
      <w:r w:rsidR="0030669F" w:rsidRPr="00E2579A">
        <w:rPr>
          <w:lang w:val="en-GB"/>
        </w:rPr>
        <w:t>-</w:t>
      </w:r>
      <w:r w:rsidR="0030669F">
        <w:rPr>
          <w:noProof/>
          <w:lang w:val="en-GB"/>
        </w:rPr>
        <w:t>10</w:t>
      </w:r>
      <w:r>
        <w:rPr>
          <w:lang w:val="en-GB"/>
        </w:rPr>
        <w:fldChar w:fldCharType="end"/>
      </w:r>
      <w:r>
        <w:rPr>
          <w:lang w:val="en-GB"/>
        </w:rPr>
        <w:t>).</w:t>
      </w:r>
    </w:p>
    <w:p w14:paraId="5B84E817" w14:textId="55B20835" w:rsidR="005229E2" w:rsidRPr="00E2579A" w:rsidRDefault="003C6AE6" w:rsidP="005969A6">
      <w:pPr>
        <w:spacing w:before="220" w:after="198" w:line="220" w:lineRule="atLeast"/>
        <w:rPr>
          <w:rFonts w:eastAsia="Calibri Light" w:cs="Calibri Light"/>
          <w:color w:val="000000"/>
          <w:lang w:val="en-GB"/>
        </w:rPr>
      </w:pPr>
      <w:r w:rsidRPr="00E2579A">
        <w:rPr>
          <w:noProof/>
          <w:lang w:val="de-DE" w:eastAsia="de-DE"/>
        </w:rPr>
        <w:lastRenderedPageBreak/>
        <w:drawing>
          <wp:anchor distT="0" distB="0" distL="115200" distR="115200" simplePos="0" relativeHeight="251658307" behindDoc="0" locked="0" layoutInCell="1" allowOverlap="1" wp14:anchorId="7CB7CCD8" wp14:editId="6288D917">
            <wp:simplePos x="0" y="0"/>
            <wp:positionH relativeFrom="column">
              <wp:posOffset>5010773</wp:posOffset>
            </wp:positionH>
            <wp:positionV relativeFrom="paragraph">
              <wp:posOffset>353372</wp:posOffset>
            </wp:positionV>
            <wp:extent cx="248400" cy="248400"/>
            <wp:effectExtent l="0" t="0" r="0" b="0"/>
            <wp:wrapNone/>
            <wp:docPr id="13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306" behindDoc="0" locked="0" layoutInCell="1" allowOverlap="1" wp14:anchorId="24AD1AD0" wp14:editId="3BC78612">
            <wp:simplePos x="0" y="0"/>
            <wp:positionH relativeFrom="column">
              <wp:posOffset>1675329</wp:posOffset>
            </wp:positionH>
            <wp:positionV relativeFrom="paragraph">
              <wp:posOffset>376971</wp:posOffset>
            </wp:positionV>
            <wp:extent cx="248400" cy="248400"/>
            <wp:effectExtent l="0" t="0" r="0" b="0"/>
            <wp:wrapNone/>
            <wp:docPr id="13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pic:cNvPicPr>
                  </pic:nvPicPr>
                  <pic:blipFill>
                    <a:blip r:embed="rId38"/>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5229E2" w:rsidRPr="00E2579A">
        <w:rPr>
          <w:noProof/>
          <w:lang w:val="de-DE" w:eastAsia="de-DE"/>
        </w:rPr>
        <w:drawing>
          <wp:anchor distT="0" distB="0" distL="115200" distR="115200" simplePos="0" relativeHeight="251658305" behindDoc="0" locked="0" layoutInCell="1" allowOverlap="1" wp14:anchorId="3B3FA9E7" wp14:editId="0A794A2A">
            <wp:simplePos x="0" y="0"/>
            <wp:positionH relativeFrom="column">
              <wp:posOffset>83497</wp:posOffset>
            </wp:positionH>
            <wp:positionV relativeFrom="paragraph">
              <wp:posOffset>485343</wp:posOffset>
            </wp:positionV>
            <wp:extent cx="248400" cy="248400"/>
            <wp:effectExtent l="0" t="0" r="0" b="0"/>
            <wp:wrapNone/>
            <wp:docPr id="12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24"/>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5229E2" w:rsidRPr="00E2579A">
        <w:rPr>
          <w:noProof/>
          <w:lang w:val="de-DE" w:eastAsia="de-DE"/>
        </w:rPr>
        <w:drawing>
          <wp:inline distT="0" distB="0" distL="0" distR="0" wp14:anchorId="352ED324" wp14:editId="4A93128E">
            <wp:extent cx="6332220" cy="3068320"/>
            <wp:effectExtent l="0" t="0" r="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332220" cy="3068320"/>
                    </a:xfrm>
                    <a:prstGeom prst="rect">
                      <a:avLst/>
                    </a:prstGeom>
                  </pic:spPr>
                </pic:pic>
              </a:graphicData>
            </a:graphic>
          </wp:inline>
        </w:drawing>
      </w:r>
    </w:p>
    <w:p w14:paraId="5DA6A26B" w14:textId="0375B266" w:rsidR="00B90425" w:rsidRPr="00E2579A" w:rsidRDefault="00107B8C" w:rsidP="00173A43">
      <w:pPr>
        <w:pStyle w:val="Figure-Beschriftung"/>
        <w:rPr>
          <w:lang w:val="en-GB"/>
        </w:rPr>
      </w:pPr>
      <w:bookmarkStart w:id="857" w:name="_Toc106608203"/>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4</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8</w:t>
      </w:r>
      <w:r w:rsidRPr="00E2579A">
        <w:rPr>
          <w:lang w:val="en-GB"/>
        </w:rPr>
        <w:fldChar w:fldCharType="end"/>
      </w:r>
      <w:r w:rsidRPr="00E2579A">
        <w:rPr>
          <w:lang w:val="en-GB"/>
        </w:rPr>
        <w:t xml:space="preserve">: </w:t>
      </w:r>
      <w:r w:rsidR="005969A6" w:rsidRPr="00E2579A">
        <w:rPr>
          <w:lang w:val="en-GB"/>
        </w:rPr>
        <w:t>Add Input Classes to Extraction</w:t>
      </w:r>
      <w:r w:rsidR="00F634AB" w:rsidRPr="00E2579A">
        <w:rPr>
          <w:lang w:val="en-GB"/>
        </w:rPr>
        <w:t xml:space="preserve"> – selection of </w:t>
      </w:r>
      <w:proofErr w:type="gramStart"/>
      <w:r w:rsidR="00F634AB" w:rsidRPr="00E2579A">
        <w:rPr>
          <w:lang w:val="en-GB"/>
        </w:rPr>
        <w:t>classes</w:t>
      </w:r>
      <w:bookmarkEnd w:id="857"/>
      <w:proofErr w:type="gramEnd"/>
    </w:p>
    <w:p w14:paraId="16167014" w14:textId="60ADA097" w:rsidR="00F634AB" w:rsidRPr="00E2579A" w:rsidRDefault="00F634AB" w:rsidP="005969A6">
      <w:pPr>
        <w:pStyle w:val="Figure-Beschriftung"/>
        <w:rPr>
          <w:lang w:val="en-GB"/>
        </w:rPr>
      </w:pPr>
      <w:r w:rsidRPr="00E2579A">
        <w:rPr>
          <w:noProof/>
          <w:lang w:val="de-DE" w:eastAsia="de-DE"/>
        </w:rPr>
        <w:drawing>
          <wp:inline distT="0" distB="0" distL="0" distR="0" wp14:anchorId="0BD318E7" wp14:editId="073BBC36">
            <wp:extent cx="6332220" cy="3067685"/>
            <wp:effectExtent l="0" t="0" r="0" b="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332220" cy="3067685"/>
                    </a:xfrm>
                    <a:prstGeom prst="rect">
                      <a:avLst/>
                    </a:prstGeom>
                  </pic:spPr>
                </pic:pic>
              </a:graphicData>
            </a:graphic>
          </wp:inline>
        </w:drawing>
      </w:r>
    </w:p>
    <w:p w14:paraId="03D0586E" w14:textId="6AB4F109" w:rsidR="00F634AB" w:rsidRDefault="00107B8C" w:rsidP="00F634AB">
      <w:pPr>
        <w:pStyle w:val="Figure-Beschriftung"/>
        <w:rPr>
          <w:lang w:val="en-GB"/>
        </w:rPr>
      </w:pPr>
      <w:bookmarkStart w:id="858" w:name="_Ref105172435"/>
      <w:bookmarkStart w:id="859" w:name="_Toc106608204"/>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4</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9</w:t>
      </w:r>
      <w:r w:rsidRPr="00E2579A">
        <w:rPr>
          <w:lang w:val="en-GB"/>
        </w:rPr>
        <w:fldChar w:fldCharType="end"/>
      </w:r>
      <w:bookmarkEnd w:id="858"/>
      <w:r w:rsidRPr="00E2579A">
        <w:rPr>
          <w:lang w:val="en-GB"/>
        </w:rPr>
        <w:t xml:space="preserve">: </w:t>
      </w:r>
      <w:r w:rsidR="00F634AB" w:rsidRPr="00E2579A">
        <w:rPr>
          <w:lang w:val="en-GB"/>
        </w:rPr>
        <w:t xml:space="preserve">Add Input Classes to Extraction – back in edit </w:t>
      </w:r>
      <w:r w:rsidR="00EF4048" w:rsidRPr="00E2579A">
        <w:rPr>
          <w:lang w:val="en-GB"/>
        </w:rPr>
        <w:t xml:space="preserve">extraction </w:t>
      </w:r>
      <w:proofErr w:type="gramStart"/>
      <w:r w:rsidR="00F634AB" w:rsidRPr="00E2579A">
        <w:rPr>
          <w:lang w:val="en-GB"/>
        </w:rPr>
        <w:t>view</w:t>
      </w:r>
      <w:bookmarkEnd w:id="859"/>
      <w:proofErr w:type="gramEnd"/>
    </w:p>
    <w:p w14:paraId="5F1496FE" w14:textId="7B0CE45E" w:rsidR="00927BC7" w:rsidRDefault="003C6AE6" w:rsidP="00927BC7">
      <w:pPr>
        <w:pStyle w:val="Figure-Beschriftung"/>
        <w:rPr>
          <w:lang w:val="en-GB"/>
        </w:rPr>
      </w:pPr>
      <w:r w:rsidRPr="00E2579A">
        <w:rPr>
          <w:rFonts w:ascii="Calibri Light" w:eastAsia="Calibri Light" w:hAnsi="Calibri Light" w:cs="Calibri Light"/>
          <w:noProof/>
          <w:color w:val="000000"/>
          <w:lang w:val="de-DE" w:eastAsia="de-DE"/>
        </w:rPr>
        <w:lastRenderedPageBreak/>
        <w:drawing>
          <wp:anchor distT="0" distB="0" distL="115200" distR="115200" simplePos="0" relativeHeight="251772126" behindDoc="0" locked="0" layoutInCell="1" allowOverlap="1" wp14:anchorId="78050104" wp14:editId="08A4734E">
            <wp:simplePos x="0" y="0"/>
            <wp:positionH relativeFrom="column">
              <wp:posOffset>2751229</wp:posOffset>
            </wp:positionH>
            <wp:positionV relativeFrom="paragraph">
              <wp:posOffset>2632176</wp:posOffset>
            </wp:positionV>
            <wp:extent cx="248400" cy="248400"/>
            <wp:effectExtent l="0" t="0" r="0" b="0"/>
            <wp:wrapNone/>
            <wp:docPr id="21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37"/>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Pr="00E2579A">
        <w:rPr>
          <w:rFonts w:ascii="Calibri Light" w:eastAsia="Calibri Light" w:hAnsi="Calibri Light" w:cs="Calibri Light"/>
          <w:noProof/>
          <w:color w:val="000000"/>
          <w:lang w:val="de-DE" w:eastAsia="de-DE"/>
        </w:rPr>
        <w:drawing>
          <wp:anchor distT="0" distB="0" distL="115200" distR="115200" simplePos="0" relativeHeight="251770078" behindDoc="0" locked="0" layoutInCell="1" allowOverlap="1" wp14:anchorId="44A67E99" wp14:editId="12222A97">
            <wp:simplePos x="0" y="0"/>
            <wp:positionH relativeFrom="column">
              <wp:posOffset>5520479</wp:posOffset>
            </wp:positionH>
            <wp:positionV relativeFrom="paragraph">
              <wp:posOffset>715322</wp:posOffset>
            </wp:positionV>
            <wp:extent cx="248400" cy="248400"/>
            <wp:effectExtent l="0" t="0" r="0" b="0"/>
            <wp:wrapNone/>
            <wp:docPr id="20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37"/>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927BC7">
        <w:rPr>
          <w:noProof/>
          <w:lang w:val="de-DE" w:eastAsia="de-DE"/>
        </w:rPr>
        <w:drawing>
          <wp:inline distT="0" distB="0" distL="0" distR="0" wp14:anchorId="6DF2FFB4" wp14:editId="0B181871">
            <wp:extent cx="4851400" cy="2913662"/>
            <wp:effectExtent l="0" t="0" r="6350" b="1270"/>
            <wp:docPr id="7234" name="Grafik 7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853621" cy="2914996"/>
                    </a:xfrm>
                    <a:prstGeom prst="rect">
                      <a:avLst/>
                    </a:prstGeom>
                  </pic:spPr>
                </pic:pic>
              </a:graphicData>
            </a:graphic>
          </wp:inline>
        </w:drawing>
      </w:r>
    </w:p>
    <w:p w14:paraId="155BA622" w14:textId="079E321F" w:rsidR="00927BC7" w:rsidRDefault="00927BC7" w:rsidP="007952E9">
      <w:pPr>
        <w:pStyle w:val="Figure-Beschriftung"/>
        <w:rPr>
          <w:lang w:val="en-GB"/>
        </w:rPr>
      </w:pPr>
      <w:bookmarkStart w:id="860" w:name="_Ref105172428"/>
      <w:bookmarkStart w:id="861" w:name="_Toc106608205"/>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4</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10</w:t>
      </w:r>
      <w:r w:rsidRPr="00E2579A">
        <w:rPr>
          <w:lang w:val="en-GB"/>
        </w:rPr>
        <w:fldChar w:fldCharType="end"/>
      </w:r>
      <w:bookmarkEnd w:id="860"/>
      <w:r w:rsidRPr="00E2579A">
        <w:rPr>
          <w:lang w:val="en-GB"/>
        </w:rPr>
        <w:t xml:space="preserve">: </w:t>
      </w:r>
      <w:r>
        <w:rPr>
          <w:lang w:val="en-GB"/>
        </w:rPr>
        <w:t>Add or delete Input Classes</w:t>
      </w:r>
      <w:r w:rsidR="00C676B0">
        <w:rPr>
          <w:lang w:val="en-GB"/>
        </w:rPr>
        <w:t xml:space="preserve"> in the extraction view</w:t>
      </w:r>
      <w:r w:rsidRPr="00E2579A">
        <w:rPr>
          <w:lang w:val="en-GB"/>
        </w:rPr>
        <w:t>.</w:t>
      </w:r>
      <w:bookmarkEnd w:id="861"/>
    </w:p>
    <w:p w14:paraId="5AF9B955" w14:textId="77777777" w:rsidR="00750EB8" w:rsidRPr="00E2579A" w:rsidRDefault="00750EB8" w:rsidP="00750EB8">
      <w:pPr>
        <w:pStyle w:val="05a-TAB-Text"/>
      </w:pPr>
    </w:p>
    <w:p w14:paraId="1166C53F" w14:textId="77777777" w:rsidR="00C61291" w:rsidRPr="00E2579A" w:rsidRDefault="00C61291" w:rsidP="00DF2E08">
      <w:pPr>
        <w:pStyle w:val="Heading2"/>
        <w:rPr>
          <w:lang w:val="en-GB"/>
        </w:rPr>
      </w:pPr>
      <w:bookmarkStart w:id="862" w:name="_Ref104933800"/>
      <w:bookmarkStart w:id="863" w:name="_Toc129681149"/>
      <w:r w:rsidRPr="00E2579A">
        <w:rPr>
          <w:lang w:val="en-GB"/>
        </w:rPr>
        <w:t>Output Classes</w:t>
      </w:r>
      <w:bookmarkEnd w:id="862"/>
      <w:bookmarkEnd w:id="863"/>
    </w:p>
    <w:p w14:paraId="2EA9BF41" w14:textId="2194FD7E" w:rsidR="00C61291" w:rsidRPr="00E2579A" w:rsidRDefault="00C61291" w:rsidP="00C61291">
      <w:pPr>
        <w:rPr>
          <w:lang w:val="en-GB"/>
        </w:rPr>
      </w:pPr>
      <w:r w:rsidRPr="00E2579A">
        <w:rPr>
          <w:lang w:val="en-GB"/>
        </w:rPr>
        <w:t xml:space="preserve">Output Classes represent detailed information about the Extraction described in section </w:t>
      </w:r>
      <w:r w:rsidRPr="00E2579A">
        <w:rPr>
          <w:lang w:val="en-GB"/>
        </w:rPr>
        <w:fldChar w:fldCharType="begin"/>
      </w:r>
      <w:r w:rsidRPr="00E2579A">
        <w:rPr>
          <w:lang w:val="en-GB"/>
        </w:rPr>
        <w:instrText xml:space="preserve"> REF _Ref98361677 \r \h </w:instrText>
      </w:r>
      <w:r w:rsidRPr="00E2579A">
        <w:rPr>
          <w:lang w:val="en-GB"/>
        </w:rPr>
      </w:r>
      <w:r w:rsidRPr="00E2579A">
        <w:rPr>
          <w:lang w:val="en-GB"/>
        </w:rPr>
        <w:fldChar w:fldCharType="separate"/>
      </w:r>
      <w:ins w:id="864" w:author="Christopher Philipsen" w:date="2023-02-28T11:32:00Z">
        <w:r w:rsidR="00E1554D">
          <w:rPr>
            <w:lang w:val="en-GB"/>
          </w:rPr>
          <w:t>6</w:t>
        </w:r>
      </w:ins>
      <w:del w:id="865" w:author="Christopher Philipsen" w:date="2023-02-28T11:32:00Z">
        <w:r w:rsidR="0030669F" w:rsidDel="00E1554D">
          <w:rPr>
            <w:lang w:val="en-GB"/>
          </w:rPr>
          <w:delText>4</w:delText>
        </w:r>
      </w:del>
      <w:r w:rsidRPr="00E2579A">
        <w:rPr>
          <w:lang w:val="en-GB"/>
        </w:rPr>
        <w:fldChar w:fldCharType="end"/>
      </w:r>
      <w:r w:rsidRPr="00E2579A">
        <w:rPr>
          <w:lang w:val="en-GB"/>
        </w:rPr>
        <w:t>. Together with the class code</w:t>
      </w:r>
      <w:r w:rsidR="00517E02">
        <w:rPr>
          <w:lang w:val="en-GB"/>
        </w:rPr>
        <w:t xml:space="preserve"> and the name</w:t>
      </w:r>
      <w:r w:rsidRPr="00E2579A">
        <w:rPr>
          <w:lang w:val="en-GB"/>
        </w:rPr>
        <w:t xml:space="preserve">, it also </w:t>
      </w:r>
      <w:r w:rsidR="00517E02">
        <w:rPr>
          <w:lang w:val="en-GB"/>
        </w:rPr>
        <w:t>contains</w:t>
      </w:r>
      <w:r w:rsidRPr="00E2579A">
        <w:rPr>
          <w:lang w:val="en-GB"/>
        </w:rPr>
        <w:t xml:space="preserve"> the </w:t>
      </w:r>
      <w:r w:rsidR="00517E02">
        <w:rPr>
          <w:lang w:val="en-GB"/>
        </w:rPr>
        <w:t>r</w:t>
      </w:r>
      <w:r w:rsidRPr="00E2579A">
        <w:rPr>
          <w:lang w:val="en-GB"/>
        </w:rPr>
        <w:t>ule</w:t>
      </w:r>
      <w:r w:rsidR="00517E02">
        <w:rPr>
          <w:lang w:val="en-GB"/>
        </w:rPr>
        <w:t>set</w:t>
      </w:r>
      <w:r w:rsidRPr="00E2579A">
        <w:rPr>
          <w:lang w:val="en-GB"/>
        </w:rPr>
        <w:t xml:space="preserve"> </w:t>
      </w:r>
      <w:r w:rsidR="00517E02">
        <w:rPr>
          <w:lang w:val="en-GB"/>
        </w:rPr>
        <w:t xml:space="preserve">for creating </w:t>
      </w:r>
      <w:r w:rsidRPr="00E2579A">
        <w:rPr>
          <w:lang w:val="en-GB"/>
        </w:rPr>
        <w:t xml:space="preserve">the </w:t>
      </w:r>
      <w:r w:rsidR="00517E02">
        <w:rPr>
          <w:lang w:val="en-GB"/>
        </w:rPr>
        <w:t xml:space="preserve">Output </w:t>
      </w:r>
      <w:r w:rsidRPr="00E2579A">
        <w:rPr>
          <w:lang w:val="en-GB"/>
        </w:rPr>
        <w:t xml:space="preserve">Class. Output Classes can be found within the specific Extraction itself but are not displayed separately within the Data Catalogue. Details about that can be found at section </w:t>
      </w:r>
      <w:r w:rsidRPr="00E2579A">
        <w:rPr>
          <w:lang w:val="en-GB"/>
        </w:rPr>
        <w:fldChar w:fldCharType="begin"/>
      </w:r>
      <w:r w:rsidRPr="00E2579A">
        <w:rPr>
          <w:lang w:val="en-GB"/>
        </w:rPr>
        <w:instrText xml:space="preserve"> REF _Ref98359543 \r \h </w:instrText>
      </w:r>
      <w:r w:rsidRPr="00E2579A">
        <w:rPr>
          <w:lang w:val="en-GB"/>
        </w:rPr>
      </w:r>
      <w:r w:rsidRPr="00E2579A">
        <w:rPr>
          <w:lang w:val="en-GB"/>
        </w:rPr>
        <w:fldChar w:fldCharType="separate"/>
      </w:r>
      <w:r w:rsidR="0030669F">
        <w:rPr>
          <w:lang w:val="en-GB"/>
        </w:rPr>
        <w:t>4.3</w:t>
      </w:r>
      <w:r w:rsidRPr="00E2579A">
        <w:rPr>
          <w:lang w:val="en-GB"/>
        </w:rPr>
        <w:fldChar w:fldCharType="end"/>
      </w:r>
      <w:r w:rsidRPr="00E2579A">
        <w:rPr>
          <w:lang w:val="en-GB"/>
        </w:rPr>
        <w:t xml:space="preserve"> </w:t>
      </w:r>
      <w:r w:rsidRPr="00E2579A">
        <w:rPr>
          <w:lang w:val="en-GB"/>
        </w:rPr>
        <w:fldChar w:fldCharType="begin"/>
      </w:r>
      <w:r w:rsidRPr="00E2579A">
        <w:rPr>
          <w:lang w:val="en-GB"/>
        </w:rPr>
        <w:instrText xml:space="preserve"> REF _Ref98359543 \h </w:instrText>
      </w:r>
      <w:r w:rsidRPr="00E2579A">
        <w:rPr>
          <w:lang w:val="en-GB"/>
        </w:rPr>
      </w:r>
      <w:r w:rsidRPr="00E2579A">
        <w:rPr>
          <w:lang w:val="en-GB"/>
        </w:rPr>
        <w:fldChar w:fldCharType="separate"/>
      </w:r>
      <w:r w:rsidR="0030669F" w:rsidRPr="00E2579A">
        <w:rPr>
          <w:lang w:val="en-GB"/>
        </w:rPr>
        <w:t>Edit Extraction</w:t>
      </w:r>
      <w:r w:rsidRPr="00E2579A">
        <w:rPr>
          <w:lang w:val="en-GB"/>
        </w:rPr>
        <w:fldChar w:fldCharType="end"/>
      </w:r>
      <w:r w:rsidRPr="00E2579A">
        <w:rPr>
          <w:lang w:val="en-GB"/>
        </w:rPr>
        <w:t>.</w:t>
      </w:r>
    </w:p>
    <w:p w14:paraId="54A40E7A" w14:textId="0AC43CEB" w:rsidR="005969A6" w:rsidRPr="00E2579A" w:rsidRDefault="005969A6" w:rsidP="0087148A">
      <w:pPr>
        <w:pStyle w:val="Heading3"/>
        <w:ind w:left="709"/>
        <w:rPr>
          <w:lang w:val="en-GB"/>
        </w:rPr>
      </w:pPr>
      <w:bookmarkStart w:id="866" w:name="_Ref98706450"/>
      <w:bookmarkStart w:id="867" w:name="_Toc129681150"/>
      <w:commentRangeStart w:id="868"/>
      <w:r w:rsidRPr="00E2579A">
        <w:rPr>
          <w:lang w:val="en-GB"/>
        </w:rPr>
        <w:t>Create new Rule for Output Classes</w:t>
      </w:r>
      <w:bookmarkEnd w:id="866"/>
      <w:bookmarkEnd w:id="867"/>
      <w:commentRangeEnd w:id="868"/>
      <w:r w:rsidR="00DB047B">
        <w:rPr>
          <w:rStyle w:val="CommentReference"/>
          <w:rFonts w:ascii="Montserrat" w:eastAsia="Lucida Sans Unicode" w:hAnsi="Montserrat" w:cs="Calibri"/>
          <w:b w:val="0"/>
          <w:color w:val="auto"/>
        </w:rPr>
        <w:commentReference w:id="868"/>
      </w:r>
    </w:p>
    <w:p w14:paraId="483BAC69" w14:textId="1990A067" w:rsidR="00EF4048" w:rsidRPr="00E2579A" w:rsidRDefault="00EF4048" w:rsidP="005969A6">
      <w:pPr>
        <w:spacing w:before="220" w:after="198" w:line="220" w:lineRule="atLeast"/>
        <w:rPr>
          <w:lang w:val="en-GB"/>
        </w:rPr>
      </w:pPr>
      <w:r w:rsidRPr="00E2579A">
        <w:rPr>
          <w:lang w:val="en-GB"/>
        </w:rPr>
        <w:t xml:space="preserve">A </w:t>
      </w:r>
      <w:r w:rsidR="00517E02">
        <w:rPr>
          <w:lang w:val="en-GB"/>
        </w:rPr>
        <w:t>r</w:t>
      </w:r>
      <w:r w:rsidRPr="00E2579A">
        <w:rPr>
          <w:lang w:val="en-GB"/>
        </w:rPr>
        <w:t xml:space="preserve">ule is a textual format of the specified Extraction syntax and is displayed in the user interface as a structured expression. You can relate EAGLE elements to other EAGLE elements, values (numbers) or percentages, in order to define how a new output class should be created. </w:t>
      </w:r>
    </w:p>
    <w:p w14:paraId="3B8D3484" w14:textId="5A1BB1D5" w:rsidR="00CF62DE" w:rsidRPr="00E2579A" w:rsidRDefault="00CF62DE" w:rsidP="00BA222A">
      <w:pPr>
        <w:pBdr>
          <w:top w:val="single" w:sz="24" w:space="0" w:color="92D050"/>
          <w:left w:val="single" w:sz="24" w:space="0" w:color="92D050"/>
          <w:bottom w:val="single" w:sz="24" w:space="0" w:color="92D050"/>
          <w:right w:val="single" w:sz="24" w:space="0" w:color="92D050"/>
          <w:between w:val="none" w:sz="0" w:space="0" w:color="auto"/>
        </w:pBdr>
        <w:spacing w:before="220" w:after="198" w:line="220" w:lineRule="atLeast"/>
        <w:rPr>
          <w:b/>
          <w:bCs/>
          <w:lang w:val="en-GB"/>
        </w:rPr>
      </w:pPr>
      <w:r w:rsidRPr="00E2579A">
        <w:rPr>
          <w:b/>
          <w:bCs/>
          <w:lang w:val="en-GB"/>
        </w:rPr>
        <w:t>Note: Currently it is not possible to save the rulesets. But you can copy the rules (CTRL+C) from an existing rule and paste it into another extraction rule (CTRL+V)</w:t>
      </w:r>
      <w:r w:rsidR="00D811FD" w:rsidRPr="00E2579A">
        <w:rPr>
          <w:b/>
          <w:bCs/>
          <w:lang w:val="en-GB"/>
        </w:rPr>
        <w:t xml:space="preserve"> by using the text-field for extraction rules</w:t>
      </w:r>
      <w:r w:rsidRPr="00E2579A">
        <w:rPr>
          <w:b/>
          <w:bCs/>
          <w:lang w:val="en-GB"/>
        </w:rPr>
        <w:t>.</w:t>
      </w:r>
    </w:p>
    <w:p w14:paraId="1D093B26" w14:textId="26D525E6" w:rsidR="0036368B" w:rsidRPr="00E2579A" w:rsidRDefault="00954EE8" w:rsidP="005969A6">
      <w:pPr>
        <w:spacing w:before="220" w:after="198" w:line="220" w:lineRule="atLeast"/>
        <w:rPr>
          <w:lang w:val="en-GB"/>
        </w:rPr>
      </w:pPr>
      <w:r w:rsidRPr="00E2579A">
        <w:rPr>
          <w:lang w:val="en-GB"/>
        </w:rPr>
        <w:t xml:space="preserve">First, you </w:t>
      </w:r>
      <w:proofErr w:type="gramStart"/>
      <w:r w:rsidRPr="00E2579A">
        <w:rPr>
          <w:lang w:val="en-GB"/>
        </w:rPr>
        <w:t>have to</w:t>
      </w:r>
      <w:proofErr w:type="gramEnd"/>
      <w:r w:rsidRPr="00E2579A">
        <w:rPr>
          <w:lang w:val="en-GB"/>
        </w:rPr>
        <w:t xml:space="preserve"> define a name </w:t>
      </w:r>
      <w:r w:rsidR="0080222F" w:rsidRPr="00E2579A">
        <w:rPr>
          <w:lang w:val="en-GB"/>
        </w:rPr>
        <w:t xml:space="preserve">and class code </w:t>
      </w:r>
      <w:r w:rsidRPr="00E2579A">
        <w:rPr>
          <w:lang w:val="en-GB"/>
        </w:rPr>
        <w:t xml:space="preserve">for the new </w:t>
      </w:r>
      <w:r w:rsidR="00A10892" w:rsidRPr="00E2579A">
        <w:rPr>
          <w:lang w:val="en-GB"/>
        </w:rPr>
        <w:t>Output Class</w:t>
      </w:r>
      <w:r w:rsidRPr="00E2579A">
        <w:rPr>
          <w:lang w:val="en-GB"/>
        </w:rPr>
        <w:t xml:space="preserve">. </w:t>
      </w:r>
      <w:r w:rsidR="005969A6" w:rsidRPr="00E2579A">
        <w:rPr>
          <w:lang w:val="en-GB"/>
        </w:rPr>
        <w:t>After you have clicked on the Rule picker of a specific Output Class</w:t>
      </w:r>
      <w:r w:rsidR="00F6042F">
        <w:rPr>
          <w:lang w:val="en-GB"/>
        </w:rPr>
        <w:t>,</w:t>
      </w:r>
      <w:r w:rsidR="005969A6" w:rsidRPr="00E2579A">
        <w:rPr>
          <w:lang w:val="en-GB"/>
        </w:rPr>
        <w:t xml:space="preserve"> you can </w:t>
      </w:r>
      <w:r w:rsidR="00CB35E3" w:rsidRPr="00E2579A">
        <w:rPr>
          <w:lang w:val="en-GB"/>
        </w:rPr>
        <w:t xml:space="preserve">start </w:t>
      </w:r>
      <w:r w:rsidR="005969A6" w:rsidRPr="00E2579A">
        <w:rPr>
          <w:lang w:val="en-GB"/>
        </w:rPr>
        <w:t>creat</w:t>
      </w:r>
      <w:r w:rsidR="00CB35E3" w:rsidRPr="00E2579A">
        <w:rPr>
          <w:lang w:val="en-GB"/>
        </w:rPr>
        <w:t>ing</w:t>
      </w:r>
      <w:r w:rsidR="005969A6" w:rsidRPr="00E2579A">
        <w:rPr>
          <w:lang w:val="en-GB"/>
        </w:rPr>
        <w:t xml:space="preserve"> a </w:t>
      </w:r>
      <w:r w:rsidR="00CF62DE" w:rsidRPr="00E2579A">
        <w:rPr>
          <w:lang w:val="en-GB"/>
        </w:rPr>
        <w:t>r</w:t>
      </w:r>
      <w:r w:rsidR="005969A6" w:rsidRPr="00E2579A">
        <w:rPr>
          <w:lang w:val="en-GB"/>
        </w:rPr>
        <w:t>ule.</w:t>
      </w:r>
      <w:r w:rsidR="00C70E46" w:rsidRPr="00E2579A">
        <w:rPr>
          <w:lang w:val="en-GB"/>
        </w:rPr>
        <w:t xml:space="preserve"> </w:t>
      </w:r>
    </w:p>
    <w:p w14:paraId="0B1F12FE" w14:textId="28EF0FA2" w:rsidR="00307B93" w:rsidRPr="00E2579A" w:rsidRDefault="0050507E" w:rsidP="00307B93">
      <w:pPr>
        <w:spacing w:before="220" w:after="198" w:line="220" w:lineRule="atLeast"/>
        <w:rPr>
          <w:lang w:val="en-GB"/>
        </w:rPr>
      </w:pPr>
      <w:r w:rsidRPr="00E2579A">
        <w:rPr>
          <w:noProof/>
          <w:lang w:val="de-DE" w:eastAsia="de-DE"/>
        </w:rPr>
        <w:lastRenderedPageBreak/>
        <w:drawing>
          <wp:anchor distT="0" distB="0" distL="115200" distR="115200" simplePos="0" relativeHeight="251658312" behindDoc="0" locked="0" layoutInCell="1" allowOverlap="1" wp14:anchorId="1D86A415" wp14:editId="684F8510">
            <wp:simplePos x="0" y="0"/>
            <wp:positionH relativeFrom="column">
              <wp:posOffset>665535</wp:posOffset>
            </wp:positionH>
            <wp:positionV relativeFrom="paragraph">
              <wp:posOffset>799154</wp:posOffset>
            </wp:positionV>
            <wp:extent cx="225845" cy="225845"/>
            <wp:effectExtent l="0" t="0" r="3175" b="3175"/>
            <wp:wrapNone/>
            <wp:docPr id="5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24"/>
                    <a:stretch/>
                  </pic:blipFill>
                  <pic:spPr bwMode="auto">
                    <a:xfrm>
                      <a:off x="0" y="0"/>
                      <a:ext cx="227037" cy="227037"/>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333" behindDoc="0" locked="0" layoutInCell="1" allowOverlap="1" wp14:anchorId="3DA52188" wp14:editId="18934D47">
            <wp:simplePos x="0" y="0"/>
            <wp:positionH relativeFrom="column">
              <wp:posOffset>1573744</wp:posOffset>
            </wp:positionH>
            <wp:positionV relativeFrom="paragraph">
              <wp:posOffset>233680</wp:posOffset>
            </wp:positionV>
            <wp:extent cx="218783" cy="218783"/>
            <wp:effectExtent l="0" t="0" r="0" b="0"/>
            <wp:wrapNone/>
            <wp:docPr id="14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a:picLocks noChangeAspect="1"/>
                    </pic:cNvPicPr>
                  </pic:nvPicPr>
                  <pic:blipFill>
                    <a:blip r:embed="rId81">
                      <a:clrChange>
                        <a:clrFrom>
                          <a:srgbClr val="FFFFFF"/>
                        </a:clrFrom>
                        <a:clrTo>
                          <a:srgbClr val="FFFFFF">
                            <a:alpha val="0"/>
                          </a:srgbClr>
                        </a:clrTo>
                      </a:clrChange>
                    </a:blip>
                    <a:stretch/>
                  </pic:blipFill>
                  <pic:spPr bwMode="auto">
                    <a:xfrm>
                      <a:off x="0" y="0"/>
                      <a:ext cx="218783" cy="218783"/>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314" behindDoc="0" locked="0" layoutInCell="1" allowOverlap="1" wp14:anchorId="31654E12" wp14:editId="65FD23D6">
            <wp:simplePos x="0" y="0"/>
            <wp:positionH relativeFrom="column">
              <wp:posOffset>4081246</wp:posOffset>
            </wp:positionH>
            <wp:positionV relativeFrom="paragraph">
              <wp:posOffset>577110</wp:posOffset>
            </wp:positionV>
            <wp:extent cx="248285" cy="248285"/>
            <wp:effectExtent l="0" t="0" r="0" b="0"/>
            <wp:wrapNone/>
            <wp:docPr id="13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24"/>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327" behindDoc="0" locked="0" layoutInCell="1" allowOverlap="1" wp14:anchorId="45EE38D9" wp14:editId="5818A01A">
            <wp:simplePos x="0" y="0"/>
            <wp:positionH relativeFrom="column">
              <wp:posOffset>3317240</wp:posOffset>
            </wp:positionH>
            <wp:positionV relativeFrom="paragraph">
              <wp:posOffset>746760</wp:posOffset>
            </wp:positionV>
            <wp:extent cx="248285" cy="248285"/>
            <wp:effectExtent l="0" t="0" r="0" b="0"/>
            <wp:wrapNone/>
            <wp:docPr id="13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a:picLocks noChangeAspect="1"/>
                    </pic:cNvPicPr>
                  </pic:nvPicPr>
                  <pic:blipFill>
                    <a:blip r:embed="rId77"/>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323" behindDoc="0" locked="0" layoutInCell="1" allowOverlap="1" wp14:anchorId="4525DF99" wp14:editId="43C2EE32">
            <wp:simplePos x="0" y="0"/>
            <wp:positionH relativeFrom="column">
              <wp:posOffset>2733040</wp:posOffset>
            </wp:positionH>
            <wp:positionV relativeFrom="paragraph">
              <wp:posOffset>747395</wp:posOffset>
            </wp:positionV>
            <wp:extent cx="248285" cy="248285"/>
            <wp:effectExtent l="0" t="0" r="0" b="0"/>
            <wp:wrapNone/>
            <wp:docPr id="13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icPr>
                  <pic:blipFill>
                    <a:blip r:embed="rId37"/>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320" behindDoc="0" locked="0" layoutInCell="1" allowOverlap="1" wp14:anchorId="670B4E28" wp14:editId="2838CB75">
            <wp:simplePos x="0" y="0"/>
            <wp:positionH relativeFrom="column">
              <wp:posOffset>2329815</wp:posOffset>
            </wp:positionH>
            <wp:positionV relativeFrom="paragraph">
              <wp:posOffset>749935</wp:posOffset>
            </wp:positionV>
            <wp:extent cx="248285" cy="248285"/>
            <wp:effectExtent l="0" t="0" r="0" b="0"/>
            <wp:wrapNone/>
            <wp:docPr id="13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icPr>
                  <pic:blipFill>
                    <a:blip r:embed="rId39"/>
                    <a:stretch/>
                  </pic:blipFill>
                  <pic:spPr bwMode="auto">
                    <a:xfrm>
                      <a:off x="0" y="0"/>
                      <a:ext cx="248285" cy="248285"/>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316" behindDoc="0" locked="0" layoutInCell="1" allowOverlap="1" wp14:anchorId="518D35FA" wp14:editId="1037281B">
            <wp:simplePos x="0" y="0"/>
            <wp:positionH relativeFrom="column">
              <wp:posOffset>1642110</wp:posOffset>
            </wp:positionH>
            <wp:positionV relativeFrom="paragraph">
              <wp:posOffset>748665</wp:posOffset>
            </wp:positionV>
            <wp:extent cx="248400" cy="248400"/>
            <wp:effectExtent l="0" t="0" r="0" b="0"/>
            <wp:wrapNone/>
            <wp:docPr id="13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pic:cNvPicPr>
                  </pic:nvPicPr>
                  <pic:blipFill>
                    <a:blip r:embed="rId38"/>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307B93" w:rsidRPr="00E2579A">
        <w:rPr>
          <w:noProof/>
          <w:lang w:val="de-DE" w:eastAsia="de-DE"/>
        </w:rPr>
        <w:drawing>
          <wp:inline distT="0" distB="0" distL="0" distR="0" wp14:anchorId="0178EE22" wp14:editId="70667EA2">
            <wp:extent cx="6332220" cy="3057525"/>
            <wp:effectExtent l="0" t="0" r="0" b="0"/>
            <wp:docPr id="134" name="Grafik 13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Ein Bild, das Text enthält.&#10;&#10;Automatisch generierte Beschreibung"/>
                    <pic:cNvPicPr/>
                  </pic:nvPicPr>
                  <pic:blipFill>
                    <a:blip r:embed="rId135"/>
                    <a:stretch>
                      <a:fillRect/>
                    </a:stretch>
                  </pic:blipFill>
                  <pic:spPr>
                    <a:xfrm>
                      <a:off x="0" y="0"/>
                      <a:ext cx="6332220" cy="3057525"/>
                    </a:xfrm>
                    <a:prstGeom prst="rect">
                      <a:avLst/>
                    </a:prstGeom>
                  </pic:spPr>
                </pic:pic>
              </a:graphicData>
            </a:graphic>
          </wp:inline>
        </w:drawing>
      </w:r>
    </w:p>
    <w:p w14:paraId="4228425C" w14:textId="09D7DFD9" w:rsidR="00307B93" w:rsidRPr="00E2579A" w:rsidRDefault="00307B93" w:rsidP="00307B93">
      <w:pPr>
        <w:pStyle w:val="Figure-Beschriftung"/>
        <w:rPr>
          <w:lang w:val="en-GB"/>
        </w:rPr>
      </w:pPr>
      <w:bookmarkStart w:id="869" w:name="_Toc106608206"/>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4</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11</w:t>
      </w:r>
      <w:r w:rsidRPr="00E2579A">
        <w:rPr>
          <w:lang w:val="en-GB"/>
        </w:rPr>
        <w:fldChar w:fldCharType="end"/>
      </w:r>
      <w:r w:rsidRPr="00E2579A">
        <w:rPr>
          <w:lang w:val="en-GB"/>
        </w:rPr>
        <w:t>: Query Builder</w:t>
      </w:r>
      <w:bookmarkEnd w:id="869"/>
    </w:p>
    <w:p w14:paraId="63EA9231" w14:textId="16664F7D" w:rsidR="00025B0E" w:rsidRDefault="00D340A6" w:rsidP="008A1696">
      <w:pPr>
        <w:pBdr>
          <w:top w:val="single" w:sz="24" w:space="0" w:color="92D050"/>
          <w:left w:val="single" w:sz="24" w:space="0" w:color="92D050"/>
          <w:bottom w:val="single" w:sz="24" w:space="0" w:color="92D050"/>
          <w:right w:val="single" w:sz="24" w:space="0" w:color="92D050"/>
          <w:between w:val="none" w:sz="0" w:space="0" w:color="auto"/>
        </w:pBdr>
        <w:spacing w:before="220" w:after="198" w:line="220" w:lineRule="atLeast"/>
        <w:ind w:left="709"/>
        <w:rPr>
          <w:rFonts w:eastAsia="Calibri Light" w:cs="Calibri Light"/>
          <w:color w:val="000000"/>
          <w:lang w:val="en-GB"/>
        </w:rPr>
      </w:pPr>
      <w:r w:rsidRPr="00E2579A">
        <w:rPr>
          <w:noProof/>
          <w:lang w:val="de-DE" w:eastAsia="de-DE"/>
        </w:rPr>
        <w:drawing>
          <wp:anchor distT="0" distB="0" distL="115200" distR="115200" simplePos="0" relativeHeight="251658246" behindDoc="0" locked="0" layoutInCell="1" allowOverlap="1" wp14:anchorId="7096A3EA" wp14:editId="2714F527">
            <wp:simplePos x="0" y="0"/>
            <wp:positionH relativeFrom="column">
              <wp:posOffset>-7620</wp:posOffset>
            </wp:positionH>
            <wp:positionV relativeFrom="paragraph">
              <wp:posOffset>69850</wp:posOffset>
            </wp:positionV>
            <wp:extent cx="285750" cy="285750"/>
            <wp:effectExtent l="0" t="0" r="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a:picLocks noChangeAspect="1"/>
                    </pic:cNvPicPr>
                  </pic:nvPicPr>
                  <pic:blipFill>
                    <a:blip r:embed="rId24"/>
                    <a:stretch/>
                  </pic:blipFill>
                  <pic:spPr bwMode="auto">
                    <a:xfrm>
                      <a:off x="0" y="0"/>
                      <a:ext cx="285750" cy="285750"/>
                    </a:xfrm>
                    <a:prstGeom prst="rect">
                      <a:avLst/>
                    </a:prstGeom>
                  </pic:spPr>
                </pic:pic>
              </a:graphicData>
            </a:graphic>
          </wp:anchor>
        </w:drawing>
      </w:r>
      <w:r w:rsidR="00025B0E" w:rsidRPr="00E2579A">
        <w:rPr>
          <w:rFonts w:eastAsia="Calibri Light" w:cs="Calibri Light"/>
          <w:color w:val="000000"/>
          <w:lang w:val="en-GB"/>
        </w:rPr>
        <w:t xml:space="preserve">Starting with a </w:t>
      </w:r>
      <w:r w:rsidR="00EF4048" w:rsidRPr="00E2579A">
        <w:rPr>
          <w:rFonts w:eastAsia="Calibri Light" w:cs="Calibri Light"/>
          <w:color w:val="000000"/>
          <w:lang w:val="en-GB"/>
        </w:rPr>
        <w:t>b</w:t>
      </w:r>
      <w:r w:rsidR="00025B0E" w:rsidRPr="00E2579A">
        <w:rPr>
          <w:rFonts w:eastAsia="Calibri Light" w:cs="Calibri Light"/>
          <w:color w:val="000000"/>
          <w:lang w:val="en-GB"/>
        </w:rPr>
        <w:t xml:space="preserve">lank query builder, you are able to </w:t>
      </w:r>
      <w:r w:rsidR="00731E5B" w:rsidRPr="00E2579A">
        <w:rPr>
          <w:rFonts w:eastAsia="Calibri Light" w:cs="Calibri Light"/>
          <w:color w:val="000000"/>
          <w:lang w:val="en-GB"/>
        </w:rPr>
        <w:t>add single rules or rulesets</w:t>
      </w:r>
      <w:r w:rsidR="006B1A9D" w:rsidRPr="00E2579A">
        <w:rPr>
          <w:rFonts w:eastAsia="Calibri Light" w:cs="Calibri Light"/>
          <w:color w:val="000000"/>
          <w:lang w:val="en-GB"/>
        </w:rPr>
        <w:t xml:space="preserve"> (set of rules)</w:t>
      </w:r>
      <w:r w:rsidR="00731E5B" w:rsidRPr="00E2579A">
        <w:rPr>
          <w:rFonts w:eastAsia="Calibri Light" w:cs="Calibri Light"/>
          <w:color w:val="000000"/>
          <w:lang w:val="en-GB"/>
        </w:rPr>
        <w:t xml:space="preserve">. </w:t>
      </w:r>
      <w:r w:rsidR="00085D3B" w:rsidRPr="00E2579A">
        <w:rPr>
          <w:lang w:val="en-GB"/>
        </w:rPr>
        <w:t xml:space="preserve">To decide between rule and ruleset you need to know how the EAGLE elements you need for the extraction relate to each other. </w:t>
      </w:r>
      <w:r w:rsidR="00001BF3" w:rsidRPr="00E2579A">
        <w:rPr>
          <w:rFonts w:eastAsia="Calibri Light" w:cs="Calibri Light"/>
          <w:color w:val="000000"/>
          <w:lang w:val="en-GB"/>
        </w:rPr>
        <w:t xml:space="preserve">The relation is </w:t>
      </w:r>
      <w:r w:rsidR="00091E1F" w:rsidRPr="00E2579A">
        <w:rPr>
          <w:rFonts w:eastAsia="Calibri Light" w:cs="Calibri Light"/>
          <w:color w:val="000000"/>
          <w:lang w:val="en-GB"/>
        </w:rPr>
        <w:t xml:space="preserve">defined </w:t>
      </w:r>
      <w:r w:rsidR="00001BF3" w:rsidRPr="00E2579A">
        <w:rPr>
          <w:rFonts w:eastAsia="Calibri Light" w:cs="Calibri Light"/>
          <w:color w:val="000000"/>
          <w:lang w:val="en-GB"/>
        </w:rPr>
        <w:t xml:space="preserve">by </w:t>
      </w:r>
      <w:r w:rsidR="00001BF3" w:rsidRPr="00DC4A70">
        <w:rPr>
          <w:rFonts w:eastAsia="Calibri Light" w:cs="Calibri Light"/>
          <w:b/>
          <w:bCs/>
          <w:color w:val="000000"/>
          <w:lang w:val="en-GB"/>
        </w:rPr>
        <w:t>logical expressions (Boolean).</w:t>
      </w:r>
      <w:r w:rsidR="00001BF3" w:rsidRPr="00E2579A">
        <w:rPr>
          <w:rFonts w:eastAsia="Calibri Light" w:cs="Calibri Light"/>
          <w:color w:val="000000"/>
          <w:lang w:val="en-GB"/>
        </w:rPr>
        <w:t xml:space="preserve"> </w:t>
      </w:r>
      <w:r w:rsidR="00001BF3" w:rsidRPr="00DC4A70">
        <w:rPr>
          <w:rFonts w:eastAsia="Calibri Light" w:cs="Calibri Light"/>
          <w:b/>
          <w:bCs/>
          <w:color w:val="000000"/>
          <w:lang w:val="en-GB"/>
        </w:rPr>
        <w:t xml:space="preserve">Depending on the type of linking operator, the compound expression is only true, </w:t>
      </w:r>
      <w:r w:rsidR="00DC4A70" w:rsidRPr="00DC4A70">
        <w:rPr>
          <w:rFonts w:eastAsia="Calibri Light" w:cs="Calibri Light"/>
          <w:b/>
          <w:bCs/>
          <w:color w:val="000000"/>
          <w:lang w:val="en-GB"/>
        </w:rPr>
        <w:t>if both linked expressions are true (AND-linkage) or if at least one of the linked expressions is true (OR-linkage</w:t>
      </w:r>
      <w:proofErr w:type="gramStart"/>
      <w:r w:rsidR="00DC4A70" w:rsidRPr="00DC4A70">
        <w:rPr>
          <w:rFonts w:eastAsia="Calibri Light" w:cs="Calibri Light"/>
          <w:b/>
          <w:bCs/>
          <w:color w:val="000000"/>
          <w:lang w:val="en-GB"/>
        </w:rPr>
        <w:t>).</w:t>
      </w:r>
      <w:r w:rsidR="0049564D" w:rsidRPr="00E2579A">
        <w:rPr>
          <w:rFonts w:eastAsia="Calibri Light" w:cs="Calibri Light"/>
          <w:color w:val="000000"/>
          <w:lang w:val="en-GB"/>
        </w:rPr>
        <w:t>You</w:t>
      </w:r>
      <w:proofErr w:type="gramEnd"/>
      <w:r w:rsidR="0049564D" w:rsidRPr="00E2579A">
        <w:rPr>
          <w:rFonts w:eastAsia="Calibri Light" w:cs="Calibri Light"/>
          <w:color w:val="000000"/>
          <w:lang w:val="en-GB"/>
        </w:rPr>
        <w:t xml:space="preserve"> can add as many rules or rulesets as needed. Of course, you can also delete previously created rule</w:t>
      </w:r>
      <w:r w:rsidR="008A1696">
        <w:rPr>
          <w:rFonts w:eastAsia="Calibri Light" w:cs="Calibri Light"/>
          <w:color w:val="000000"/>
          <w:lang w:val="en-GB"/>
        </w:rPr>
        <w:t>(</w:t>
      </w:r>
      <w:r w:rsidR="0049564D" w:rsidRPr="00E2579A">
        <w:rPr>
          <w:rFonts w:eastAsia="Calibri Light" w:cs="Calibri Light"/>
          <w:color w:val="000000"/>
          <w:lang w:val="en-GB"/>
        </w:rPr>
        <w:t>s</w:t>
      </w:r>
      <w:r w:rsidR="008A1696">
        <w:rPr>
          <w:rFonts w:eastAsia="Calibri Light" w:cs="Calibri Light"/>
          <w:color w:val="000000"/>
          <w:lang w:val="en-GB"/>
        </w:rPr>
        <w:t>ets)</w:t>
      </w:r>
      <w:r w:rsidR="0049564D" w:rsidRPr="00E2579A">
        <w:rPr>
          <w:rFonts w:eastAsia="Calibri Light" w:cs="Calibri Light"/>
          <w:color w:val="000000"/>
          <w:lang w:val="en-GB"/>
        </w:rPr>
        <w:t xml:space="preserve">. </w:t>
      </w:r>
    </w:p>
    <w:p w14:paraId="6E042900" w14:textId="68DC4C31" w:rsidR="008A1696" w:rsidRPr="00E2579A" w:rsidRDefault="008A1696" w:rsidP="00361C4B">
      <w:pPr>
        <w:pBdr>
          <w:top w:val="single" w:sz="24" w:space="0" w:color="92D050"/>
          <w:left w:val="single" w:sz="24" w:space="0" w:color="92D050"/>
          <w:bottom w:val="single" w:sz="24" w:space="0" w:color="92D050"/>
          <w:right w:val="single" w:sz="24" w:space="0" w:color="92D050"/>
          <w:between w:val="none" w:sz="0" w:space="0" w:color="auto"/>
        </w:pBdr>
        <w:spacing w:before="220" w:after="198" w:line="220" w:lineRule="atLeast"/>
        <w:ind w:left="709"/>
        <w:rPr>
          <w:rFonts w:eastAsia="Calibri Light" w:cs="Calibri Light"/>
          <w:color w:val="000000"/>
          <w:lang w:val="en-GB"/>
        </w:rPr>
      </w:pPr>
      <w:r w:rsidRPr="008A1696">
        <w:rPr>
          <w:rFonts w:eastAsia="Calibri Light" w:cs="Calibri Light"/>
          <w:b/>
          <w:bCs/>
          <w:color w:val="000000"/>
          <w:lang w:val="en-GB"/>
        </w:rPr>
        <w:t xml:space="preserve">Be aware that the coverage value is set to </w:t>
      </w:r>
      <w:r w:rsidR="00DA435E">
        <w:rPr>
          <w:rFonts w:eastAsia="Calibri Light" w:cs="Calibri Light"/>
          <w:b/>
          <w:bCs/>
          <w:color w:val="000000"/>
          <w:lang w:val="en-GB"/>
        </w:rPr>
        <w:t xml:space="preserve">&gt;= </w:t>
      </w:r>
      <w:r w:rsidRPr="008A1696">
        <w:rPr>
          <w:rFonts w:eastAsia="Calibri Light" w:cs="Calibri Light"/>
          <w:b/>
          <w:bCs/>
          <w:color w:val="000000"/>
          <w:lang w:val="en-GB"/>
        </w:rPr>
        <w:t>0</w:t>
      </w:r>
      <w:r w:rsidR="00DA435E">
        <w:rPr>
          <w:rFonts w:eastAsia="Calibri Light" w:cs="Calibri Light"/>
          <w:b/>
          <w:bCs/>
          <w:color w:val="000000"/>
          <w:lang w:val="en-GB"/>
        </w:rPr>
        <w:t xml:space="preserve"> </w:t>
      </w:r>
      <w:r w:rsidRPr="008A1696">
        <w:rPr>
          <w:rFonts w:eastAsia="Calibri Light" w:cs="Calibri Light"/>
          <w:b/>
          <w:bCs/>
          <w:color w:val="000000"/>
          <w:lang w:val="en-GB"/>
        </w:rPr>
        <w:t>% by default.</w:t>
      </w:r>
      <w:r>
        <w:rPr>
          <w:rFonts w:eastAsia="Calibri Light" w:cs="Calibri Light"/>
          <w:color w:val="000000"/>
          <w:lang w:val="en-GB"/>
        </w:rPr>
        <w:t xml:space="preserve"> This means that</w:t>
      </w:r>
      <w:r w:rsidR="00DA435E">
        <w:rPr>
          <w:rFonts w:eastAsia="Calibri Light" w:cs="Calibri Light"/>
          <w:color w:val="000000"/>
          <w:lang w:val="en-GB"/>
        </w:rPr>
        <w:t xml:space="preserve"> everything from this class will be extracted. </w:t>
      </w:r>
      <w:r w:rsidR="00DA435E" w:rsidRPr="00DA435E">
        <w:rPr>
          <w:rFonts w:eastAsia="Calibri Light" w:cs="Calibri Light"/>
          <w:b/>
          <w:bCs/>
          <w:color w:val="000000"/>
          <w:lang w:val="en-GB"/>
        </w:rPr>
        <w:t>Values &gt; 30% or large are recommended.</w:t>
      </w:r>
    </w:p>
    <w:p w14:paraId="004A6DA9" w14:textId="632A1CBC" w:rsidR="00025B0E" w:rsidRDefault="00731E5B" w:rsidP="00CB35F4">
      <w:pPr>
        <w:spacing w:before="220" w:after="198" w:line="220" w:lineRule="atLeast"/>
        <w:ind w:left="709"/>
        <w:rPr>
          <w:noProof/>
          <w:lang w:val="en-GB"/>
        </w:rPr>
      </w:pPr>
      <w:r w:rsidRPr="00E2579A">
        <w:rPr>
          <w:rFonts w:eastAsia="Calibri Light" w:cs="Calibri Light"/>
          <w:color w:val="000000"/>
          <w:lang w:val="en-GB"/>
        </w:rPr>
        <w:t xml:space="preserve">  </w:t>
      </w:r>
      <w:r w:rsidR="006B1A9D" w:rsidRPr="00E2579A">
        <w:rPr>
          <w:noProof/>
          <w:lang w:val="en-GB"/>
        </w:rPr>
        <w:t xml:space="preserve">  </w:t>
      </w:r>
      <w:r w:rsidR="006B1A9D" w:rsidRPr="00E2579A">
        <w:rPr>
          <w:noProof/>
          <w:lang w:val="de-DE" w:eastAsia="de-DE"/>
        </w:rPr>
        <w:drawing>
          <wp:inline distT="0" distB="0" distL="0" distR="0" wp14:anchorId="2B9BB99D" wp14:editId="29B32FBF">
            <wp:extent cx="5723681" cy="2964584"/>
            <wp:effectExtent l="0" t="0" r="0" b="0"/>
            <wp:docPr id="48" name="Grafik 4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descr="Ein Bild, das Text enthält.&#10;&#10;Automatisch generierte Beschreibung"/>
                    <pic:cNvPicPr/>
                  </pic:nvPicPr>
                  <pic:blipFill>
                    <a:blip r:embed="rId136"/>
                    <a:stretch>
                      <a:fillRect/>
                    </a:stretch>
                  </pic:blipFill>
                  <pic:spPr>
                    <a:xfrm>
                      <a:off x="0" y="0"/>
                      <a:ext cx="5745665" cy="2975971"/>
                    </a:xfrm>
                    <a:prstGeom prst="rect">
                      <a:avLst/>
                    </a:prstGeom>
                  </pic:spPr>
                </pic:pic>
              </a:graphicData>
            </a:graphic>
          </wp:inline>
        </w:drawing>
      </w:r>
    </w:p>
    <w:p w14:paraId="68E95FBE" w14:textId="3E818F87" w:rsidR="00DC4A70" w:rsidRPr="00E2579A" w:rsidRDefault="00DC4A70" w:rsidP="00DC4A70">
      <w:pPr>
        <w:pStyle w:val="Figure-Beschriftung"/>
        <w:rPr>
          <w:lang w:val="en-GB"/>
        </w:rPr>
      </w:pPr>
      <w:bookmarkStart w:id="870" w:name="_Toc106608207"/>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4</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12</w:t>
      </w:r>
      <w:r w:rsidRPr="00E2579A">
        <w:rPr>
          <w:lang w:val="en-GB"/>
        </w:rPr>
        <w:fldChar w:fldCharType="end"/>
      </w:r>
      <w:r w:rsidRPr="00E2579A">
        <w:rPr>
          <w:lang w:val="en-GB"/>
        </w:rPr>
        <w:t>: Create new Rule for Output Classes – Query Builder</w:t>
      </w:r>
      <w:bookmarkEnd w:id="870"/>
    </w:p>
    <w:p w14:paraId="34CC50E3" w14:textId="6663F1AE" w:rsidR="005969A6" w:rsidRPr="00E2579A" w:rsidRDefault="006B1A9D" w:rsidP="005969A6">
      <w:pPr>
        <w:spacing w:before="220" w:after="198" w:line="220" w:lineRule="atLeast"/>
        <w:rPr>
          <w:rFonts w:eastAsia="Calibri Light" w:cs="Calibri Light"/>
          <w:color w:val="000000"/>
          <w:lang w:val="en-GB"/>
        </w:rPr>
      </w:pPr>
      <w:r w:rsidRPr="00E2579A">
        <w:rPr>
          <w:noProof/>
          <w:lang w:val="de-DE" w:eastAsia="de-DE"/>
        </w:rPr>
        <w:lastRenderedPageBreak/>
        <w:drawing>
          <wp:anchor distT="0" distB="0" distL="115200" distR="115200" simplePos="0" relativeHeight="251658254" behindDoc="0" locked="0" layoutInCell="1" allowOverlap="1" wp14:anchorId="52F107F0" wp14:editId="53FF14C2">
            <wp:simplePos x="0" y="0"/>
            <wp:positionH relativeFrom="margin">
              <wp:align>left</wp:align>
            </wp:positionH>
            <wp:positionV relativeFrom="paragraph">
              <wp:posOffset>14605</wp:posOffset>
            </wp:positionV>
            <wp:extent cx="285750" cy="285750"/>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a:picLocks noChangeAspect="1"/>
                    </pic:cNvPicPr>
                  </pic:nvPicPr>
                  <pic:blipFill>
                    <a:blip r:embed="rId38"/>
                    <a:stretch/>
                  </pic:blipFill>
                  <pic:spPr bwMode="auto">
                    <a:xfrm>
                      <a:off x="0" y="0"/>
                      <a:ext cx="285750" cy="285750"/>
                    </a:xfrm>
                    <a:prstGeom prst="rect">
                      <a:avLst/>
                    </a:prstGeom>
                  </pic:spPr>
                </pic:pic>
              </a:graphicData>
            </a:graphic>
          </wp:anchor>
        </w:drawing>
      </w:r>
      <w:r w:rsidRPr="00E2579A">
        <w:rPr>
          <w:rFonts w:eastAsia="Calibri Light" w:cs="Calibri Light"/>
          <w:color w:val="000000"/>
          <w:lang w:val="en-GB"/>
        </w:rPr>
        <w:t xml:space="preserve">In </w:t>
      </w:r>
      <w:r w:rsidR="00CB35F4" w:rsidRPr="00E2579A">
        <w:rPr>
          <w:rFonts w:eastAsia="Calibri Light" w:cs="Calibri Light"/>
          <w:color w:val="000000"/>
          <w:lang w:val="en-GB"/>
        </w:rPr>
        <w:t>the</w:t>
      </w:r>
      <w:r w:rsidRPr="00E2579A">
        <w:rPr>
          <w:rFonts w:eastAsia="Calibri Light" w:cs="Calibri Light"/>
          <w:color w:val="000000"/>
          <w:lang w:val="en-GB"/>
        </w:rPr>
        <w:t xml:space="preserve"> next step</w:t>
      </w:r>
      <w:r w:rsidR="00CB35F4" w:rsidRPr="00E2579A">
        <w:rPr>
          <w:rFonts w:eastAsia="Calibri Light" w:cs="Calibri Light"/>
          <w:color w:val="000000"/>
          <w:lang w:val="en-GB"/>
        </w:rPr>
        <w:t>s</w:t>
      </w:r>
      <w:r w:rsidRPr="00E2579A">
        <w:rPr>
          <w:rFonts w:eastAsia="Calibri Light" w:cs="Calibri Light"/>
          <w:color w:val="000000"/>
          <w:lang w:val="en-GB"/>
        </w:rPr>
        <w:t xml:space="preserve">, </w:t>
      </w:r>
      <w:r w:rsidR="006C5401" w:rsidRPr="00E2579A">
        <w:rPr>
          <w:rFonts w:eastAsia="Calibri Light" w:cs="Calibri Light"/>
          <w:color w:val="000000"/>
          <w:lang w:val="en-GB"/>
        </w:rPr>
        <w:t>select</w:t>
      </w:r>
      <w:r w:rsidR="00911B42" w:rsidRPr="00E2579A">
        <w:rPr>
          <w:rFonts w:eastAsia="Calibri Light" w:cs="Calibri Light"/>
          <w:color w:val="000000"/>
          <w:lang w:val="en-GB"/>
        </w:rPr>
        <w:t xml:space="preserve"> EAGLE element</w:t>
      </w:r>
      <w:r w:rsidRPr="00E2579A">
        <w:rPr>
          <w:rFonts w:eastAsia="Calibri Light" w:cs="Calibri Light"/>
          <w:color w:val="000000"/>
          <w:lang w:val="en-GB"/>
        </w:rPr>
        <w:t>s</w:t>
      </w:r>
      <w:r w:rsidR="00911B42" w:rsidRPr="00E2579A">
        <w:rPr>
          <w:rFonts w:eastAsia="Calibri Light" w:cs="Calibri Light"/>
          <w:color w:val="000000"/>
          <w:lang w:val="en-GB"/>
        </w:rPr>
        <w:t xml:space="preserve"> from a </w:t>
      </w:r>
      <w:r w:rsidR="006C5401" w:rsidRPr="00E2579A">
        <w:rPr>
          <w:rFonts w:eastAsia="Calibri Light" w:cs="Calibri Light"/>
          <w:color w:val="000000"/>
          <w:lang w:val="en-GB"/>
        </w:rPr>
        <w:t>query editor:</w:t>
      </w:r>
    </w:p>
    <w:p w14:paraId="35B64A12" w14:textId="04EC76E3" w:rsidR="00CB35F4" w:rsidRDefault="00911B42" w:rsidP="00CB35F4">
      <w:pPr>
        <w:spacing w:before="220" w:after="198" w:line="220" w:lineRule="atLeast"/>
        <w:ind w:left="567"/>
        <w:rPr>
          <w:rFonts w:eastAsia="Calibri Light" w:cs="Calibri Light"/>
          <w:color w:val="000000"/>
          <w:lang w:val="en-GB"/>
        </w:rPr>
      </w:pPr>
      <w:r w:rsidRPr="00E2579A">
        <w:rPr>
          <w:noProof/>
          <w:lang w:val="de-DE" w:eastAsia="de-DE"/>
        </w:rPr>
        <w:drawing>
          <wp:inline distT="0" distB="0" distL="0" distR="0" wp14:anchorId="5175ABA3" wp14:editId="36C88558">
            <wp:extent cx="5914390" cy="2777924"/>
            <wp:effectExtent l="0" t="0" r="0" b="3810"/>
            <wp:docPr id="9" name="Grafik 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enthält.&#10;&#10;Automatisch generierte Beschreibung"/>
                    <pic:cNvPicPr/>
                  </pic:nvPicPr>
                  <pic:blipFill rotWithShape="1">
                    <a:blip r:embed="rId137"/>
                    <a:srcRect b="4624"/>
                    <a:stretch/>
                  </pic:blipFill>
                  <pic:spPr bwMode="auto">
                    <a:xfrm>
                      <a:off x="0" y="0"/>
                      <a:ext cx="5993149" cy="2814916"/>
                    </a:xfrm>
                    <a:prstGeom prst="rect">
                      <a:avLst/>
                    </a:prstGeom>
                    <a:ln>
                      <a:noFill/>
                    </a:ln>
                    <a:extLst>
                      <a:ext uri="{53640926-AAD7-44D8-BBD7-CCE9431645EC}">
                        <a14:shadowObscured xmlns:a14="http://schemas.microsoft.com/office/drawing/2010/main"/>
                      </a:ext>
                    </a:extLst>
                  </pic:spPr>
                </pic:pic>
              </a:graphicData>
            </a:graphic>
          </wp:inline>
        </w:drawing>
      </w:r>
    </w:p>
    <w:p w14:paraId="3D6A3E1C" w14:textId="6AF061CD" w:rsidR="00DC4A70" w:rsidRPr="00E2579A" w:rsidRDefault="00DC4A70" w:rsidP="00DC4A70">
      <w:pPr>
        <w:pStyle w:val="Figure-Beschriftung"/>
        <w:rPr>
          <w:lang w:val="en-GB"/>
        </w:rPr>
      </w:pPr>
      <w:bookmarkStart w:id="871" w:name="_Toc106608208"/>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4</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13</w:t>
      </w:r>
      <w:r w:rsidRPr="00E2579A">
        <w:rPr>
          <w:lang w:val="en-GB"/>
        </w:rPr>
        <w:fldChar w:fldCharType="end"/>
      </w:r>
      <w:r w:rsidRPr="00E2579A">
        <w:rPr>
          <w:lang w:val="en-GB"/>
        </w:rPr>
        <w:t xml:space="preserve">: </w:t>
      </w:r>
      <w:r w:rsidR="00DA435E" w:rsidRPr="00DA435E">
        <w:rPr>
          <w:lang w:val="en-GB"/>
        </w:rPr>
        <w:t xml:space="preserve">select EAGLE elements from </w:t>
      </w:r>
      <w:r w:rsidR="00DA435E">
        <w:rPr>
          <w:lang w:val="en-GB"/>
        </w:rPr>
        <w:t>the</w:t>
      </w:r>
      <w:r w:rsidRPr="00E2579A">
        <w:rPr>
          <w:lang w:val="en-GB"/>
        </w:rPr>
        <w:t xml:space="preserve"> Query Builder</w:t>
      </w:r>
      <w:r w:rsidR="00DA435E">
        <w:rPr>
          <w:lang w:val="en-GB"/>
        </w:rPr>
        <w:t>.</w:t>
      </w:r>
      <w:bookmarkEnd w:id="871"/>
    </w:p>
    <w:p w14:paraId="69FE69FB" w14:textId="2FC214B9" w:rsidR="005969A6" w:rsidRPr="00E2579A" w:rsidRDefault="00DA435E" w:rsidP="00CB35F4">
      <w:pPr>
        <w:spacing w:before="220" w:after="198" w:line="220" w:lineRule="atLeast"/>
        <w:ind w:left="567"/>
        <w:rPr>
          <w:rFonts w:eastAsia="Calibri Light" w:cs="Calibri Light"/>
          <w:color w:val="000000"/>
          <w:lang w:val="en-GB"/>
        </w:rPr>
      </w:pPr>
      <w:r w:rsidRPr="00E2579A">
        <w:rPr>
          <w:noProof/>
          <w:lang w:val="de-DE" w:eastAsia="de-DE"/>
        </w:rPr>
        <w:drawing>
          <wp:anchor distT="0" distB="0" distL="115200" distR="115200" simplePos="0" relativeHeight="251658257" behindDoc="0" locked="0" layoutInCell="1" allowOverlap="1" wp14:anchorId="081C08FB" wp14:editId="59B0DE1C">
            <wp:simplePos x="0" y="0"/>
            <wp:positionH relativeFrom="column">
              <wp:posOffset>16510</wp:posOffset>
            </wp:positionH>
            <wp:positionV relativeFrom="paragraph">
              <wp:posOffset>9525</wp:posOffset>
            </wp:positionV>
            <wp:extent cx="285750" cy="285750"/>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a:picLocks noChangeAspect="1"/>
                    </pic:cNvPicPr>
                  </pic:nvPicPr>
                  <pic:blipFill>
                    <a:blip r:embed="rId39"/>
                    <a:stretch/>
                  </pic:blipFill>
                  <pic:spPr bwMode="auto">
                    <a:xfrm>
                      <a:off x="0" y="0"/>
                      <a:ext cx="285750" cy="285750"/>
                    </a:xfrm>
                    <a:prstGeom prst="rect">
                      <a:avLst/>
                    </a:prstGeom>
                  </pic:spPr>
                </pic:pic>
              </a:graphicData>
            </a:graphic>
          </wp:anchor>
        </w:drawing>
      </w:r>
      <w:r>
        <w:rPr>
          <w:lang w:val="en-GB"/>
        </w:rPr>
        <w:t>S</w:t>
      </w:r>
      <w:r w:rsidR="00C05A12" w:rsidRPr="00E2579A">
        <w:rPr>
          <w:lang w:val="en-GB"/>
        </w:rPr>
        <w:t>elect the barcode value</w:t>
      </w:r>
      <w:r w:rsidR="004074DB" w:rsidRPr="00E2579A">
        <w:rPr>
          <w:lang w:val="en-GB"/>
        </w:rPr>
        <w:t xml:space="preserve"> </w:t>
      </w:r>
      <w:r w:rsidR="00C05A12" w:rsidRPr="00E2579A">
        <w:rPr>
          <w:rFonts w:eastAsia="Calibri Light" w:cs="Calibri Light"/>
          <w:color w:val="000000"/>
          <w:lang w:val="en-GB"/>
        </w:rPr>
        <w:t xml:space="preserve">from a </w:t>
      </w:r>
      <w:proofErr w:type="gramStart"/>
      <w:r w:rsidR="00C05A12" w:rsidRPr="00E2579A">
        <w:rPr>
          <w:rFonts w:eastAsia="Calibri Light" w:cs="Calibri Light"/>
          <w:color w:val="000000"/>
          <w:lang w:val="en-GB"/>
        </w:rPr>
        <w:t>drop down</w:t>
      </w:r>
      <w:proofErr w:type="gramEnd"/>
      <w:r w:rsidR="00C05A12" w:rsidRPr="00E2579A">
        <w:rPr>
          <w:rFonts w:eastAsia="Calibri Light" w:cs="Calibri Light"/>
          <w:color w:val="000000"/>
          <w:lang w:val="en-GB"/>
        </w:rPr>
        <w:t xml:space="preserve"> list,</w:t>
      </w:r>
    </w:p>
    <w:p w14:paraId="5FEE0103" w14:textId="72B1B80F" w:rsidR="00CB35F4" w:rsidRDefault="00CB35F4" w:rsidP="00CB35F4">
      <w:pPr>
        <w:tabs>
          <w:tab w:val="left" w:pos="567"/>
        </w:tabs>
        <w:ind w:left="567"/>
        <w:rPr>
          <w:lang w:val="en-GB"/>
        </w:rPr>
      </w:pPr>
      <w:r w:rsidRPr="00E2579A">
        <w:rPr>
          <w:noProof/>
          <w:lang w:val="de-DE" w:eastAsia="de-DE"/>
        </w:rPr>
        <w:drawing>
          <wp:inline distT="0" distB="0" distL="0" distR="0" wp14:anchorId="087DECA7" wp14:editId="6FE83DB9">
            <wp:extent cx="5856790" cy="3144530"/>
            <wp:effectExtent l="0" t="0" r="0" b="0"/>
            <wp:docPr id="68" name="Grafik 6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fik 68" descr="Ein Bild, das Text enthält.&#10;&#10;Automatisch generierte Beschreibung"/>
                    <pic:cNvPicPr/>
                  </pic:nvPicPr>
                  <pic:blipFill>
                    <a:blip r:embed="rId138"/>
                    <a:stretch>
                      <a:fillRect/>
                    </a:stretch>
                  </pic:blipFill>
                  <pic:spPr>
                    <a:xfrm>
                      <a:off x="0" y="0"/>
                      <a:ext cx="6043183" cy="3244605"/>
                    </a:xfrm>
                    <a:prstGeom prst="rect">
                      <a:avLst/>
                    </a:prstGeom>
                  </pic:spPr>
                </pic:pic>
              </a:graphicData>
            </a:graphic>
          </wp:inline>
        </w:drawing>
      </w:r>
    </w:p>
    <w:p w14:paraId="49485BC4" w14:textId="022760CA" w:rsidR="00DC4A70" w:rsidRPr="00E2579A" w:rsidRDefault="00DA435E" w:rsidP="00DC4A70">
      <w:pPr>
        <w:pStyle w:val="Figure-Beschriftung"/>
        <w:rPr>
          <w:lang w:val="en-GB"/>
        </w:rPr>
      </w:pPr>
      <w:bookmarkStart w:id="872" w:name="_Toc106608209"/>
      <w:r w:rsidRPr="00E2579A">
        <w:rPr>
          <w:noProof/>
          <w:lang w:val="de-DE" w:eastAsia="de-DE"/>
        </w:rPr>
        <w:drawing>
          <wp:anchor distT="0" distB="0" distL="115200" distR="115200" simplePos="0" relativeHeight="251658310" behindDoc="0" locked="0" layoutInCell="1" allowOverlap="1" wp14:anchorId="57FB9A7C" wp14:editId="369EDB11">
            <wp:simplePos x="0" y="0"/>
            <wp:positionH relativeFrom="margin">
              <wp:align>left</wp:align>
            </wp:positionH>
            <wp:positionV relativeFrom="paragraph">
              <wp:posOffset>158115</wp:posOffset>
            </wp:positionV>
            <wp:extent cx="288925" cy="288925"/>
            <wp:effectExtent l="0" t="0" r="0" b="0"/>
            <wp:wrapTight wrapText="bothSides">
              <wp:wrapPolygon edited="1">
                <wp:start x="0" y="0"/>
                <wp:lineTo x="21600" y="0"/>
                <wp:lineTo x="21600" y="21600"/>
                <wp:lineTo x="0" y="2160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a:picLocks noChangeAspect="1"/>
                    </pic:cNvPicPr>
                  </pic:nvPicPr>
                  <pic:blipFill>
                    <a:blip r:embed="rId36"/>
                    <a:stretch/>
                  </pic:blipFill>
                  <pic:spPr bwMode="auto">
                    <a:xfrm>
                      <a:off x="0" y="0"/>
                      <a:ext cx="288925" cy="288925"/>
                    </a:xfrm>
                    <a:prstGeom prst="rect">
                      <a:avLst/>
                    </a:prstGeom>
                  </pic:spPr>
                </pic:pic>
              </a:graphicData>
            </a:graphic>
            <wp14:sizeRelH relativeFrom="margin">
              <wp14:pctWidth>0</wp14:pctWidth>
            </wp14:sizeRelH>
            <wp14:sizeRelV relativeFrom="margin">
              <wp14:pctHeight>0</wp14:pctHeight>
            </wp14:sizeRelV>
          </wp:anchor>
        </w:drawing>
      </w:r>
      <w:r w:rsidR="00DC4A70" w:rsidRPr="00E2579A">
        <w:rPr>
          <w:lang w:val="en-GB"/>
        </w:rPr>
        <w:t xml:space="preserve">Figure </w:t>
      </w:r>
      <w:r w:rsidR="00DC4A70" w:rsidRPr="00E2579A">
        <w:rPr>
          <w:lang w:val="en-GB"/>
        </w:rPr>
        <w:fldChar w:fldCharType="begin"/>
      </w:r>
      <w:r w:rsidR="00DC4A70" w:rsidRPr="00E2579A">
        <w:rPr>
          <w:lang w:val="en-GB"/>
        </w:rPr>
        <w:instrText xml:space="preserve"> STYLEREF 1 \s </w:instrText>
      </w:r>
      <w:r w:rsidR="00DC4A70" w:rsidRPr="00E2579A">
        <w:rPr>
          <w:lang w:val="en-GB"/>
        </w:rPr>
        <w:fldChar w:fldCharType="separate"/>
      </w:r>
      <w:r w:rsidR="0030669F">
        <w:rPr>
          <w:noProof/>
          <w:lang w:val="en-GB"/>
        </w:rPr>
        <w:t>4</w:t>
      </w:r>
      <w:r w:rsidR="00DC4A70" w:rsidRPr="00E2579A">
        <w:rPr>
          <w:lang w:val="en-GB"/>
        </w:rPr>
        <w:fldChar w:fldCharType="end"/>
      </w:r>
      <w:r w:rsidR="00DC4A70" w:rsidRPr="00E2579A">
        <w:rPr>
          <w:lang w:val="en-GB"/>
        </w:rPr>
        <w:t>-</w:t>
      </w:r>
      <w:r w:rsidR="00DC4A70" w:rsidRPr="00E2579A">
        <w:rPr>
          <w:lang w:val="en-GB"/>
        </w:rPr>
        <w:fldChar w:fldCharType="begin"/>
      </w:r>
      <w:r w:rsidR="00DC4A70" w:rsidRPr="00E2579A">
        <w:rPr>
          <w:lang w:val="en-GB"/>
        </w:rPr>
        <w:instrText xml:space="preserve"> SEQ Figure \* ARABIC \s 1 </w:instrText>
      </w:r>
      <w:r w:rsidR="00DC4A70" w:rsidRPr="00E2579A">
        <w:rPr>
          <w:lang w:val="en-GB"/>
        </w:rPr>
        <w:fldChar w:fldCharType="separate"/>
      </w:r>
      <w:r w:rsidR="0030669F">
        <w:rPr>
          <w:noProof/>
          <w:lang w:val="en-GB"/>
        </w:rPr>
        <w:t>14</w:t>
      </w:r>
      <w:r w:rsidR="00DC4A70" w:rsidRPr="00E2579A">
        <w:rPr>
          <w:lang w:val="en-GB"/>
        </w:rPr>
        <w:fldChar w:fldCharType="end"/>
      </w:r>
      <w:r w:rsidR="00DC4A70" w:rsidRPr="00E2579A">
        <w:rPr>
          <w:lang w:val="en-GB"/>
        </w:rPr>
        <w:t xml:space="preserve">: </w:t>
      </w:r>
      <w:r w:rsidRPr="00DA435E">
        <w:rPr>
          <w:lang w:val="en-GB"/>
        </w:rPr>
        <w:t>Select the barcode value from a drop down list</w:t>
      </w:r>
      <w:r>
        <w:rPr>
          <w:lang w:val="en-GB"/>
        </w:rPr>
        <w:t xml:space="preserve"> in the</w:t>
      </w:r>
      <w:r w:rsidR="00DC4A70" w:rsidRPr="00E2579A">
        <w:rPr>
          <w:lang w:val="en-GB"/>
        </w:rPr>
        <w:t xml:space="preserve"> Query Builder</w:t>
      </w:r>
      <w:r>
        <w:rPr>
          <w:lang w:val="en-GB"/>
        </w:rPr>
        <w:t>.</w:t>
      </w:r>
      <w:bookmarkEnd w:id="872"/>
    </w:p>
    <w:p w14:paraId="14A45421" w14:textId="03921546" w:rsidR="00166C72" w:rsidRPr="00E2579A" w:rsidRDefault="00B90425" w:rsidP="00DA435E">
      <w:pPr>
        <w:tabs>
          <w:tab w:val="left" w:pos="567"/>
        </w:tabs>
        <w:ind w:left="567"/>
        <w:rPr>
          <w:lang w:val="en-GB"/>
        </w:rPr>
      </w:pPr>
      <w:r w:rsidRPr="00E2579A">
        <w:rPr>
          <w:lang w:val="en-GB"/>
        </w:rPr>
        <w:t>t</w:t>
      </w:r>
      <w:r w:rsidR="00C05A12" w:rsidRPr="00E2579A">
        <w:rPr>
          <w:lang w:val="en-GB"/>
        </w:rPr>
        <w:t>hen the comparison operators need to be selected.</w:t>
      </w:r>
    </w:p>
    <w:p w14:paraId="126D9F3B" w14:textId="5913A092" w:rsidR="00C05A12" w:rsidRDefault="00C05A12" w:rsidP="00C05A12">
      <w:pPr>
        <w:spacing w:before="220" w:after="198" w:line="220" w:lineRule="atLeast"/>
        <w:ind w:left="567"/>
        <w:rPr>
          <w:rFonts w:eastAsia="Calibri Light" w:cs="Calibri Light"/>
          <w:color w:val="000000"/>
          <w:lang w:val="en-GB"/>
        </w:rPr>
      </w:pPr>
      <w:r w:rsidRPr="00E2579A">
        <w:rPr>
          <w:noProof/>
          <w:lang w:val="de-DE" w:eastAsia="de-DE"/>
        </w:rPr>
        <w:lastRenderedPageBreak/>
        <w:drawing>
          <wp:inline distT="0" distB="0" distL="0" distR="0" wp14:anchorId="53ECA0B6" wp14:editId="68B4F7FE">
            <wp:extent cx="5955175" cy="3055821"/>
            <wp:effectExtent l="0" t="0" r="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031423" cy="3094947"/>
                    </a:xfrm>
                    <a:prstGeom prst="rect">
                      <a:avLst/>
                    </a:prstGeom>
                  </pic:spPr>
                </pic:pic>
              </a:graphicData>
            </a:graphic>
          </wp:inline>
        </w:drawing>
      </w:r>
    </w:p>
    <w:p w14:paraId="6ECDC5E5" w14:textId="7C672DE3" w:rsidR="00DC4A70" w:rsidRPr="00E2579A" w:rsidRDefault="00DA435E" w:rsidP="00DC4A70">
      <w:pPr>
        <w:pStyle w:val="Figure-Beschriftung"/>
        <w:rPr>
          <w:lang w:val="en-GB"/>
        </w:rPr>
      </w:pPr>
      <w:bookmarkStart w:id="873" w:name="_Toc106608210"/>
      <w:r w:rsidRPr="00E2579A">
        <w:rPr>
          <w:noProof/>
          <w:lang w:val="de-DE" w:eastAsia="de-DE"/>
        </w:rPr>
        <w:drawing>
          <wp:anchor distT="0" distB="0" distL="115200" distR="115200" simplePos="0" relativeHeight="251658308" behindDoc="0" locked="0" layoutInCell="1" allowOverlap="1" wp14:anchorId="5A62C84F" wp14:editId="65DDD4DA">
            <wp:simplePos x="0" y="0"/>
            <wp:positionH relativeFrom="margin">
              <wp:posOffset>0</wp:posOffset>
            </wp:positionH>
            <wp:positionV relativeFrom="paragraph">
              <wp:posOffset>200025</wp:posOffset>
            </wp:positionV>
            <wp:extent cx="288925" cy="288925"/>
            <wp:effectExtent l="0" t="0" r="0" b="0"/>
            <wp:wrapTight wrapText="bothSides">
              <wp:wrapPolygon edited="1">
                <wp:start x="0" y="0"/>
                <wp:lineTo x="21600" y="0"/>
                <wp:lineTo x="21600" y="21600"/>
                <wp:lineTo x="0" y="2160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a:picLocks noChangeAspect="1"/>
                    </pic:cNvPicPr>
                  </pic:nvPicPr>
                  <pic:blipFill>
                    <a:blip r:embed="rId140"/>
                    <a:stretch/>
                  </pic:blipFill>
                  <pic:spPr bwMode="auto">
                    <a:xfrm>
                      <a:off x="0" y="0"/>
                      <a:ext cx="288925" cy="288925"/>
                    </a:xfrm>
                    <a:prstGeom prst="rect">
                      <a:avLst/>
                    </a:prstGeom>
                  </pic:spPr>
                </pic:pic>
              </a:graphicData>
            </a:graphic>
            <wp14:sizeRelH relativeFrom="margin">
              <wp14:pctWidth>0</wp14:pctWidth>
            </wp14:sizeRelH>
            <wp14:sizeRelV relativeFrom="margin">
              <wp14:pctHeight>0</wp14:pctHeight>
            </wp14:sizeRelV>
          </wp:anchor>
        </w:drawing>
      </w:r>
      <w:r w:rsidR="00DC4A70" w:rsidRPr="00E2579A">
        <w:rPr>
          <w:lang w:val="en-GB"/>
        </w:rPr>
        <w:t xml:space="preserve">Figure </w:t>
      </w:r>
      <w:r w:rsidR="00DC4A70" w:rsidRPr="00E2579A">
        <w:rPr>
          <w:lang w:val="en-GB"/>
        </w:rPr>
        <w:fldChar w:fldCharType="begin"/>
      </w:r>
      <w:r w:rsidR="00DC4A70" w:rsidRPr="00E2579A">
        <w:rPr>
          <w:lang w:val="en-GB"/>
        </w:rPr>
        <w:instrText xml:space="preserve"> STYLEREF 1 \s </w:instrText>
      </w:r>
      <w:r w:rsidR="00DC4A70" w:rsidRPr="00E2579A">
        <w:rPr>
          <w:lang w:val="en-GB"/>
        </w:rPr>
        <w:fldChar w:fldCharType="separate"/>
      </w:r>
      <w:r w:rsidR="0030669F">
        <w:rPr>
          <w:noProof/>
          <w:lang w:val="en-GB"/>
        </w:rPr>
        <w:t>4</w:t>
      </w:r>
      <w:r w:rsidR="00DC4A70" w:rsidRPr="00E2579A">
        <w:rPr>
          <w:lang w:val="en-GB"/>
        </w:rPr>
        <w:fldChar w:fldCharType="end"/>
      </w:r>
      <w:r w:rsidR="00DC4A70" w:rsidRPr="00E2579A">
        <w:rPr>
          <w:lang w:val="en-GB"/>
        </w:rPr>
        <w:t>-</w:t>
      </w:r>
      <w:r w:rsidR="00DC4A70" w:rsidRPr="00E2579A">
        <w:rPr>
          <w:lang w:val="en-GB"/>
        </w:rPr>
        <w:fldChar w:fldCharType="begin"/>
      </w:r>
      <w:r w:rsidR="00DC4A70" w:rsidRPr="00E2579A">
        <w:rPr>
          <w:lang w:val="en-GB"/>
        </w:rPr>
        <w:instrText xml:space="preserve"> SEQ Figure \* ARABIC \s 1 </w:instrText>
      </w:r>
      <w:r w:rsidR="00DC4A70" w:rsidRPr="00E2579A">
        <w:rPr>
          <w:lang w:val="en-GB"/>
        </w:rPr>
        <w:fldChar w:fldCharType="separate"/>
      </w:r>
      <w:r w:rsidR="0030669F">
        <w:rPr>
          <w:noProof/>
          <w:lang w:val="en-GB"/>
        </w:rPr>
        <w:t>15</w:t>
      </w:r>
      <w:r w:rsidR="00DC4A70" w:rsidRPr="00E2579A">
        <w:rPr>
          <w:lang w:val="en-GB"/>
        </w:rPr>
        <w:fldChar w:fldCharType="end"/>
      </w:r>
      <w:r w:rsidR="00DC4A70" w:rsidRPr="00E2579A">
        <w:rPr>
          <w:lang w:val="en-GB"/>
        </w:rPr>
        <w:t xml:space="preserve">: </w:t>
      </w:r>
      <w:r>
        <w:rPr>
          <w:lang w:val="en-GB"/>
        </w:rPr>
        <w:t>S</w:t>
      </w:r>
      <w:r w:rsidRPr="00DA435E">
        <w:rPr>
          <w:lang w:val="en-GB"/>
        </w:rPr>
        <w:t>elect</w:t>
      </w:r>
      <w:r>
        <w:rPr>
          <w:lang w:val="en-GB"/>
        </w:rPr>
        <w:t xml:space="preserve"> the </w:t>
      </w:r>
      <w:r w:rsidRPr="00DA435E">
        <w:rPr>
          <w:lang w:val="en-GB"/>
        </w:rPr>
        <w:t>comparison operators</w:t>
      </w:r>
      <w:r>
        <w:rPr>
          <w:lang w:val="en-GB"/>
        </w:rPr>
        <w:t xml:space="preserve"> in the </w:t>
      </w:r>
      <w:r w:rsidR="00DC4A70" w:rsidRPr="00E2579A">
        <w:rPr>
          <w:lang w:val="en-GB"/>
        </w:rPr>
        <w:t>Query Builder</w:t>
      </w:r>
      <w:r>
        <w:rPr>
          <w:lang w:val="en-GB"/>
        </w:rPr>
        <w:t>.</w:t>
      </w:r>
      <w:bookmarkEnd w:id="873"/>
    </w:p>
    <w:p w14:paraId="65BD18E4" w14:textId="1A74CF9F" w:rsidR="00BA222A" w:rsidRDefault="007F7FD9" w:rsidP="00294496">
      <w:pPr>
        <w:ind w:left="567"/>
        <w:rPr>
          <w:lang w:val="en-GB"/>
        </w:rPr>
      </w:pPr>
      <w:r w:rsidRPr="00E2579A">
        <w:rPr>
          <w:lang w:val="en-GB"/>
        </w:rPr>
        <w:t>The last step</w:t>
      </w:r>
      <w:r w:rsidR="00C05A12" w:rsidRPr="00E2579A">
        <w:rPr>
          <w:lang w:val="en-GB"/>
        </w:rPr>
        <w:t xml:space="preserve"> </w:t>
      </w:r>
      <w:r w:rsidR="00E225FD" w:rsidRPr="00E2579A">
        <w:rPr>
          <w:lang w:val="en-GB"/>
        </w:rPr>
        <w:t xml:space="preserve">is </w:t>
      </w:r>
      <w:r w:rsidRPr="00E2579A">
        <w:rPr>
          <w:lang w:val="en-GB"/>
        </w:rPr>
        <w:t>setting the percentage of the aggregated value.</w:t>
      </w:r>
      <w:r w:rsidR="00294496" w:rsidRPr="00E2579A">
        <w:rPr>
          <w:lang w:val="en-GB"/>
        </w:rPr>
        <w:t xml:space="preserve"> </w:t>
      </w:r>
    </w:p>
    <w:p w14:paraId="5E8C098B" w14:textId="09DC47E6" w:rsidR="00BA222A" w:rsidRDefault="00307B93" w:rsidP="00BA222A">
      <w:pPr>
        <w:pBdr>
          <w:top w:val="single" w:sz="24" w:space="0" w:color="92D050"/>
          <w:left w:val="single" w:sz="24" w:space="0" w:color="92D050"/>
          <w:bottom w:val="single" w:sz="24" w:space="0" w:color="92D050"/>
          <w:right w:val="single" w:sz="24" w:space="0" w:color="92D050"/>
          <w:between w:val="none" w:sz="0" w:space="0" w:color="auto"/>
        </w:pBdr>
        <w:ind w:left="567"/>
        <w:rPr>
          <w:b/>
          <w:bCs/>
          <w:lang w:val="en-GB"/>
        </w:rPr>
      </w:pPr>
      <w:r w:rsidRPr="00BA222A">
        <w:rPr>
          <w:b/>
          <w:bCs/>
          <w:lang w:val="en-GB"/>
        </w:rPr>
        <w:t xml:space="preserve">Note: </w:t>
      </w:r>
      <w:r w:rsidR="00294496" w:rsidRPr="00BA222A">
        <w:rPr>
          <w:b/>
          <w:bCs/>
          <w:lang w:val="en-GB"/>
        </w:rPr>
        <w:t xml:space="preserve">Aggregated means that for the </w:t>
      </w:r>
      <w:proofErr w:type="gramStart"/>
      <w:r w:rsidR="00294496" w:rsidRPr="00BA222A">
        <w:rPr>
          <w:b/>
          <w:bCs/>
          <w:lang w:val="en-GB"/>
        </w:rPr>
        <w:t>i.e.</w:t>
      </w:r>
      <w:proofErr w:type="gramEnd"/>
      <w:r w:rsidR="00294496" w:rsidRPr="00BA222A">
        <w:rPr>
          <w:b/>
          <w:bCs/>
          <w:lang w:val="en-GB"/>
        </w:rPr>
        <w:t xml:space="preserve"> 100</w:t>
      </w:r>
      <w:r w:rsidR="00CB35E3" w:rsidRPr="00BA222A">
        <w:rPr>
          <w:b/>
          <w:bCs/>
          <w:lang w:val="en-GB"/>
        </w:rPr>
        <w:t xml:space="preserve"> underlying</w:t>
      </w:r>
      <w:r w:rsidR="00294496" w:rsidRPr="00BA222A">
        <w:rPr>
          <w:b/>
          <w:bCs/>
          <w:lang w:val="en-GB"/>
        </w:rPr>
        <w:t xml:space="preserve"> 10 m pixel values the arithmetic mean is calculated</w:t>
      </w:r>
      <w:r w:rsidR="002260D4" w:rsidRPr="00BA222A">
        <w:rPr>
          <w:b/>
          <w:bCs/>
          <w:lang w:val="en-GB"/>
        </w:rPr>
        <w:t>.</w:t>
      </w:r>
      <w:r w:rsidRPr="00E2579A">
        <w:rPr>
          <w:b/>
          <w:bCs/>
          <w:lang w:val="en-GB"/>
        </w:rPr>
        <w:t xml:space="preserve"> </w:t>
      </w:r>
      <w:proofErr w:type="gramStart"/>
      <w:r w:rsidR="005C6DF3" w:rsidRPr="005C6DF3">
        <w:rPr>
          <w:b/>
          <w:bCs/>
          <w:lang w:val="en-GB"/>
        </w:rPr>
        <w:t>As a consequence</w:t>
      </w:r>
      <w:proofErr w:type="gramEnd"/>
      <w:r w:rsidR="005C6DF3" w:rsidRPr="005C6DF3">
        <w:rPr>
          <w:b/>
          <w:bCs/>
          <w:lang w:val="en-GB"/>
        </w:rPr>
        <w:t xml:space="preserve">, several thematic classes share one 100 m pixel. In an extraction, this pixel is assigned to a single class. This is accomplished by </w:t>
      </w:r>
      <w:r w:rsidR="009A71A1">
        <w:rPr>
          <w:b/>
          <w:bCs/>
          <w:lang w:val="en-GB"/>
        </w:rPr>
        <w:t>the</w:t>
      </w:r>
      <w:r w:rsidR="005C6DF3" w:rsidRPr="005C6DF3">
        <w:rPr>
          <w:b/>
          <w:bCs/>
          <w:lang w:val="en-GB"/>
        </w:rPr>
        <w:t xml:space="preserve"> extraction rule which assigns the </w:t>
      </w:r>
      <w:r w:rsidR="009A71A1">
        <w:rPr>
          <w:b/>
          <w:bCs/>
          <w:lang w:val="en-GB"/>
        </w:rPr>
        <w:t>Output C</w:t>
      </w:r>
      <w:r w:rsidR="005C6DF3" w:rsidRPr="005C6DF3">
        <w:rPr>
          <w:b/>
          <w:bCs/>
          <w:lang w:val="en-GB"/>
        </w:rPr>
        <w:t>lass of a pixel via a static threshold</w:t>
      </w:r>
      <w:r w:rsidR="005C6DF3">
        <w:rPr>
          <w:b/>
          <w:bCs/>
          <w:lang w:val="en-GB"/>
        </w:rPr>
        <w:t xml:space="preserve">. </w:t>
      </w:r>
    </w:p>
    <w:p w14:paraId="7F3C1FCB" w14:textId="044008B5" w:rsidR="00166C72" w:rsidRPr="00E2579A" w:rsidRDefault="00484238" w:rsidP="00995FED">
      <w:pPr>
        <w:rPr>
          <w:lang w:val="en-GB"/>
        </w:rPr>
      </w:pPr>
      <w:r>
        <w:rPr>
          <w:lang w:val="en-GB"/>
        </w:rPr>
        <w:t xml:space="preserve">Subsequently, add other EAGLE elements to complete the ruleset. </w:t>
      </w:r>
      <w:r w:rsidR="00307B93" w:rsidRPr="00E2579A">
        <w:rPr>
          <w:lang w:val="en-GB"/>
        </w:rPr>
        <w:t xml:space="preserve">Clicking </w:t>
      </w:r>
      <w:r w:rsidR="00286EE1" w:rsidRPr="00E2579A">
        <w:rPr>
          <w:lang w:val="en-GB"/>
        </w:rPr>
        <w:t>o</w:t>
      </w:r>
      <w:r w:rsidR="00307B93" w:rsidRPr="00E2579A">
        <w:rPr>
          <w:lang w:val="en-GB"/>
        </w:rPr>
        <w:t>n “ADD” will save the rule.</w:t>
      </w:r>
    </w:p>
    <w:p w14:paraId="190D1D0E" w14:textId="1722463A" w:rsidR="007F7FD9" w:rsidRDefault="007F7FD9" w:rsidP="007F7FD9">
      <w:pPr>
        <w:ind w:left="567"/>
        <w:rPr>
          <w:lang w:val="en-GB"/>
        </w:rPr>
      </w:pPr>
      <w:r w:rsidRPr="00E2579A">
        <w:rPr>
          <w:noProof/>
          <w:lang w:val="de-DE" w:eastAsia="de-DE"/>
        </w:rPr>
        <w:drawing>
          <wp:inline distT="0" distB="0" distL="0" distR="0" wp14:anchorId="43453B35" wp14:editId="48FE069F">
            <wp:extent cx="5908876" cy="3012511"/>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005795" cy="3061923"/>
                    </a:xfrm>
                    <a:prstGeom prst="rect">
                      <a:avLst/>
                    </a:prstGeom>
                  </pic:spPr>
                </pic:pic>
              </a:graphicData>
            </a:graphic>
          </wp:inline>
        </w:drawing>
      </w:r>
    </w:p>
    <w:p w14:paraId="529D9C47" w14:textId="3E7FCF37" w:rsidR="00DC4A70" w:rsidRPr="00E2579A" w:rsidRDefault="00DC4A70" w:rsidP="00DC4A70">
      <w:pPr>
        <w:pStyle w:val="Figure-Beschriftung"/>
        <w:rPr>
          <w:lang w:val="en-GB"/>
        </w:rPr>
      </w:pPr>
      <w:bookmarkStart w:id="874" w:name="_Toc106608211"/>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4</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16</w:t>
      </w:r>
      <w:r w:rsidRPr="00E2579A">
        <w:rPr>
          <w:lang w:val="en-GB"/>
        </w:rPr>
        <w:fldChar w:fldCharType="end"/>
      </w:r>
      <w:r w:rsidRPr="00E2579A">
        <w:rPr>
          <w:lang w:val="en-GB"/>
        </w:rPr>
        <w:t>:</w:t>
      </w:r>
      <w:r w:rsidR="00484238">
        <w:rPr>
          <w:lang w:val="en-GB"/>
        </w:rPr>
        <w:t xml:space="preserve"> First element of rule set up in the </w:t>
      </w:r>
      <w:r w:rsidRPr="00E2579A">
        <w:rPr>
          <w:lang w:val="en-GB"/>
        </w:rPr>
        <w:t>Query Builder</w:t>
      </w:r>
      <w:r w:rsidR="00484238">
        <w:rPr>
          <w:lang w:val="en-GB"/>
        </w:rPr>
        <w:t>.</w:t>
      </w:r>
      <w:bookmarkEnd w:id="874"/>
    </w:p>
    <w:p w14:paraId="409CBC96" w14:textId="3927BC24" w:rsidR="00166C72" w:rsidRPr="00E2579A" w:rsidRDefault="005E41E1" w:rsidP="00166C72">
      <w:pPr>
        <w:rPr>
          <w:lang w:val="en-GB"/>
        </w:rPr>
      </w:pPr>
      <w:r w:rsidRPr="00E2579A">
        <w:rPr>
          <w:noProof/>
          <w:lang w:val="de-DE" w:eastAsia="de-DE"/>
        </w:rPr>
        <w:drawing>
          <wp:anchor distT="0" distB="0" distL="115200" distR="115200" simplePos="0" relativeHeight="251658309" behindDoc="0" locked="0" layoutInCell="1" allowOverlap="1" wp14:anchorId="5EBAED24" wp14:editId="5450CC2A">
            <wp:simplePos x="0" y="0"/>
            <wp:positionH relativeFrom="column">
              <wp:posOffset>-3810</wp:posOffset>
            </wp:positionH>
            <wp:positionV relativeFrom="paragraph">
              <wp:posOffset>24765</wp:posOffset>
            </wp:positionV>
            <wp:extent cx="288925" cy="288925"/>
            <wp:effectExtent l="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a:picLocks noChangeAspect="1"/>
                    </pic:cNvPicPr>
                  </pic:nvPicPr>
                  <pic:blipFill>
                    <a:blip r:embed="rId81"/>
                    <a:stretch/>
                  </pic:blipFill>
                  <pic:spPr bwMode="auto">
                    <a:xfrm>
                      <a:off x="0" y="0"/>
                      <a:ext cx="288925" cy="288925"/>
                    </a:xfrm>
                    <a:prstGeom prst="rect">
                      <a:avLst/>
                    </a:prstGeom>
                  </pic:spPr>
                </pic:pic>
              </a:graphicData>
            </a:graphic>
            <wp14:sizeRelH relativeFrom="margin">
              <wp14:pctWidth>0</wp14:pctWidth>
            </wp14:sizeRelH>
            <wp14:sizeRelV relativeFrom="margin">
              <wp14:pctHeight>0</wp14:pctHeight>
            </wp14:sizeRelV>
          </wp:anchor>
        </w:drawing>
      </w:r>
      <w:r w:rsidR="00307B93" w:rsidRPr="00E2579A">
        <w:rPr>
          <w:lang w:val="en-GB"/>
        </w:rPr>
        <w:t>If you are familiar with query language, you are also able to use the Text fi</w:t>
      </w:r>
      <w:r w:rsidR="00B73AD7" w:rsidRPr="00E2579A">
        <w:rPr>
          <w:lang w:val="en-GB"/>
        </w:rPr>
        <w:t>el</w:t>
      </w:r>
      <w:r w:rsidR="00307B93" w:rsidRPr="00E2579A">
        <w:rPr>
          <w:lang w:val="en-GB"/>
        </w:rPr>
        <w:t xml:space="preserve">d. </w:t>
      </w:r>
      <w:r w:rsidR="00CD3597" w:rsidRPr="00E2579A">
        <w:rPr>
          <w:lang w:val="en-GB"/>
        </w:rPr>
        <w:t xml:space="preserve">In the text </w:t>
      </w:r>
      <w:r w:rsidR="00484238">
        <w:rPr>
          <w:lang w:val="en-GB"/>
        </w:rPr>
        <w:t xml:space="preserve">tab in </w:t>
      </w:r>
      <w:r w:rsidR="00484238">
        <w:rPr>
          <w:lang w:val="en-GB"/>
        </w:rPr>
        <w:fldChar w:fldCharType="begin"/>
      </w:r>
      <w:r w:rsidR="00484238">
        <w:rPr>
          <w:lang w:val="en-GB"/>
        </w:rPr>
        <w:instrText xml:space="preserve"> REF _Ref105174879 \h </w:instrText>
      </w:r>
      <w:r w:rsidR="00484238">
        <w:rPr>
          <w:lang w:val="en-GB"/>
        </w:rPr>
      </w:r>
      <w:r w:rsidR="00484238">
        <w:rPr>
          <w:lang w:val="en-GB"/>
        </w:rPr>
        <w:fldChar w:fldCharType="separate"/>
      </w:r>
      <w:r w:rsidR="0030669F" w:rsidRPr="00E2579A">
        <w:rPr>
          <w:lang w:val="en-GB"/>
        </w:rPr>
        <w:t xml:space="preserve">Figure </w:t>
      </w:r>
      <w:r w:rsidR="0030669F">
        <w:rPr>
          <w:noProof/>
          <w:lang w:val="en-GB"/>
        </w:rPr>
        <w:t>4</w:t>
      </w:r>
      <w:r w:rsidR="0030669F" w:rsidRPr="00E2579A">
        <w:rPr>
          <w:lang w:val="en-GB"/>
        </w:rPr>
        <w:t>-</w:t>
      </w:r>
      <w:r w:rsidR="0030669F">
        <w:rPr>
          <w:noProof/>
          <w:lang w:val="en-GB"/>
        </w:rPr>
        <w:t>17</w:t>
      </w:r>
      <w:r w:rsidR="00484238">
        <w:rPr>
          <w:lang w:val="en-GB"/>
        </w:rPr>
        <w:fldChar w:fldCharType="end"/>
      </w:r>
      <w:r w:rsidR="00484238">
        <w:rPr>
          <w:lang w:val="en-GB"/>
        </w:rPr>
        <w:t xml:space="preserve">, </w:t>
      </w:r>
      <w:r w:rsidR="00CD3597" w:rsidRPr="00E2579A">
        <w:rPr>
          <w:lang w:val="en-GB"/>
        </w:rPr>
        <w:t xml:space="preserve">you can see the created rule in an expression language. If you want to reuse a created rule, copy this </w:t>
      </w:r>
      <w:proofErr w:type="gramStart"/>
      <w:r w:rsidR="00CD3597" w:rsidRPr="00E2579A">
        <w:rPr>
          <w:lang w:val="en-GB"/>
        </w:rPr>
        <w:t>text</w:t>
      </w:r>
      <w:proofErr w:type="gramEnd"/>
      <w:r w:rsidR="00CD3597" w:rsidRPr="00E2579A">
        <w:rPr>
          <w:lang w:val="en-GB"/>
        </w:rPr>
        <w:t xml:space="preserve"> and paste it in a different Output Class rule.</w:t>
      </w:r>
    </w:p>
    <w:p w14:paraId="03C239F7" w14:textId="63B8F0C0" w:rsidR="004074DB" w:rsidRPr="00E2579A" w:rsidRDefault="004074DB" w:rsidP="005969A6">
      <w:pPr>
        <w:spacing w:before="220" w:after="198" w:line="220" w:lineRule="atLeast"/>
        <w:rPr>
          <w:rFonts w:eastAsia="Calibri Light" w:cs="Calibri Light"/>
          <w:color w:val="000000"/>
          <w:lang w:val="en-GB"/>
        </w:rPr>
      </w:pPr>
      <w:r w:rsidRPr="00E2579A">
        <w:rPr>
          <w:noProof/>
          <w:lang w:val="de-DE" w:eastAsia="de-DE"/>
        </w:rPr>
        <w:lastRenderedPageBreak/>
        <w:drawing>
          <wp:inline distT="0" distB="0" distL="0" distR="0" wp14:anchorId="48F8DA27" wp14:editId="3AB54F42">
            <wp:extent cx="6332220" cy="3006090"/>
            <wp:effectExtent l="0" t="0" r="0" b="0"/>
            <wp:docPr id="133" name="Grafik 13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Grafik 133" descr="Ein Bild, das Text enthält.&#10;&#10;Automatisch generierte Beschreibung"/>
                    <pic:cNvPicPr/>
                  </pic:nvPicPr>
                  <pic:blipFill>
                    <a:blip r:embed="rId142"/>
                    <a:stretch>
                      <a:fillRect/>
                    </a:stretch>
                  </pic:blipFill>
                  <pic:spPr>
                    <a:xfrm>
                      <a:off x="0" y="0"/>
                      <a:ext cx="6332220" cy="3006090"/>
                    </a:xfrm>
                    <a:prstGeom prst="rect">
                      <a:avLst/>
                    </a:prstGeom>
                  </pic:spPr>
                </pic:pic>
              </a:graphicData>
            </a:graphic>
          </wp:inline>
        </w:drawing>
      </w:r>
    </w:p>
    <w:p w14:paraId="629C46F0" w14:textId="043881C4" w:rsidR="005969A6" w:rsidRDefault="00107B8C" w:rsidP="005969A6">
      <w:pPr>
        <w:pStyle w:val="Figure-Beschriftung"/>
        <w:rPr>
          <w:lang w:val="en-GB"/>
        </w:rPr>
      </w:pPr>
      <w:bookmarkStart w:id="875" w:name="_Ref105174879"/>
      <w:bookmarkStart w:id="876" w:name="_Toc106608212"/>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4</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17</w:t>
      </w:r>
      <w:r w:rsidRPr="00E2579A">
        <w:rPr>
          <w:lang w:val="en-GB"/>
        </w:rPr>
        <w:fldChar w:fldCharType="end"/>
      </w:r>
      <w:bookmarkEnd w:id="875"/>
      <w:r w:rsidRPr="00E2579A">
        <w:rPr>
          <w:lang w:val="en-GB"/>
        </w:rPr>
        <w:t>:</w:t>
      </w:r>
      <w:r w:rsidR="004074DB" w:rsidRPr="00E2579A">
        <w:rPr>
          <w:lang w:val="en-GB"/>
        </w:rPr>
        <w:t xml:space="preserve"> </w:t>
      </w:r>
      <w:r w:rsidR="00CD3597" w:rsidRPr="00E2579A">
        <w:rPr>
          <w:lang w:val="en-GB"/>
        </w:rPr>
        <w:t>Rules in an expression language</w:t>
      </w:r>
      <w:r w:rsidR="008C3799">
        <w:rPr>
          <w:lang w:val="en-GB"/>
        </w:rPr>
        <w:t>.</w:t>
      </w:r>
      <w:bookmarkEnd w:id="876"/>
    </w:p>
    <w:p w14:paraId="4498A3F5" w14:textId="7399F10B" w:rsidR="00AE401A" w:rsidRDefault="00204C84" w:rsidP="00D94148">
      <w:pPr>
        <w:tabs>
          <w:tab w:val="left" w:pos="709"/>
        </w:tabs>
        <w:spacing w:before="220" w:after="198" w:line="220" w:lineRule="atLeast"/>
        <w:rPr>
          <w:lang w:val="en-GB"/>
        </w:rPr>
      </w:pPr>
      <w:r>
        <w:rPr>
          <w:rFonts w:eastAsia="Calibri Light" w:cs="Calibri Light"/>
          <w:color w:val="000000"/>
          <w:lang w:val="en-GB"/>
        </w:rPr>
        <w:fldChar w:fldCharType="begin"/>
      </w:r>
      <w:r>
        <w:rPr>
          <w:rFonts w:eastAsia="Calibri Light" w:cs="Calibri Light"/>
          <w:color w:val="000000"/>
          <w:lang w:val="en-GB"/>
        </w:rPr>
        <w:instrText xml:space="preserve"> REF _Ref105175205 \h </w:instrText>
      </w:r>
      <w:r>
        <w:rPr>
          <w:rFonts w:eastAsia="Calibri Light" w:cs="Calibri Light"/>
          <w:color w:val="000000"/>
          <w:lang w:val="en-GB"/>
        </w:rPr>
      </w:r>
      <w:r>
        <w:rPr>
          <w:rFonts w:eastAsia="Calibri Light" w:cs="Calibri Light"/>
          <w:color w:val="000000"/>
          <w:lang w:val="en-GB"/>
        </w:rPr>
        <w:fldChar w:fldCharType="separate"/>
      </w:r>
      <w:r w:rsidR="0030669F" w:rsidRPr="00E2579A">
        <w:rPr>
          <w:lang w:val="en-GB"/>
        </w:rPr>
        <w:t xml:space="preserve">Table </w:t>
      </w:r>
      <w:r w:rsidR="0030669F">
        <w:rPr>
          <w:noProof/>
          <w:lang w:val="en-GB"/>
        </w:rPr>
        <w:t>4</w:t>
      </w:r>
      <w:r w:rsidR="0030669F" w:rsidRPr="00E2579A">
        <w:rPr>
          <w:lang w:val="en-GB"/>
        </w:rPr>
        <w:noBreakHyphen/>
      </w:r>
      <w:r w:rsidR="0030669F">
        <w:rPr>
          <w:noProof/>
          <w:lang w:val="en-GB"/>
        </w:rPr>
        <w:t>2</w:t>
      </w:r>
      <w:r>
        <w:rPr>
          <w:rFonts w:eastAsia="Calibri Light" w:cs="Calibri Light"/>
          <w:color w:val="000000"/>
          <w:lang w:val="en-GB"/>
        </w:rPr>
        <w:fldChar w:fldCharType="end"/>
      </w:r>
      <w:r>
        <w:rPr>
          <w:rFonts w:eastAsia="Calibri Light" w:cs="Calibri Light"/>
          <w:color w:val="000000"/>
          <w:lang w:val="en-GB"/>
        </w:rPr>
        <w:t xml:space="preserve"> shows </w:t>
      </w:r>
      <w:r w:rsidR="0061144D">
        <w:rPr>
          <w:rFonts w:eastAsia="Calibri Light" w:cs="Calibri Light"/>
          <w:color w:val="000000"/>
          <w:lang w:val="en-GB"/>
        </w:rPr>
        <w:t xml:space="preserve">as an example </w:t>
      </w:r>
      <w:r w:rsidR="00CF5504">
        <w:rPr>
          <w:rFonts w:eastAsia="Calibri Light" w:cs="Calibri Light"/>
          <w:color w:val="000000"/>
          <w:lang w:val="en-GB"/>
        </w:rPr>
        <w:t>LC</w:t>
      </w:r>
      <w:r w:rsidR="0001301F">
        <w:rPr>
          <w:rFonts w:eastAsia="Calibri Light" w:cs="Calibri Light"/>
          <w:color w:val="000000"/>
          <w:lang w:val="en-GB"/>
        </w:rPr>
        <w:t xml:space="preserve"> Grassland </w:t>
      </w:r>
      <w:r w:rsidR="00CF5504">
        <w:rPr>
          <w:rFonts w:eastAsia="Calibri Light" w:cs="Calibri Light"/>
          <w:color w:val="000000"/>
          <w:lang w:val="en-GB"/>
        </w:rPr>
        <w:t xml:space="preserve">with </w:t>
      </w:r>
      <w:r w:rsidR="0001301F">
        <w:rPr>
          <w:rFonts w:eastAsia="Calibri Light" w:cs="Calibri Light"/>
          <w:color w:val="000000"/>
          <w:lang w:val="en-GB"/>
        </w:rPr>
        <w:t>its</w:t>
      </w:r>
      <w:r w:rsidR="00CF5504">
        <w:rPr>
          <w:rFonts w:eastAsia="Calibri Light" w:cs="Calibri Light"/>
          <w:color w:val="000000"/>
          <w:lang w:val="en-GB"/>
        </w:rPr>
        <w:t xml:space="preserve"> subclasses</w:t>
      </w:r>
      <w:r w:rsidR="008D2047">
        <w:rPr>
          <w:rFonts w:eastAsia="Calibri Light" w:cs="Calibri Light"/>
          <w:color w:val="000000"/>
          <w:lang w:val="en-GB"/>
        </w:rPr>
        <w:t xml:space="preserve"> and the</w:t>
      </w:r>
      <w:r w:rsidR="00D94148">
        <w:rPr>
          <w:rFonts w:eastAsia="Calibri Light" w:cs="Calibri Light"/>
          <w:color w:val="000000"/>
          <w:lang w:val="en-GB"/>
        </w:rPr>
        <w:t xml:space="preserve"> applied rulesets.</w:t>
      </w:r>
    </w:p>
    <w:p w14:paraId="1E078A9B" w14:textId="33E38DAA" w:rsidR="00AE401A" w:rsidRDefault="00AE401A" w:rsidP="00AE401A">
      <w:pPr>
        <w:pStyle w:val="Figure-Beschriftung"/>
        <w:pBdr>
          <w:top w:val="none" w:sz="0" w:space="0" w:color="auto"/>
          <w:left w:val="none" w:sz="0" w:space="0" w:color="auto"/>
          <w:bottom w:val="none" w:sz="0" w:space="0" w:color="auto"/>
          <w:right w:val="none" w:sz="0" w:space="0" w:color="auto"/>
          <w:between w:val="none" w:sz="0" w:space="0" w:color="auto"/>
        </w:pBdr>
        <w:rPr>
          <w:lang w:val="en-GB"/>
        </w:rPr>
      </w:pPr>
      <w:bookmarkStart w:id="877" w:name="_Ref105175205"/>
      <w:bookmarkStart w:id="878" w:name="_Toc106608218"/>
      <w:r w:rsidRPr="00E2579A">
        <w:rPr>
          <w:lang w:val="en-GB"/>
        </w:rPr>
        <w:t xml:space="preserve">Table </w:t>
      </w:r>
      <w:r w:rsidRPr="00E2579A">
        <w:rPr>
          <w:lang w:val="en-GB"/>
        </w:rPr>
        <w:fldChar w:fldCharType="begin"/>
      </w:r>
      <w:r w:rsidRPr="00E2579A">
        <w:rPr>
          <w:lang w:val="en-GB"/>
        </w:rPr>
        <w:instrText>STYLEREF 1 \s</w:instrText>
      </w:r>
      <w:r w:rsidRPr="00E2579A">
        <w:rPr>
          <w:lang w:val="en-GB"/>
        </w:rPr>
        <w:fldChar w:fldCharType="separate"/>
      </w:r>
      <w:r w:rsidR="0030669F">
        <w:rPr>
          <w:noProof/>
          <w:lang w:val="en-GB"/>
        </w:rPr>
        <w:t>4</w:t>
      </w:r>
      <w:r w:rsidRPr="00E2579A">
        <w:rPr>
          <w:lang w:val="en-GB"/>
        </w:rPr>
        <w:fldChar w:fldCharType="end"/>
      </w:r>
      <w:r w:rsidRPr="00E2579A">
        <w:rPr>
          <w:lang w:val="en-GB"/>
        </w:rPr>
        <w:noBreakHyphen/>
      </w:r>
      <w:r w:rsidRPr="00E2579A">
        <w:rPr>
          <w:lang w:val="en-GB"/>
        </w:rPr>
        <w:fldChar w:fldCharType="begin"/>
      </w:r>
      <w:r w:rsidRPr="00E2579A">
        <w:rPr>
          <w:lang w:val="en-GB"/>
        </w:rPr>
        <w:instrText>SEQ Table \* ARABIC \s 1</w:instrText>
      </w:r>
      <w:r w:rsidRPr="00E2579A">
        <w:rPr>
          <w:lang w:val="en-GB"/>
        </w:rPr>
        <w:fldChar w:fldCharType="separate"/>
      </w:r>
      <w:r w:rsidR="0030669F">
        <w:rPr>
          <w:noProof/>
          <w:lang w:val="en-GB"/>
        </w:rPr>
        <w:t>2</w:t>
      </w:r>
      <w:r w:rsidRPr="00E2579A">
        <w:rPr>
          <w:lang w:val="en-GB"/>
        </w:rPr>
        <w:fldChar w:fldCharType="end"/>
      </w:r>
      <w:bookmarkEnd w:id="877"/>
      <w:r w:rsidRPr="00E2579A">
        <w:rPr>
          <w:lang w:val="en-GB"/>
        </w:rPr>
        <w:t xml:space="preserve">: </w:t>
      </w:r>
      <w:r>
        <w:rPr>
          <w:lang w:val="en-GB"/>
        </w:rPr>
        <w:t xml:space="preserve">Excerpt of the LC/LU classes (here Grassland) with sub stratification and </w:t>
      </w:r>
      <w:r w:rsidR="00D94148">
        <w:rPr>
          <w:lang w:val="en-GB"/>
        </w:rPr>
        <w:t>applied</w:t>
      </w:r>
      <w:r>
        <w:rPr>
          <w:lang w:val="en-GB"/>
        </w:rPr>
        <w:t xml:space="preserve"> </w:t>
      </w:r>
      <w:r w:rsidR="007B0F3D">
        <w:rPr>
          <w:lang w:val="en-GB"/>
        </w:rPr>
        <w:t>rulesets</w:t>
      </w:r>
      <w:r>
        <w:rPr>
          <w:lang w:val="en-GB"/>
        </w:rPr>
        <w:t xml:space="preserve">. </w:t>
      </w:r>
      <w:r w:rsidRPr="00200A46">
        <w:rPr>
          <w:lang w:val="en-GB"/>
        </w:rPr>
        <w:t>Proposal EAGLE Group</w:t>
      </w:r>
      <w:r w:rsidR="00F85EF5">
        <w:rPr>
          <w:rStyle w:val="FootnoteReference"/>
          <w:lang w:val="en-GB"/>
        </w:rPr>
        <w:footnoteReference w:id="11"/>
      </w:r>
      <w:r w:rsidRPr="00200A46">
        <w:rPr>
          <w:lang w:val="en-GB"/>
        </w:rPr>
        <w:t xml:space="preserve"> supplemented by consortium</w:t>
      </w:r>
      <w:r>
        <w:rPr>
          <w:lang w:val="en-GB"/>
        </w:rPr>
        <w:t>.</w:t>
      </w:r>
      <w:bookmarkEnd w:id="878"/>
      <w:r w:rsidRPr="00C57E33">
        <w:rPr>
          <w:lang w:val="en-GB"/>
        </w:rPr>
        <w:t xml:space="preserve"> </w:t>
      </w:r>
    </w:p>
    <w:tbl>
      <w:tblPr>
        <w:tblW w:w="5295" w:type="pct"/>
        <w:tblLook w:val="04A0" w:firstRow="1" w:lastRow="0" w:firstColumn="1" w:lastColumn="0" w:noHBand="0" w:noVBand="1"/>
      </w:tblPr>
      <w:tblGrid>
        <w:gridCol w:w="954"/>
        <w:gridCol w:w="1029"/>
        <w:gridCol w:w="1246"/>
        <w:gridCol w:w="2607"/>
        <w:gridCol w:w="2517"/>
        <w:gridCol w:w="1964"/>
        <w:gridCol w:w="222"/>
      </w:tblGrid>
      <w:tr w:rsidR="00204C84" w:rsidRPr="00E75A01" w14:paraId="546719F4" w14:textId="77777777" w:rsidTr="0061144D">
        <w:trPr>
          <w:gridAfter w:val="1"/>
          <w:trHeight w:val="490"/>
        </w:trPr>
        <w:tc>
          <w:tcPr>
            <w:tcW w:w="453" w:type="pct"/>
            <w:tcBorders>
              <w:top w:val="single" w:sz="2" w:space="0" w:color="auto"/>
              <w:left w:val="single" w:sz="8" w:space="0" w:color="auto"/>
              <w:bottom w:val="nil"/>
              <w:right w:val="single" w:sz="8" w:space="0" w:color="auto"/>
            </w:tcBorders>
            <w:shd w:val="clear" w:color="auto" w:fill="C6E0B4"/>
            <w:vAlign w:val="center"/>
            <w:hideMark/>
          </w:tcPr>
          <w:p w14:paraId="702EFD5B" w14:textId="77777777" w:rsidR="00204C84" w:rsidRPr="00204C84" w:rsidRDefault="00204C84" w:rsidP="00204C84">
            <w:pPr>
              <w:spacing w:after="0" w:line="256" w:lineRule="auto"/>
              <w:jc w:val="left"/>
              <w:rPr>
                <w:rFonts w:ascii="Calibri" w:eastAsia="Times New Roman" w:hAnsi="Calibri"/>
                <w:b/>
                <w:bCs/>
                <w:sz w:val="18"/>
                <w:szCs w:val="18"/>
                <w:lang w:val="en-GB" w:eastAsia="en-GB"/>
              </w:rPr>
            </w:pPr>
            <w:r w:rsidRPr="00204C84">
              <w:rPr>
                <w:rFonts w:ascii="Calibri" w:eastAsia="Times New Roman" w:hAnsi="Calibri"/>
                <w:b/>
                <w:bCs/>
                <w:sz w:val="18"/>
                <w:szCs w:val="18"/>
                <w:lang w:val="en-GB" w:eastAsia="en-GB"/>
              </w:rPr>
              <w:t>Level 1</w:t>
            </w:r>
          </w:p>
        </w:tc>
        <w:tc>
          <w:tcPr>
            <w:tcW w:w="488" w:type="pct"/>
            <w:tcBorders>
              <w:top w:val="single" w:sz="2" w:space="0" w:color="auto"/>
              <w:left w:val="single" w:sz="8" w:space="0" w:color="auto"/>
              <w:bottom w:val="single" w:sz="4" w:space="0" w:color="000000"/>
              <w:right w:val="single" w:sz="4" w:space="0" w:color="auto"/>
            </w:tcBorders>
            <w:shd w:val="clear" w:color="auto" w:fill="C6E0B4"/>
            <w:vAlign w:val="center"/>
            <w:hideMark/>
          </w:tcPr>
          <w:p w14:paraId="55BA85BE" w14:textId="77777777" w:rsidR="00204C84" w:rsidRPr="00204C84" w:rsidRDefault="00204C84" w:rsidP="00204C84">
            <w:pPr>
              <w:spacing w:after="0" w:line="256" w:lineRule="auto"/>
              <w:jc w:val="left"/>
              <w:rPr>
                <w:rFonts w:ascii="Calibri" w:eastAsia="Times New Roman" w:hAnsi="Calibri"/>
                <w:b/>
                <w:bCs/>
                <w:sz w:val="18"/>
                <w:szCs w:val="18"/>
                <w:lang w:val="en-GB" w:eastAsia="en-GB"/>
              </w:rPr>
            </w:pPr>
            <w:r w:rsidRPr="00204C84">
              <w:rPr>
                <w:rFonts w:ascii="Calibri" w:eastAsia="Times New Roman" w:hAnsi="Calibri"/>
                <w:b/>
                <w:bCs/>
                <w:sz w:val="18"/>
                <w:szCs w:val="18"/>
                <w:lang w:val="en-GB" w:eastAsia="en-GB"/>
              </w:rPr>
              <w:t>Level 2</w:t>
            </w:r>
          </w:p>
        </w:tc>
        <w:tc>
          <w:tcPr>
            <w:tcW w:w="591" w:type="pct"/>
            <w:tcBorders>
              <w:top w:val="single" w:sz="2" w:space="0" w:color="auto"/>
              <w:left w:val="single" w:sz="4" w:space="0" w:color="auto"/>
              <w:bottom w:val="single" w:sz="4" w:space="0" w:color="000000"/>
              <w:right w:val="single" w:sz="4" w:space="0" w:color="auto"/>
            </w:tcBorders>
            <w:shd w:val="clear" w:color="auto" w:fill="C6E0B4"/>
            <w:vAlign w:val="center"/>
            <w:hideMark/>
          </w:tcPr>
          <w:p w14:paraId="6FA9A343" w14:textId="77777777" w:rsidR="00204C84" w:rsidRPr="00204C84" w:rsidRDefault="00204C84" w:rsidP="00204C84">
            <w:pPr>
              <w:spacing w:after="0" w:line="256" w:lineRule="auto"/>
              <w:jc w:val="left"/>
              <w:rPr>
                <w:rFonts w:ascii="Calibri" w:eastAsia="Times New Roman" w:hAnsi="Calibri"/>
                <w:b/>
                <w:bCs/>
                <w:sz w:val="18"/>
                <w:szCs w:val="18"/>
                <w:lang w:val="en-GB" w:eastAsia="en-GB"/>
              </w:rPr>
            </w:pPr>
            <w:r w:rsidRPr="00204C84">
              <w:rPr>
                <w:rFonts w:ascii="Calibri" w:eastAsia="Times New Roman" w:hAnsi="Calibri"/>
                <w:b/>
                <w:bCs/>
                <w:sz w:val="18"/>
                <w:szCs w:val="18"/>
                <w:lang w:val="en-GB" w:eastAsia="en-GB"/>
              </w:rPr>
              <w:t>Level 3</w:t>
            </w:r>
          </w:p>
        </w:tc>
        <w:tc>
          <w:tcPr>
            <w:tcW w:w="1371" w:type="pct"/>
            <w:tcBorders>
              <w:top w:val="single" w:sz="2" w:space="0" w:color="auto"/>
              <w:left w:val="single" w:sz="8" w:space="0" w:color="auto"/>
              <w:bottom w:val="single" w:sz="4" w:space="0" w:color="000000"/>
              <w:right w:val="single" w:sz="8" w:space="0" w:color="auto"/>
            </w:tcBorders>
            <w:shd w:val="clear" w:color="000000" w:fill="D9D9D9"/>
            <w:vAlign w:val="center"/>
            <w:hideMark/>
          </w:tcPr>
          <w:p w14:paraId="59E927FE" w14:textId="77777777" w:rsidR="00204C84" w:rsidRPr="00204C84" w:rsidRDefault="00204C84" w:rsidP="00204C84">
            <w:pPr>
              <w:spacing w:after="0" w:line="256" w:lineRule="auto"/>
              <w:jc w:val="left"/>
              <w:rPr>
                <w:rFonts w:ascii="Calibri" w:eastAsia="Times New Roman" w:hAnsi="Calibri"/>
                <w:b/>
                <w:bCs/>
                <w:sz w:val="18"/>
                <w:szCs w:val="18"/>
                <w:lang w:val="en-GB" w:eastAsia="en-GB"/>
              </w:rPr>
            </w:pPr>
            <w:r w:rsidRPr="00204C84">
              <w:rPr>
                <w:rFonts w:ascii="Calibri" w:eastAsia="Times New Roman" w:hAnsi="Calibri"/>
                <w:b/>
                <w:bCs/>
                <w:sz w:val="18"/>
                <w:szCs w:val="18"/>
                <w:lang w:val="en-GB" w:eastAsia="en-GB"/>
              </w:rPr>
              <w:t>code CLMS</w:t>
            </w:r>
          </w:p>
        </w:tc>
        <w:tc>
          <w:tcPr>
            <w:tcW w:w="993" w:type="pct"/>
            <w:tcBorders>
              <w:top w:val="single" w:sz="2" w:space="0" w:color="auto"/>
              <w:left w:val="single" w:sz="8" w:space="0" w:color="auto"/>
              <w:bottom w:val="single" w:sz="4" w:space="0" w:color="000000"/>
              <w:right w:val="single" w:sz="8" w:space="0" w:color="auto"/>
            </w:tcBorders>
            <w:shd w:val="clear" w:color="000000" w:fill="D9D9D9"/>
            <w:vAlign w:val="center"/>
            <w:hideMark/>
          </w:tcPr>
          <w:p w14:paraId="60B00F6B" w14:textId="77777777" w:rsidR="00204C84" w:rsidRPr="00204C84" w:rsidRDefault="00204C84" w:rsidP="00204C84">
            <w:pPr>
              <w:spacing w:after="0" w:line="256" w:lineRule="auto"/>
              <w:jc w:val="left"/>
              <w:rPr>
                <w:rFonts w:ascii="Calibri" w:eastAsia="Times New Roman" w:hAnsi="Calibri"/>
                <w:b/>
                <w:bCs/>
                <w:sz w:val="18"/>
                <w:szCs w:val="18"/>
                <w:lang w:val="en-GB" w:eastAsia="en-GB"/>
              </w:rPr>
            </w:pPr>
            <w:r w:rsidRPr="00204C84">
              <w:rPr>
                <w:rFonts w:ascii="Calibri" w:eastAsia="Times New Roman" w:hAnsi="Calibri"/>
                <w:b/>
                <w:bCs/>
                <w:sz w:val="18"/>
                <w:szCs w:val="18"/>
                <w:lang w:val="en-GB" w:eastAsia="en-GB"/>
              </w:rPr>
              <w:t>code ES</w:t>
            </w:r>
          </w:p>
        </w:tc>
        <w:tc>
          <w:tcPr>
            <w:tcW w:w="999" w:type="pct"/>
            <w:tcBorders>
              <w:top w:val="single" w:sz="2" w:space="0" w:color="auto"/>
              <w:left w:val="single" w:sz="8" w:space="0" w:color="auto"/>
              <w:bottom w:val="single" w:sz="4" w:space="0" w:color="000000"/>
              <w:right w:val="single" w:sz="8" w:space="0" w:color="auto"/>
            </w:tcBorders>
            <w:shd w:val="clear" w:color="000000" w:fill="D9D9D9"/>
            <w:vAlign w:val="center"/>
            <w:hideMark/>
          </w:tcPr>
          <w:p w14:paraId="5D4C5509" w14:textId="77777777" w:rsidR="00204C84" w:rsidRPr="00204C84" w:rsidRDefault="00204C84" w:rsidP="00204C84">
            <w:pPr>
              <w:spacing w:after="0" w:line="256" w:lineRule="auto"/>
              <w:jc w:val="left"/>
              <w:rPr>
                <w:rFonts w:ascii="Calibri" w:eastAsia="Times New Roman" w:hAnsi="Calibri"/>
                <w:b/>
                <w:bCs/>
                <w:sz w:val="18"/>
                <w:szCs w:val="18"/>
                <w:lang w:val="en-GB" w:eastAsia="en-GB"/>
              </w:rPr>
            </w:pPr>
            <w:r w:rsidRPr="00204C84">
              <w:rPr>
                <w:rFonts w:ascii="Calibri" w:eastAsia="Times New Roman" w:hAnsi="Calibri"/>
                <w:b/>
                <w:bCs/>
                <w:sz w:val="18"/>
                <w:szCs w:val="18"/>
                <w:lang w:val="en-GB" w:eastAsia="en-GB"/>
              </w:rPr>
              <w:t>code NL</w:t>
            </w:r>
          </w:p>
        </w:tc>
      </w:tr>
      <w:tr w:rsidR="0061144D" w14:paraId="17C8072B" w14:textId="77777777" w:rsidTr="0061144D">
        <w:trPr>
          <w:gridAfter w:val="1"/>
          <w:trHeight w:val="490"/>
        </w:trPr>
        <w:tc>
          <w:tcPr>
            <w:tcW w:w="453" w:type="pct"/>
            <w:vMerge w:val="restart"/>
            <w:tcBorders>
              <w:top w:val="single" w:sz="2" w:space="0" w:color="auto"/>
              <w:left w:val="single" w:sz="8" w:space="0" w:color="auto"/>
              <w:bottom w:val="nil"/>
              <w:right w:val="single" w:sz="8" w:space="0" w:color="auto"/>
            </w:tcBorders>
            <w:shd w:val="clear" w:color="auto" w:fill="C6E0B4"/>
            <w:vAlign w:val="center"/>
            <w:hideMark/>
          </w:tcPr>
          <w:p w14:paraId="244FFFCD" w14:textId="77777777" w:rsidR="005D0BA8" w:rsidRDefault="005D0BA8">
            <w:pPr>
              <w:spacing w:after="0" w:line="256" w:lineRule="auto"/>
              <w:jc w:val="center"/>
              <w:rPr>
                <w:rFonts w:ascii="Calibri" w:eastAsia="Times New Roman" w:hAnsi="Calibri"/>
                <w:b/>
                <w:bCs/>
                <w:sz w:val="18"/>
                <w:szCs w:val="18"/>
                <w:lang w:val="en-GB" w:eastAsia="en-GB"/>
              </w:rPr>
            </w:pPr>
            <w:r>
              <w:rPr>
                <w:rFonts w:ascii="Calibri" w:eastAsia="Times New Roman" w:hAnsi="Calibri"/>
                <w:b/>
                <w:bCs/>
                <w:sz w:val="18"/>
                <w:szCs w:val="18"/>
                <w:lang w:val="en-GB" w:eastAsia="en-GB"/>
              </w:rPr>
              <w:t>Grassland</w:t>
            </w:r>
          </w:p>
        </w:tc>
        <w:tc>
          <w:tcPr>
            <w:tcW w:w="488" w:type="pct"/>
            <w:vMerge w:val="restart"/>
            <w:tcBorders>
              <w:top w:val="single" w:sz="2" w:space="0" w:color="auto"/>
              <w:left w:val="single" w:sz="8" w:space="0" w:color="auto"/>
              <w:bottom w:val="single" w:sz="4" w:space="0" w:color="000000"/>
              <w:right w:val="single" w:sz="4" w:space="0" w:color="auto"/>
            </w:tcBorders>
            <w:shd w:val="clear" w:color="auto" w:fill="C6E0B4"/>
            <w:vAlign w:val="center"/>
            <w:hideMark/>
          </w:tcPr>
          <w:p w14:paraId="2C151EE9" w14:textId="77777777" w:rsidR="005D0BA8" w:rsidRDefault="005D0BA8">
            <w:pPr>
              <w:spacing w:after="0" w:line="256" w:lineRule="auto"/>
              <w:jc w:val="center"/>
              <w:rPr>
                <w:rFonts w:ascii="Calibri" w:eastAsia="Times New Roman" w:hAnsi="Calibri"/>
                <w:sz w:val="18"/>
                <w:szCs w:val="18"/>
                <w:lang w:val="en-GB" w:eastAsia="en-GB"/>
              </w:rPr>
            </w:pPr>
            <w:r>
              <w:rPr>
                <w:rFonts w:ascii="Calibri" w:eastAsia="Times New Roman" w:hAnsi="Calibri"/>
                <w:sz w:val="18"/>
                <w:szCs w:val="18"/>
                <w:lang w:val="en-GB" w:eastAsia="en-GB"/>
              </w:rPr>
              <w:t>Agriculture Use</w:t>
            </w:r>
          </w:p>
        </w:tc>
        <w:tc>
          <w:tcPr>
            <w:tcW w:w="591" w:type="pct"/>
            <w:vMerge w:val="restart"/>
            <w:tcBorders>
              <w:top w:val="single" w:sz="2" w:space="0" w:color="auto"/>
              <w:left w:val="single" w:sz="4" w:space="0" w:color="auto"/>
              <w:bottom w:val="single" w:sz="4" w:space="0" w:color="000000"/>
              <w:right w:val="single" w:sz="4" w:space="0" w:color="auto"/>
            </w:tcBorders>
            <w:shd w:val="clear" w:color="auto" w:fill="C6E0B4"/>
            <w:vAlign w:val="center"/>
            <w:hideMark/>
          </w:tcPr>
          <w:p w14:paraId="414F9667" w14:textId="77777777" w:rsidR="005D0BA8" w:rsidRDefault="005D0BA8">
            <w:pPr>
              <w:spacing w:after="0" w:line="256" w:lineRule="auto"/>
              <w:jc w:val="center"/>
              <w:rPr>
                <w:rFonts w:ascii="Calibri" w:eastAsia="Times New Roman" w:hAnsi="Calibri"/>
                <w:sz w:val="18"/>
                <w:szCs w:val="18"/>
                <w:lang w:val="en-GB" w:eastAsia="en-GB"/>
              </w:rPr>
            </w:pPr>
            <w:r>
              <w:rPr>
                <w:rFonts w:ascii="Calibri" w:eastAsia="Times New Roman" w:hAnsi="Calibri"/>
                <w:sz w:val="18"/>
                <w:szCs w:val="18"/>
                <w:lang w:val="en-GB" w:eastAsia="en-GB"/>
              </w:rPr>
              <w:t>Pasture Use</w:t>
            </w:r>
          </w:p>
        </w:tc>
        <w:tc>
          <w:tcPr>
            <w:tcW w:w="1371" w:type="pct"/>
            <w:vMerge w:val="restart"/>
            <w:tcBorders>
              <w:top w:val="single" w:sz="2" w:space="0" w:color="auto"/>
              <w:left w:val="single" w:sz="8" w:space="0" w:color="auto"/>
              <w:bottom w:val="single" w:sz="4" w:space="0" w:color="000000"/>
              <w:right w:val="single" w:sz="8" w:space="0" w:color="auto"/>
            </w:tcBorders>
            <w:hideMark/>
          </w:tcPr>
          <w:p w14:paraId="2549CB61"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1B0C198A"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"LCC-graminoids", 5)&gt;=50&amp;&amp;</w:t>
            </w:r>
          </w:p>
          <w:p w14:paraId="3A3C79AE"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"LCC-herbaceous-vegetation", 5)&gt;=30</w:t>
            </w:r>
          </w:p>
          <w:p w14:paraId="3D14EB0B"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)&amp;&amp;</w:t>
            </w:r>
          </w:p>
          <w:p w14:paraId="6689CEE0"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4FD244F6"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"LUA-commercial-crop-production", 5)&gt;=30</w:t>
            </w:r>
          </w:p>
          <w:p w14:paraId="50AC662F"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)&amp;&amp;</w:t>
            </w:r>
          </w:p>
          <w:p w14:paraId="00D90A98"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217823D1"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"LCH-no-crop-rotation", 5)&gt;=30||</w:t>
            </w:r>
          </w:p>
          <w:p w14:paraId="1902BE0E"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"LCH-pasture-meadow", 5)&gt;=30</w:t>
            </w:r>
          </w:p>
          <w:p w14:paraId="1941D5C0"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tc>
        <w:tc>
          <w:tcPr>
            <w:tcW w:w="993" w:type="pct"/>
            <w:vMerge w:val="restart"/>
            <w:tcBorders>
              <w:top w:val="single" w:sz="2" w:space="0" w:color="auto"/>
              <w:left w:val="single" w:sz="8" w:space="0" w:color="auto"/>
              <w:bottom w:val="single" w:sz="4" w:space="0" w:color="000000"/>
              <w:right w:val="single" w:sz="8" w:space="0" w:color="auto"/>
            </w:tcBorders>
            <w:hideMark/>
          </w:tcPr>
          <w:p w14:paraId="0DB1DA7E"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7B17C449"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"LCC-graminoids", 5)&gt;=30||</w:t>
            </w:r>
          </w:p>
          <w:p w14:paraId="59D22907"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("LCC-graminoids", 3)&gt;=30</w:t>
            </w:r>
          </w:p>
          <w:p w14:paraId="6E7CE78D"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)&amp;&amp;</w:t>
            </w:r>
          </w:p>
          <w:p w14:paraId="48CC0FA6"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57811DDB"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"LUA-other-primary-production", 3)&gt;=30</w:t>
            </w:r>
          </w:p>
          <w:p w14:paraId="0F635080"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tc>
        <w:tc>
          <w:tcPr>
            <w:tcW w:w="999" w:type="pct"/>
            <w:vMerge w:val="restart"/>
            <w:tcBorders>
              <w:top w:val="single" w:sz="2" w:space="0" w:color="auto"/>
              <w:left w:val="single" w:sz="8" w:space="0" w:color="auto"/>
              <w:bottom w:val="single" w:sz="4" w:space="0" w:color="000000"/>
              <w:right w:val="single" w:sz="8" w:space="0" w:color="auto"/>
            </w:tcBorders>
            <w:hideMark/>
          </w:tcPr>
          <w:p w14:paraId="7013EE3A"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47A71BF5"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"LCC-graminoids", 5)&gt;=30&amp;&amp;</w:t>
            </w:r>
          </w:p>
          <w:p w14:paraId="70E86DA1"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"LCC-herbaceous-vegetation", 2)&gt;=30</w:t>
            </w:r>
          </w:p>
          <w:p w14:paraId="1FC29B59"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)&amp;&amp;</w:t>
            </w:r>
          </w:p>
          <w:p w14:paraId="07CE6181"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137F3FDF"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"LUA-commercial-crop-production", 5)&gt;=30</w:t>
            </w:r>
          </w:p>
          <w:p w14:paraId="13C215B9"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tc>
      </w:tr>
      <w:tr w:rsidR="005D0BA8" w14:paraId="7111154A"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6FC7AF7F"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4" w:space="0" w:color="000000"/>
              <w:right w:val="single" w:sz="4" w:space="0" w:color="auto"/>
            </w:tcBorders>
            <w:vAlign w:val="center"/>
            <w:hideMark/>
          </w:tcPr>
          <w:p w14:paraId="5AA481CA"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4" w:space="0" w:color="000000"/>
              <w:right w:val="single" w:sz="4" w:space="0" w:color="auto"/>
            </w:tcBorders>
            <w:vAlign w:val="center"/>
            <w:hideMark/>
          </w:tcPr>
          <w:p w14:paraId="7413F686"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4" w:space="0" w:color="000000"/>
              <w:right w:val="single" w:sz="8" w:space="0" w:color="auto"/>
            </w:tcBorders>
            <w:vAlign w:val="center"/>
            <w:hideMark/>
          </w:tcPr>
          <w:p w14:paraId="3CE57235"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495B3B16"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4BF6A10B"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4F8D0BF8" w14:textId="77777777" w:rsidR="005D0BA8" w:rsidRDefault="005D0BA8">
            <w:pPr>
              <w:rPr>
                <w:rFonts w:ascii="Calibri" w:eastAsia="Times New Roman" w:hAnsi="Calibri"/>
                <w:sz w:val="18"/>
                <w:szCs w:val="18"/>
                <w:lang w:val="en-GB" w:eastAsia="en-GB"/>
              </w:rPr>
            </w:pPr>
          </w:p>
        </w:tc>
      </w:tr>
      <w:tr w:rsidR="005D0BA8" w14:paraId="264B085C"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376A9CD0"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4" w:space="0" w:color="000000"/>
              <w:right w:val="single" w:sz="4" w:space="0" w:color="auto"/>
            </w:tcBorders>
            <w:vAlign w:val="center"/>
            <w:hideMark/>
          </w:tcPr>
          <w:p w14:paraId="100EA4D1"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4" w:space="0" w:color="000000"/>
              <w:right w:val="single" w:sz="4" w:space="0" w:color="auto"/>
            </w:tcBorders>
            <w:vAlign w:val="center"/>
            <w:hideMark/>
          </w:tcPr>
          <w:p w14:paraId="1CD5A3D2"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4" w:space="0" w:color="000000"/>
              <w:right w:val="single" w:sz="8" w:space="0" w:color="auto"/>
            </w:tcBorders>
            <w:vAlign w:val="center"/>
            <w:hideMark/>
          </w:tcPr>
          <w:p w14:paraId="4AFA641D"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02DF888D"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54863ECC"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3D23ED15" w14:textId="77777777" w:rsidR="005D0BA8" w:rsidRDefault="005D0BA8">
            <w:pPr>
              <w:spacing w:after="0" w:line="256" w:lineRule="auto"/>
              <w:jc w:val="left"/>
              <w:rPr>
                <w:rFonts w:eastAsiaTheme="minorHAnsi" w:cstheme="minorBidi"/>
                <w:szCs w:val="20"/>
                <w:lang w:val="en-GB" w:eastAsia="en-GB"/>
              </w:rPr>
            </w:pPr>
          </w:p>
        </w:tc>
      </w:tr>
      <w:tr w:rsidR="005D0BA8" w14:paraId="739D695B"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278C8113"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4" w:space="0" w:color="000000"/>
              <w:right w:val="single" w:sz="4" w:space="0" w:color="auto"/>
            </w:tcBorders>
            <w:vAlign w:val="center"/>
            <w:hideMark/>
          </w:tcPr>
          <w:p w14:paraId="54406C99"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4" w:space="0" w:color="000000"/>
              <w:right w:val="single" w:sz="4" w:space="0" w:color="auto"/>
            </w:tcBorders>
            <w:vAlign w:val="center"/>
            <w:hideMark/>
          </w:tcPr>
          <w:p w14:paraId="46931A59"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4" w:space="0" w:color="000000"/>
              <w:right w:val="single" w:sz="8" w:space="0" w:color="auto"/>
            </w:tcBorders>
            <w:vAlign w:val="center"/>
            <w:hideMark/>
          </w:tcPr>
          <w:p w14:paraId="1466B056"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42878B37"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64F48AC1"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147BFCC9" w14:textId="77777777" w:rsidR="005D0BA8" w:rsidRDefault="005D0BA8">
            <w:pPr>
              <w:spacing w:after="0" w:line="256" w:lineRule="auto"/>
              <w:jc w:val="left"/>
              <w:rPr>
                <w:rFonts w:eastAsiaTheme="minorHAnsi" w:cstheme="minorBidi"/>
                <w:szCs w:val="20"/>
                <w:lang w:val="en-GB" w:eastAsia="en-GB"/>
              </w:rPr>
            </w:pPr>
          </w:p>
        </w:tc>
      </w:tr>
      <w:tr w:rsidR="005D0BA8" w14:paraId="2544EFEF"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78DFCD0E"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4" w:space="0" w:color="000000"/>
              <w:right w:val="single" w:sz="4" w:space="0" w:color="auto"/>
            </w:tcBorders>
            <w:vAlign w:val="center"/>
            <w:hideMark/>
          </w:tcPr>
          <w:p w14:paraId="3CCA7BCF"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4" w:space="0" w:color="000000"/>
              <w:right w:val="single" w:sz="4" w:space="0" w:color="auto"/>
            </w:tcBorders>
            <w:vAlign w:val="center"/>
            <w:hideMark/>
          </w:tcPr>
          <w:p w14:paraId="3EFC996D"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4" w:space="0" w:color="000000"/>
              <w:right w:val="single" w:sz="8" w:space="0" w:color="auto"/>
            </w:tcBorders>
            <w:vAlign w:val="center"/>
            <w:hideMark/>
          </w:tcPr>
          <w:p w14:paraId="7B96D3A5"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6442541B"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5FA170B0"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4F6D0AD2" w14:textId="77777777" w:rsidR="005D0BA8" w:rsidRDefault="005D0BA8">
            <w:pPr>
              <w:spacing w:after="0" w:line="256" w:lineRule="auto"/>
              <w:jc w:val="left"/>
              <w:rPr>
                <w:rFonts w:eastAsiaTheme="minorHAnsi" w:cstheme="minorBidi"/>
                <w:szCs w:val="20"/>
                <w:lang w:val="en-GB" w:eastAsia="en-GB"/>
              </w:rPr>
            </w:pPr>
          </w:p>
        </w:tc>
      </w:tr>
      <w:tr w:rsidR="005D0BA8" w14:paraId="19DCF072"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60B56EE7"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4" w:space="0" w:color="000000"/>
              <w:right w:val="single" w:sz="4" w:space="0" w:color="auto"/>
            </w:tcBorders>
            <w:vAlign w:val="center"/>
            <w:hideMark/>
          </w:tcPr>
          <w:p w14:paraId="2B6C6DE9"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4" w:space="0" w:color="000000"/>
              <w:right w:val="single" w:sz="4" w:space="0" w:color="auto"/>
            </w:tcBorders>
            <w:vAlign w:val="center"/>
            <w:hideMark/>
          </w:tcPr>
          <w:p w14:paraId="79C13CE3"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4" w:space="0" w:color="000000"/>
              <w:right w:val="single" w:sz="8" w:space="0" w:color="auto"/>
            </w:tcBorders>
            <w:vAlign w:val="center"/>
            <w:hideMark/>
          </w:tcPr>
          <w:p w14:paraId="0549C7FB"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7A8990DE"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0A8786B1"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0C46F977" w14:textId="77777777" w:rsidR="005D0BA8" w:rsidRDefault="005D0BA8">
            <w:pPr>
              <w:spacing w:after="0" w:line="256" w:lineRule="auto"/>
              <w:jc w:val="left"/>
              <w:rPr>
                <w:rFonts w:eastAsiaTheme="minorHAnsi" w:cstheme="minorBidi"/>
                <w:szCs w:val="20"/>
                <w:lang w:val="en-GB" w:eastAsia="en-GB"/>
              </w:rPr>
            </w:pPr>
          </w:p>
        </w:tc>
      </w:tr>
      <w:tr w:rsidR="005D0BA8" w14:paraId="6EC9290A"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4C011151"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4" w:space="0" w:color="000000"/>
              <w:right w:val="single" w:sz="4" w:space="0" w:color="auto"/>
            </w:tcBorders>
            <w:vAlign w:val="center"/>
            <w:hideMark/>
          </w:tcPr>
          <w:p w14:paraId="60022A57"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4" w:space="0" w:color="000000"/>
              <w:right w:val="single" w:sz="4" w:space="0" w:color="auto"/>
            </w:tcBorders>
            <w:vAlign w:val="center"/>
            <w:hideMark/>
          </w:tcPr>
          <w:p w14:paraId="4E1F243F"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4" w:space="0" w:color="000000"/>
              <w:right w:val="single" w:sz="8" w:space="0" w:color="auto"/>
            </w:tcBorders>
            <w:vAlign w:val="center"/>
            <w:hideMark/>
          </w:tcPr>
          <w:p w14:paraId="1BBE5A28"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70957F21"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323B0395"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1D0548DE" w14:textId="77777777" w:rsidR="005D0BA8" w:rsidRDefault="005D0BA8">
            <w:pPr>
              <w:spacing w:after="0" w:line="256" w:lineRule="auto"/>
              <w:jc w:val="left"/>
              <w:rPr>
                <w:rFonts w:eastAsiaTheme="minorHAnsi" w:cstheme="minorBidi"/>
                <w:szCs w:val="20"/>
                <w:lang w:val="en-GB" w:eastAsia="en-GB"/>
              </w:rPr>
            </w:pPr>
          </w:p>
        </w:tc>
      </w:tr>
      <w:tr w:rsidR="005D0BA8" w14:paraId="27068AA6"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36384DE8"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4" w:space="0" w:color="000000"/>
              <w:right w:val="single" w:sz="4" w:space="0" w:color="auto"/>
            </w:tcBorders>
            <w:vAlign w:val="center"/>
            <w:hideMark/>
          </w:tcPr>
          <w:p w14:paraId="29119F10"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4" w:space="0" w:color="000000"/>
              <w:right w:val="single" w:sz="4" w:space="0" w:color="auto"/>
            </w:tcBorders>
            <w:vAlign w:val="center"/>
            <w:hideMark/>
          </w:tcPr>
          <w:p w14:paraId="2410043A"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4" w:space="0" w:color="000000"/>
              <w:right w:val="single" w:sz="8" w:space="0" w:color="auto"/>
            </w:tcBorders>
            <w:vAlign w:val="center"/>
            <w:hideMark/>
          </w:tcPr>
          <w:p w14:paraId="157EEFA0"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41BB9CB3"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5577551E"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5E0954C9" w14:textId="77777777" w:rsidR="005D0BA8" w:rsidRDefault="005D0BA8">
            <w:pPr>
              <w:spacing w:after="0" w:line="256" w:lineRule="auto"/>
              <w:jc w:val="left"/>
              <w:rPr>
                <w:rFonts w:eastAsiaTheme="minorHAnsi" w:cstheme="minorBidi"/>
                <w:szCs w:val="20"/>
                <w:lang w:val="en-GB" w:eastAsia="en-GB"/>
              </w:rPr>
            </w:pPr>
          </w:p>
        </w:tc>
      </w:tr>
      <w:tr w:rsidR="005D0BA8" w14:paraId="01BA1597"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4101BDCC"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4" w:space="0" w:color="000000"/>
              <w:right w:val="single" w:sz="4" w:space="0" w:color="auto"/>
            </w:tcBorders>
            <w:vAlign w:val="center"/>
            <w:hideMark/>
          </w:tcPr>
          <w:p w14:paraId="7ADB1D7D"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4" w:space="0" w:color="000000"/>
              <w:right w:val="single" w:sz="4" w:space="0" w:color="auto"/>
            </w:tcBorders>
            <w:vAlign w:val="center"/>
            <w:hideMark/>
          </w:tcPr>
          <w:p w14:paraId="43073135"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4" w:space="0" w:color="000000"/>
              <w:right w:val="single" w:sz="8" w:space="0" w:color="auto"/>
            </w:tcBorders>
            <w:vAlign w:val="center"/>
            <w:hideMark/>
          </w:tcPr>
          <w:p w14:paraId="05F78E35"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05173377"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661E1626"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2B44994E" w14:textId="77777777" w:rsidR="005D0BA8" w:rsidRDefault="005D0BA8">
            <w:pPr>
              <w:spacing w:after="0" w:line="256" w:lineRule="auto"/>
              <w:jc w:val="left"/>
              <w:rPr>
                <w:rFonts w:eastAsiaTheme="minorHAnsi" w:cstheme="minorBidi"/>
                <w:szCs w:val="20"/>
                <w:lang w:val="en-GB" w:eastAsia="en-GB"/>
              </w:rPr>
            </w:pPr>
          </w:p>
        </w:tc>
      </w:tr>
      <w:tr w:rsidR="005D0BA8" w14:paraId="5336B190" w14:textId="77777777" w:rsidTr="0061144D">
        <w:trPr>
          <w:trHeight w:val="1970"/>
        </w:trPr>
        <w:tc>
          <w:tcPr>
            <w:tcW w:w="0" w:type="auto"/>
            <w:vMerge/>
            <w:tcBorders>
              <w:top w:val="nil"/>
              <w:left w:val="single" w:sz="8" w:space="0" w:color="auto"/>
              <w:bottom w:val="single" w:sz="2" w:space="0" w:color="auto"/>
              <w:right w:val="single" w:sz="8" w:space="0" w:color="auto"/>
            </w:tcBorders>
            <w:vAlign w:val="center"/>
            <w:hideMark/>
          </w:tcPr>
          <w:p w14:paraId="5ADAE392"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2" w:space="0" w:color="auto"/>
              <w:right w:val="single" w:sz="4" w:space="0" w:color="auto"/>
            </w:tcBorders>
            <w:vAlign w:val="center"/>
            <w:hideMark/>
          </w:tcPr>
          <w:p w14:paraId="1A594E35" w14:textId="77777777" w:rsidR="005D0BA8" w:rsidRDefault="005D0BA8">
            <w:pPr>
              <w:spacing w:after="0" w:line="256" w:lineRule="auto"/>
              <w:jc w:val="left"/>
              <w:rPr>
                <w:rFonts w:ascii="Calibri" w:eastAsia="Times New Roman" w:hAnsi="Calibri"/>
                <w:sz w:val="18"/>
                <w:szCs w:val="18"/>
                <w:lang w:val="en-GB" w:eastAsia="en-GB"/>
              </w:rPr>
            </w:pPr>
          </w:p>
        </w:tc>
        <w:tc>
          <w:tcPr>
            <w:tcW w:w="591" w:type="pct"/>
            <w:vMerge w:val="restart"/>
            <w:tcBorders>
              <w:top w:val="nil"/>
              <w:left w:val="single" w:sz="4" w:space="0" w:color="auto"/>
              <w:bottom w:val="single" w:sz="2" w:space="0" w:color="auto"/>
              <w:right w:val="single" w:sz="4" w:space="0" w:color="auto"/>
            </w:tcBorders>
            <w:shd w:val="clear" w:color="auto" w:fill="C6E0B4"/>
            <w:vAlign w:val="center"/>
            <w:hideMark/>
          </w:tcPr>
          <w:p w14:paraId="6F19FC86" w14:textId="77777777" w:rsidR="005D0BA8" w:rsidRDefault="005D0BA8">
            <w:pPr>
              <w:spacing w:after="0" w:line="256" w:lineRule="auto"/>
              <w:jc w:val="center"/>
              <w:rPr>
                <w:rFonts w:ascii="Calibri" w:eastAsia="Times New Roman" w:hAnsi="Calibri"/>
                <w:sz w:val="18"/>
                <w:szCs w:val="18"/>
                <w:lang w:val="en-GB" w:eastAsia="en-GB"/>
              </w:rPr>
            </w:pPr>
            <w:r>
              <w:rPr>
                <w:rFonts w:ascii="Calibri" w:eastAsia="Times New Roman" w:hAnsi="Calibri"/>
                <w:sz w:val="18"/>
                <w:szCs w:val="18"/>
                <w:lang w:val="en-GB" w:eastAsia="en-GB"/>
              </w:rPr>
              <w:t>Managed Grassland</w:t>
            </w:r>
          </w:p>
        </w:tc>
        <w:tc>
          <w:tcPr>
            <w:tcW w:w="1371" w:type="pct"/>
            <w:vMerge w:val="restart"/>
            <w:tcBorders>
              <w:top w:val="nil"/>
              <w:left w:val="single" w:sz="8" w:space="0" w:color="auto"/>
              <w:bottom w:val="single" w:sz="2" w:space="0" w:color="auto"/>
              <w:right w:val="single" w:sz="8" w:space="0" w:color="auto"/>
            </w:tcBorders>
            <w:hideMark/>
          </w:tcPr>
          <w:p w14:paraId="52F9A680"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4E756639"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"LCC-graminoids", 5)&gt;=50&amp;&amp;</w:t>
            </w:r>
          </w:p>
          <w:p w14:paraId="08DF7DDD"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"LCC-herbaceous-vegetation", 5)&gt;=50</w:t>
            </w:r>
          </w:p>
          <w:p w14:paraId="00EC4302"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)&amp;&amp;</w:t>
            </w:r>
          </w:p>
          <w:p w14:paraId="02D34E4A"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7F6F26F3"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lastRenderedPageBreak/>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"LUA-commercial-crop-production", 5)&gt;=30</w:t>
            </w:r>
          </w:p>
          <w:p w14:paraId="66363B36"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)&amp;&amp;</w:t>
            </w:r>
          </w:p>
          <w:p w14:paraId="498A6CBF"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5E7AA4F7"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"LCH-no-crop-rotation", 5)&gt;=30&amp;&amp;</w:t>
            </w:r>
          </w:p>
          <w:p w14:paraId="22177FCF"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"LCH-pasture-meadow", 5)&gt;=30&amp;&amp;</w:t>
            </w:r>
          </w:p>
          <w:p w14:paraId="7A8EE723"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"LCH-managed-permanent-grassland", 5)&gt;=30</w:t>
            </w:r>
          </w:p>
          <w:p w14:paraId="574619BB"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tc>
        <w:tc>
          <w:tcPr>
            <w:tcW w:w="993" w:type="pct"/>
            <w:vMerge w:val="restart"/>
            <w:tcBorders>
              <w:top w:val="nil"/>
              <w:left w:val="single" w:sz="8" w:space="0" w:color="auto"/>
              <w:bottom w:val="single" w:sz="2" w:space="0" w:color="auto"/>
              <w:right w:val="single" w:sz="8" w:space="0" w:color="auto"/>
            </w:tcBorders>
            <w:hideMark/>
          </w:tcPr>
          <w:p w14:paraId="37560A0E"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lastRenderedPageBreak/>
              <w:t>(</w:t>
            </w:r>
          </w:p>
          <w:p w14:paraId="7ACC7CDF"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"LCC-graminoids", 5)&gt;=30||</w:t>
            </w:r>
          </w:p>
          <w:p w14:paraId="11DF6349"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"LCC-graminoids", 3)&gt;=30</w:t>
            </w:r>
          </w:p>
          <w:p w14:paraId="41F0AD21"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)&amp;&amp;</w:t>
            </w:r>
          </w:p>
          <w:p w14:paraId="492E9B03"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1BFD9BA2"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lastRenderedPageBreak/>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"LUA-commercial-crop-production", 5)&gt;=30</w:t>
            </w:r>
          </w:p>
          <w:p w14:paraId="6B484BA6"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tc>
        <w:tc>
          <w:tcPr>
            <w:tcW w:w="999" w:type="pct"/>
            <w:vMerge w:val="restart"/>
            <w:tcBorders>
              <w:top w:val="nil"/>
              <w:left w:val="single" w:sz="8" w:space="0" w:color="auto"/>
              <w:bottom w:val="single" w:sz="2" w:space="0" w:color="auto"/>
              <w:right w:val="single" w:sz="8" w:space="0" w:color="auto"/>
            </w:tcBorders>
            <w:hideMark/>
          </w:tcPr>
          <w:p w14:paraId="4F8B092E"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lastRenderedPageBreak/>
              <w:t>(</w:t>
            </w:r>
          </w:p>
          <w:p w14:paraId="23EBF684"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"LCC-graminoids", 5)&gt;=30&amp;&amp;</w:t>
            </w:r>
          </w:p>
          <w:p w14:paraId="2E5CE066"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"LCC-herbaceous-vegetation", 2)&gt;=30</w:t>
            </w:r>
          </w:p>
          <w:p w14:paraId="3C19769B"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)&amp;&amp;</w:t>
            </w:r>
          </w:p>
          <w:p w14:paraId="37E7F213"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583E8D9B"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lastRenderedPageBreak/>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"LUA-commercial-crop-production", 5)&gt;=30</w:t>
            </w:r>
          </w:p>
          <w:p w14:paraId="72CB50D1"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)&amp;&amp;</w:t>
            </w:r>
          </w:p>
          <w:p w14:paraId="7CE85623"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783D726D"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"LCH-managed-permanent-grassland", 5)&gt;=30</w:t>
            </w:r>
          </w:p>
          <w:p w14:paraId="685BA739"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tc>
        <w:tc>
          <w:tcPr>
            <w:tcW w:w="0" w:type="auto"/>
            <w:vAlign w:val="center"/>
            <w:hideMark/>
          </w:tcPr>
          <w:p w14:paraId="1F2B17A4" w14:textId="77777777" w:rsidR="005D0BA8" w:rsidRDefault="005D0BA8">
            <w:pPr>
              <w:spacing w:after="0" w:line="256" w:lineRule="auto"/>
              <w:jc w:val="left"/>
              <w:rPr>
                <w:rFonts w:eastAsiaTheme="minorHAnsi" w:cstheme="minorBidi"/>
                <w:szCs w:val="20"/>
                <w:lang w:val="en-GB" w:eastAsia="en-GB"/>
              </w:rPr>
            </w:pPr>
          </w:p>
        </w:tc>
      </w:tr>
      <w:tr w:rsidR="005D0BA8" w14:paraId="0664B946" w14:textId="77777777" w:rsidTr="0061144D">
        <w:trPr>
          <w:trHeight w:val="423"/>
        </w:trPr>
        <w:tc>
          <w:tcPr>
            <w:tcW w:w="0" w:type="auto"/>
            <w:vMerge/>
            <w:tcBorders>
              <w:top w:val="single" w:sz="2" w:space="0" w:color="auto"/>
              <w:left w:val="single" w:sz="8" w:space="0" w:color="auto"/>
              <w:bottom w:val="nil"/>
              <w:right w:val="single" w:sz="8" w:space="0" w:color="auto"/>
            </w:tcBorders>
            <w:vAlign w:val="center"/>
            <w:hideMark/>
          </w:tcPr>
          <w:p w14:paraId="7446C9FC"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single" w:sz="2" w:space="0" w:color="auto"/>
              <w:left w:val="single" w:sz="8" w:space="0" w:color="auto"/>
              <w:bottom w:val="single" w:sz="4" w:space="0" w:color="000000"/>
              <w:right w:val="single" w:sz="4" w:space="0" w:color="auto"/>
            </w:tcBorders>
            <w:vAlign w:val="center"/>
            <w:hideMark/>
          </w:tcPr>
          <w:p w14:paraId="5ABFBF3B"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single" w:sz="2" w:space="0" w:color="auto"/>
              <w:left w:val="single" w:sz="4" w:space="0" w:color="auto"/>
              <w:bottom w:val="single" w:sz="4" w:space="0" w:color="000000"/>
              <w:right w:val="single" w:sz="4" w:space="0" w:color="auto"/>
            </w:tcBorders>
            <w:vAlign w:val="center"/>
            <w:hideMark/>
          </w:tcPr>
          <w:p w14:paraId="09182FDA"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single" w:sz="2" w:space="0" w:color="auto"/>
              <w:left w:val="single" w:sz="8" w:space="0" w:color="auto"/>
              <w:bottom w:val="single" w:sz="4" w:space="0" w:color="000000"/>
              <w:right w:val="single" w:sz="8" w:space="0" w:color="auto"/>
            </w:tcBorders>
            <w:vAlign w:val="center"/>
            <w:hideMark/>
          </w:tcPr>
          <w:p w14:paraId="7FF06382"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single" w:sz="2" w:space="0" w:color="auto"/>
              <w:left w:val="single" w:sz="8" w:space="0" w:color="auto"/>
              <w:bottom w:val="single" w:sz="4" w:space="0" w:color="000000"/>
              <w:right w:val="single" w:sz="8" w:space="0" w:color="auto"/>
            </w:tcBorders>
            <w:vAlign w:val="center"/>
            <w:hideMark/>
          </w:tcPr>
          <w:p w14:paraId="44265D99"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single" w:sz="2" w:space="0" w:color="auto"/>
              <w:left w:val="single" w:sz="8" w:space="0" w:color="auto"/>
              <w:bottom w:val="single" w:sz="4" w:space="0" w:color="000000"/>
              <w:right w:val="single" w:sz="8" w:space="0" w:color="auto"/>
            </w:tcBorders>
            <w:vAlign w:val="center"/>
            <w:hideMark/>
          </w:tcPr>
          <w:p w14:paraId="0EE19BAA"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001D7D83" w14:textId="77777777" w:rsidR="005D0BA8" w:rsidRDefault="005D0BA8">
            <w:pPr>
              <w:rPr>
                <w:rFonts w:ascii="Calibri" w:eastAsia="Times New Roman" w:hAnsi="Calibri"/>
                <w:sz w:val="18"/>
                <w:szCs w:val="18"/>
                <w:lang w:val="en-GB" w:eastAsia="en-GB"/>
              </w:rPr>
            </w:pPr>
          </w:p>
        </w:tc>
      </w:tr>
      <w:tr w:rsidR="005D0BA8" w14:paraId="279D2908"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61246C20"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4" w:space="0" w:color="000000"/>
              <w:right w:val="single" w:sz="4" w:space="0" w:color="auto"/>
            </w:tcBorders>
            <w:vAlign w:val="center"/>
            <w:hideMark/>
          </w:tcPr>
          <w:p w14:paraId="4D54EA97"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4" w:space="0" w:color="000000"/>
              <w:right w:val="single" w:sz="4" w:space="0" w:color="auto"/>
            </w:tcBorders>
            <w:vAlign w:val="center"/>
            <w:hideMark/>
          </w:tcPr>
          <w:p w14:paraId="4DB88A2E"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4" w:space="0" w:color="000000"/>
              <w:right w:val="single" w:sz="8" w:space="0" w:color="auto"/>
            </w:tcBorders>
            <w:vAlign w:val="center"/>
            <w:hideMark/>
          </w:tcPr>
          <w:p w14:paraId="3B99F30F"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1C0E52F4"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6C911F92"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16752871" w14:textId="77777777" w:rsidR="005D0BA8" w:rsidRDefault="005D0BA8">
            <w:pPr>
              <w:spacing w:after="0" w:line="256" w:lineRule="auto"/>
              <w:jc w:val="left"/>
              <w:rPr>
                <w:rFonts w:eastAsiaTheme="minorHAnsi" w:cstheme="minorBidi"/>
                <w:szCs w:val="20"/>
                <w:lang w:val="en-GB" w:eastAsia="en-GB"/>
              </w:rPr>
            </w:pPr>
          </w:p>
        </w:tc>
      </w:tr>
      <w:tr w:rsidR="005D0BA8" w14:paraId="0B012B07"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533BD14D"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4" w:space="0" w:color="000000"/>
              <w:right w:val="single" w:sz="4" w:space="0" w:color="auto"/>
            </w:tcBorders>
            <w:vAlign w:val="center"/>
            <w:hideMark/>
          </w:tcPr>
          <w:p w14:paraId="38D9560F"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4" w:space="0" w:color="000000"/>
              <w:right w:val="single" w:sz="4" w:space="0" w:color="auto"/>
            </w:tcBorders>
            <w:vAlign w:val="center"/>
            <w:hideMark/>
          </w:tcPr>
          <w:p w14:paraId="04C7442F"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4" w:space="0" w:color="000000"/>
              <w:right w:val="single" w:sz="8" w:space="0" w:color="auto"/>
            </w:tcBorders>
            <w:vAlign w:val="center"/>
            <w:hideMark/>
          </w:tcPr>
          <w:p w14:paraId="6B8F8488"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7BDC3DDA"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4B3DDC7D"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1F4090D6" w14:textId="77777777" w:rsidR="005D0BA8" w:rsidRDefault="005D0BA8">
            <w:pPr>
              <w:spacing w:after="0" w:line="256" w:lineRule="auto"/>
              <w:jc w:val="left"/>
              <w:rPr>
                <w:rFonts w:eastAsiaTheme="minorHAnsi" w:cstheme="minorBidi"/>
                <w:szCs w:val="20"/>
                <w:lang w:val="en-GB" w:eastAsia="en-GB"/>
              </w:rPr>
            </w:pPr>
          </w:p>
        </w:tc>
      </w:tr>
      <w:tr w:rsidR="005D0BA8" w14:paraId="1DB193D0"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46DC5162"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4" w:space="0" w:color="000000"/>
              <w:right w:val="single" w:sz="4" w:space="0" w:color="auto"/>
            </w:tcBorders>
            <w:vAlign w:val="center"/>
            <w:hideMark/>
          </w:tcPr>
          <w:p w14:paraId="0D2AEC07"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4" w:space="0" w:color="000000"/>
              <w:right w:val="single" w:sz="4" w:space="0" w:color="auto"/>
            </w:tcBorders>
            <w:vAlign w:val="center"/>
            <w:hideMark/>
          </w:tcPr>
          <w:p w14:paraId="42AD90B3"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4" w:space="0" w:color="000000"/>
              <w:right w:val="single" w:sz="8" w:space="0" w:color="auto"/>
            </w:tcBorders>
            <w:vAlign w:val="center"/>
            <w:hideMark/>
          </w:tcPr>
          <w:p w14:paraId="1794F9CC"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493FC79F"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2EDA07AA"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7D64C39F" w14:textId="77777777" w:rsidR="005D0BA8" w:rsidRDefault="005D0BA8">
            <w:pPr>
              <w:spacing w:after="0" w:line="256" w:lineRule="auto"/>
              <w:jc w:val="left"/>
              <w:rPr>
                <w:rFonts w:eastAsiaTheme="minorHAnsi" w:cstheme="minorBidi"/>
                <w:szCs w:val="20"/>
                <w:lang w:val="en-GB" w:eastAsia="en-GB"/>
              </w:rPr>
            </w:pPr>
          </w:p>
        </w:tc>
      </w:tr>
      <w:tr w:rsidR="005D0BA8" w14:paraId="09E4AC16"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40805F84"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4" w:space="0" w:color="000000"/>
              <w:right w:val="single" w:sz="4" w:space="0" w:color="auto"/>
            </w:tcBorders>
            <w:vAlign w:val="center"/>
            <w:hideMark/>
          </w:tcPr>
          <w:p w14:paraId="17DD1356"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4" w:space="0" w:color="000000"/>
              <w:right w:val="single" w:sz="4" w:space="0" w:color="auto"/>
            </w:tcBorders>
            <w:vAlign w:val="center"/>
            <w:hideMark/>
          </w:tcPr>
          <w:p w14:paraId="173B8F8E"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4" w:space="0" w:color="000000"/>
              <w:right w:val="single" w:sz="8" w:space="0" w:color="auto"/>
            </w:tcBorders>
            <w:vAlign w:val="center"/>
            <w:hideMark/>
          </w:tcPr>
          <w:p w14:paraId="62FEEEBC"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69198C51"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14290075"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040333BE" w14:textId="77777777" w:rsidR="005D0BA8" w:rsidRDefault="005D0BA8">
            <w:pPr>
              <w:spacing w:after="0" w:line="256" w:lineRule="auto"/>
              <w:jc w:val="left"/>
              <w:rPr>
                <w:rFonts w:eastAsiaTheme="minorHAnsi" w:cstheme="minorBidi"/>
                <w:szCs w:val="20"/>
                <w:lang w:val="en-GB" w:eastAsia="en-GB"/>
              </w:rPr>
            </w:pPr>
          </w:p>
        </w:tc>
      </w:tr>
      <w:tr w:rsidR="005D0BA8" w14:paraId="19EC89AF"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24AA73FA"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4" w:space="0" w:color="000000"/>
              <w:right w:val="single" w:sz="4" w:space="0" w:color="auto"/>
            </w:tcBorders>
            <w:vAlign w:val="center"/>
            <w:hideMark/>
          </w:tcPr>
          <w:p w14:paraId="3A300933"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4" w:space="0" w:color="000000"/>
              <w:right w:val="single" w:sz="4" w:space="0" w:color="auto"/>
            </w:tcBorders>
            <w:vAlign w:val="center"/>
            <w:hideMark/>
          </w:tcPr>
          <w:p w14:paraId="5FDDB906"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4" w:space="0" w:color="000000"/>
              <w:right w:val="single" w:sz="8" w:space="0" w:color="auto"/>
            </w:tcBorders>
            <w:vAlign w:val="center"/>
            <w:hideMark/>
          </w:tcPr>
          <w:p w14:paraId="581010AB"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7B5C42C4"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1D7A4075"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760787AA" w14:textId="77777777" w:rsidR="005D0BA8" w:rsidRDefault="005D0BA8">
            <w:pPr>
              <w:spacing w:after="0" w:line="256" w:lineRule="auto"/>
              <w:jc w:val="left"/>
              <w:rPr>
                <w:rFonts w:eastAsiaTheme="minorHAnsi" w:cstheme="minorBidi"/>
                <w:szCs w:val="20"/>
                <w:lang w:val="en-GB" w:eastAsia="en-GB"/>
              </w:rPr>
            </w:pPr>
          </w:p>
        </w:tc>
      </w:tr>
      <w:tr w:rsidR="005D0BA8" w14:paraId="6B1CB19D"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226ABB0B"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4" w:space="0" w:color="000000"/>
              <w:right w:val="single" w:sz="4" w:space="0" w:color="auto"/>
            </w:tcBorders>
            <w:vAlign w:val="center"/>
            <w:hideMark/>
          </w:tcPr>
          <w:p w14:paraId="73965EDF"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4" w:space="0" w:color="000000"/>
              <w:right w:val="single" w:sz="4" w:space="0" w:color="auto"/>
            </w:tcBorders>
            <w:vAlign w:val="center"/>
            <w:hideMark/>
          </w:tcPr>
          <w:p w14:paraId="6AC294F5"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4" w:space="0" w:color="000000"/>
              <w:right w:val="single" w:sz="8" w:space="0" w:color="auto"/>
            </w:tcBorders>
            <w:vAlign w:val="center"/>
            <w:hideMark/>
          </w:tcPr>
          <w:p w14:paraId="45D97643"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429ABA76"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44F01DB4"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4AB05E41" w14:textId="77777777" w:rsidR="005D0BA8" w:rsidRDefault="005D0BA8">
            <w:pPr>
              <w:spacing w:after="0" w:line="256" w:lineRule="auto"/>
              <w:jc w:val="left"/>
              <w:rPr>
                <w:rFonts w:eastAsiaTheme="minorHAnsi" w:cstheme="minorBidi"/>
                <w:szCs w:val="20"/>
                <w:lang w:val="en-GB" w:eastAsia="en-GB"/>
              </w:rPr>
            </w:pPr>
          </w:p>
        </w:tc>
      </w:tr>
      <w:tr w:rsidR="005D0BA8" w14:paraId="6E424685"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46D6B13F"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4" w:space="0" w:color="000000"/>
              <w:right w:val="single" w:sz="4" w:space="0" w:color="auto"/>
            </w:tcBorders>
            <w:vAlign w:val="center"/>
            <w:hideMark/>
          </w:tcPr>
          <w:p w14:paraId="355A963A"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4" w:space="0" w:color="000000"/>
              <w:right w:val="single" w:sz="4" w:space="0" w:color="auto"/>
            </w:tcBorders>
            <w:vAlign w:val="center"/>
            <w:hideMark/>
          </w:tcPr>
          <w:p w14:paraId="6F420ED3"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4" w:space="0" w:color="000000"/>
              <w:right w:val="single" w:sz="8" w:space="0" w:color="auto"/>
            </w:tcBorders>
            <w:vAlign w:val="center"/>
            <w:hideMark/>
          </w:tcPr>
          <w:p w14:paraId="543FBA19"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2BD33E41"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6208100A"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6A5C33F6" w14:textId="77777777" w:rsidR="005D0BA8" w:rsidRDefault="005D0BA8">
            <w:pPr>
              <w:spacing w:after="0" w:line="256" w:lineRule="auto"/>
              <w:jc w:val="left"/>
              <w:rPr>
                <w:rFonts w:eastAsiaTheme="minorHAnsi" w:cstheme="minorBidi"/>
                <w:szCs w:val="20"/>
                <w:lang w:val="en-GB" w:eastAsia="en-GB"/>
              </w:rPr>
            </w:pPr>
          </w:p>
        </w:tc>
      </w:tr>
      <w:tr w:rsidR="005D0BA8" w14:paraId="77A6AC44"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7F985A91"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4" w:space="0" w:color="000000"/>
              <w:right w:val="single" w:sz="4" w:space="0" w:color="auto"/>
            </w:tcBorders>
            <w:vAlign w:val="center"/>
            <w:hideMark/>
          </w:tcPr>
          <w:p w14:paraId="12D76F6E"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4" w:space="0" w:color="000000"/>
              <w:right w:val="single" w:sz="4" w:space="0" w:color="auto"/>
            </w:tcBorders>
            <w:vAlign w:val="center"/>
            <w:hideMark/>
          </w:tcPr>
          <w:p w14:paraId="6DDA8116"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4" w:space="0" w:color="000000"/>
              <w:right w:val="single" w:sz="8" w:space="0" w:color="auto"/>
            </w:tcBorders>
            <w:vAlign w:val="center"/>
            <w:hideMark/>
          </w:tcPr>
          <w:p w14:paraId="729716AF"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294E34C8"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384BA437"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48E7975D" w14:textId="77777777" w:rsidR="005D0BA8" w:rsidRDefault="005D0BA8">
            <w:pPr>
              <w:spacing w:after="0" w:line="256" w:lineRule="auto"/>
              <w:jc w:val="left"/>
              <w:rPr>
                <w:rFonts w:eastAsiaTheme="minorHAnsi" w:cstheme="minorBidi"/>
                <w:szCs w:val="20"/>
                <w:lang w:val="en-GB" w:eastAsia="en-GB"/>
              </w:rPr>
            </w:pPr>
          </w:p>
        </w:tc>
      </w:tr>
      <w:tr w:rsidR="0061144D" w14:paraId="7548222F" w14:textId="77777777" w:rsidTr="0061144D">
        <w:trPr>
          <w:trHeight w:val="2220"/>
        </w:trPr>
        <w:tc>
          <w:tcPr>
            <w:tcW w:w="0" w:type="auto"/>
            <w:vMerge/>
            <w:tcBorders>
              <w:top w:val="nil"/>
              <w:left w:val="single" w:sz="8" w:space="0" w:color="auto"/>
              <w:bottom w:val="nil"/>
              <w:right w:val="single" w:sz="8" w:space="0" w:color="auto"/>
            </w:tcBorders>
            <w:vAlign w:val="center"/>
            <w:hideMark/>
          </w:tcPr>
          <w:p w14:paraId="502B929B" w14:textId="77777777" w:rsidR="005D0BA8" w:rsidRDefault="005D0BA8">
            <w:pPr>
              <w:spacing w:after="0" w:line="256" w:lineRule="auto"/>
              <w:jc w:val="left"/>
              <w:rPr>
                <w:rFonts w:ascii="Calibri" w:eastAsia="Times New Roman" w:hAnsi="Calibri"/>
                <w:b/>
                <w:bCs/>
                <w:sz w:val="18"/>
                <w:szCs w:val="18"/>
                <w:lang w:val="en-GB" w:eastAsia="en-GB"/>
              </w:rPr>
            </w:pPr>
          </w:p>
        </w:tc>
        <w:tc>
          <w:tcPr>
            <w:tcW w:w="488" w:type="pct"/>
            <w:vMerge w:val="restart"/>
            <w:tcBorders>
              <w:top w:val="single" w:sz="4" w:space="0" w:color="000000"/>
              <w:left w:val="single" w:sz="8" w:space="0" w:color="auto"/>
              <w:bottom w:val="single" w:sz="2" w:space="0" w:color="auto"/>
              <w:right w:val="single" w:sz="4" w:space="0" w:color="auto"/>
            </w:tcBorders>
            <w:shd w:val="clear" w:color="auto" w:fill="C6E0B4"/>
            <w:vAlign w:val="center"/>
            <w:hideMark/>
          </w:tcPr>
          <w:p w14:paraId="32A41F59" w14:textId="77777777" w:rsidR="005D0BA8" w:rsidRDefault="005D0BA8">
            <w:pPr>
              <w:spacing w:after="0" w:line="256" w:lineRule="auto"/>
              <w:jc w:val="center"/>
              <w:rPr>
                <w:rFonts w:ascii="Calibri" w:eastAsia="Times New Roman" w:hAnsi="Calibri"/>
                <w:sz w:val="18"/>
                <w:szCs w:val="18"/>
                <w:lang w:val="en-GB" w:eastAsia="en-GB"/>
              </w:rPr>
            </w:pPr>
            <w:proofErr w:type="gramStart"/>
            <w:r>
              <w:rPr>
                <w:rFonts w:ascii="Calibri" w:eastAsia="Times New Roman" w:hAnsi="Calibri"/>
                <w:sz w:val="18"/>
                <w:szCs w:val="18"/>
                <w:lang w:val="en-GB" w:eastAsia="en-GB"/>
              </w:rPr>
              <w:t>Non Agriculture</w:t>
            </w:r>
            <w:proofErr w:type="gramEnd"/>
            <w:r>
              <w:rPr>
                <w:rFonts w:ascii="Calibri" w:eastAsia="Times New Roman" w:hAnsi="Calibri"/>
                <w:sz w:val="18"/>
                <w:szCs w:val="18"/>
                <w:lang w:val="en-GB" w:eastAsia="en-GB"/>
              </w:rPr>
              <w:t xml:space="preserve"> Use</w:t>
            </w:r>
          </w:p>
        </w:tc>
        <w:tc>
          <w:tcPr>
            <w:tcW w:w="591" w:type="pct"/>
            <w:vMerge w:val="restart"/>
            <w:tcBorders>
              <w:top w:val="single" w:sz="4" w:space="0" w:color="000000"/>
              <w:left w:val="single" w:sz="4" w:space="0" w:color="auto"/>
              <w:bottom w:val="single" w:sz="2" w:space="0" w:color="auto"/>
              <w:right w:val="single" w:sz="4" w:space="0" w:color="auto"/>
            </w:tcBorders>
            <w:shd w:val="clear" w:color="auto" w:fill="C6E0B4"/>
            <w:vAlign w:val="center"/>
            <w:hideMark/>
          </w:tcPr>
          <w:p w14:paraId="5D536768" w14:textId="77777777" w:rsidR="005D0BA8" w:rsidRDefault="005D0BA8">
            <w:pPr>
              <w:spacing w:after="0" w:line="256" w:lineRule="auto"/>
              <w:jc w:val="center"/>
              <w:rPr>
                <w:rFonts w:ascii="Calibri" w:eastAsia="Times New Roman" w:hAnsi="Calibri"/>
                <w:sz w:val="18"/>
                <w:szCs w:val="18"/>
                <w:lang w:val="en-GB" w:eastAsia="en-GB"/>
              </w:rPr>
            </w:pPr>
            <w:r>
              <w:rPr>
                <w:rFonts w:ascii="Calibri" w:eastAsia="Times New Roman" w:hAnsi="Calibri"/>
                <w:sz w:val="18"/>
                <w:szCs w:val="18"/>
                <w:lang w:val="en-GB" w:eastAsia="en-GB"/>
              </w:rPr>
              <w:t>Natural/Semi-natural grassland</w:t>
            </w:r>
          </w:p>
        </w:tc>
        <w:tc>
          <w:tcPr>
            <w:tcW w:w="1371" w:type="pct"/>
            <w:vMerge w:val="restart"/>
            <w:tcBorders>
              <w:top w:val="single" w:sz="4" w:space="0" w:color="000000"/>
              <w:left w:val="single" w:sz="8" w:space="0" w:color="auto"/>
              <w:bottom w:val="single" w:sz="2" w:space="0" w:color="auto"/>
              <w:right w:val="single" w:sz="8" w:space="0" w:color="auto"/>
            </w:tcBorders>
            <w:hideMark/>
          </w:tcPr>
          <w:p w14:paraId="63B2E4F5"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61068596"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"LCC-graminoids", 5)&gt;=50&amp;&amp;</w:t>
            </w:r>
          </w:p>
          <w:p w14:paraId="523FABA0"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"LCC-herbaceous-vegetation", 5)&gt;=50</w:t>
            </w:r>
          </w:p>
          <w:p w14:paraId="6FA7F4AF"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)&amp;&amp;</w:t>
            </w:r>
          </w:p>
          <w:p w14:paraId="1962DC6E"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00AF2F5F"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"LUA-land-areas-not-in-other-economic-use", 2)&gt;=30</w:t>
            </w:r>
          </w:p>
          <w:p w14:paraId="5BB906F5"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)&amp;&amp;</w:t>
            </w:r>
          </w:p>
          <w:p w14:paraId="644CCEBA"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71A3A62F"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"LCH-no-ploughing", 5)&gt;=30||</w:t>
            </w:r>
          </w:p>
          <w:p w14:paraId="2E2B5981"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"LCH-no-irrigation", 5)&gt;=30||</w:t>
            </w:r>
          </w:p>
          <w:p w14:paraId="50156A3A"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"LCH-no-fertilizing", 5)&gt;=30||</w:t>
            </w:r>
          </w:p>
          <w:p w14:paraId="60990E08"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"LCH-no-weed-control", 5)&gt;=30||</w:t>
            </w:r>
          </w:p>
          <w:p w14:paraId="6ABC3660"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"LCH-no-pest-control", 5)&gt;=30||</w:t>
            </w:r>
          </w:p>
          <w:p w14:paraId="517EE92D"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"LCH-no-drainage", 5)&gt;=30</w:t>
            </w:r>
          </w:p>
          <w:p w14:paraId="0CC43732"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tc>
        <w:tc>
          <w:tcPr>
            <w:tcW w:w="993" w:type="pct"/>
            <w:vMerge w:val="restart"/>
            <w:tcBorders>
              <w:top w:val="nil"/>
              <w:left w:val="single" w:sz="8" w:space="0" w:color="auto"/>
              <w:bottom w:val="single" w:sz="4" w:space="0" w:color="000000"/>
              <w:right w:val="single" w:sz="8" w:space="0" w:color="auto"/>
            </w:tcBorders>
            <w:hideMark/>
          </w:tcPr>
          <w:p w14:paraId="5E863674"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5DE3F04F"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"LCC-graminoids", 5)&gt;=50||</w:t>
            </w:r>
          </w:p>
          <w:p w14:paraId="0C86DD52"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"LCC-</w:t>
            </w:r>
            <w:proofErr w:type="spellStart"/>
            <w:r>
              <w:rPr>
                <w:rFonts w:ascii="Calibri" w:eastAsia="Times New Roman" w:hAnsi="Calibri"/>
                <w:sz w:val="18"/>
                <w:szCs w:val="18"/>
                <w:lang w:val="en-GB" w:eastAsia="en-GB"/>
              </w:rPr>
              <w:t>grasses_sedges_rushes_cereals</w:t>
            </w:r>
            <w:proofErr w:type="spellEnd"/>
            <w:r>
              <w:rPr>
                <w:rFonts w:ascii="Calibri" w:eastAsia="Times New Roman" w:hAnsi="Calibri"/>
                <w:sz w:val="18"/>
                <w:szCs w:val="18"/>
                <w:lang w:val="en-GB" w:eastAsia="en-GB"/>
              </w:rPr>
              <w:t xml:space="preserve"> ", 3)&gt;=50</w:t>
            </w:r>
          </w:p>
          <w:p w14:paraId="2CE5455E"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tc>
        <w:tc>
          <w:tcPr>
            <w:tcW w:w="999" w:type="pct"/>
            <w:vMerge w:val="restart"/>
            <w:tcBorders>
              <w:top w:val="nil"/>
              <w:left w:val="single" w:sz="8" w:space="0" w:color="auto"/>
              <w:bottom w:val="single" w:sz="4" w:space="0" w:color="000000"/>
              <w:right w:val="single" w:sz="8" w:space="0" w:color="auto"/>
            </w:tcBorders>
            <w:hideMark/>
          </w:tcPr>
          <w:p w14:paraId="72A2F1ED"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7027F593"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"LCC-graminoids", 5)&gt;=30</w:t>
            </w:r>
          </w:p>
          <w:p w14:paraId="4804F892"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)&amp;&amp;</w:t>
            </w:r>
          </w:p>
          <w:p w14:paraId="01C0CFBC"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p w14:paraId="5CEE18D7"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ab/>
            </w:r>
            <w:proofErr w:type="spellStart"/>
            <w:proofErr w:type="gramStart"/>
            <w:r>
              <w:rPr>
                <w:rFonts w:ascii="Calibri" w:eastAsia="Times New Roman" w:hAnsi="Calibri"/>
                <w:sz w:val="18"/>
                <w:szCs w:val="18"/>
                <w:lang w:val="en-GB" w:eastAsia="en-GB"/>
              </w:rPr>
              <w:t>cov</w:t>
            </w:r>
            <w:proofErr w:type="spellEnd"/>
            <w:r>
              <w:rPr>
                <w:rFonts w:ascii="Calibri" w:eastAsia="Times New Roman" w:hAnsi="Calibri"/>
                <w:sz w:val="18"/>
                <w:szCs w:val="18"/>
                <w:lang w:val="en-GB" w:eastAsia="en-GB"/>
              </w:rPr>
              <w:t>(</w:t>
            </w:r>
            <w:proofErr w:type="gramEnd"/>
            <w:r>
              <w:rPr>
                <w:rFonts w:ascii="Calibri" w:eastAsia="Times New Roman" w:hAnsi="Calibri"/>
                <w:sz w:val="18"/>
                <w:szCs w:val="18"/>
                <w:lang w:val="en-GB" w:eastAsia="en-GB"/>
              </w:rPr>
              <w:t>"LUA-land-areas-not-in-other-economic-use", 5)&gt;=30</w:t>
            </w:r>
          </w:p>
          <w:p w14:paraId="353BDD21" w14:textId="77777777" w:rsidR="005D0BA8" w:rsidRDefault="005D0BA8">
            <w:pPr>
              <w:spacing w:after="0" w:line="256" w:lineRule="auto"/>
              <w:jc w:val="left"/>
              <w:rPr>
                <w:rFonts w:ascii="Calibri" w:eastAsia="Times New Roman" w:hAnsi="Calibri"/>
                <w:sz w:val="18"/>
                <w:szCs w:val="18"/>
                <w:lang w:val="en-GB" w:eastAsia="en-GB"/>
              </w:rPr>
            </w:pPr>
            <w:r>
              <w:rPr>
                <w:rFonts w:ascii="Calibri" w:eastAsia="Times New Roman" w:hAnsi="Calibri"/>
                <w:sz w:val="18"/>
                <w:szCs w:val="18"/>
                <w:lang w:val="en-GB" w:eastAsia="en-GB"/>
              </w:rPr>
              <w:t>)</w:t>
            </w:r>
          </w:p>
        </w:tc>
        <w:tc>
          <w:tcPr>
            <w:tcW w:w="0" w:type="auto"/>
            <w:vAlign w:val="center"/>
            <w:hideMark/>
          </w:tcPr>
          <w:p w14:paraId="549F107B" w14:textId="77777777" w:rsidR="005D0BA8" w:rsidRDefault="005D0BA8">
            <w:pPr>
              <w:spacing w:after="0" w:line="256" w:lineRule="auto"/>
              <w:jc w:val="left"/>
              <w:rPr>
                <w:rFonts w:eastAsiaTheme="minorHAnsi" w:cstheme="minorBidi"/>
                <w:szCs w:val="20"/>
                <w:lang w:val="en-GB" w:eastAsia="en-GB"/>
              </w:rPr>
            </w:pPr>
          </w:p>
        </w:tc>
      </w:tr>
      <w:tr w:rsidR="005D0BA8" w14:paraId="4FF41B24"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6B546DAB"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2" w:space="0" w:color="auto"/>
              <w:right w:val="single" w:sz="4" w:space="0" w:color="auto"/>
            </w:tcBorders>
            <w:vAlign w:val="center"/>
            <w:hideMark/>
          </w:tcPr>
          <w:p w14:paraId="2100180F"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2" w:space="0" w:color="auto"/>
              <w:right w:val="single" w:sz="4" w:space="0" w:color="auto"/>
            </w:tcBorders>
            <w:vAlign w:val="center"/>
            <w:hideMark/>
          </w:tcPr>
          <w:p w14:paraId="1BA7B053"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2" w:space="0" w:color="auto"/>
              <w:right w:val="single" w:sz="8" w:space="0" w:color="auto"/>
            </w:tcBorders>
            <w:vAlign w:val="center"/>
            <w:hideMark/>
          </w:tcPr>
          <w:p w14:paraId="0B240E76"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014B8216"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48CA48D4"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1358C7C2" w14:textId="77777777" w:rsidR="005D0BA8" w:rsidRDefault="005D0BA8">
            <w:pPr>
              <w:rPr>
                <w:rFonts w:ascii="Calibri" w:eastAsia="Times New Roman" w:hAnsi="Calibri"/>
                <w:sz w:val="18"/>
                <w:szCs w:val="18"/>
                <w:lang w:val="en-GB" w:eastAsia="en-GB"/>
              </w:rPr>
            </w:pPr>
          </w:p>
        </w:tc>
      </w:tr>
      <w:tr w:rsidR="005D0BA8" w14:paraId="07056263"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62C220B9"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2" w:space="0" w:color="auto"/>
              <w:right w:val="single" w:sz="4" w:space="0" w:color="auto"/>
            </w:tcBorders>
            <w:vAlign w:val="center"/>
            <w:hideMark/>
          </w:tcPr>
          <w:p w14:paraId="4C6E4195"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2" w:space="0" w:color="auto"/>
              <w:right w:val="single" w:sz="4" w:space="0" w:color="auto"/>
            </w:tcBorders>
            <w:vAlign w:val="center"/>
            <w:hideMark/>
          </w:tcPr>
          <w:p w14:paraId="3CD6CBF1"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2" w:space="0" w:color="auto"/>
              <w:right w:val="single" w:sz="8" w:space="0" w:color="auto"/>
            </w:tcBorders>
            <w:vAlign w:val="center"/>
            <w:hideMark/>
          </w:tcPr>
          <w:p w14:paraId="175ABC16"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0EEE622D"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6A390514"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2884BAF7" w14:textId="77777777" w:rsidR="005D0BA8" w:rsidRDefault="005D0BA8">
            <w:pPr>
              <w:spacing w:after="0" w:line="256" w:lineRule="auto"/>
              <w:jc w:val="left"/>
              <w:rPr>
                <w:rFonts w:eastAsiaTheme="minorHAnsi" w:cstheme="minorBidi"/>
                <w:szCs w:val="20"/>
                <w:lang w:val="en-GB" w:eastAsia="en-GB"/>
              </w:rPr>
            </w:pPr>
          </w:p>
        </w:tc>
      </w:tr>
      <w:tr w:rsidR="005D0BA8" w14:paraId="6EE365CE"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749C1C78"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2" w:space="0" w:color="auto"/>
              <w:right w:val="single" w:sz="4" w:space="0" w:color="auto"/>
            </w:tcBorders>
            <w:vAlign w:val="center"/>
            <w:hideMark/>
          </w:tcPr>
          <w:p w14:paraId="23FD23C1"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2" w:space="0" w:color="auto"/>
              <w:right w:val="single" w:sz="4" w:space="0" w:color="auto"/>
            </w:tcBorders>
            <w:vAlign w:val="center"/>
            <w:hideMark/>
          </w:tcPr>
          <w:p w14:paraId="415155D7"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2" w:space="0" w:color="auto"/>
              <w:right w:val="single" w:sz="8" w:space="0" w:color="auto"/>
            </w:tcBorders>
            <w:vAlign w:val="center"/>
            <w:hideMark/>
          </w:tcPr>
          <w:p w14:paraId="6856F1D2"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6A87E186"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79E3C285"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31AA5749" w14:textId="77777777" w:rsidR="005D0BA8" w:rsidRDefault="005D0BA8">
            <w:pPr>
              <w:spacing w:after="0" w:line="256" w:lineRule="auto"/>
              <w:jc w:val="left"/>
              <w:rPr>
                <w:rFonts w:eastAsiaTheme="minorHAnsi" w:cstheme="minorBidi"/>
                <w:szCs w:val="20"/>
                <w:lang w:val="en-GB" w:eastAsia="en-GB"/>
              </w:rPr>
            </w:pPr>
          </w:p>
        </w:tc>
      </w:tr>
      <w:tr w:rsidR="005D0BA8" w14:paraId="7BBF65F0"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24C58B52"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2" w:space="0" w:color="auto"/>
              <w:right w:val="single" w:sz="4" w:space="0" w:color="auto"/>
            </w:tcBorders>
            <w:vAlign w:val="center"/>
            <w:hideMark/>
          </w:tcPr>
          <w:p w14:paraId="497E8974"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2" w:space="0" w:color="auto"/>
              <w:right w:val="single" w:sz="4" w:space="0" w:color="auto"/>
            </w:tcBorders>
            <w:vAlign w:val="center"/>
            <w:hideMark/>
          </w:tcPr>
          <w:p w14:paraId="166BF79E"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2" w:space="0" w:color="auto"/>
              <w:right w:val="single" w:sz="8" w:space="0" w:color="auto"/>
            </w:tcBorders>
            <w:vAlign w:val="center"/>
            <w:hideMark/>
          </w:tcPr>
          <w:p w14:paraId="47071F05"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773DEC9D"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1DAB2F29"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4B3CEF91" w14:textId="77777777" w:rsidR="005D0BA8" w:rsidRDefault="005D0BA8">
            <w:pPr>
              <w:spacing w:after="0" w:line="256" w:lineRule="auto"/>
              <w:jc w:val="left"/>
              <w:rPr>
                <w:rFonts w:eastAsiaTheme="minorHAnsi" w:cstheme="minorBidi"/>
                <w:szCs w:val="20"/>
                <w:lang w:val="en-GB" w:eastAsia="en-GB"/>
              </w:rPr>
            </w:pPr>
          </w:p>
        </w:tc>
      </w:tr>
      <w:tr w:rsidR="005D0BA8" w14:paraId="7D8267BE"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78B6A756"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2" w:space="0" w:color="auto"/>
              <w:right w:val="single" w:sz="4" w:space="0" w:color="auto"/>
            </w:tcBorders>
            <w:vAlign w:val="center"/>
            <w:hideMark/>
          </w:tcPr>
          <w:p w14:paraId="123E97E3"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2" w:space="0" w:color="auto"/>
              <w:right w:val="single" w:sz="4" w:space="0" w:color="auto"/>
            </w:tcBorders>
            <w:vAlign w:val="center"/>
            <w:hideMark/>
          </w:tcPr>
          <w:p w14:paraId="0655ACDF"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2" w:space="0" w:color="auto"/>
              <w:right w:val="single" w:sz="8" w:space="0" w:color="auto"/>
            </w:tcBorders>
            <w:vAlign w:val="center"/>
            <w:hideMark/>
          </w:tcPr>
          <w:p w14:paraId="1FD58C7A"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5E7AF744"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2E6CC877"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1E535220" w14:textId="77777777" w:rsidR="005D0BA8" w:rsidRDefault="005D0BA8">
            <w:pPr>
              <w:spacing w:after="0" w:line="256" w:lineRule="auto"/>
              <w:jc w:val="left"/>
              <w:rPr>
                <w:rFonts w:eastAsiaTheme="minorHAnsi" w:cstheme="minorBidi"/>
                <w:szCs w:val="20"/>
                <w:lang w:val="en-GB" w:eastAsia="en-GB"/>
              </w:rPr>
            </w:pPr>
          </w:p>
        </w:tc>
      </w:tr>
      <w:tr w:rsidR="005D0BA8" w14:paraId="4232913E"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0ED2E73A"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2" w:space="0" w:color="auto"/>
              <w:right w:val="single" w:sz="4" w:space="0" w:color="auto"/>
            </w:tcBorders>
            <w:vAlign w:val="center"/>
            <w:hideMark/>
          </w:tcPr>
          <w:p w14:paraId="4BFD51A5"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2" w:space="0" w:color="auto"/>
              <w:right w:val="single" w:sz="4" w:space="0" w:color="auto"/>
            </w:tcBorders>
            <w:vAlign w:val="center"/>
            <w:hideMark/>
          </w:tcPr>
          <w:p w14:paraId="5031FBE9"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2" w:space="0" w:color="auto"/>
              <w:right w:val="single" w:sz="8" w:space="0" w:color="auto"/>
            </w:tcBorders>
            <w:vAlign w:val="center"/>
            <w:hideMark/>
          </w:tcPr>
          <w:p w14:paraId="2899F2BC"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3501EF03"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263B2254"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45A0BAFF" w14:textId="77777777" w:rsidR="005D0BA8" w:rsidRDefault="005D0BA8">
            <w:pPr>
              <w:spacing w:after="0" w:line="256" w:lineRule="auto"/>
              <w:jc w:val="left"/>
              <w:rPr>
                <w:rFonts w:eastAsiaTheme="minorHAnsi" w:cstheme="minorBidi"/>
                <w:szCs w:val="20"/>
                <w:lang w:val="en-GB" w:eastAsia="en-GB"/>
              </w:rPr>
            </w:pPr>
          </w:p>
        </w:tc>
      </w:tr>
      <w:tr w:rsidR="005D0BA8" w14:paraId="27ED6DA7" w14:textId="77777777" w:rsidTr="0061144D">
        <w:trPr>
          <w:trHeight w:val="423"/>
        </w:trPr>
        <w:tc>
          <w:tcPr>
            <w:tcW w:w="0" w:type="auto"/>
            <w:vMerge/>
            <w:tcBorders>
              <w:top w:val="nil"/>
              <w:left w:val="single" w:sz="8" w:space="0" w:color="auto"/>
              <w:bottom w:val="nil"/>
              <w:right w:val="single" w:sz="8" w:space="0" w:color="auto"/>
            </w:tcBorders>
            <w:vAlign w:val="center"/>
            <w:hideMark/>
          </w:tcPr>
          <w:p w14:paraId="28FAD1BD"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2" w:space="0" w:color="auto"/>
              <w:right w:val="single" w:sz="4" w:space="0" w:color="auto"/>
            </w:tcBorders>
            <w:vAlign w:val="center"/>
            <w:hideMark/>
          </w:tcPr>
          <w:p w14:paraId="394D0DD0"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2" w:space="0" w:color="auto"/>
              <w:right w:val="single" w:sz="4" w:space="0" w:color="auto"/>
            </w:tcBorders>
            <w:vAlign w:val="center"/>
            <w:hideMark/>
          </w:tcPr>
          <w:p w14:paraId="5C17A958"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2" w:space="0" w:color="auto"/>
              <w:right w:val="single" w:sz="8" w:space="0" w:color="auto"/>
            </w:tcBorders>
            <w:vAlign w:val="center"/>
            <w:hideMark/>
          </w:tcPr>
          <w:p w14:paraId="12C88B6F"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3299DB78"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538562A2"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3F25CB1A" w14:textId="77777777" w:rsidR="005D0BA8" w:rsidRDefault="005D0BA8">
            <w:pPr>
              <w:spacing w:after="0" w:line="256" w:lineRule="auto"/>
              <w:jc w:val="left"/>
              <w:rPr>
                <w:rFonts w:eastAsiaTheme="minorHAnsi" w:cstheme="minorBidi"/>
                <w:szCs w:val="20"/>
                <w:lang w:val="en-GB" w:eastAsia="en-GB"/>
              </w:rPr>
            </w:pPr>
          </w:p>
        </w:tc>
      </w:tr>
      <w:tr w:rsidR="005D0BA8" w14:paraId="0AC68138" w14:textId="77777777" w:rsidTr="0061144D">
        <w:trPr>
          <w:trHeight w:val="1320"/>
        </w:trPr>
        <w:tc>
          <w:tcPr>
            <w:tcW w:w="0" w:type="auto"/>
            <w:vMerge/>
            <w:tcBorders>
              <w:top w:val="nil"/>
              <w:left w:val="single" w:sz="8" w:space="0" w:color="auto"/>
              <w:bottom w:val="nil"/>
              <w:right w:val="single" w:sz="8" w:space="0" w:color="auto"/>
            </w:tcBorders>
            <w:vAlign w:val="center"/>
            <w:hideMark/>
          </w:tcPr>
          <w:p w14:paraId="5A9464E7" w14:textId="77777777" w:rsidR="005D0BA8" w:rsidRDefault="005D0BA8">
            <w:pPr>
              <w:spacing w:after="0" w:line="256" w:lineRule="auto"/>
              <w:jc w:val="left"/>
              <w:rPr>
                <w:rFonts w:ascii="Calibri" w:eastAsia="Times New Roman" w:hAnsi="Calibri"/>
                <w:b/>
                <w:bCs/>
                <w:sz w:val="18"/>
                <w:szCs w:val="18"/>
                <w:lang w:val="en-GB" w:eastAsia="en-GB"/>
              </w:rPr>
            </w:pPr>
          </w:p>
        </w:tc>
        <w:tc>
          <w:tcPr>
            <w:tcW w:w="0" w:type="auto"/>
            <w:vMerge/>
            <w:tcBorders>
              <w:top w:val="nil"/>
              <w:left w:val="single" w:sz="8" w:space="0" w:color="auto"/>
              <w:bottom w:val="single" w:sz="2" w:space="0" w:color="auto"/>
              <w:right w:val="single" w:sz="4" w:space="0" w:color="auto"/>
            </w:tcBorders>
            <w:vAlign w:val="center"/>
            <w:hideMark/>
          </w:tcPr>
          <w:p w14:paraId="09EFC577"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Merge/>
            <w:tcBorders>
              <w:top w:val="nil"/>
              <w:left w:val="single" w:sz="4" w:space="0" w:color="auto"/>
              <w:bottom w:val="single" w:sz="2" w:space="0" w:color="auto"/>
              <w:right w:val="single" w:sz="4" w:space="0" w:color="auto"/>
            </w:tcBorders>
            <w:vAlign w:val="center"/>
            <w:hideMark/>
          </w:tcPr>
          <w:p w14:paraId="4E772E03" w14:textId="77777777" w:rsidR="005D0BA8" w:rsidRDefault="005D0BA8">
            <w:pPr>
              <w:spacing w:after="0" w:line="256" w:lineRule="auto"/>
              <w:jc w:val="left"/>
              <w:rPr>
                <w:rFonts w:ascii="Calibri" w:eastAsia="Times New Roman" w:hAnsi="Calibri"/>
                <w:sz w:val="18"/>
                <w:szCs w:val="18"/>
                <w:lang w:val="en-GB" w:eastAsia="en-GB"/>
              </w:rPr>
            </w:pPr>
          </w:p>
        </w:tc>
        <w:tc>
          <w:tcPr>
            <w:tcW w:w="1371" w:type="pct"/>
            <w:vMerge/>
            <w:tcBorders>
              <w:top w:val="nil"/>
              <w:left w:val="single" w:sz="8" w:space="0" w:color="auto"/>
              <w:bottom w:val="single" w:sz="2" w:space="0" w:color="auto"/>
              <w:right w:val="single" w:sz="8" w:space="0" w:color="auto"/>
            </w:tcBorders>
            <w:vAlign w:val="center"/>
            <w:hideMark/>
          </w:tcPr>
          <w:p w14:paraId="4D2D0361" w14:textId="77777777" w:rsidR="005D0BA8" w:rsidRDefault="005D0BA8">
            <w:pPr>
              <w:spacing w:after="0" w:line="256" w:lineRule="auto"/>
              <w:jc w:val="left"/>
              <w:rPr>
                <w:rFonts w:ascii="Calibri" w:eastAsia="Times New Roman" w:hAnsi="Calibri"/>
                <w:sz w:val="18"/>
                <w:szCs w:val="18"/>
                <w:lang w:val="en-GB" w:eastAsia="en-GB"/>
              </w:rPr>
            </w:pPr>
          </w:p>
        </w:tc>
        <w:tc>
          <w:tcPr>
            <w:tcW w:w="993" w:type="pct"/>
            <w:vMerge/>
            <w:tcBorders>
              <w:top w:val="nil"/>
              <w:left w:val="single" w:sz="8" w:space="0" w:color="auto"/>
              <w:bottom w:val="single" w:sz="4" w:space="0" w:color="000000"/>
              <w:right w:val="single" w:sz="8" w:space="0" w:color="auto"/>
            </w:tcBorders>
            <w:vAlign w:val="center"/>
            <w:hideMark/>
          </w:tcPr>
          <w:p w14:paraId="52E7755B" w14:textId="77777777" w:rsidR="005D0BA8" w:rsidRDefault="005D0BA8">
            <w:pPr>
              <w:spacing w:after="0" w:line="256" w:lineRule="auto"/>
              <w:jc w:val="left"/>
              <w:rPr>
                <w:rFonts w:ascii="Calibri" w:eastAsia="Times New Roman" w:hAnsi="Calibri"/>
                <w:sz w:val="18"/>
                <w:szCs w:val="18"/>
                <w:lang w:val="en-GB" w:eastAsia="en-GB"/>
              </w:rPr>
            </w:pPr>
          </w:p>
        </w:tc>
        <w:tc>
          <w:tcPr>
            <w:tcW w:w="999" w:type="pct"/>
            <w:vMerge/>
            <w:tcBorders>
              <w:top w:val="nil"/>
              <w:left w:val="single" w:sz="8" w:space="0" w:color="auto"/>
              <w:bottom w:val="single" w:sz="4" w:space="0" w:color="000000"/>
              <w:right w:val="single" w:sz="8" w:space="0" w:color="auto"/>
            </w:tcBorders>
            <w:vAlign w:val="center"/>
            <w:hideMark/>
          </w:tcPr>
          <w:p w14:paraId="148E0B17" w14:textId="77777777" w:rsidR="005D0BA8" w:rsidRDefault="005D0BA8">
            <w:pPr>
              <w:spacing w:after="0" w:line="256" w:lineRule="auto"/>
              <w:jc w:val="left"/>
              <w:rPr>
                <w:rFonts w:ascii="Calibri" w:eastAsia="Times New Roman" w:hAnsi="Calibri"/>
                <w:sz w:val="18"/>
                <w:szCs w:val="18"/>
                <w:lang w:val="en-GB" w:eastAsia="en-GB"/>
              </w:rPr>
            </w:pPr>
          </w:p>
        </w:tc>
        <w:tc>
          <w:tcPr>
            <w:tcW w:w="0" w:type="auto"/>
            <w:vAlign w:val="center"/>
            <w:hideMark/>
          </w:tcPr>
          <w:p w14:paraId="284C1B78" w14:textId="77777777" w:rsidR="005D0BA8" w:rsidRDefault="005D0BA8">
            <w:pPr>
              <w:spacing w:after="0" w:line="256" w:lineRule="auto"/>
              <w:jc w:val="left"/>
              <w:rPr>
                <w:rFonts w:eastAsiaTheme="minorHAnsi" w:cstheme="minorBidi"/>
                <w:szCs w:val="20"/>
                <w:lang w:val="en-GB" w:eastAsia="en-GB"/>
              </w:rPr>
            </w:pPr>
          </w:p>
        </w:tc>
      </w:tr>
    </w:tbl>
    <w:p w14:paraId="09221B4E" w14:textId="77777777" w:rsidR="0035244C" w:rsidRPr="00E2579A" w:rsidRDefault="0035244C" w:rsidP="00166C72">
      <w:pPr>
        <w:pStyle w:val="Figure-Beschriftung"/>
        <w:rPr>
          <w:lang w:val="en-GB"/>
        </w:rPr>
      </w:pPr>
    </w:p>
    <w:p w14:paraId="1107BDA0" w14:textId="40006012" w:rsidR="00166C72" w:rsidRPr="00E2579A" w:rsidRDefault="0035244C" w:rsidP="00DF2E08">
      <w:pPr>
        <w:pStyle w:val="Heading2"/>
        <w:rPr>
          <w:lang w:val="en-GB"/>
        </w:rPr>
      </w:pPr>
      <w:bookmarkStart w:id="879" w:name="_Toc129681151"/>
      <w:r w:rsidRPr="00E2579A">
        <w:rPr>
          <w:lang w:val="en-GB"/>
        </w:rPr>
        <w:t xml:space="preserve">Preview and Extraction and download </w:t>
      </w:r>
      <w:proofErr w:type="gramStart"/>
      <w:r w:rsidRPr="00E2579A">
        <w:rPr>
          <w:lang w:val="en-GB"/>
        </w:rPr>
        <w:t>result</w:t>
      </w:r>
      <w:bookmarkEnd w:id="879"/>
      <w:proofErr w:type="gramEnd"/>
    </w:p>
    <w:p w14:paraId="1681E10E" w14:textId="31AC1830" w:rsidR="0035244C" w:rsidRPr="00E2579A" w:rsidRDefault="0035244C" w:rsidP="0035244C">
      <w:pPr>
        <w:spacing w:before="220" w:after="198" w:line="57" w:lineRule="atLeast"/>
        <w:rPr>
          <w:noProof/>
          <w:lang w:val="en-GB"/>
        </w:rPr>
      </w:pPr>
      <w:r w:rsidRPr="00E2579A">
        <w:rPr>
          <w:noProof/>
          <w:lang w:val="de-DE" w:eastAsia="de-DE"/>
        </w:rPr>
        <w:drawing>
          <wp:anchor distT="0" distB="0" distL="115200" distR="115200" simplePos="0" relativeHeight="251670750" behindDoc="0" locked="0" layoutInCell="1" allowOverlap="1" wp14:anchorId="135C42E5" wp14:editId="557F190A">
            <wp:simplePos x="0" y="0"/>
            <wp:positionH relativeFrom="column">
              <wp:posOffset>0</wp:posOffset>
            </wp:positionH>
            <wp:positionV relativeFrom="paragraph">
              <wp:posOffset>139700</wp:posOffset>
            </wp:positionV>
            <wp:extent cx="285750" cy="285750"/>
            <wp:effectExtent l="0" t="0" r="0" b="0"/>
            <wp:wrapSquare wrapText="bothSides"/>
            <wp:docPr id="13"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a:picLocks noChangeAspect="1"/>
                    </pic:cNvPicPr>
                  </pic:nvPicPr>
                  <pic:blipFill>
                    <a:blip r:embed="rId24"/>
                    <a:stretch/>
                  </pic:blipFill>
                  <pic:spPr bwMode="auto">
                    <a:xfrm>
                      <a:off x="0" y="0"/>
                      <a:ext cx="285750" cy="285750"/>
                    </a:xfrm>
                    <a:prstGeom prst="rect">
                      <a:avLst/>
                    </a:prstGeom>
                  </pic:spPr>
                </pic:pic>
              </a:graphicData>
            </a:graphic>
          </wp:anchor>
        </w:drawing>
      </w:r>
      <w:r w:rsidRPr="00E2579A">
        <w:rPr>
          <w:rFonts w:ascii="Calibri Light" w:eastAsia="Calibri Light" w:hAnsi="Calibri Light" w:cs="Calibri Light"/>
          <w:color w:val="000000"/>
          <w:lang w:val="en-GB"/>
        </w:rPr>
        <w:t xml:space="preserve">Analog to the Ingestion section, you can run a preview of your Extraction for a small extent by clicking Preview in the Map Viewer. By doing so, your extraction </w:t>
      </w:r>
      <w:r w:rsidR="0069567F" w:rsidRPr="00E2579A">
        <w:rPr>
          <w:rFonts w:ascii="Calibri Light" w:eastAsia="Calibri Light" w:hAnsi="Calibri Light" w:cs="Calibri Light"/>
          <w:color w:val="000000"/>
          <w:lang w:val="en-GB"/>
        </w:rPr>
        <w:t xml:space="preserve">result </w:t>
      </w:r>
      <w:r w:rsidRPr="00E2579A">
        <w:rPr>
          <w:rFonts w:ascii="Calibri Light" w:eastAsia="Calibri Light" w:hAnsi="Calibri Light" w:cs="Calibri Light"/>
          <w:color w:val="000000"/>
          <w:lang w:val="en-GB"/>
        </w:rPr>
        <w:t>can be visually inspected in the map.</w:t>
      </w:r>
      <w:r w:rsidR="0069567F" w:rsidRPr="00E2579A">
        <w:rPr>
          <w:rFonts w:ascii="Calibri Light" w:eastAsia="Calibri Light" w:hAnsi="Calibri Light" w:cs="Calibri Light"/>
          <w:color w:val="000000"/>
          <w:lang w:val="en-GB"/>
        </w:rPr>
        <w:t xml:space="preserve"> If the preview was successful and the result satisfying, continue with ‘Start Extraction’ to apply the ruleset for the full extent.</w:t>
      </w:r>
    </w:p>
    <w:p w14:paraId="0FA3A0CB" w14:textId="4D2261DD" w:rsidR="0035244C" w:rsidRDefault="0035244C" w:rsidP="0035244C">
      <w:pPr>
        <w:spacing w:before="220" w:after="198" w:line="57" w:lineRule="atLeast"/>
        <w:rPr>
          <w:rFonts w:ascii="Calibri Light" w:eastAsia="Calibri Light" w:hAnsi="Calibri Light" w:cs="Calibri Light"/>
          <w:color w:val="000000"/>
          <w:lang w:val="en-GB"/>
        </w:rPr>
      </w:pPr>
      <w:r w:rsidRPr="00E2579A">
        <w:rPr>
          <w:noProof/>
          <w:lang w:val="de-DE" w:eastAsia="de-DE"/>
        </w:rPr>
        <w:drawing>
          <wp:anchor distT="0" distB="0" distL="115200" distR="115200" simplePos="0" relativeHeight="251671774" behindDoc="0" locked="0" layoutInCell="1" allowOverlap="1" wp14:anchorId="07F08A46" wp14:editId="31F559A6">
            <wp:simplePos x="0" y="0"/>
            <wp:positionH relativeFrom="column">
              <wp:posOffset>0</wp:posOffset>
            </wp:positionH>
            <wp:positionV relativeFrom="paragraph">
              <wp:posOffset>31115</wp:posOffset>
            </wp:positionV>
            <wp:extent cx="285750" cy="285750"/>
            <wp:effectExtent l="0" t="0" r="0" b="0"/>
            <wp:wrapSquare wrapText="bothSides"/>
            <wp:docPr id="16"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a:picLocks noChangeAspect="1"/>
                    </pic:cNvPicPr>
                  </pic:nvPicPr>
                  <pic:blipFill>
                    <a:blip r:embed="rId38"/>
                    <a:stretch/>
                  </pic:blipFill>
                  <pic:spPr bwMode="auto">
                    <a:xfrm>
                      <a:off x="0" y="0"/>
                      <a:ext cx="285750" cy="285750"/>
                    </a:xfrm>
                    <a:prstGeom prst="rect">
                      <a:avLst/>
                    </a:prstGeom>
                  </pic:spPr>
                </pic:pic>
              </a:graphicData>
            </a:graphic>
          </wp:anchor>
        </w:drawing>
      </w:r>
      <w:r w:rsidRPr="00E2579A">
        <w:rPr>
          <w:rFonts w:ascii="Calibri Light" w:eastAsia="Calibri Light" w:hAnsi="Calibri Light" w:cs="Calibri Light"/>
          <w:color w:val="000000"/>
          <w:lang w:val="en-GB"/>
        </w:rPr>
        <w:t>Further, you can download the dataset (</w:t>
      </w:r>
      <w:proofErr w:type="spellStart"/>
      <w:r w:rsidRPr="00E2579A">
        <w:rPr>
          <w:rFonts w:ascii="Calibri Light" w:eastAsia="Calibri Light" w:hAnsi="Calibri Light" w:cs="Calibri Light"/>
          <w:color w:val="000000"/>
          <w:lang w:val="en-GB"/>
        </w:rPr>
        <w:t>geotiff</w:t>
      </w:r>
      <w:proofErr w:type="spellEnd"/>
      <w:r w:rsidRPr="00E2579A">
        <w:rPr>
          <w:rFonts w:ascii="Calibri Light" w:eastAsia="Calibri Light" w:hAnsi="Calibri Light" w:cs="Calibri Light"/>
          <w:color w:val="000000"/>
          <w:lang w:val="en-GB"/>
        </w:rPr>
        <w:t>) and the metadata (</w:t>
      </w:r>
      <w:proofErr w:type="spellStart"/>
      <w:r w:rsidRPr="00E2579A">
        <w:rPr>
          <w:rFonts w:ascii="Calibri Light" w:eastAsia="Calibri Light" w:hAnsi="Calibri Light" w:cs="Calibri Light"/>
          <w:color w:val="000000"/>
          <w:lang w:val="en-GB"/>
        </w:rPr>
        <w:t>geojson</w:t>
      </w:r>
      <w:proofErr w:type="spellEnd"/>
      <w:r w:rsidRPr="00E2579A">
        <w:rPr>
          <w:rFonts w:ascii="Calibri Light" w:eastAsia="Calibri Light" w:hAnsi="Calibri Light" w:cs="Calibri Light"/>
          <w:color w:val="000000"/>
          <w:lang w:val="en-GB"/>
        </w:rPr>
        <w:t>) to be able to inspect and validate your data in more detail in a GIS program on your local computer.</w:t>
      </w:r>
    </w:p>
    <w:p w14:paraId="004AB2DD" w14:textId="58548AF3" w:rsidR="005969A6" w:rsidRPr="00E2579A" w:rsidRDefault="005969A6" w:rsidP="00DF2E08">
      <w:pPr>
        <w:pStyle w:val="Heading2"/>
        <w:rPr>
          <w:lang w:val="en-GB"/>
        </w:rPr>
      </w:pPr>
      <w:bookmarkStart w:id="880" w:name="_Ref98705490"/>
      <w:bookmarkStart w:id="881" w:name="_Ref105154089"/>
      <w:bookmarkStart w:id="882" w:name="_Toc129681152"/>
      <w:r w:rsidRPr="00E2579A">
        <w:rPr>
          <w:lang w:val="en-GB"/>
        </w:rPr>
        <w:lastRenderedPageBreak/>
        <w:t>Publish Extraction</w:t>
      </w:r>
      <w:bookmarkEnd w:id="880"/>
      <w:r w:rsidRPr="00E2579A">
        <w:rPr>
          <w:lang w:val="en-GB"/>
        </w:rPr>
        <w:t xml:space="preserve"> </w:t>
      </w:r>
      <w:r w:rsidR="00F22585" w:rsidRPr="00E2579A">
        <w:rPr>
          <w:lang w:val="en-GB"/>
        </w:rPr>
        <w:t xml:space="preserve">and download </w:t>
      </w:r>
      <w:proofErr w:type="gramStart"/>
      <w:r w:rsidR="00F22585" w:rsidRPr="00E2579A">
        <w:rPr>
          <w:lang w:val="en-GB"/>
        </w:rPr>
        <w:t>result</w:t>
      </w:r>
      <w:bookmarkEnd w:id="881"/>
      <w:bookmarkEnd w:id="882"/>
      <w:proofErr w:type="gramEnd"/>
    </w:p>
    <w:p w14:paraId="4CBC7AC9" w14:textId="1FB13EA7" w:rsidR="005969A6" w:rsidRPr="00E2579A" w:rsidRDefault="005969A6" w:rsidP="005969A6">
      <w:pPr>
        <w:spacing w:before="220" w:after="198" w:line="57" w:lineRule="atLeast"/>
        <w:rPr>
          <w:noProof/>
          <w:lang w:val="en-GB"/>
        </w:rPr>
      </w:pPr>
      <w:r w:rsidRPr="00E2579A">
        <w:rPr>
          <w:noProof/>
          <w:lang w:val="de-DE" w:eastAsia="de-DE"/>
        </w:rPr>
        <w:drawing>
          <wp:anchor distT="0" distB="0" distL="115200" distR="115200" simplePos="0" relativeHeight="251658258" behindDoc="0" locked="0" layoutInCell="1" allowOverlap="1" wp14:anchorId="01924E73" wp14:editId="37D74BD7">
            <wp:simplePos x="0" y="0"/>
            <wp:positionH relativeFrom="column">
              <wp:posOffset>0</wp:posOffset>
            </wp:positionH>
            <wp:positionV relativeFrom="paragraph">
              <wp:posOffset>139700</wp:posOffset>
            </wp:positionV>
            <wp:extent cx="285750" cy="285750"/>
            <wp:effectExtent l="0" t="0" r="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a:picLocks noChangeAspect="1"/>
                    </pic:cNvPicPr>
                  </pic:nvPicPr>
                  <pic:blipFill>
                    <a:blip r:embed="rId24"/>
                    <a:stretch/>
                  </pic:blipFill>
                  <pic:spPr bwMode="auto">
                    <a:xfrm>
                      <a:off x="0" y="0"/>
                      <a:ext cx="285750" cy="285750"/>
                    </a:xfrm>
                    <a:prstGeom prst="rect">
                      <a:avLst/>
                    </a:prstGeom>
                  </pic:spPr>
                </pic:pic>
              </a:graphicData>
            </a:graphic>
          </wp:anchor>
        </w:drawing>
      </w:r>
      <w:r w:rsidRPr="00E2579A">
        <w:rPr>
          <w:rFonts w:ascii="Calibri Light" w:eastAsia="Calibri Light" w:hAnsi="Calibri Light" w:cs="Calibri Light"/>
          <w:color w:val="000000"/>
          <w:lang w:val="en-GB"/>
        </w:rPr>
        <w:t>You can publish an Extraction by clicking on the button ‘publish’ in the detail view.</w:t>
      </w:r>
      <w:r w:rsidR="001F1AA9" w:rsidRPr="00E2579A">
        <w:rPr>
          <w:noProof/>
          <w:lang w:val="en-GB"/>
        </w:rPr>
        <w:t xml:space="preserve"> Similar to the ingestion, you can choose the Visibility of your extraction</w:t>
      </w:r>
      <w:r w:rsidR="00B73AD7" w:rsidRPr="00E2579A">
        <w:rPr>
          <w:noProof/>
          <w:lang w:val="en-GB"/>
        </w:rPr>
        <w:t xml:space="preserve"> (public/private</w:t>
      </w:r>
      <w:r w:rsidR="00077F77" w:rsidRPr="00E2579A">
        <w:rPr>
          <w:noProof/>
          <w:lang w:val="en-GB"/>
        </w:rPr>
        <w:t>/national</w:t>
      </w:r>
      <w:r w:rsidR="00B73AD7" w:rsidRPr="00E2579A">
        <w:rPr>
          <w:noProof/>
          <w:lang w:val="en-GB"/>
        </w:rPr>
        <w:t>).</w:t>
      </w:r>
    </w:p>
    <w:p w14:paraId="32966C1B" w14:textId="4BFAD66D" w:rsidR="001F1AA9" w:rsidRPr="00E2579A" w:rsidRDefault="001F1AA9" w:rsidP="005969A6">
      <w:pPr>
        <w:spacing w:before="220" w:after="198" w:line="57" w:lineRule="atLeast"/>
        <w:rPr>
          <w:rFonts w:ascii="Calibri Light" w:eastAsia="Calibri Light" w:hAnsi="Calibri Light" w:cs="Calibri Light"/>
          <w:color w:val="000000"/>
          <w:lang w:val="en-GB"/>
        </w:rPr>
      </w:pPr>
      <w:r w:rsidRPr="00E2579A">
        <w:rPr>
          <w:noProof/>
          <w:lang w:val="de-DE" w:eastAsia="de-DE"/>
        </w:rPr>
        <w:drawing>
          <wp:anchor distT="0" distB="0" distL="115200" distR="115200" simplePos="0" relativeHeight="251658311" behindDoc="0" locked="0" layoutInCell="1" allowOverlap="1" wp14:anchorId="1F883604" wp14:editId="0087BF71">
            <wp:simplePos x="0" y="0"/>
            <wp:positionH relativeFrom="column">
              <wp:posOffset>0</wp:posOffset>
            </wp:positionH>
            <wp:positionV relativeFrom="paragraph">
              <wp:posOffset>31115</wp:posOffset>
            </wp:positionV>
            <wp:extent cx="285750" cy="285750"/>
            <wp:effectExtent l="0" t="0" r="0" b="0"/>
            <wp:wrapSquare wrapText="bothSides"/>
            <wp:docPr id="6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a:picLocks noChangeAspect="1"/>
                    </pic:cNvPicPr>
                  </pic:nvPicPr>
                  <pic:blipFill>
                    <a:blip r:embed="rId38"/>
                    <a:stretch/>
                  </pic:blipFill>
                  <pic:spPr bwMode="auto">
                    <a:xfrm>
                      <a:off x="0" y="0"/>
                      <a:ext cx="285750" cy="285750"/>
                    </a:xfrm>
                    <a:prstGeom prst="rect">
                      <a:avLst/>
                    </a:prstGeom>
                  </pic:spPr>
                </pic:pic>
              </a:graphicData>
            </a:graphic>
          </wp:anchor>
        </w:drawing>
      </w:r>
      <w:r w:rsidRPr="00E2579A">
        <w:rPr>
          <w:rFonts w:ascii="Calibri Light" w:eastAsia="Calibri Light" w:hAnsi="Calibri Light" w:cs="Calibri Light"/>
          <w:color w:val="000000"/>
          <w:lang w:val="en-GB"/>
        </w:rPr>
        <w:t xml:space="preserve">Further, you </w:t>
      </w:r>
      <w:r w:rsidR="004C729D" w:rsidRPr="00E2579A">
        <w:rPr>
          <w:rFonts w:ascii="Calibri Light" w:eastAsia="Calibri Light" w:hAnsi="Calibri Light" w:cs="Calibri Light"/>
          <w:color w:val="000000"/>
          <w:lang w:val="en-GB"/>
        </w:rPr>
        <w:t xml:space="preserve">can download the </w:t>
      </w:r>
      <w:r w:rsidR="00CD714D" w:rsidRPr="00E2579A">
        <w:rPr>
          <w:rFonts w:ascii="Calibri Light" w:eastAsia="Calibri Light" w:hAnsi="Calibri Light" w:cs="Calibri Light"/>
          <w:color w:val="000000"/>
          <w:lang w:val="en-GB"/>
        </w:rPr>
        <w:t>dataset (</w:t>
      </w:r>
      <w:proofErr w:type="spellStart"/>
      <w:r w:rsidR="00CD714D" w:rsidRPr="00E2579A">
        <w:rPr>
          <w:rFonts w:ascii="Calibri Light" w:eastAsia="Calibri Light" w:hAnsi="Calibri Light" w:cs="Calibri Light"/>
          <w:color w:val="000000"/>
          <w:lang w:val="en-GB"/>
        </w:rPr>
        <w:t>geoti</w:t>
      </w:r>
      <w:r w:rsidR="00077F77" w:rsidRPr="00E2579A">
        <w:rPr>
          <w:rFonts w:ascii="Calibri Light" w:eastAsia="Calibri Light" w:hAnsi="Calibri Light" w:cs="Calibri Light"/>
          <w:color w:val="000000"/>
          <w:lang w:val="en-GB"/>
        </w:rPr>
        <w:t>f</w:t>
      </w:r>
      <w:r w:rsidR="00CD714D" w:rsidRPr="00E2579A">
        <w:rPr>
          <w:rFonts w:ascii="Calibri Light" w:eastAsia="Calibri Light" w:hAnsi="Calibri Light" w:cs="Calibri Light"/>
          <w:color w:val="000000"/>
          <w:lang w:val="en-GB"/>
        </w:rPr>
        <w:t>f</w:t>
      </w:r>
      <w:proofErr w:type="spellEnd"/>
      <w:r w:rsidR="00CD714D" w:rsidRPr="00E2579A">
        <w:rPr>
          <w:rFonts w:ascii="Calibri Light" w:eastAsia="Calibri Light" w:hAnsi="Calibri Light" w:cs="Calibri Light"/>
          <w:color w:val="000000"/>
          <w:lang w:val="en-GB"/>
        </w:rPr>
        <w:t>) and the metadata (</w:t>
      </w:r>
      <w:proofErr w:type="spellStart"/>
      <w:r w:rsidR="00CD714D" w:rsidRPr="00E2579A">
        <w:rPr>
          <w:rFonts w:ascii="Calibri Light" w:eastAsia="Calibri Light" w:hAnsi="Calibri Light" w:cs="Calibri Light"/>
          <w:color w:val="000000"/>
          <w:lang w:val="en-GB"/>
        </w:rPr>
        <w:t>geojson</w:t>
      </w:r>
      <w:proofErr w:type="spellEnd"/>
      <w:r w:rsidR="00CD714D" w:rsidRPr="00E2579A">
        <w:rPr>
          <w:rFonts w:ascii="Calibri Light" w:eastAsia="Calibri Light" w:hAnsi="Calibri Light" w:cs="Calibri Light"/>
          <w:color w:val="000000"/>
          <w:lang w:val="en-GB"/>
        </w:rPr>
        <w:t>) to be able to inspect your data in more detail in a GIS program</w:t>
      </w:r>
      <w:r w:rsidR="00B73AD7" w:rsidRPr="00E2579A">
        <w:rPr>
          <w:rFonts w:ascii="Calibri Light" w:eastAsia="Calibri Light" w:hAnsi="Calibri Light" w:cs="Calibri Light"/>
          <w:color w:val="000000"/>
          <w:lang w:val="en-GB"/>
        </w:rPr>
        <w:t xml:space="preserve"> on your local computer</w:t>
      </w:r>
      <w:r w:rsidR="00CD714D" w:rsidRPr="00E2579A">
        <w:rPr>
          <w:rFonts w:ascii="Calibri Light" w:eastAsia="Calibri Light" w:hAnsi="Calibri Light" w:cs="Calibri Light"/>
          <w:color w:val="000000"/>
          <w:lang w:val="en-GB"/>
        </w:rPr>
        <w:t>.</w:t>
      </w:r>
    </w:p>
    <w:p w14:paraId="491A5DC9" w14:textId="7100E544" w:rsidR="005969A6" w:rsidRPr="00E2579A" w:rsidRDefault="0050507E" w:rsidP="005969A6">
      <w:pPr>
        <w:rPr>
          <w:lang w:val="en-GB"/>
        </w:rPr>
      </w:pPr>
      <w:r w:rsidRPr="00E2579A">
        <w:rPr>
          <w:noProof/>
          <w:lang w:val="de-DE" w:eastAsia="de-DE"/>
        </w:rPr>
        <w:drawing>
          <wp:anchor distT="0" distB="0" distL="115200" distR="115200" simplePos="0" relativeHeight="251658265" behindDoc="0" locked="0" layoutInCell="1" allowOverlap="1" wp14:anchorId="0B654411" wp14:editId="7FB60EE3">
            <wp:simplePos x="0" y="0"/>
            <wp:positionH relativeFrom="column">
              <wp:posOffset>5255197</wp:posOffset>
            </wp:positionH>
            <wp:positionV relativeFrom="paragraph">
              <wp:posOffset>220735</wp:posOffset>
            </wp:positionV>
            <wp:extent cx="181069" cy="181069"/>
            <wp:effectExtent l="0" t="0" r="9525" b="9525"/>
            <wp:wrapNone/>
            <wp:docPr id="719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pic:cNvPicPr>
                  </pic:nvPicPr>
                  <pic:blipFill>
                    <a:blip r:embed="rId38">
                      <a:clrChange>
                        <a:clrFrom>
                          <a:srgbClr val="FFFFFF"/>
                        </a:clrFrom>
                        <a:clrTo>
                          <a:srgbClr val="FFFFFF">
                            <a:alpha val="0"/>
                          </a:srgbClr>
                        </a:clrTo>
                      </a:clrChange>
                    </a:blip>
                    <a:stretch/>
                  </pic:blipFill>
                  <pic:spPr bwMode="auto">
                    <a:xfrm>
                      <a:off x="0" y="0"/>
                      <a:ext cx="181069" cy="181069"/>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269" behindDoc="0" locked="0" layoutInCell="1" allowOverlap="1" wp14:anchorId="3C453FE3" wp14:editId="58BF4A35">
            <wp:simplePos x="0" y="0"/>
            <wp:positionH relativeFrom="column">
              <wp:posOffset>5924550</wp:posOffset>
            </wp:positionH>
            <wp:positionV relativeFrom="paragraph">
              <wp:posOffset>215856</wp:posOffset>
            </wp:positionV>
            <wp:extent cx="199176" cy="199176"/>
            <wp:effectExtent l="0" t="0" r="0" b="0"/>
            <wp:wrapNone/>
            <wp:docPr id="722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24">
                      <a:clrChange>
                        <a:clrFrom>
                          <a:srgbClr val="FFFFFF"/>
                        </a:clrFrom>
                        <a:clrTo>
                          <a:srgbClr val="FFFFFF">
                            <a:alpha val="0"/>
                          </a:srgbClr>
                        </a:clrTo>
                      </a:clrChange>
                    </a:blip>
                    <a:stretch/>
                  </pic:blipFill>
                  <pic:spPr bwMode="auto">
                    <a:xfrm>
                      <a:off x="0" y="0"/>
                      <a:ext cx="199176" cy="199176"/>
                    </a:xfrm>
                    <a:prstGeom prst="rect">
                      <a:avLst/>
                    </a:prstGeom>
                  </pic:spPr>
                </pic:pic>
              </a:graphicData>
            </a:graphic>
            <wp14:sizeRelH relativeFrom="margin">
              <wp14:pctWidth>0</wp14:pctWidth>
            </wp14:sizeRelH>
            <wp14:sizeRelV relativeFrom="margin">
              <wp14:pctHeight>0</wp14:pctHeight>
            </wp14:sizeRelV>
          </wp:anchor>
        </w:drawing>
      </w:r>
      <w:r w:rsidRPr="00E2579A">
        <w:rPr>
          <w:noProof/>
          <w:lang w:val="de-DE" w:eastAsia="de-DE"/>
        </w:rPr>
        <w:drawing>
          <wp:anchor distT="0" distB="0" distL="115200" distR="115200" simplePos="0" relativeHeight="251658271" behindDoc="0" locked="0" layoutInCell="1" allowOverlap="1" wp14:anchorId="0329066A" wp14:editId="0DBD3289">
            <wp:simplePos x="0" y="0"/>
            <wp:positionH relativeFrom="column">
              <wp:posOffset>3806614</wp:posOffset>
            </wp:positionH>
            <wp:positionV relativeFrom="paragraph">
              <wp:posOffset>1421441</wp:posOffset>
            </wp:positionV>
            <wp:extent cx="248400" cy="248400"/>
            <wp:effectExtent l="0" t="0" r="0" b="0"/>
            <wp:wrapNone/>
            <wp:docPr id="6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24"/>
                    <a:stretch/>
                  </pic:blipFill>
                  <pic:spPr bwMode="auto">
                    <a:xfrm>
                      <a:off x="0" y="0"/>
                      <a:ext cx="248400" cy="248400"/>
                    </a:xfrm>
                    <a:prstGeom prst="rect">
                      <a:avLst/>
                    </a:prstGeom>
                  </pic:spPr>
                </pic:pic>
              </a:graphicData>
            </a:graphic>
            <wp14:sizeRelH relativeFrom="margin">
              <wp14:pctWidth>0</wp14:pctWidth>
            </wp14:sizeRelH>
            <wp14:sizeRelV relativeFrom="margin">
              <wp14:pctHeight>0</wp14:pctHeight>
            </wp14:sizeRelV>
          </wp:anchor>
        </w:drawing>
      </w:r>
      <w:r w:rsidR="00AE162B" w:rsidRPr="00E2579A">
        <w:rPr>
          <w:noProof/>
          <w:lang w:val="de-DE" w:eastAsia="de-DE"/>
        </w:rPr>
        <w:drawing>
          <wp:anchor distT="0" distB="0" distL="114300" distR="114300" simplePos="0" relativeHeight="251658260" behindDoc="0" locked="0" layoutInCell="1" allowOverlap="1" wp14:anchorId="694F32C8" wp14:editId="61FDE3B8">
            <wp:simplePos x="0" y="0"/>
            <wp:positionH relativeFrom="column">
              <wp:posOffset>4708525</wp:posOffset>
            </wp:positionH>
            <wp:positionV relativeFrom="paragraph">
              <wp:posOffset>545465</wp:posOffset>
            </wp:positionV>
            <wp:extent cx="914687" cy="374650"/>
            <wp:effectExtent l="0" t="0" r="0" b="635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914687" cy="374650"/>
                    </a:xfrm>
                    <a:prstGeom prst="rect">
                      <a:avLst/>
                    </a:prstGeom>
                  </pic:spPr>
                </pic:pic>
              </a:graphicData>
            </a:graphic>
            <wp14:sizeRelH relativeFrom="page">
              <wp14:pctWidth>0</wp14:pctWidth>
            </wp14:sizeRelH>
            <wp14:sizeRelV relativeFrom="page">
              <wp14:pctHeight>0</wp14:pctHeight>
            </wp14:sizeRelV>
          </wp:anchor>
        </w:drawing>
      </w:r>
      <w:r w:rsidR="00AE162B">
        <w:rPr>
          <w:noProof/>
          <w:lang w:val="de-DE" w:eastAsia="de-DE"/>
        </w:rPr>
        <w:drawing>
          <wp:inline distT="0" distB="0" distL="0" distR="0" wp14:anchorId="3BE1D1E5" wp14:editId="6D678CCA">
            <wp:extent cx="6332220" cy="3062605"/>
            <wp:effectExtent l="0" t="0" r="0" b="444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332220" cy="3062605"/>
                    </a:xfrm>
                    <a:prstGeom prst="rect">
                      <a:avLst/>
                    </a:prstGeom>
                  </pic:spPr>
                </pic:pic>
              </a:graphicData>
            </a:graphic>
          </wp:inline>
        </w:drawing>
      </w:r>
      <w:r w:rsidR="00F22585" w:rsidRPr="00E2579A">
        <w:rPr>
          <w:noProof/>
          <w:lang w:val="en-GB"/>
        </w:rPr>
        <w:t xml:space="preserve"> </w:t>
      </w:r>
    </w:p>
    <w:p w14:paraId="138CD2F2" w14:textId="50E61A36" w:rsidR="005969A6" w:rsidRDefault="00107B8C" w:rsidP="005969A6">
      <w:pPr>
        <w:pStyle w:val="Figure-Beschriftung"/>
        <w:rPr>
          <w:lang w:val="en-GB"/>
        </w:rPr>
      </w:pPr>
      <w:bookmarkStart w:id="883" w:name="_Toc106608213"/>
      <w:r w:rsidRPr="00E2579A">
        <w:rPr>
          <w:lang w:val="en-GB"/>
        </w:rPr>
        <w:t xml:space="preserve">Figure </w:t>
      </w:r>
      <w:r w:rsidRPr="00E2579A">
        <w:rPr>
          <w:lang w:val="en-GB"/>
        </w:rPr>
        <w:fldChar w:fldCharType="begin"/>
      </w:r>
      <w:r w:rsidRPr="00E2579A">
        <w:rPr>
          <w:lang w:val="en-GB"/>
        </w:rPr>
        <w:instrText xml:space="preserve"> STYLEREF 1 \s </w:instrText>
      </w:r>
      <w:r w:rsidRPr="00E2579A">
        <w:rPr>
          <w:lang w:val="en-GB"/>
        </w:rPr>
        <w:fldChar w:fldCharType="separate"/>
      </w:r>
      <w:r w:rsidR="0030669F">
        <w:rPr>
          <w:noProof/>
          <w:lang w:val="en-GB"/>
        </w:rPr>
        <w:t>4</w:t>
      </w:r>
      <w:r w:rsidRPr="00E2579A">
        <w:rPr>
          <w:lang w:val="en-GB"/>
        </w:rPr>
        <w:fldChar w:fldCharType="end"/>
      </w:r>
      <w:r w:rsidRPr="00E2579A">
        <w:rPr>
          <w:lang w:val="en-GB"/>
        </w:rPr>
        <w:t>-</w:t>
      </w:r>
      <w:r w:rsidRPr="00E2579A">
        <w:rPr>
          <w:lang w:val="en-GB"/>
        </w:rPr>
        <w:fldChar w:fldCharType="begin"/>
      </w:r>
      <w:r w:rsidRPr="00E2579A">
        <w:rPr>
          <w:lang w:val="en-GB"/>
        </w:rPr>
        <w:instrText xml:space="preserve"> SEQ Figure \* ARABIC \s 1 </w:instrText>
      </w:r>
      <w:r w:rsidRPr="00E2579A">
        <w:rPr>
          <w:lang w:val="en-GB"/>
        </w:rPr>
        <w:fldChar w:fldCharType="separate"/>
      </w:r>
      <w:r w:rsidR="0030669F">
        <w:rPr>
          <w:noProof/>
          <w:lang w:val="en-GB"/>
        </w:rPr>
        <w:t>18</w:t>
      </w:r>
      <w:r w:rsidRPr="00E2579A">
        <w:rPr>
          <w:lang w:val="en-GB"/>
        </w:rPr>
        <w:fldChar w:fldCharType="end"/>
      </w:r>
      <w:r w:rsidRPr="00E2579A">
        <w:rPr>
          <w:lang w:val="en-GB"/>
        </w:rPr>
        <w:t xml:space="preserve">: </w:t>
      </w:r>
      <w:r w:rsidR="005969A6" w:rsidRPr="00E2579A">
        <w:rPr>
          <w:lang w:val="en-GB"/>
        </w:rPr>
        <w:t>Publish Extraction</w:t>
      </w:r>
      <w:r w:rsidR="00F22585" w:rsidRPr="00E2579A">
        <w:rPr>
          <w:lang w:val="en-GB"/>
        </w:rPr>
        <w:t xml:space="preserve"> and download </w:t>
      </w:r>
      <w:proofErr w:type="gramStart"/>
      <w:r w:rsidR="00F22585" w:rsidRPr="00E2579A">
        <w:rPr>
          <w:lang w:val="en-GB"/>
        </w:rPr>
        <w:t>result</w:t>
      </w:r>
      <w:bookmarkEnd w:id="883"/>
      <w:proofErr w:type="gramEnd"/>
    </w:p>
    <w:p w14:paraId="5B1720C6" w14:textId="77777777" w:rsidR="00750EB8" w:rsidRPr="00E2579A" w:rsidRDefault="00750EB8" w:rsidP="00750EB8">
      <w:pPr>
        <w:pStyle w:val="05a-TAB-Text"/>
      </w:pPr>
    </w:p>
    <w:p w14:paraId="38D8A251" w14:textId="15BF49B7" w:rsidR="00730892" w:rsidRPr="00E2579A" w:rsidRDefault="00730892" w:rsidP="00730892">
      <w:pPr>
        <w:pStyle w:val="Heading2"/>
        <w:rPr>
          <w:lang w:val="en-GB"/>
        </w:rPr>
      </w:pPr>
      <w:bookmarkStart w:id="884" w:name="_Toc129681153"/>
      <w:r>
        <w:rPr>
          <w:lang w:val="en-GB"/>
        </w:rPr>
        <w:t>Recommendations</w:t>
      </w:r>
      <w:r w:rsidR="00A27B49">
        <w:rPr>
          <w:lang w:val="en-GB"/>
        </w:rPr>
        <w:t xml:space="preserve"> and lessons </w:t>
      </w:r>
      <w:proofErr w:type="gramStart"/>
      <w:r w:rsidR="00A27B49">
        <w:rPr>
          <w:lang w:val="en-GB"/>
        </w:rPr>
        <w:t>learned</w:t>
      </w:r>
      <w:bookmarkEnd w:id="884"/>
      <w:proofErr w:type="gramEnd"/>
    </w:p>
    <w:p w14:paraId="69D7DB9C" w14:textId="19CADDB9" w:rsidR="00730892" w:rsidRDefault="00730892" w:rsidP="00730892">
      <w:pPr>
        <w:widowControl w:val="0"/>
        <w:pBdr>
          <w:top w:val="single" w:sz="24" w:space="0" w:color="92D050"/>
          <w:left w:val="single" w:sz="24" w:space="0" w:color="92D050"/>
          <w:bottom w:val="single" w:sz="24" w:space="0" w:color="92D050"/>
          <w:right w:val="single" w:sz="24" w:space="0" w:color="92D050"/>
          <w:between w:val="none" w:sz="0" w:space="0" w:color="auto"/>
        </w:pBdr>
        <w:tabs>
          <w:tab w:val="left" w:pos="836"/>
          <w:tab w:val="left" w:pos="837"/>
        </w:tabs>
        <w:autoSpaceDE w:val="0"/>
        <w:autoSpaceDN w:val="0"/>
        <w:spacing w:before="114" w:after="0" w:line="261" w:lineRule="auto"/>
        <w:ind w:right="158"/>
        <w:rPr>
          <w:szCs w:val="22"/>
        </w:rPr>
      </w:pPr>
      <w:r>
        <w:rPr>
          <w:szCs w:val="22"/>
        </w:rPr>
        <w:t>S</w:t>
      </w:r>
      <w:r w:rsidRPr="0051774E">
        <w:rPr>
          <w:szCs w:val="22"/>
        </w:rPr>
        <w:t xml:space="preserve">ince </w:t>
      </w:r>
      <w:r>
        <w:rPr>
          <w:szCs w:val="22"/>
        </w:rPr>
        <w:t>the</w:t>
      </w:r>
      <w:r w:rsidRPr="0051774E">
        <w:rPr>
          <w:szCs w:val="22"/>
        </w:rPr>
        <w:t xml:space="preserve"> </w:t>
      </w:r>
      <w:r>
        <w:rPr>
          <w:szCs w:val="22"/>
        </w:rPr>
        <w:t xml:space="preserve">creation of the rulesets </w:t>
      </w:r>
      <w:r w:rsidRPr="0051774E">
        <w:rPr>
          <w:szCs w:val="22"/>
        </w:rPr>
        <w:t>is a very complex task</w:t>
      </w:r>
      <w:r>
        <w:rPr>
          <w:szCs w:val="22"/>
        </w:rPr>
        <w:t xml:space="preserve"> that</w:t>
      </w:r>
      <w:r w:rsidRPr="004B456A">
        <w:rPr>
          <w:szCs w:val="22"/>
        </w:rPr>
        <w:t xml:space="preserve"> must be carried out with great attention and precision</w:t>
      </w:r>
      <w:r w:rsidRPr="0051774E">
        <w:rPr>
          <w:szCs w:val="22"/>
        </w:rPr>
        <w:t>, it is advis</w:t>
      </w:r>
      <w:r>
        <w:rPr>
          <w:szCs w:val="22"/>
        </w:rPr>
        <w:t>able</w:t>
      </w:r>
      <w:r w:rsidRPr="0051774E">
        <w:rPr>
          <w:szCs w:val="22"/>
        </w:rPr>
        <w:t xml:space="preserve"> to add each rule individually, </w:t>
      </w:r>
      <w:r>
        <w:rPr>
          <w:szCs w:val="22"/>
        </w:rPr>
        <w:t xml:space="preserve">then </w:t>
      </w:r>
      <w:r w:rsidRPr="0051774E">
        <w:rPr>
          <w:szCs w:val="22"/>
        </w:rPr>
        <w:t>execute it and examine the result</w:t>
      </w:r>
      <w:r>
        <w:rPr>
          <w:szCs w:val="22"/>
        </w:rPr>
        <w:t xml:space="preserve"> in a GIS program. </w:t>
      </w:r>
      <w:r w:rsidR="004174C9">
        <w:rPr>
          <w:szCs w:val="22"/>
        </w:rPr>
        <w:t>E</w:t>
      </w:r>
      <w:r w:rsidRPr="0051774E">
        <w:rPr>
          <w:szCs w:val="22"/>
        </w:rPr>
        <w:t>specially when creating the</w:t>
      </w:r>
      <w:r>
        <w:rPr>
          <w:szCs w:val="22"/>
        </w:rPr>
        <w:t xml:space="preserve"> extraction</w:t>
      </w:r>
      <w:r w:rsidRPr="0051774E">
        <w:rPr>
          <w:szCs w:val="22"/>
        </w:rPr>
        <w:t xml:space="preserve"> rules (wrong barcode value or wrong logical operator) an error can occur very quickly</w:t>
      </w:r>
      <w:r>
        <w:rPr>
          <w:szCs w:val="22"/>
        </w:rPr>
        <w:t xml:space="preserve"> and debugging </w:t>
      </w:r>
      <w:r w:rsidR="009A5D64">
        <w:rPr>
          <w:szCs w:val="22"/>
        </w:rPr>
        <w:t>could take some time</w:t>
      </w:r>
      <w:r>
        <w:rPr>
          <w:szCs w:val="22"/>
        </w:rPr>
        <w:t>.</w:t>
      </w:r>
    </w:p>
    <w:p w14:paraId="1910D5E0" w14:textId="7EDC3102" w:rsidR="00730892" w:rsidRDefault="00730892" w:rsidP="00730892">
      <w:pPr>
        <w:widowControl w:val="0"/>
        <w:tabs>
          <w:tab w:val="left" w:pos="836"/>
          <w:tab w:val="left" w:pos="837"/>
        </w:tabs>
        <w:autoSpaceDE w:val="0"/>
        <w:autoSpaceDN w:val="0"/>
        <w:spacing w:before="114" w:after="0" w:line="261" w:lineRule="auto"/>
        <w:ind w:right="158"/>
        <w:rPr>
          <w:szCs w:val="22"/>
        </w:rPr>
      </w:pPr>
      <w:r w:rsidRPr="00ED3543">
        <w:rPr>
          <w:szCs w:val="22"/>
        </w:rPr>
        <w:t xml:space="preserve">Furthermore, it should be noted that due to </w:t>
      </w:r>
      <w:r w:rsidR="002152B9" w:rsidRPr="00ED3543">
        <w:rPr>
          <w:szCs w:val="22"/>
        </w:rPr>
        <w:t xml:space="preserve">some </w:t>
      </w:r>
      <w:r w:rsidR="002152B9">
        <w:rPr>
          <w:szCs w:val="22"/>
        </w:rPr>
        <w:t>aggregation</w:t>
      </w:r>
      <w:r w:rsidR="009A5D64">
        <w:rPr>
          <w:szCs w:val="22"/>
        </w:rPr>
        <w:t xml:space="preserve"> </w:t>
      </w:r>
      <w:r w:rsidRPr="00ED3543">
        <w:rPr>
          <w:szCs w:val="22"/>
        </w:rPr>
        <w:t>rule</w:t>
      </w:r>
      <w:r>
        <w:rPr>
          <w:szCs w:val="22"/>
        </w:rPr>
        <w:t xml:space="preserve"> sets</w:t>
      </w:r>
      <w:r w:rsidRPr="00ED3543">
        <w:rPr>
          <w:szCs w:val="22"/>
        </w:rPr>
        <w:t xml:space="preserve"> implemented in the system, the </w:t>
      </w:r>
      <w:r>
        <w:rPr>
          <w:szCs w:val="22"/>
        </w:rPr>
        <w:t xml:space="preserve">creation of extraction rules and understanding their output </w:t>
      </w:r>
      <w:r w:rsidRPr="00ED3543">
        <w:rPr>
          <w:szCs w:val="22"/>
        </w:rPr>
        <w:t xml:space="preserve">is </w:t>
      </w:r>
      <w:r w:rsidR="008B56BD">
        <w:rPr>
          <w:szCs w:val="22"/>
        </w:rPr>
        <w:t>a task that could take some time to be done</w:t>
      </w:r>
      <w:r w:rsidRPr="00ED3543">
        <w:rPr>
          <w:szCs w:val="22"/>
        </w:rPr>
        <w:t>.</w:t>
      </w:r>
      <w:r>
        <w:rPr>
          <w:szCs w:val="22"/>
        </w:rPr>
        <w:t xml:space="preserve"> </w:t>
      </w:r>
      <w:r w:rsidRPr="00ED3543">
        <w:rPr>
          <w:szCs w:val="22"/>
        </w:rPr>
        <w:t xml:space="preserve">The </w:t>
      </w:r>
      <w:r w:rsidR="00157DB4">
        <w:rPr>
          <w:szCs w:val="22"/>
        </w:rPr>
        <w:t xml:space="preserve">aggregation </w:t>
      </w:r>
      <w:r w:rsidRPr="00ED3543">
        <w:rPr>
          <w:szCs w:val="22"/>
        </w:rPr>
        <w:t>rules are listed below:</w:t>
      </w:r>
    </w:p>
    <w:p w14:paraId="35E9C2ED" w14:textId="77777777" w:rsidR="00730892" w:rsidRDefault="00730892" w:rsidP="00730892">
      <w:pPr>
        <w:pStyle w:val="ListParagraph"/>
        <w:widowControl w:val="0"/>
        <w:numPr>
          <w:ilvl w:val="0"/>
          <w:numId w:val="26"/>
        </w:numPr>
        <w:pBdr>
          <w:top w:val="single" w:sz="24" w:space="1" w:color="92D050"/>
          <w:left w:val="single" w:sz="24" w:space="4" w:color="92D050"/>
          <w:bottom w:val="single" w:sz="24" w:space="1" w:color="92D050"/>
          <w:right w:val="single" w:sz="24" w:space="4" w:color="92D050"/>
        </w:pBdr>
        <w:tabs>
          <w:tab w:val="left" w:pos="836"/>
          <w:tab w:val="left" w:pos="837"/>
        </w:tabs>
        <w:autoSpaceDE w:val="0"/>
        <w:autoSpaceDN w:val="0"/>
        <w:spacing w:before="114" w:after="0" w:line="261" w:lineRule="auto"/>
        <w:ind w:right="158"/>
        <w:rPr>
          <w:szCs w:val="22"/>
        </w:rPr>
      </w:pPr>
      <w:commentRangeStart w:id="885"/>
      <w:r w:rsidRPr="00B13BB3">
        <w:rPr>
          <w:szCs w:val="22"/>
        </w:rPr>
        <w:t>Apply the coverage of the input class multiplied by the specified factor and apply it to the specified EAGLE element.</w:t>
      </w:r>
      <w:commentRangeEnd w:id="885"/>
      <w:r w:rsidR="002A217E">
        <w:rPr>
          <w:rStyle w:val="CommentReference"/>
          <w:rFonts w:ascii="Montserrat" w:eastAsia="Lucida Sans Unicode" w:hAnsi="Montserrat" w:cs="Calibri"/>
        </w:rPr>
        <w:commentReference w:id="885"/>
      </w:r>
    </w:p>
    <w:p w14:paraId="63E7BBB0" w14:textId="77777777" w:rsidR="00730892" w:rsidRDefault="00730892" w:rsidP="00730892">
      <w:pPr>
        <w:pStyle w:val="ListParagraph"/>
        <w:widowControl w:val="0"/>
        <w:numPr>
          <w:ilvl w:val="0"/>
          <w:numId w:val="26"/>
        </w:numPr>
        <w:pBdr>
          <w:top w:val="single" w:sz="24" w:space="1" w:color="92D050"/>
          <w:left w:val="single" w:sz="24" w:space="4" w:color="92D050"/>
          <w:bottom w:val="single" w:sz="24" w:space="1" w:color="92D050"/>
          <w:right w:val="single" w:sz="24" w:space="4" w:color="92D050"/>
        </w:pBdr>
        <w:tabs>
          <w:tab w:val="left" w:pos="836"/>
          <w:tab w:val="left" w:pos="837"/>
        </w:tabs>
        <w:autoSpaceDE w:val="0"/>
        <w:autoSpaceDN w:val="0"/>
        <w:spacing w:before="114" w:after="0" w:line="261" w:lineRule="auto"/>
        <w:ind w:right="158"/>
        <w:rPr>
          <w:szCs w:val="22"/>
        </w:rPr>
      </w:pPr>
      <w:r w:rsidRPr="004D6495">
        <w:rPr>
          <w:szCs w:val="22"/>
        </w:rPr>
        <w:t>If there is more than one coverage information for a certain EAGLE element originating from different classes of the same data set, the coverage values are added up.</w:t>
      </w:r>
    </w:p>
    <w:p w14:paraId="4C18349D" w14:textId="24158ACD" w:rsidR="00730892" w:rsidRPr="004D6495" w:rsidRDefault="00730892" w:rsidP="00730892">
      <w:pPr>
        <w:pStyle w:val="ListParagraph"/>
        <w:widowControl w:val="0"/>
        <w:numPr>
          <w:ilvl w:val="0"/>
          <w:numId w:val="26"/>
        </w:numPr>
        <w:pBdr>
          <w:top w:val="single" w:sz="24" w:space="1" w:color="92D050"/>
          <w:left w:val="single" w:sz="24" w:space="4" w:color="92D050"/>
          <w:bottom w:val="single" w:sz="24" w:space="1" w:color="92D050"/>
          <w:right w:val="single" w:sz="24" w:space="4" w:color="92D050"/>
        </w:pBdr>
        <w:tabs>
          <w:tab w:val="left" w:pos="836"/>
          <w:tab w:val="left" w:pos="837"/>
        </w:tabs>
        <w:autoSpaceDE w:val="0"/>
        <w:autoSpaceDN w:val="0"/>
        <w:spacing w:before="114" w:after="0" w:line="261" w:lineRule="auto"/>
        <w:ind w:right="158"/>
        <w:rPr>
          <w:szCs w:val="22"/>
        </w:rPr>
      </w:pPr>
      <w:r w:rsidRPr="004D6495">
        <w:rPr>
          <w:szCs w:val="22"/>
        </w:rPr>
        <w:t>If there is more than one coverage information for a certain EAGLE element originating from different data sets the first in the list of inputs has priority</w:t>
      </w:r>
      <w:r w:rsidR="008B56BD">
        <w:rPr>
          <w:szCs w:val="22"/>
        </w:rPr>
        <w:t xml:space="preserve"> </w:t>
      </w:r>
      <w:r w:rsidRPr="004D6495">
        <w:rPr>
          <w:szCs w:val="22"/>
        </w:rPr>
        <w:t>-</w:t>
      </w:r>
      <w:r w:rsidR="008B56BD">
        <w:rPr>
          <w:szCs w:val="22"/>
        </w:rPr>
        <w:t xml:space="preserve"> </w:t>
      </w:r>
      <w:r w:rsidRPr="004D6495">
        <w:rPr>
          <w:szCs w:val="22"/>
        </w:rPr>
        <w:t>so the order of the input classes is relevant here. More important classes</w:t>
      </w:r>
      <w:r>
        <w:rPr>
          <w:szCs w:val="22"/>
        </w:rPr>
        <w:t>/datasets</w:t>
      </w:r>
      <w:r w:rsidRPr="004D6495">
        <w:rPr>
          <w:szCs w:val="22"/>
        </w:rPr>
        <w:t xml:space="preserve"> should be ranked first. This is coherent to the extraction rules, which are also ordered from top to bottom.</w:t>
      </w:r>
    </w:p>
    <w:p w14:paraId="57A75788" w14:textId="77777777" w:rsidR="00730892" w:rsidRDefault="00730892" w:rsidP="00730892">
      <w:pPr>
        <w:pStyle w:val="ListParagraph"/>
        <w:widowControl w:val="0"/>
        <w:numPr>
          <w:ilvl w:val="0"/>
          <w:numId w:val="26"/>
        </w:numPr>
        <w:pBdr>
          <w:top w:val="single" w:sz="24" w:space="1" w:color="92D050"/>
          <w:left w:val="single" w:sz="24" w:space="4" w:color="92D050"/>
          <w:bottom w:val="single" w:sz="24" w:space="1" w:color="92D050"/>
          <w:right w:val="single" w:sz="24" w:space="4" w:color="92D050"/>
        </w:pBdr>
        <w:tabs>
          <w:tab w:val="left" w:pos="836"/>
          <w:tab w:val="left" w:pos="837"/>
        </w:tabs>
        <w:autoSpaceDE w:val="0"/>
        <w:autoSpaceDN w:val="0"/>
        <w:spacing w:before="114" w:after="0" w:line="261" w:lineRule="auto"/>
        <w:ind w:right="158"/>
        <w:rPr>
          <w:szCs w:val="22"/>
        </w:rPr>
      </w:pPr>
      <w:r w:rsidRPr="00B13BB3">
        <w:rPr>
          <w:szCs w:val="22"/>
        </w:rPr>
        <w:t>Coverage values do NOT propagate to child elements of the hierarchy. If an input class maps to EAGLE buildings</w:t>
      </w:r>
      <w:r>
        <w:rPr>
          <w:szCs w:val="22"/>
        </w:rPr>
        <w:t>,</w:t>
      </w:r>
      <w:r w:rsidRPr="00B13BB3">
        <w:rPr>
          <w:szCs w:val="22"/>
        </w:rPr>
        <w:t xml:space="preserve"> the system does not give any information about “Specific buildings”.</w:t>
      </w:r>
    </w:p>
    <w:p w14:paraId="49D5D6D8" w14:textId="77777777" w:rsidR="00730892" w:rsidRDefault="00730892" w:rsidP="00730892">
      <w:pPr>
        <w:pStyle w:val="ListParagraph"/>
        <w:widowControl w:val="0"/>
        <w:numPr>
          <w:ilvl w:val="0"/>
          <w:numId w:val="26"/>
        </w:numPr>
        <w:pBdr>
          <w:top w:val="single" w:sz="24" w:space="1" w:color="92D050"/>
          <w:left w:val="single" w:sz="24" w:space="4" w:color="92D050"/>
          <w:bottom w:val="single" w:sz="24" w:space="1" w:color="92D050"/>
          <w:right w:val="single" w:sz="24" w:space="4" w:color="92D050"/>
        </w:pBdr>
        <w:tabs>
          <w:tab w:val="left" w:pos="836"/>
          <w:tab w:val="left" w:pos="837"/>
        </w:tabs>
        <w:autoSpaceDE w:val="0"/>
        <w:autoSpaceDN w:val="0"/>
        <w:spacing w:before="114" w:after="0" w:line="261" w:lineRule="auto"/>
        <w:ind w:right="158"/>
        <w:rPr>
          <w:szCs w:val="22"/>
        </w:rPr>
      </w:pPr>
      <w:r w:rsidRPr="00B13BB3">
        <w:rPr>
          <w:szCs w:val="22"/>
        </w:rPr>
        <w:lastRenderedPageBreak/>
        <w:t xml:space="preserve">Coverage values are propagated to its parent elements by default. </w:t>
      </w:r>
    </w:p>
    <w:p w14:paraId="2B9FFF87" w14:textId="77777777" w:rsidR="00730892" w:rsidRDefault="00730892" w:rsidP="00730892">
      <w:pPr>
        <w:pStyle w:val="ListParagraph"/>
        <w:widowControl w:val="0"/>
        <w:numPr>
          <w:ilvl w:val="0"/>
          <w:numId w:val="26"/>
        </w:numPr>
        <w:pBdr>
          <w:top w:val="single" w:sz="24" w:space="1" w:color="92D050"/>
          <w:left w:val="single" w:sz="24" w:space="4" w:color="92D050"/>
          <w:bottom w:val="single" w:sz="24" w:space="1" w:color="92D050"/>
          <w:right w:val="single" w:sz="24" w:space="4" w:color="92D050"/>
        </w:pBdr>
        <w:tabs>
          <w:tab w:val="left" w:pos="836"/>
          <w:tab w:val="left" w:pos="837"/>
        </w:tabs>
        <w:autoSpaceDE w:val="0"/>
        <w:autoSpaceDN w:val="0"/>
        <w:spacing w:before="114" w:after="0" w:line="261" w:lineRule="auto"/>
        <w:ind w:right="158"/>
        <w:rPr>
          <w:szCs w:val="22"/>
        </w:rPr>
      </w:pPr>
      <w:r w:rsidRPr="00B13BB3">
        <w:rPr>
          <w:szCs w:val="22"/>
        </w:rPr>
        <w:t>If several values must be combined (several influences are coming from children) they are NOT added up if they are originating from the same input class.</w:t>
      </w:r>
    </w:p>
    <w:p w14:paraId="341A9677" w14:textId="77777777" w:rsidR="00730892" w:rsidRDefault="00730892" w:rsidP="00730892">
      <w:pPr>
        <w:pStyle w:val="ListParagraph"/>
        <w:widowControl w:val="0"/>
        <w:numPr>
          <w:ilvl w:val="0"/>
          <w:numId w:val="26"/>
        </w:numPr>
        <w:pBdr>
          <w:top w:val="single" w:sz="24" w:space="1" w:color="92D050"/>
          <w:left w:val="single" w:sz="24" w:space="4" w:color="92D050"/>
          <w:bottom w:val="single" w:sz="24" w:space="1" w:color="92D050"/>
          <w:right w:val="single" w:sz="24" w:space="4" w:color="92D050"/>
        </w:pBdr>
        <w:tabs>
          <w:tab w:val="left" w:pos="836"/>
          <w:tab w:val="left" w:pos="837"/>
        </w:tabs>
        <w:autoSpaceDE w:val="0"/>
        <w:autoSpaceDN w:val="0"/>
        <w:spacing w:before="114" w:after="0" w:line="261" w:lineRule="auto"/>
        <w:ind w:right="158"/>
        <w:rPr>
          <w:szCs w:val="22"/>
        </w:rPr>
      </w:pPr>
      <w:r w:rsidRPr="00B13BB3">
        <w:rPr>
          <w:szCs w:val="22"/>
        </w:rPr>
        <w:t>If several values are originating from different classes of the same dataset, they are added to each other.</w:t>
      </w:r>
    </w:p>
    <w:p w14:paraId="667B9E5C" w14:textId="699A8EE5" w:rsidR="00A27B49" w:rsidRPr="00A27B49" w:rsidRDefault="00730892" w:rsidP="00361C4B">
      <w:pPr>
        <w:widowControl w:val="0"/>
        <w:tabs>
          <w:tab w:val="left" w:pos="836"/>
          <w:tab w:val="left" w:pos="837"/>
        </w:tabs>
        <w:autoSpaceDE w:val="0"/>
        <w:autoSpaceDN w:val="0"/>
        <w:spacing w:before="114" w:after="0" w:line="261" w:lineRule="auto"/>
        <w:ind w:right="158"/>
        <w:rPr>
          <w:lang w:val="en-GB"/>
        </w:rPr>
      </w:pPr>
      <w:r>
        <w:rPr>
          <w:szCs w:val="22"/>
        </w:rPr>
        <w:t xml:space="preserve">Rule 3 is very much important to take care of. </w:t>
      </w:r>
      <w:r w:rsidRPr="00ED3543">
        <w:rPr>
          <w:szCs w:val="22"/>
          <w:lang w:val="en-GB"/>
        </w:rPr>
        <w:t xml:space="preserve">It says that the </w:t>
      </w:r>
      <w:r w:rsidRPr="00DE4BD8">
        <w:rPr>
          <w:b/>
          <w:szCs w:val="22"/>
          <w:lang w:val="en-GB"/>
        </w:rPr>
        <w:t>order of the input classes</w:t>
      </w:r>
      <w:r w:rsidR="008B56BD">
        <w:rPr>
          <w:b/>
          <w:szCs w:val="22"/>
          <w:lang w:val="en-GB"/>
        </w:rPr>
        <w:t xml:space="preserve"> (as well as the output classes)</w:t>
      </w:r>
      <w:r w:rsidRPr="00ED3543">
        <w:rPr>
          <w:szCs w:val="22"/>
          <w:lang w:val="en-GB"/>
        </w:rPr>
        <w:t xml:space="preserve"> is relevant. </w:t>
      </w:r>
      <w:r w:rsidRPr="00317A3C">
        <w:rPr>
          <w:szCs w:val="22"/>
          <w:lang w:val="en-GB"/>
        </w:rPr>
        <w:t>If two input classes map the same EAGLE element, the first one in the hierarchy is taken.</w:t>
      </w:r>
      <w:r>
        <w:rPr>
          <w:szCs w:val="22"/>
          <w:lang w:val="en-GB"/>
        </w:rPr>
        <w:t xml:space="preserve"> </w:t>
      </w:r>
      <w:r w:rsidRPr="00317A3C">
        <w:rPr>
          <w:szCs w:val="22"/>
          <w:lang w:val="en-GB"/>
        </w:rPr>
        <w:t>If the 1st input class, for whatever reason, does not produce an output, these pixels will receive NA values, even if a class further down the hierarchy would return valid values. Consequently, the ruleset cannot be used for gap filling of data gaps, but different extractions must be created.</w:t>
      </w:r>
      <w:r w:rsidR="00574DAF">
        <w:rPr>
          <w:szCs w:val="22"/>
          <w:lang w:val="en-GB"/>
        </w:rPr>
        <w:t xml:space="preserve"> </w:t>
      </w:r>
      <w:r w:rsidR="00A27B49" w:rsidRPr="00A27B49">
        <w:rPr>
          <w:szCs w:val="22"/>
        </w:rPr>
        <w:t>Technically</w:t>
      </w:r>
      <w:r w:rsidR="008F1E20">
        <w:rPr>
          <w:szCs w:val="22"/>
        </w:rPr>
        <w:t>,</w:t>
      </w:r>
      <w:r w:rsidR="00A27B49" w:rsidRPr="00A27B49">
        <w:rPr>
          <w:szCs w:val="22"/>
        </w:rPr>
        <w:t xml:space="preserve"> the current system is only capable of ingesting spatial data in common raster or vector formats. For a fully-fledged LULUCF instance, CAP, or climate change reporting, other data as pure land use and land cover will become relevant. </w:t>
      </w:r>
    </w:p>
    <w:p w14:paraId="3F2A4A8B" w14:textId="77777777" w:rsidR="00A27B49" w:rsidRPr="00A27B49" w:rsidRDefault="00A27B49" w:rsidP="00DC2995">
      <w:pPr>
        <w:widowControl w:val="0"/>
        <w:pBdr>
          <w:top w:val="single" w:sz="24" w:space="0" w:color="92D050"/>
          <w:left w:val="single" w:sz="24" w:space="0" w:color="92D050"/>
          <w:bottom w:val="single" w:sz="24" w:space="0" w:color="92D050"/>
          <w:right w:val="single" w:sz="24" w:space="0" w:color="92D050"/>
          <w:between w:val="none" w:sz="0" w:space="0" w:color="auto"/>
        </w:pBdr>
        <w:tabs>
          <w:tab w:val="left" w:pos="836"/>
          <w:tab w:val="left" w:pos="837"/>
        </w:tabs>
        <w:autoSpaceDE w:val="0"/>
        <w:autoSpaceDN w:val="0"/>
        <w:spacing w:before="114" w:after="0" w:line="261" w:lineRule="auto"/>
        <w:ind w:right="49"/>
        <w:rPr>
          <w:szCs w:val="22"/>
          <w:lang w:val="en-GB"/>
        </w:rPr>
      </w:pPr>
      <w:r w:rsidRPr="00A27B49">
        <w:rPr>
          <w:szCs w:val="22"/>
          <w:lang w:val="en-GB"/>
        </w:rPr>
        <w:t xml:space="preserve">The </w:t>
      </w:r>
      <w:r w:rsidRPr="00DC2995">
        <w:rPr>
          <w:b/>
          <w:szCs w:val="22"/>
          <w:lang w:val="en-GB"/>
        </w:rPr>
        <w:t>hierarchical processing</w:t>
      </w:r>
      <w:r w:rsidRPr="00A27B49">
        <w:rPr>
          <w:szCs w:val="22"/>
          <w:lang w:val="en-GB"/>
        </w:rPr>
        <w:t xml:space="preserve"> of the extraction rules leads to the fact that those classes that are extracted first are quantitatively larger. Pixels that are shared by several thematic classes are assigned to the first extracted class when the threshold is exceeded. This means that the pixel is no longer available to any other class. This problem could be solved by extracting all classes separately or it could be implemented in a future update so that a multiband raster extraction can be output.</w:t>
      </w:r>
    </w:p>
    <w:p w14:paraId="21AE5AA8" w14:textId="77777777" w:rsidR="00730892" w:rsidRDefault="00730892" w:rsidP="00750EB8">
      <w:pPr>
        <w:pStyle w:val="05a-TAB-Text"/>
      </w:pPr>
    </w:p>
    <w:p w14:paraId="4B871E1D" w14:textId="2DC7EFD7" w:rsidR="005969A6" w:rsidRPr="00E2579A" w:rsidRDefault="005969A6" w:rsidP="005969A6">
      <w:pPr>
        <w:pStyle w:val="Heading1"/>
        <w:rPr>
          <w:lang w:val="en-GB"/>
        </w:rPr>
      </w:pPr>
      <w:bookmarkStart w:id="886" w:name="_Toc65609517"/>
      <w:bookmarkStart w:id="887" w:name="_Toc129681154"/>
      <w:bookmarkStart w:id="888" w:name="_Ref98700528"/>
      <w:r w:rsidRPr="00E2579A">
        <w:rPr>
          <w:lang w:val="en-GB"/>
        </w:rPr>
        <w:t>FAQ (Frequently Asked Questions)</w:t>
      </w:r>
      <w:bookmarkEnd w:id="886"/>
      <w:bookmarkEnd w:id="887"/>
      <w:r w:rsidRPr="00E2579A">
        <w:rPr>
          <w:lang w:val="en-GB"/>
        </w:rPr>
        <w:t xml:space="preserve"> </w:t>
      </w:r>
      <w:bookmarkEnd w:id="888"/>
    </w:p>
    <w:p w14:paraId="50130B5D" w14:textId="57C91F66" w:rsidR="000E2A37" w:rsidRPr="00E2579A" w:rsidRDefault="005969A6" w:rsidP="000E2A37">
      <w:pPr>
        <w:rPr>
          <w:lang w:val="en-GB"/>
        </w:rPr>
      </w:pPr>
      <w:r w:rsidRPr="00E2579A">
        <w:rPr>
          <w:lang w:val="en-GB"/>
        </w:rPr>
        <w:t>In this section you can find the most frequently asked questions about CLC+ Core. Of course, this section will be extended on demand</w:t>
      </w:r>
      <w:r w:rsidR="00873D62" w:rsidRPr="00E2579A">
        <w:rPr>
          <w:lang w:val="en-GB"/>
        </w:rPr>
        <w:t>.</w:t>
      </w:r>
      <w:r w:rsidRPr="00E2579A">
        <w:rPr>
          <w:lang w:val="en-GB"/>
        </w:rPr>
        <w:t xml:space="preserve"> </w:t>
      </w:r>
    </w:p>
    <w:p w14:paraId="6C9E7C95" w14:textId="566552F3" w:rsidR="005969A6" w:rsidRPr="003D1AD3" w:rsidRDefault="005969A6" w:rsidP="003D1AD3">
      <w:pPr>
        <w:rPr>
          <w:lang w:val="en-GB"/>
        </w:rPr>
      </w:pPr>
      <w:r w:rsidRPr="003D1AD3">
        <w:rPr>
          <w:b/>
          <w:lang w:val="en-GB"/>
        </w:rPr>
        <w:t>Where can I find more information about CL</w:t>
      </w:r>
      <w:r w:rsidR="000A1F59" w:rsidRPr="003D1AD3">
        <w:rPr>
          <w:b/>
          <w:lang w:val="en-GB"/>
        </w:rPr>
        <w:t>MS products</w:t>
      </w:r>
      <w:r w:rsidRPr="003D1AD3">
        <w:rPr>
          <w:b/>
          <w:lang w:val="en-GB"/>
        </w:rPr>
        <w:t>?</w:t>
      </w:r>
      <w:r w:rsidR="00F5695B" w:rsidRPr="003D1AD3">
        <w:rPr>
          <w:noProof/>
          <w:lang w:val="en-GB"/>
        </w:rPr>
        <w:t xml:space="preserve"> </w:t>
      </w:r>
    </w:p>
    <w:p w14:paraId="171E45CF" w14:textId="2827FEEC" w:rsidR="005969A6" w:rsidRDefault="005969A6" w:rsidP="000E2A37">
      <w:pPr>
        <w:rPr>
          <w:lang w:val="en-GB"/>
        </w:rPr>
      </w:pPr>
      <w:r w:rsidRPr="00E2579A">
        <w:rPr>
          <w:lang w:val="en-GB"/>
        </w:rPr>
        <w:t>In general, you can find more about CL</w:t>
      </w:r>
      <w:r w:rsidR="000A1F59" w:rsidRPr="00E2579A">
        <w:rPr>
          <w:lang w:val="en-GB"/>
        </w:rPr>
        <w:t>MS products</w:t>
      </w:r>
      <w:r w:rsidRPr="00E2579A">
        <w:rPr>
          <w:lang w:val="en-GB"/>
        </w:rPr>
        <w:t xml:space="preserve"> on </w:t>
      </w:r>
      <w:r w:rsidR="000A1F59" w:rsidRPr="00E2579A">
        <w:rPr>
          <w:lang w:val="en-GB"/>
        </w:rPr>
        <w:t>EEAs</w:t>
      </w:r>
      <w:r w:rsidRPr="00E2579A">
        <w:rPr>
          <w:lang w:val="en-GB"/>
        </w:rPr>
        <w:t xml:space="preserve"> official homepage </w:t>
      </w:r>
      <w:hyperlink r:id="rId145" w:history="1">
        <w:r w:rsidRPr="00E2579A">
          <w:rPr>
            <w:rStyle w:val="Hyperlink"/>
            <w:lang w:val="en-GB"/>
          </w:rPr>
          <w:t>https://land.copernicus.eu/</w:t>
        </w:r>
      </w:hyperlink>
      <w:r w:rsidRPr="00E2579A">
        <w:rPr>
          <w:lang w:val="en-GB"/>
        </w:rPr>
        <w:t>.</w:t>
      </w:r>
    </w:p>
    <w:p w14:paraId="216B6AD9" w14:textId="77777777" w:rsidR="003D1AD3" w:rsidRPr="003D1AD3" w:rsidRDefault="003D1AD3" w:rsidP="000E2A37">
      <w:pPr>
        <w:rPr>
          <w:b/>
          <w:sz w:val="10"/>
          <w:lang w:val="en-GB"/>
        </w:rPr>
      </w:pPr>
    </w:p>
    <w:p w14:paraId="7F68DC67" w14:textId="7151E8C5" w:rsidR="005969A6" w:rsidRPr="003D1AD3" w:rsidRDefault="005969A6" w:rsidP="003D1AD3">
      <w:pPr>
        <w:rPr>
          <w:b/>
          <w:lang w:val="en-GB"/>
        </w:rPr>
      </w:pPr>
      <w:r w:rsidRPr="003D1AD3">
        <w:rPr>
          <w:b/>
          <w:lang w:val="en-GB"/>
        </w:rPr>
        <w:t>Where can I find more information About EAGLE?</w:t>
      </w:r>
    </w:p>
    <w:p w14:paraId="74DC632F" w14:textId="57CCC327" w:rsidR="005969A6" w:rsidRDefault="005969A6" w:rsidP="005969A6">
      <w:pPr>
        <w:rPr>
          <w:lang w:val="en-GB"/>
        </w:rPr>
      </w:pPr>
      <w:r w:rsidRPr="00E2579A">
        <w:rPr>
          <w:lang w:val="en-GB"/>
        </w:rPr>
        <w:t xml:space="preserve">Within CLC+ Core we have directly linked the EAGLE homepage in our </w:t>
      </w:r>
      <w:r w:rsidR="006D7F5E" w:rsidRPr="00E2579A">
        <w:rPr>
          <w:lang w:val="en-GB"/>
        </w:rPr>
        <w:t>Navigation M</w:t>
      </w:r>
      <w:r w:rsidRPr="00E2579A">
        <w:rPr>
          <w:lang w:val="en-GB"/>
        </w:rPr>
        <w:t>enu at “About EAGLE” (</w:t>
      </w:r>
      <w:r w:rsidR="00A53EDC" w:rsidRPr="00E2579A">
        <w:rPr>
          <w:lang w:val="en-GB"/>
        </w:rPr>
        <w:t xml:space="preserve">see </w:t>
      </w:r>
      <w:r w:rsidRPr="00E2579A">
        <w:rPr>
          <w:lang w:val="en-GB"/>
        </w:rPr>
        <w:t xml:space="preserve">also </w:t>
      </w:r>
      <w:r w:rsidR="000E2A37">
        <w:rPr>
          <w:lang w:val="en-GB"/>
        </w:rPr>
        <w:t xml:space="preserve">section </w:t>
      </w:r>
      <w:r w:rsidR="000E2A37">
        <w:rPr>
          <w:lang w:val="en-GB"/>
        </w:rPr>
        <w:fldChar w:fldCharType="begin"/>
      </w:r>
      <w:r w:rsidR="000E2A37">
        <w:rPr>
          <w:lang w:val="en-GB"/>
        </w:rPr>
        <w:instrText xml:space="preserve"> REF _Ref106689708 \r \h </w:instrText>
      </w:r>
      <w:r w:rsidR="000E2A37">
        <w:rPr>
          <w:lang w:val="en-GB"/>
        </w:rPr>
      </w:r>
      <w:r w:rsidR="000E2A37">
        <w:rPr>
          <w:lang w:val="en-GB"/>
        </w:rPr>
        <w:fldChar w:fldCharType="separate"/>
      </w:r>
      <w:r w:rsidR="0030669F">
        <w:rPr>
          <w:lang w:val="en-GB"/>
        </w:rPr>
        <w:t>1.9</w:t>
      </w:r>
      <w:r w:rsidR="000E2A37">
        <w:rPr>
          <w:lang w:val="en-GB"/>
        </w:rPr>
        <w:fldChar w:fldCharType="end"/>
      </w:r>
      <w:r w:rsidR="000E2A37">
        <w:rPr>
          <w:lang w:val="en-GB"/>
        </w:rPr>
        <w:t xml:space="preserve"> </w:t>
      </w:r>
      <w:r w:rsidRPr="00E2579A">
        <w:rPr>
          <w:lang w:val="en-GB"/>
        </w:rPr>
        <w:t>- About EAGLE within this documentation). There you can find additional material About EAGLE. There is also a FAQ section and the possibility to get in touch with the EAGLE group.</w:t>
      </w:r>
    </w:p>
    <w:p w14:paraId="29316235" w14:textId="77777777" w:rsidR="003D1AD3" w:rsidRPr="003D1AD3" w:rsidRDefault="003D1AD3" w:rsidP="005969A6">
      <w:pPr>
        <w:rPr>
          <w:sz w:val="10"/>
          <w:szCs w:val="10"/>
          <w:lang w:val="en-GB"/>
        </w:rPr>
      </w:pPr>
    </w:p>
    <w:p w14:paraId="0C9DB917" w14:textId="70437074" w:rsidR="004373F0" w:rsidRPr="003D1AD3" w:rsidRDefault="004373F0" w:rsidP="003D1AD3">
      <w:pPr>
        <w:rPr>
          <w:lang w:val="en-GB"/>
        </w:rPr>
      </w:pPr>
      <w:r w:rsidRPr="003D1AD3">
        <w:rPr>
          <w:b/>
          <w:lang w:val="en-GB"/>
        </w:rPr>
        <w:t>Where can I download the latest EAGLE barcoding template?</w:t>
      </w:r>
      <w:r w:rsidRPr="003D1AD3">
        <w:rPr>
          <w:noProof/>
          <w:lang w:val="en-GB"/>
        </w:rPr>
        <w:t xml:space="preserve"> </w:t>
      </w:r>
    </w:p>
    <w:p w14:paraId="4E99A64E" w14:textId="4F8A08B3" w:rsidR="004373F0" w:rsidRDefault="004373F0" w:rsidP="004373F0">
      <w:pPr>
        <w:rPr>
          <w:lang w:val="en-GB"/>
        </w:rPr>
      </w:pPr>
      <w:r w:rsidRPr="00E2579A">
        <w:rPr>
          <w:lang w:val="en-GB"/>
        </w:rPr>
        <w:t xml:space="preserve">You can download the matrix under menu item “EAGLE ontology” </w:t>
      </w:r>
      <w:r w:rsidR="000E2A37">
        <w:rPr>
          <w:lang w:val="en-GB"/>
        </w:rPr>
        <w:t xml:space="preserve">(see section </w:t>
      </w:r>
      <w:r w:rsidR="000E2A37">
        <w:rPr>
          <w:lang w:val="en-GB"/>
        </w:rPr>
        <w:fldChar w:fldCharType="begin"/>
      </w:r>
      <w:r w:rsidR="000E2A37">
        <w:rPr>
          <w:lang w:val="en-GB"/>
        </w:rPr>
        <w:instrText xml:space="preserve"> REF _Ref106689962 \r \h </w:instrText>
      </w:r>
      <w:r w:rsidR="000E2A37">
        <w:rPr>
          <w:lang w:val="en-GB"/>
        </w:rPr>
      </w:r>
      <w:r w:rsidR="000E2A37">
        <w:rPr>
          <w:lang w:val="en-GB"/>
        </w:rPr>
        <w:fldChar w:fldCharType="separate"/>
      </w:r>
      <w:r w:rsidR="0030669F">
        <w:rPr>
          <w:lang w:val="en-GB"/>
        </w:rPr>
        <w:t>2</w:t>
      </w:r>
      <w:r w:rsidR="000E2A37">
        <w:rPr>
          <w:lang w:val="en-GB"/>
        </w:rPr>
        <w:fldChar w:fldCharType="end"/>
      </w:r>
      <w:r w:rsidR="000E2A37">
        <w:rPr>
          <w:lang w:val="en-GB"/>
        </w:rPr>
        <w:t xml:space="preserve"> – EAGLE within this documentation) </w:t>
      </w:r>
      <w:r w:rsidRPr="00E2579A">
        <w:rPr>
          <w:lang w:val="en-GB"/>
        </w:rPr>
        <w:t xml:space="preserve">and then click on “Download barcoding </w:t>
      </w:r>
      <w:proofErr w:type="gramStart"/>
      <w:r w:rsidRPr="00E2579A">
        <w:rPr>
          <w:lang w:val="en-GB"/>
        </w:rPr>
        <w:t>template”</w:t>
      </w:r>
      <w:proofErr w:type="gramEnd"/>
    </w:p>
    <w:p w14:paraId="0DCC1A46" w14:textId="77777777" w:rsidR="000E2A37" w:rsidRPr="00E2579A" w:rsidRDefault="000E2A37" w:rsidP="004373F0">
      <w:pPr>
        <w:rPr>
          <w:lang w:val="en-GB"/>
        </w:rPr>
      </w:pPr>
    </w:p>
    <w:p w14:paraId="6F5CD94F" w14:textId="550FB7D1" w:rsidR="000A1F59" w:rsidRPr="003D1AD3" w:rsidRDefault="000A1F59" w:rsidP="003D1AD3">
      <w:pPr>
        <w:rPr>
          <w:lang w:val="en-GB"/>
        </w:rPr>
      </w:pPr>
      <w:r w:rsidRPr="003D1AD3">
        <w:rPr>
          <w:b/>
          <w:lang w:val="en-GB"/>
        </w:rPr>
        <w:t>Where do I get user credentials for using the system?</w:t>
      </w:r>
      <w:r w:rsidR="00F5695B" w:rsidRPr="003D1AD3">
        <w:rPr>
          <w:noProof/>
          <w:lang w:val="en-GB"/>
        </w:rPr>
        <w:t xml:space="preserve"> </w:t>
      </w:r>
    </w:p>
    <w:p w14:paraId="12DC5437" w14:textId="6E8D9E72" w:rsidR="000A1F59" w:rsidRDefault="000A1F59" w:rsidP="000A1F59">
      <w:pPr>
        <w:pBdr>
          <w:top w:val="none" w:sz="0" w:space="0" w:color="auto"/>
          <w:left w:val="none" w:sz="0" w:space="0" w:color="auto"/>
          <w:bottom w:val="none" w:sz="0" w:space="0" w:color="auto"/>
          <w:right w:val="none" w:sz="0" w:space="0" w:color="auto"/>
          <w:between w:val="none" w:sz="0" w:space="0" w:color="auto"/>
        </w:pBdr>
        <w:spacing w:after="160" w:line="259" w:lineRule="auto"/>
        <w:jc w:val="left"/>
        <w:rPr>
          <w:color w:val="000000" w:themeColor="text1"/>
          <w:szCs w:val="22"/>
          <w:lang w:val="en-GB"/>
        </w:rPr>
      </w:pPr>
      <w:r w:rsidRPr="00E2579A">
        <w:rPr>
          <w:color w:val="000000" w:themeColor="text1"/>
          <w:szCs w:val="22"/>
          <w:lang w:val="en-GB"/>
        </w:rPr>
        <w:t xml:space="preserve">If you do not have an EIONET account yet, please </w:t>
      </w:r>
      <w:r w:rsidR="00D45152" w:rsidRPr="00E2579A">
        <w:rPr>
          <w:color w:val="000000" w:themeColor="text1"/>
          <w:szCs w:val="22"/>
          <w:lang w:val="en-GB"/>
        </w:rPr>
        <w:t>contact</w:t>
      </w:r>
      <w:r w:rsidRPr="00E2579A">
        <w:rPr>
          <w:color w:val="000000" w:themeColor="text1"/>
          <w:szCs w:val="22"/>
          <w:lang w:val="en-GB"/>
        </w:rPr>
        <w:t xml:space="preserve"> the </w:t>
      </w:r>
      <w:hyperlink r:id="rId146" w:history="1">
        <w:r w:rsidRPr="00E2579A">
          <w:rPr>
            <w:rStyle w:val="Hyperlink"/>
            <w:lang w:val="en-GB"/>
          </w:rPr>
          <w:t xml:space="preserve">Eionet </w:t>
        </w:r>
        <w:r w:rsidR="00872400" w:rsidRPr="00E2579A">
          <w:rPr>
            <w:rStyle w:val="Hyperlink"/>
            <w:lang w:val="en-GB"/>
          </w:rPr>
          <w:t>Helpdesk</w:t>
        </w:r>
      </w:hyperlink>
      <w:r w:rsidRPr="00E2579A">
        <w:rPr>
          <w:color w:val="000000" w:themeColor="text1"/>
          <w:szCs w:val="22"/>
          <w:lang w:val="en-GB"/>
        </w:rPr>
        <w:t xml:space="preserve"> and create one.</w:t>
      </w:r>
    </w:p>
    <w:p w14:paraId="4A046D9B" w14:textId="77777777" w:rsidR="003D1AD3" w:rsidRPr="003D1AD3" w:rsidRDefault="003D1AD3" w:rsidP="000A1F59">
      <w:pPr>
        <w:pBdr>
          <w:top w:val="none" w:sz="0" w:space="0" w:color="auto"/>
          <w:left w:val="none" w:sz="0" w:space="0" w:color="auto"/>
          <w:bottom w:val="none" w:sz="0" w:space="0" w:color="auto"/>
          <w:right w:val="none" w:sz="0" w:space="0" w:color="auto"/>
          <w:between w:val="none" w:sz="0" w:space="0" w:color="auto"/>
        </w:pBdr>
        <w:spacing w:after="160" w:line="259" w:lineRule="auto"/>
        <w:jc w:val="left"/>
        <w:rPr>
          <w:rStyle w:val="Hyperlink"/>
          <w:sz w:val="10"/>
          <w:szCs w:val="10"/>
          <w:lang w:val="en-GB"/>
        </w:rPr>
      </w:pPr>
    </w:p>
    <w:p w14:paraId="0390ABA3" w14:textId="625D01FA" w:rsidR="000A1F59" w:rsidRPr="003D1AD3" w:rsidRDefault="000A1F59" w:rsidP="003D1AD3">
      <w:pPr>
        <w:rPr>
          <w:b/>
          <w:lang w:val="en-GB"/>
        </w:rPr>
      </w:pPr>
      <w:r w:rsidRPr="003D1AD3">
        <w:rPr>
          <w:b/>
          <w:lang w:val="en-GB"/>
        </w:rPr>
        <w:t>What to do if my ingestion / extraction fails?</w:t>
      </w:r>
    </w:p>
    <w:p w14:paraId="2F675BB0" w14:textId="00507691" w:rsidR="000A1F59" w:rsidRPr="00E2579A" w:rsidRDefault="000A1F59" w:rsidP="0067002F">
      <w:pPr>
        <w:pStyle w:val="ListParagraph"/>
        <w:numPr>
          <w:ilvl w:val="0"/>
          <w:numId w:val="11"/>
        </w:numPr>
        <w:rPr>
          <w:lang w:val="en-GB"/>
        </w:rPr>
      </w:pPr>
      <w:r w:rsidRPr="00E2579A">
        <w:rPr>
          <w:lang w:val="en-GB"/>
        </w:rPr>
        <w:t xml:space="preserve">If ingesting a vector file, please check if the correct attribute value is </w:t>
      </w:r>
      <w:proofErr w:type="gramStart"/>
      <w:r w:rsidRPr="00E2579A">
        <w:rPr>
          <w:lang w:val="en-GB"/>
        </w:rPr>
        <w:t>selected</w:t>
      </w:r>
      <w:proofErr w:type="gramEnd"/>
    </w:p>
    <w:p w14:paraId="2B354050" w14:textId="35089274" w:rsidR="000A1F59" w:rsidRPr="00E2579A" w:rsidRDefault="000A1F59" w:rsidP="0067002F">
      <w:pPr>
        <w:pStyle w:val="ListParagraph"/>
        <w:numPr>
          <w:ilvl w:val="0"/>
          <w:numId w:val="11"/>
        </w:numPr>
        <w:rPr>
          <w:lang w:val="en-GB"/>
        </w:rPr>
      </w:pPr>
      <w:r w:rsidRPr="00E2579A">
        <w:rPr>
          <w:lang w:val="en-GB"/>
        </w:rPr>
        <w:lastRenderedPageBreak/>
        <w:t>Check if the provided upload link is valid</w:t>
      </w:r>
      <w:r w:rsidR="00EE1828" w:rsidRPr="00E2579A">
        <w:rPr>
          <w:lang w:val="en-GB"/>
        </w:rPr>
        <w:t xml:space="preserve">. </w:t>
      </w:r>
      <w:r w:rsidR="00595386" w:rsidRPr="00E2579A">
        <w:rPr>
          <w:lang w:val="en-GB"/>
        </w:rPr>
        <w:t>It is valid if</w:t>
      </w:r>
      <w:r w:rsidR="00EE1828" w:rsidRPr="00E2579A">
        <w:rPr>
          <w:lang w:val="en-GB"/>
        </w:rPr>
        <w:t xml:space="preserve"> a </w:t>
      </w:r>
      <w:r w:rsidR="007C116B" w:rsidRPr="00E2579A">
        <w:rPr>
          <w:lang w:val="en-GB"/>
        </w:rPr>
        <w:t>file</w:t>
      </w:r>
      <w:r w:rsidR="00B82A6A" w:rsidRPr="00E2579A">
        <w:rPr>
          <w:lang w:val="en-GB"/>
        </w:rPr>
        <w:t xml:space="preserve"> </w:t>
      </w:r>
      <w:r w:rsidR="00EE1828" w:rsidRPr="00E2579A">
        <w:rPr>
          <w:lang w:val="en-GB"/>
        </w:rPr>
        <w:t xml:space="preserve">download </w:t>
      </w:r>
      <w:r w:rsidR="00CC5F45" w:rsidRPr="00E2579A">
        <w:rPr>
          <w:lang w:val="en-GB"/>
        </w:rPr>
        <w:t xml:space="preserve">is </w:t>
      </w:r>
      <w:r w:rsidR="00B82A6A" w:rsidRPr="00E2579A">
        <w:rPr>
          <w:lang w:val="en-GB"/>
        </w:rPr>
        <w:t>automatically</w:t>
      </w:r>
      <w:r w:rsidR="00EE1828" w:rsidRPr="00E2579A">
        <w:rPr>
          <w:lang w:val="en-GB"/>
        </w:rPr>
        <w:t xml:space="preserve"> </w:t>
      </w:r>
      <w:r w:rsidR="00CC5F45" w:rsidRPr="00E2579A">
        <w:rPr>
          <w:lang w:val="en-GB"/>
        </w:rPr>
        <w:t>started immediately</w:t>
      </w:r>
      <w:r w:rsidR="003D034A" w:rsidRPr="00E2579A">
        <w:rPr>
          <w:lang w:val="en-GB"/>
        </w:rPr>
        <w:t xml:space="preserve"> after </w:t>
      </w:r>
      <w:r w:rsidR="00CC5F45" w:rsidRPr="00E2579A">
        <w:rPr>
          <w:lang w:val="en-GB"/>
        </w:rPr>
        <w:t>clicking on the link.</w:t>
      </w:r>
      <w:r w:rsidR="00EE1828" w:rsidRPr="00E2579A">
        <w:rPr>
          <w:lang w:val="en-GB"/>
        </w:rPr>
        <w:t xml:space="preserve"> If not, </w:t>
      </w:r>
      <w:r w:rsidR="00CC5F45" w:rsidRPr="00E2579A">
        <w:rPr>
          <w:lang w:val="en-GB"/>
        </w:rPr>
        <w:t xml:space="preserve">the download link </w:t>
      </w:r>
      <w:r w:rsidR="00EE1828" w:rsidRPr="00E2579A">
        <w:rPr>
          <w:lang w:val="en-GB"/>
        </w:rPr>
        <w:t>might be expired (</w:t>
      </w:r>
      <w:proofErr w:type="gramStart"/>
      <w:r w:rsidR="00EE1828" w:rsidRPr="00E2579A">
        <w:rPr>
          <w:lang w:val="en-GB"/>
        </w:rPr>
        <w:t>i.e.</w:t>
      </w:r>
      <w:proofErr w:type="gramEnd"/>
      <w:r w:rsidR="00EE1828" w:rsidRPr="00E2579A">
        <w:rPr>
          <w:lang w:val="en-GB"/>
        </w:rPr>
        <w:t xml:space="preserve"> CLMS links expire after 24h)</w:t>
      </w:r>
    </w:p>
    <w:p w14:paraId="34F0FA94" w14:textId="4AD6887D" w:rsidR="000A1F59" w:rsidRPr="00E2579A" w:rsidRDefault="000A1F59" w:rsidP="0067002F">
      <w:pPr>
        <w:pStyle w:val="ListParagraph"/>
        <w:numPr>
          <w:ilvl w:val="0"/>
          <w:numId w:val="11"/>
        </w:numPr>
        <w:rPr>
          <w:lang w:val="en-GB"/>
        </w:rPr>
      </w:pPr>
      <w:r w:rsidRPr="00E2579A">
        <w:rPr>
          <w:lang w:val="en-GB"/>
        </w:rPr>
        <w:t xml:space="preserve">Retry or delete </w:t>
      </w:r>
      <w:proofErr w:type="gramStart"/>
      <w:r w:rsidRPr="00E2579A">
        <w:rPr>
          <w:lang w:val="en-GB"/>
        </w:rPr>
        <w:t>ingestion</w:t>
      </w:r>
      <w:proofErr w:type="gramEnd"/>
    </w:p>
    <w:p w14:paraId="2A8772C3" w14:textId="61FAB999" w:rsidR="000A1F59" w:rsidRDefault="000A1F59" w:rsidP="0067002F">
      <w:pPr>
        <w:pStyle w:val="ListParagraph"/>
        <w:numPr>
          <w:ilvl w:val="0"/>
          <w:numId w:val="11"/>
        </w:numPr>
        <w:rPr>
          <w:lang w:val="en-GB"/>
        </w:rPr>
      </w:pPr>
      <w:r w:rsidRPr="00E2579A">
        <w:rPr>
          <w:lang w:val="en-GB"/>
        </w:rPr>
        <w:t xml:space="preserve">Contact the </w:t>
      </w:r>
      <w:hyperlink r:id="rId147" w:history="1">
        <w:r w:rsidRPr="00364212">
          <w:rPr>
            <w:rStyle w:val="Hyperlink"/>
            <w:lang w:val="en-GB"/>
          </w:rPr>
          <w:t>CLC+ Core support team</w:t>
        </w:r>
      </w:hyperlink>
      <w:r w:rsidRPr="00E2579A">
        <w:rPr>
          <w:lang w:val="en-GB"/>
        </w:rPr>
        <w:t xml:space="preserve"> </w:t>
      </w:r>
    </w:p>
    <w:p w14:paraId="7547D12E" w14:textId="77777777" w:rsidR="003D1AD3" w:rsidRPr="003D1AD3" w:rsidRDefault="003D1AD3" w:rsidP="003D1AD3">
      <w:pPr>
        <w:rPr>
          <w:b/>
          <w:sz w:val="10"/>
          <w:szCs w:val="10"/>
          <w:lang w:val="en-GB"/>
        </w:rPr>
      </w:pPr>
    </w:p>
    <w:p w14:paraId="2B8F4B96" w14:textId="6C683861" w:rsidR="000A1F59" w:rsidRPr="003D1AD3" w:rsidRDefault="004373F0" w:rsidP="003D1AD3">
      <w:pPr>
        <w:rPr>
          <w:lang w:val="en-GB"/>
        </w:rPr>
      </w:pPr>
      <w:r w:rsidRPr="003D1AD3">
        <w:rPr>
          <w:b/>
          <w:lang w:val="en-GB"/>
        </w:rPr>
        <w:t>Is it possible to</w:t>
      </w:r>
      <w:r w:rsidR="00DD497F" w:rsidRPr="003D1AD3">
        <w:rPr>
          <w:b/>
          <w:lang w:val="en-GB"/>
        </w:rPr>
        <w:t xml:space="preserve"> upload data from my local premises</w:t>
      </w:r>
      <w:r w:rsidR="000A1F59" w:rsidRPr="003D1AD3">
        <w:rPr>
          <w:b/>
          <w:lang w:val="en-GB"/>
        </w:rPr>
        <w:t>?</w:t>
      </w:r>
    </w:p>
    <w:p w14:paraId="335374D6" w14:textId="378260CF" w:rsidR="000A1F59" w:rsidRDefault="00DD497F" w:rsidP="000A1F59">
      <w:pPr>
        <w:rPr>
          <w:lang w:val="en-GB"/>
        </w:rPr>
      </w:pPr>
      <w:r w:rsidRPr="00E2579A">
        <w:rPr>
          <w:lang w:val="en-GB"/>
        </w:rPr>
        <w:t xml:space="preserve">Yes, you </w:t>
      </w:r>
      <w:proofErr w:type="gramStart"/>
      <w:r w:rsidRPr="00E2579A">
        <w:rPr>
          <w:lang w:val="en-GB"/>
        </w:rPr>
        <w:t>are able to</w:t>
      </w:r>
      <w:proofErr w:type="gramEnd"/>
      <w:r w:rsidRPr="00E2579A">
        <w:rPr>
          <w:lang w:val="en-GB"/>
        </w:rPr>
        <w:t xml:space="preserve"> upload your locally stored data but due to performance issues</w:t>
      </w:r>
      <w:r w:rsidR="004373F0" w:rsidRPr="00E2579A">
        <w:rPr>
          <w:lang w:val="en-GB"/>
        </w:rPr>
        <w:t>, especially for large datasets,</w:t>
      </w:r>
      <w:r w:rsidRPr="00E2579A">
        <w:rPr>
          <w:lang w:val="en-GB"/>
        </w:rPr>
        <w:t xml:space="preserve"> it is recommended to upload the data using an URL. </w:t>
      </w:r>
    </w:p>
    <w:p w14:paraId="1FC8C02A" w14:textId="77777777" w:rsidR="003D1AD3" w:rsidRPr="003D1AD3" w:rsidRDefault="003D1AD3" w:rsidP="000A1F59">
      <w:pPr>
        <w:rPr>
          <w:b/>
          <w:sz w:val="10"/>
          <w:szCs w:val="10"/>
          <w:lang w:val="en-GB"/>
        </w:rPr>
      </w:pPr>
    </w:p>
    <w:p w14:paraId="23B60A30" w14:textId="409F2B89" w:rsidR="000A1F59" w:rsidRPr="003D1AD3" w:rsidRDefault="00C26736" w:rsidP="003D1AD3">
      <w:pPr>
        <w:rPr>
          <w:lang w:val="en-GB"/>
        </w:rPr>
      </w:pPr>
      <w:r w:rsidRPr="003D1AD3">
        <w:rPr>
          <w:b/>
          <w:lang w:val="en-GB"/>
        </w:rPr>
        <w:t>What if my dataset has more than &gt;100 classes – do I need to perform the EAGLE mapping for all classes</w:t>
      </w:r>
      <w:r w:rsidR="000A1F59" w:rsidRPr="003D1AD3">
        <w:rPr>
          <w:b/>
          <w:lang w:val="en-GB"/>
        </w:rPr>
        <w:t>?</w:t>
      </w:r>
      <w:r w:rsidRPr="003D1AD3">
        <w:rPr>
          <w:b/>
          <w:lang w:val="en-GB"/>
        </w:rPr>
        <w:t xml:space="preserve"> </w:t>
      </w:r>
    </w:p>
    <w:p w14:paraId="19B1A21D" w14:textId="08D8313E" w:rsidR="000A1F59" w:rsidRDefault="000A1F59" w:rsidP="000A1F59">
      <w:pPr>
        <w:rPr>
          <w:lang w:val="en-GB"/>
        </w:rPr>
      </w:pPr>
      <w:r w:rsidRPr="00E2579A">
        <w:rPr>
          <w:lang w:val="en-GB"/>
        </w:rPr>
        <w:t xml:space="preserve">In </w:t>
      </w:r>
      <w:proofErr w:type="gramStart"/>
      <w:r w:rsidRPr="00E2579A">
        <w:rPr>
          <w:lang w:val="en-GB"/>
        </w:rPr>
        <w:t>general</w:t>
      </w:r>
      <w:proofErr w:type="gramEnd"/>
      <w:r w:rsidR="00C26736" w:rsidRPr="00E2579A">
        <w:rPr>
          <w:lang w:val="en-GB"/>
        </w:rPr>
        <w:t xml:space="preserve"> yes</w:t>
      </w:r>
      <w:r w:rsidRPr="00E2579A">
        <w:rPr>
          <w:lang w:val="en-GB"/>
        </w:rPr>
        <w:t xml:space="preserve">, you </w:t>
      </w:r>
      <w:r w:rsidR="00C26736" w:rsidRPr="00E2579A">
        <w:rPr>
          <w:lang w:val="en-GB"/>
        </w:rPr>
        <w:t>need to map all classes</w:t>
      </w:r>
      <w:r w:rsidR="000A3286" w:rsidRPr="00E2579A">
        <w:rPr>
          <w:lang w:val="en-GB"/>
        </w:rPr>
        <w:t xml:space="preserve"> if you want to use them within the system</w:t>
      </w:r>
      <w:r w:rsidRPr="00E2579A">
        <w:rPr>
          <w:lang w:val="en-GB"/>
        </w:rPr>
        <w:t>.</w:t>
      </w:r>
      <w:r w:rsidR="00C26736" w:rsidRPr="00E2579A">
        <w:rPr>
          <w:lang w:val="en-GB"/>
        </w:rPr>
        <w:t xml:space="preserve"> </w:t>
      </w:r>
      <w:r w:rsidR="000A3286" w:rsidRPr="00E2579A">
        <w:rPr>
          <w:lang w:val="en-GB"/>
        </w:rPr>
        <w:t>But you could consider the</w:t>
      </w:r>
      <w:r w:rsidR="00C26736" w:rsidRPr="00E2579A">
        <w:rPr>
          <w:lang w:val="en-GB"/>
        </w:rPr>
        <w:t xml:space="preserve"> possibility to </w:t>
      </w:r>
      <w:r w:rsidR="00D0217F" w:rsidRPr="00E2579A">
        <w:rPr>
          <w:lang w:val="en-GB"/>
        </w:rPr>
        <w:t xml:space="preserve">re-structure / </w:t>
      </w:r>
      <w:r w:rsidR="00C26736" w:rsidRPr="00E2579A">
        <w:rPr>
          <w:lang w:val="en-GB"/>
        </w:rPr>
        <w:t>aggregate your classes to a less detailed level before uploading them to the system.</w:t>
      </w:r>
    </w:p>
    <w:p w14:paraId="68E5C454" w14:textId="77777777" w:rsidR="003D1AD3" w:rsidRPr="003D1AD3" w:rsidRDefault="003D1AD3" w:rsidP="000A1F59">
      <w:pPr>
        <w:rPr>
          <w:b/>
          <w:sz w:val="10"/>
          <w:szCs w:val="10"/>
          <w:lang w:val="en-GB"/>
        </w:rPr>
      </w:pPr>
    </w:p>
    <w:p w14:paraId="59B93483" w14:textId="27A803E6" w:rsidR="00DC4417" w:rsidRPr="003D1AD3" w:rsidRDefault="00DC4417" w:rsidP="003D1AD3">
      <w:pPr>
        <w:rPr>
          <w:lang w:val="en-GB"/>
        </w:rPr>
      </w:pPr>
      <w:r w:rsidRPr="003D1AD3">
        <w:rPr>
          <w:b/>
          <w:lang w:val="en-GB"/>
        </w:rPr>
        <w:t>Will my dataset automatically be reprojected, rasterized</w:t>
      </w:r>
      <w:r w:rsidR="00802CD0" w:rsidRPr="003D1AD3">
        <w:rPr>
          <w:b/>
          <w:lang w:val="en-GB"/>
        </w:rPr>
        <w:t xml:space="preserve"> (for vector datasets)</w:t>
      </w:r>
      <w:r w:rsidRPr="003D1AD3">
        <w:rPr>
          <w:b/>
          <w:lang w:val="en-GB"/>
        </w:rPr>
        <w:t xml:space="preserve"> and aggregated to 100 m or do I have to pre-process anything? </w:t>
      </w:r>
    </w:p>
    <w:p w14:paraId="312073F6" w14:textId="7E0285EC" w:rsidR="00DC4417" w:rsidRDefault="00802CD0" w:rsidP="00DC4417">
      <w:pPr>
        <w:rPr>
          <w:lang w:val="en-GB"/>
        </w:rPr>
      </w:pPr>
      <w:r w:rsidRPr="00E2579A">
        <w:rPr>
          <w:lang w:val="en-GB"/>
        </w:rPr>
        <w:t>No, everything will be performed automatically</w:t>
      </w:r>
      <w:r w:rsidR="003D1AD3">
        <w:rPr>
          <w:lang w:val="en-GB"/>
        </w:rPr>
        <w:t>.</w:t>
      </w:r>
    </w:p>
    <w:p w14:paraId="41D8B8FA" w14:textId="77777777" w:rsidR="003D1AD3" w:rsidRPr="003D1AD3" w:rsidRDefault="003D1AD3" w:rsidP="00DC4417">
      <w:pPr>
        <w:rPr>
          <w:sz w:val="10"/>
          <w:szCs w:val="10"/>
          <w:lang w:val="en-GB"/>
        </w:rPr>
      </w:pPr>
    </w:p>
    <w:p w14:paraId="6DA11205" w14:textId="77777777" w:rsidR="001F6941" w:rsidRPr="003D1AD3" w:rsidRDefault="001F6941" w:rsidP="003D1AD3">
      <w:pPr>
        <w:rPr>
          <w:lang w:val="en-GB"/>
        </w:rPr>
      </w:pPr>
      <w:r w:rsidRPr="003D1AD3">
        <w:rPr>
          <w:b/>
          <w:lang w:val="en-GB"/>
        </w:rPr>
        <w:t>Can I always make changes to my ingested dataset?</w:t>
      </w:r>
    </w:p>
    <w:p w14:paraId="61BDC122" w14:textId="2AB45077" w:rsidR="000A1F59" w:rsidRDefault="00EE1828" w:rsidP="005969A6">
      <w:pPr>
        <w:rPr>
          <w:bCs/>
          <w:noProof/>
          <w:lang w:val="en-GB"/>
        </w:rPr>
      </w:pPr>
      <w:r w:rsidRPr="00E2579A">
        <w:rPr>
          <w:bCs/>
          <w:noProof/>
          <w:lang w:val="en-GB"/>
        </w:rPr>
        <w:t>Most of the times - yes. However, i</w:t>
      </w:r>
      <w:r w:rsidR="004C0FAB" w:rsidRPr="00E2579A">
        <w:rPr>
          <w:bCs/>
          <w:noProof/>
          <w:lang w:val="en-GB"/>
        </w:rPr>
        <w:t>f your dataset is published and used, no more changes can be made while in use (by you or another user).</w:t>
      </w:r>
    </w:p>
    <w:p w14:paraId="627FB819" w14:textId="77777777" w:rsidR="003D1AD3" w:rsidRPr="003D1AD3" w:rsidRDefault="003D1AD3" w:rsidP="005969A6">
      <w:pPr>
        <w:rPr>
          <w:bCs/>
          <w:sz w:val="10"/>
          <w:szCs w:val="10"/>
          <w:lang w:val="en-GB"/>
        </w:rPr>
      </w:pPr>
    </w:p>
    <w:p w14:paraId="2789D6F1" w14:textId="362BAD01" w:rsidR="00D84345" w:rsidRPr="003D1AD3" w:rsidRDefault="00D84345" w:rsidP="003D1AD3">
      <w:pPr>
        <w:rPr>
          <w:rFonts w:ascii="Calibri Light" w:eastAsia="Calibri Light" w:hAnsi="Calibri Light" w:cs="Calibri Light"/>
          <w:b/>
          <w:bCs/>
          <w:color w:val="000000"/>
          <w:lang w:val="en-GB"/>
        </w:rPr>
      </w:pPr>
      <w:r w:rsidRPr="003D1AD3">
        <w:rPr>
          <w:rFonts w:ascii="Calibri Light" w:eastAsia="Calibri Light" w:hAnsi="Calibri Light" w:cs="Calibri Light"/>
          <w:b/>
          <w:bCs/>
          <w:color w:val="000000"/>
          <w:lang w:val="en-GB"/>
        </w:rPr>
        <w:t>How can I prevent my data from being seen by all users?</w:t>
      </w:r>
    </w:p>
    <w:p w14:paraId="0C3CD693" w14:textId="19660127" w:rsidR="005969A6" w:rsidRDefault="00D84345" w:rsidP="005969A6">
      <w:pPr>
        <w:rPr>
          <w:rFonts w:ascii="Calibri Light" w:eastAsia="Calibri Light" w:hAnsi="Calibri Light" w:cs="Calibri Light"/>
          <w:color w:val="000000"/>
          <w:lang w:val="en-GB"/>
        </w:rPr>
      </w:pPr>
      <w:r w:rsidRPr="00E2579A">
        <w:rPr>
          <w:rFonts w:ascii="Calibri Light" w:eastAsia="Calibri Light" w:hAnsi="Calibri Light" w:cs="Calibri Light"/>
          <w:color w:val="000000"/>
          <w:lang w:val="en-GB"/>
        </w:rPr>
        <w:t>Depending on what kind of visibility (private or public) you have chosen, the ingested data will then be available to either all users (public)</w:t>
      </w:r>
      <w:r w:rsidR="00AA156B" w:rsidRPr="00E2579A">
        <w:rPr>
          <w:rFonts w:ascii="Calibri Light" w:eastAsia="Calibri Light" w:hAnsi="Calibri Light" w:cs="Calibri Light"/>
          <w:color w:val="000000"/>
          <w:lang w:val="en-GB"/>
        </w:rPr>
        <w:t xml:space="preserve">, to </w:t>
      </w:r>
      <w:r w:rsidR="0027045C" w:rsidRPr="00E2579A">
        <w:rPr>
          <w:rFonts w:ascii="Calibri Light" w:eastAsia="Calibri Light" w:hAnsi="Calibri Light" w:cs="Calibri Light"/>
          <w:color w:val="000000"/>
          <w:lang w:val="en-GB"/>
        </w:rPr>
        <w:t>the country</w:t>
      </w:r>
      <w:r w:rsidR="00AA156B" w:rsidRPr="00E2579A">
        <w:rPr>
          <w:rFonts w:ascii="Calibri Light" w:eastAsia="Calibri Light" w:hAnsi="Calibri Light" w:cs="Calibri Light"/>
          <w:color w:val="000000"/>
          <w:lang w:val="en-GB"/>
        </w:rPr>
        <w:t xml:space="preserve"> of </w:t>
      </w:r>
      <w:r w:rsidR="00F20CDF" w:rsidRPr="00E2579A">
        <w:rPr>
          <w:rFonts w:ascii="Calibri Light" w:eastAsia="Calibri Light" w:hAnsi="Calibri Light" w:cs="Calibri Light"/>
          <w:color w:val="000000"/>
          <w:lang w:val="en-GB"/>
        </w:rPr>
        <w:t xml:space="preserve">the </w:t>
      </w:r>
      <w:r w:rsidR="008A269A" w:rsidRPr="00E2579A">
        <w:rPr>
          <w:rFonts w:ascii="Calibri Light" w:eastAsia="Calibri Light" w:hAnsi="Calibri Light" w:cs="Calibri Light"/>
          <w:color w:val="000000"/>
          <w:lang w:val="en-GB"/>
        </w:rPr>
        <w:t>selected</w:t>
      </w:r>
      <w:r w:rsidR="00AA156B" w:rsidRPr="00E2579A">
        <w:rPr>
          <w:rFonts w:ascii="Calibri Light" w:eastAsia="Calibri Light" w:hAnsi="Calibri Light" w:cs="Calibri Light"/>
          <w:color w:val="000000"/>
          <w:lang w:val="en-GB"/>
        </w:rPr>
        <w:t xml:space="preserve"> organisation (national), </w:t>
      </w:r>
      <w:r w:rsidRPr="00E2579A">
        <w:rPr>
          <w:rFonts w:ascii="Calibri Light" w:eastAsia="Calibri Light" w:hAnsi="Calibri Light" w:cs="Calibri Light"/>
          <w:color w:val="000000"/>
          <w:lang w:val="en-GB"/>
        </w:rPr>
        <w:t>or only to users within your organisation (private). So</w:t>
      </w:r>
      <w:r w:rsidR="00AA156B" w:rsidRPr="00E2579A">
        <w:rPr>
          <w:rFonts w:ascii="Calibri Light" w:eastAsia="Calibri Light" w:hAnsi="Calibri Light" w:cs="Calibri Light"/>
          <w:color w:val="000000"/>
          <w:lang w:val="en-GB"/>
        </w:rPr>
        <w:t>,</w:t>
      </w:r>
      <w:r w:rsidRPr="00E2579A">
        <w:rPr>
          <w:rFonts w:ascii="Calibri Light" w:eastAsia="Calibri Light" w:hAnsi="Calibri Light" w:cs="Calibri Light"/>
          <w:color w:val="000000"/>
          <w:lang w:val="en-GB"/>
        </w:rPr>
        <w:t xml:space="preserve"> to prevent your data to be seen by others choose the private option.</w:t>
      </w:r>
    </w:p>
    <w:p w14:paraId="7946F29B" w14:textId="77777777" w:rsidR="003D1AD3" w:rsidRPr="003D1AD3" w:rsidRDefault="003D1AD3" w:rsidP="005969A6">
      <w:pPr>
        <w:rPr>
          <w:rFonts w:ascii="Calibri Light" w:eastAsia="Calibri Light" w:hAnsi="Calibri Light" w:cs="Calibri Light"/>
          <w:color w:val="000000"/>
          <w:sz w:val="10"/>
          <w:szCs w:val="10"/>
          <w:lang w:val="en-GB"/>
        </w:rPr>
      </w:pPr>
    </w:p>
    <w:p w14:paraId="7A4D01FD" w14:textId="402589D8" w:rsidR="00A74E5E" w:rsidRPr="003D1AD3" w:rsidRDefault="00A74E5E" w:rsidP="003D1AD3">
      <w:pPr>
        <w:rPr>
          <w:rFonts w:ascii="Calibri Light" w:eastAsia="Calibri Light" w:hAnsi="Calibri Light" w:cs="Calibri Light"/>
          <w:b/>
          <w:bCs/>
          <w:color w:val="000000"/>
          <w:lang w:val="en-GB"/>
        </w:rPr>
      </w:pPr>
      <w:r w:rsidRPr="003D1AD3">
        <w:rPr>
          <w:rFonts w:ascii="Calibri Light" w:eastAsia="Calibri Light" w:hAnsi="Calibri Light" w:cs="Calibri Light"/>
          <w:b/>
          <w:bCs/>
          <w:color w:val="000000"/>
          <w:lang w:val="en-GB"/>
        </w:rPr>
        <w:t>I uploaded an ArcGIS Layer (.</w:t>
      </w:r>
      <w:proofErr w:type="spellStart"/>
      <w:r w:rsidRPr="003D1AD3">
        <w:rPr>
          <w:rFonts w:ascii="Calibri Light" w:eastAsia="Calibri Light" w:hAnsi="Calibri Light" w:cs="Calibri Light"/>
          <w:b/>
          <w:bCs/>
          <w:color w:val="000000"/>
          <w:lang w:val="en-GB"/>
        </w:rPr>
        <w:t>lyr</w:t>
      </w:r>
      <w:proofErr w:type="spellEnd"/>
      <w:r w:rsidRPr="003D1AD3">
        <w:rPr>
          <w:rFonts w:ascii="Calibri Light" w:eastAsia="Calibri Light" w:hAnsi="Calibri Light" w:cs="Calibri Light"/>
          <w:b/>
          <w:bCs/>
          <w:color w:val="000000"/>
          <w:lang w:val="en-GB"/>
        </w:rPr>
        <w:t>) file for the symbology of my vector dataset but it is not working?</w:t>
      </w:r>
    </w:p>
    <w:p w14:paraId="724E3F65" w14:textId="322FC7CB" w:rsidR="00A74E5E" w:rsidRDefault="00A74E5E" w:rsidP="005969A6">
      <w:pPr>
        <w:rPr>
          <w:rFonts w:ascii="Calibri Light" w:eastAsia="Calibri Light" w:hAnsi="Calibri Light" w:cs="Calibri Light"/>
          <w:color w:val="000000"/>
          <w:lang w:val="en-GB"/>
        </w:rPr>
      </w:pPr>
      <w:r w:rsidRPr="00E2579A">
        <w:rPr>
          <w:rFonts w:ascii="Calibri Light" w:eastAsia="Calibri Light" w:hAnsi="Calibri Light" w:cs="Calibri Light"/>
          <w:color w:val="000000"/>
          <w:lang w:val="en-GB"/>
        </w:rPr>
        <w:t xml:space="preserve">The CLC+ CORE system only recognizes </w:t>
      </w:r>
      <w:r w:rsidR="00B71788" w:rsidRPr="00E2579A">
        <w:rPr>
          <w:rFonts w:ascii="Calibri Light" w:eastAsia="Calibri Light" w:hAnsi="Calibri Light" w:cs="Calibri Light"/>
          <w:color w:val="000000"/>
          <w:lang w:val="en-GB"/>
        </w:rPr>
        <w:t>and supports the following legend/symbology files:</w:t>
      </w:r>
      <w:r w:rsidR="00872400" w:rsidRPr="00E2579A">
        <w:rPr>
          <w:rFonts w:ascii="Calibri Light" w:eastAsia="Calibri Light" w:hAnsi="Calibri Light" w:cs="Calibri Light"/>
          <w:color w:val="000000"/>
          <w:lang w:val="en-GB"/>
        </w:rPr>
        <w:t xml:space="preserve"> </w:t>
      </w:r>
      <w:r w:rsidR="00323769" w:rsidRPr="00E2579A">
        <w:rPr>
          <w:rFonts w:ascii="Calibri Light" w:eastAsia="Calibri Light" w:hAnsi="Calibri Light" w:cs="Calibri Light"/>
          <w:color w:val="000000"/>
          <w:lang w:val="en-GB"/>
        </w:rPr>
        <w:t>QGIS layer style file (.</w:t>
      </w:r>
      <w:proofErr w:type="spellStart"/>
      <w:r w:rsidR="00323769" w:rsidRPr="00E2579A">
        <w:rPr>
          <w:rFonts w:ascii="Calibri Light" w:eastAsia="Calibri Light" w:hAnsi="Calibri Light" w:cs="Calibri Light"/>
          <w:color w:val="000000"/>
          <w:lang w:val="en-GB"/>
        </w:rPr>
        <w:t>qml</w:t>
      </w:r>
      <w:proofErr w:type="spellEnd"/>
      <w:r w:rsidR="00323769" w:rsidRPr="00E2579A">
        <w:rPr>
          <w:rFonts w:ascii="Calibri Light" w:eastAsia="Calibri Light" w:hAnsi="Calibri Light" w:cs="Calibri Light"/>
          <w:color w:val="000000"/>
          <w:lang w:val="en-GB"/>
        </w:rPr>
        <w:t>) or SLD (Styled Layer Descriptor) file (.</w:t>
      </w:r>
      <w:proofErr w:type="spellStart"/>
      <w:r w:rsidR="00323769" w:rsidRPr="00E2579A">
        <w:rPr>
          <w:rFonts w:ascii="Calibri Light" w:eastAsia="Calibri Light" w:hAnsi="Calibri Light" w:cs="Calibri Light"/>
          <w:color w:val="000000"/>
          <w:lang w:val="en-GB"/>
        </w:rPr>
        <w:t>sld</w:t>
      </w:r>
      <w:proofErr w:type="spellEnd"/>
      <w:r w:rsidR="00323769" w:rsidRPr="00E2579A">
        <w:rPr>
          <w:rFonts w:ascii="Calibri Light" w:eastAsia="Calibri Light" w:hAnsi="Calibri Light" w:cs="Calibri Light"/>
          <w:color w:val="000000"/>
          <w:lang w:val="en-GB"/>
        </w:rPr>
        <w:t>).</w:t>
      </w:r>
      <w:r w:rsidR="006D21D5" w:rsidRPr="00E2579A">
        <w:rPr>
          <w:rFonts w:ascii="Calibri Light" w:eastAsia="Calibri Light" w:hAnsi="Calibri Light" w:cs="Calibri Light"/>
          <w:color w:val="000000"/>
          <w:lang w:val="en-GB"/>
        </w:rPr>
        <w:t xml:space="preserve"> Text files and ArcGIS </w:t>
      </w:r>
      <w:r w:rsidR="00323769" w:rsidRPr="00E2579A">
        <w:rPr>
          <w:rFonts w:ascii="Calibri Light" w:eastAsia="Calibri Light" w:hAnsi="Calibri Light" w:cs="Calibri Light"/>
          <w:color w:val="000000"/>
          <w:lang w:val="en-GB"/>
        </w:rPr>
        <w:t>Layer Files (.</w:t>
      </w:r>
      <w:proofErr w:type="spellStart"/>
      <w:r w:rsidR="00323769" w:rsidRPr="00E2579A">
        <w:rPr>
          <w:rFonts w:ascii="Calibri Light" w:eastAsia="Calibri Light" w:hAnsi="Calibri Light" w:cs="Calibri Light"/>
          <w:color w:val="000000"/>
          <w:lang w:val="en-GB"/>
        </w:rPr>
        <w:t>lyr</w:t>
      </w:r>
      <w:proofErr w:type="spellEnd"/>
      <w:r w:rsidR="00323769" w:rsidRPr="00E2579A">
        <w:rPr>
          <w:rFonts w:ascii="Calibri Light" w:eastAsia="Calibri Light" w:hAnsi="Calibri Light" w:cs="Calibri Light"/>
          <w:color w:val="000000"/>
          <w:lang w:val="en-GB"/>
        </w:rPr>
        <w:t xml:space="preserve">) </w:t>
      </w:r>
      <w:r w:rsidR="006D21D5" w:rsidRPr="00E2579A">
        <w:rPr>
          <w:rFonts w:ascii="Calibri Light" w:eastAsia="Calibri Light" w:hAnsi="Calibri Light" w:cs="Calibri Light"/>
          <w:color w:val="000000"/>
          <w:lang w:val="en-GB"/>
        </w:rPr>
        <w:t xml:space="preserve">are </w:t>
      </w:r>
      <w:del w:id="889" w:author="Christopher Philipsen" w:date="2023-02-28T11:57:00Z">
        <w:r w:rsidR="006D21D5" w:rsidRPr="00E2579A" w:rsidDel="00001F7E">
          <w:rPr>
            <w:rFonts w:ascii="Calibri Light" w:eastAsia="Calibri Light" w:hAnsi="Calibri Light" w:cs="Calibri Light"/>
            <w:color w:val="000000"/>
            <w:lang w:val="en-GB"/>
          </w:rPr>
          <w:delText xml:space="preserve">not </w:delText>
        </w:r>
      </w:del>
      <w:ins w:id="890" w:author="Christopher Philipsen" w:date="2023-02-28T11:57:00Z">
        <w:r w:rsidR="00001F7E" w:rsidRPr="00001F7E">
          <w:rPr>
            <w:rFonts w:ascii="Calibri Light" w:eastAsia="Calibri Light" w:hAnsi="Calibri Light" w:cs="Calibri Light"/>
            <w:color w:val="000000"/>
            <w:u w:val="single"/>
            <w:lang w:val="en-GB"/>
          </w:rPr>
          <w:t>NOT</w:t>
        </w:r>
        <w:r w:rsidR="00001F7E" w:rsidRPr="00E2579A">
          <w:rPr>
            <w:rFonts w:ascii="Calibri Light" w:eastAsia="Calibri Light" w:hAnsi="Calibri Light" w:cs="Calibri Light"/>
            <w:color w:val="000000"/>
            <w:lang w:val="en-GB"/>
          </w:rPr>
          <w:t xml:space="preserve"> </w:t>
        </w:r>
      </w:ins>
      <w:r w:rsidR="006D21D5" w:rsidRPr="00E2579A">
        <w:rPr>
          <w:rFonts w:ascii="Calibri Light" w:eastAsia="Calibri Light" w:hAnsi="Calibri Light" w:cs="Calibri Light"/>
          <w:color w:val="000000"/>
          <w:lang w:val="en-GB"/>
        </w:rPr>
        <w:t>supported.</w:t>
      </w:r>
    </w:p>
    <w:p w14:paraId="6FD1602D" w14:textId="235F511A" w:rsidR="003D1AD3" w:rsidRDefault="003D1AD3" w:rsidP="005969A6">
      <w:pPr>
        <w:rPr>
          <w:rFonts w:ascii="Calibri Light" w:eastAsia="Calibri Light" w:hAnsi="Calibri Light" w:cs="Calibri Light"/>
          <w:color w:val="000000"/>
          <w:sz w:val="10"/>
          <w:szCs w:val="10"/>
          <w:lang w:val="en-GB"/>
        </w:rPr>
      </w:pPr>
    </w:p>
    <w:p w14:paraId="1AB721CC" w14:textId="77777777" w:rsidR="003D1AD3" w:rsidRPr="003D1AD3" w:rsidRDefault="003D1AD3" w:rsidP="005969A6">
      <w:pPr>
        <w:rPr>
          <w:rFonts w:ascii="Calibri Light" w:eastAsia="Calibri Light" w:hAnsi="Calibri Light" w:cs="Calibri Light"/>
          <w:color w:val="000000"/>
          <w:sz w:val="10"/>
          <w:szCs w:val="10"/>
          <w:lang w:val="en-GB"/>
        </w:rPr>
      </w:pPr>
    </w:p>
    <w:p w14:paraId="563558CB" w14:textId="5F0C98B2" w:rsidR="000A3286" w:rsidRPr="003D1AD3" w:rsidRDefault="000A3286" w:rsidP="003D1AD3">
      <w:pPr>
        <w:rPr>
          <w:rFonts w:ascii="Calibri Light" w:eastAsia="Calibri Light" w:hAnsi="Calibri Light" w:cs="Calibri Light"/>
          <w:b/>
          <w:color w:val="000000"/>
          <w:lang w:val="en-GB"/>
        </w:rPr>
      </w:pPr>
      <w:r w:rsidRPr="003D1AD3">
        <w:rPr>
          <w:rFonts w:ascii="Calibri Light" w:eastAsia="Calibri Light" w:hAnsi="Calibri Light" w:cs="Calibri Light"/>
          <w:b/>
          <w:color w:val="000000"/>
          <w:lang w:val="en-GB"/>
        </w:rPr>
        <w:t>Which raster and vector file formats are supported by CLC+ Core to ingest data?</w:t>
      </w:r>
    </w:p>
    <w:p w14:paraId="2E2D9264" w14:textId="77777777" w:rsidR="004A4B78" w:rsidRPr="00E2579A" w:rsidRDefault="004A4B78" w:rsidP="003D1AD3">
      <w:pPr>
        <w:pStyle w:val="ListParagraph"/>
        <w:numPr>
          <w:ilvl w:val="0"/>
          <w:numId w:val="39"/>
        </w:numPr>
        <w:rPr>
          <w:lang w:val="en-GB"/>
        </w:rPr>
      </w:pPr>
      <w:r w:rsidRPr="00E2579A">
        <w:rPr>
          <w:lang w:val="en-GB"/>
        </w:rPr>
        <w:t>shapefile (</w:t>
      </w:r>
      <w:proofErr w:type="spellStart"/>
      <w:r w:rsidRPr="00E2579A">
        <w:rPr>
          <w:lang w:val="en-GB"/>
        </w:rPr>
        <w:t>shp</w:t>
      </w:r>
      <w:proofErr w:type="spellEnd"/>
      <w:r w:rsidRPr="00E2579A">
        <w:rPr>
          <w:lang w:val="en-GB"/>
        </w:rPr>
        <w:t xml:space="preserve"> as zip)</w:t>
      </w:r>
    </w:p>
    <w:p w14:paraId="4583CB0A" w14:textId="43435CC2" w:rsidR="004A4B78" w:rsidRPr="00E2579A" w:rsidRDefault="004A4B78" w:rsidP="003D1AD3">
      <w:pPr>
        <w:pStyle w:val="ListParagraph"/>
        <w:numPr>
          <w:ilvl w:val="0"/>
          <w:numId w:val="39"/>
        </w:numPr>
        <w:rPr>
          <w:lang w:val="en-GB"/>
        </w:rPr>
      </w:pPr>
      <w:proofErr w:type="spellStart"/>
      <w:r w:rsidRPr="00E2579A">
        <w:rPr>
          <w:lang w:val="en-GB"/>
        </w:rPr>
        <w:t>geopackage</w:t>
      </w:r>
      <w:proofErr w:type="spellEnd"/>
      <w:r w:rsidRPr="00E2579A">
        <w:rPr>
          <w:lang w:val="en-GB"/>
        </w:rPr>
        <w:t xml:space="preserve"> (</w:t>
      </w:r>
      <w:proofErr w:type="spellStart"/>
      <w:r w:rsidRPr="00E2579A">
        <w:rPr>
          <w:lang w:val="en-GB"/>
        </w:rPr>
        <w:t>gpk</w:t>
      </w:r>
      <w:r w:rsidR="00030FBA" w:rsidRPr="00E2579A">
        <w:rPr>
          <w:lang w:val="en-GB"/>
        </w:rPr>
        <w:t>g</w:t>
      </w:r>
      <w:proofErr w:type="spellEnd"/>
      <w:r w:rsidRPr="00E2579A">
        <w:rPr>
          <w:lang w:val="en-GB"/>
        </w:rPr>
        <w:t>)</w:t>
      </w:r>
    </w:p>
    <w:p w14:paraId="18913141" w14:textId="77777777" w:rsidR="004A4B78" w:rsidRPr="00E2579A" w:rsidRDefault="004A4B78" w:rsidP="003D1AD3">
      <w:pPr>
        <w:pStyle w:val="ListParagraph"/>
        <w:numPr>
          <w:ilvl w:val="0"/>
          <w:numId w:val="39"/>
        </w:numPr>
        <w:rPr>
          <w:lang w:val="en-GB"/>
        </w:rPr>
      </w:pPr>
      <w:r w:rsidRPr="00E2579A">
        <w:rPr>
          <w:lang w:val="en-GB"/>
        </w:rPr>
        <w:t>file geodatabases (</w:t>
      </w:r>
      <w:proofErr w:type="spellStart"/>
      <w:r w:rsidRPr="00E2579A">
        <w:rPr>
          <w:lang w:val="en-GB"/>
        </w:rPr>
        <w:t>gdb</w:t>
      </w:r>
      <w:proofErr w:type="spellEnd"/>
      <w:r w:rsidRPr="00E2579A">
        <w:rPr>
          <w:lang w:val="en-GB"/>
        </w:rPr>
        <w:t>)</w:t>
      </w:r>
    </w:p>
    <w:p w14:paraId="3E7E4FC5" w14:textId="151B3DB8" w:rsidR="004A4B78" w:rsidRPr="00E2579A" w:rsidRDefault="004A4B78" w:rsidP="003D1AD3">
      <w:pPr>
        <w:pStyle w:val="ListParagraph"/>
        <w:numPr>
          <w:ilvl w:val="0"/>
          <w:numId w:val="39"/>
        </w:numPr>
        <w:rPr>
          <w:lang w:val="en-GB"/>
        </w:rPr>
      </w:pPr>
      <w:r w:rsidRPr="00E2579A">
        <w:rPr>
          <w:lang w:val="en-GB"/>
        </w:rPr>
        <w:t xml:space="preserve">Hierarchical Data Format (HDF5) </w:t>
      </w:r>
    </w:p>
    <w:p w14:paraId="4427CDE0" w14:textId="741FE9AC" w:rsidR="004A4B78" w:rsidRPr="00E2579A" w:rsidRDefault="00EA644D" w:rsidP="003D1AD3">
      <w:pPr>
        <w:pStyle w:val="ListParagraph"/>
        <w:numPr>
          <w:ilvl w:val="0"/>
          <w:numId w:val="39"/>
        </w:numPr>
        <w:rPr>
          <w:lang w:val="en-GB"/>
        </w:rPr>
      </w:pPr>
      <w:proofErr w:type="spellStart"/>
      <w:r w:rsidRPr="00E2579A">
        <w:rPr>
          <w:lang w:val="en-GB"/>
        </w:rPr>
        <w:t>G</w:t>
      </w:r>
      <w:r w:rsidR="004A4B78" w:rsidRPr="00E2579A">
        <w:rPr>
          <w:lang w:val="en-GB"/>
        </w:rPr>
        <w:t>eotiff</w:t>
      </w:r>
      <w:proofErr w:type="spellEnd"/>
      <w:r w:rsidRPr="00E2579A">
        <w:rPr>
          <w:lang w:val="en-GB"/>
        </w:rPr>
        <w:t xml:space="preserve"> (</w:t>
      </w:r>
      <w:proofErr w:type="spellStart"/>
      <w:r w:rsidRPr="00E2579A">
        <w:rPr>
          <w:lang w:val="en-GB"/>
        </w:rPr>
        <w:t>tif</w:t>
      </w:r>
      <w:proofErr w:type="spellEnd"/>
      <w:r w:rsidRPr="00E2579A">
        <w:rPr>
          <w:lang w:val="en-GB"/>
        </w:rPr>
        <w:t>/tiff)</w:t>
      </w:r>
    </w:p>
    <w:p w14:paraId="42FF68CB" w14:textId="1D795B23" w:rsidR="000E2A37" w:rsidRPr="003D1AD3" w:rsidRDefault="000E2A37" w:rsidP="000E2A37">
      <w:pPr>
        <w:rPr>
          <w:rFonts w:ascii="Calibri Light" w:eastAsia="Calibri Light" w:hAnsi="Calibri Light" w:cs="Calibri Light"/>
          <w:b/>
          <w:color w:val="000000"/>
          <w:sz w:val="10"/>
          <w:szCs w:val="10"/>
          <w:lang w:val="en-GB"/>
        </w:rPr>
      </w:pPr>
    </w:p>
    <w:p w14:paraId="5CA5DD5B" w14:textId="5BADE5A4" w:rsidR="000A3286" w:rsidRPr="003D1AD3" w:rsidRDefault="00162A37" w:rsidP="003D1AD3">
      <w:pPr>
        <w:rPr>
          <w:rFonts w:ascii="Calibri Light" w:eastAsia="Calibri Light" w:hAnsi="Calibri Light" w:cs="Calibri Light"/>
          <w:b/>
          <w:color w:val="000000"/>
          <w:lang w:val="en-GB"/>
        </w:rPr>
      </w:pPr>
      <w:r w:rsidRPr="003D1AD3">
        <w:rPr>
          <w:rFonts w:ascii="Calibri Light" w:eastAsia="Calibri Light" w:hAnsi="Calibri Light" w:cs="Calibri Light"/>
          <w:b/>
          <w:color w:val="000000"/>
          <w:lang w:val="en-GB"/>
        </w:rPr>
        <w:lastRenderedPageBreak/>
        <w:t xml:space="preserve">What if there is a new version of the EAGLE </w:t>
      </w:r>
      <w:r w:rsidR="00EA644D" w:rsidRPr="003D1AD3">
        <w:rPr>
          <w:rFonts w:ascii="Calibri Light" w:eastAsia="Calibri Light" w:hAnsi="Calibri Light" w:cs="Calibri Light"/>
          <w:b/>
          <w:color w:val="000000"/>
          <w:lang w:val="en-GB"/>
        </w:rPr>
        <w:t>barcoding file</w:t>
      </w:r>
      <w:r w:rsidRPr="003D1AD3">
        <w:rPr>
          <w:rFonts w:ascii="Calibri Light" w:eastAsia="Calibri Light" w:hAnsi="Calibri Light" w:cs="Calibri Light"/>
          <w:b/>
          <w:color w:val="000000"/>
          <w:lang w:val="en-GB"/>
        </w:rPr>
        <w:t>, is it necessary to update all my datasets? And what if an extraction was already used?</w:t>
      </w:r>
    </w:p>
    <w:p w14:paraId="725F3857" w14:textId="0CDB0F51" w:rsidR="00872400" w:rsidRPr="00E2579A" w:rsidRDefault="001A0FDC" w:rsidP="007D7136">
      <w:pPr>
        <w:rPr>
          <w:rFonts w:ascii="Calibri Light" w:eastAsia="Calibri Light" w:hAnsi="Calibri Light" w:cs="Calibri Light"/>
          <w:bCs/>
          <w:color w:val="000000"/>
          <w:lang w:val="en-GB"/>
        </w:rPr>
      </w:pPr>
      <w:r w:rsidRPr="00E2579A">
        <w:rPr>
          <w:rFonts w:ascii="Calibri Light" w:eastAsia="Calibri Light" w:hAnsi="Calibri Light" w:cs="Calibri Light"/>
          <w:bCs/>
          <w:color w:val="000000"/>
          <w:lang w:val="en-GB"/>
        </w:rPr>
        <w:t xml:space="preserve">If </w:t>
      </w:r>
      <w:r w:rsidR="00E3289C" w:rsidRPr="00E2579A">
        <w:rPr>
          <w:rFonts w:ascii="Calibri Light" w:eastAsia="Calibri Light" w:hAnsi="Calibri Light" w:cs="Calibri Light"/>
          <w:bCs/>
          <w:color w:val="000000"/>
          <w:lang w:val="en-GB"/>
        </w:rPr>
        <w:t xml:space="preserve">the new version of the EAGLE </w:t>
      </w:r>
      <w:r w:rsidR="00EA644D" w:rsidRPr="00E2579A">
        <w:rPr>
          <w:rFonts w:ascii="Calibri Light" w:eastAsia="Calibri Light" w:hAnsi="Calibri Light" w:cs="Calibri Light"/>
          <w:bCs/>
          <w:color w:val="000000"/>
          <w:lang w:val="en-GB"/>
        </w:rPr>
        <w:t>barcoding file</w:t>
      </w:r>
      <w:r w:rsidR="00E3289C" w:rsidRPr="00E2579A">
        <w:rPr>
          <w:rFonts w:ascii="Calibri Light" w:eastAsia="Calibri Light" w:hAnsi="Calibri Light" w:cs="Calibri Light"/>
          <w:bCs/>
          <w:color w:val="000000"/>
          <w:lang w:val="en-GB"/>
        </w:rPr>
        <w:t xml:space="preserve"> only contains new EAGLE Elements or has some updates on existing ones</w:t>
      </w:r>
      <w:r w:rsidR="00EA644D" w:rsidRPr="00E2579A">
        <w:rPr>
          <w:rFonts w:ascii="Calibri Light" w:eastAsia="Calibri Light" w:hAnsi="Calibri Light" w:cs="Calibri Light"/>
          <w:bCs/>
          <w:color w:val="000000"/>
          <w:lang w:val="en-GB"/>
        </w:rPr>
        <w:t>,</w:t>
      </w:r>
      <w:r w:rsidR="00E3289C" w:rsidRPr="00E2579A">
        <w:rPr>
          <w:rFonts w:ascii="Calibri Light" w:eastAsia="Calibri Light" w:hAnsi="Calibri Light" w:cs="Calibri Light"/>
          <w:bCs/>
          <w:color w:val="000000"/>
          <w:lang w:val="en-GB"/>
        </w:rPr>
        <w:t xml:space="preserve"> no </w:t>
      </w:r>
      <w:r w:rsidR="00EA644D" w:rsidRPr="00E2579A">
        <w:rPr>
          <w:rFonts w:ascii="Calibri Light" w:eastAsia="Calibri Light" w:hAnsi="Calibri Light" w:cs="Calibri Light"/>
          <w:bCs/>
          <w:color w:val="000000"/>
          <w:lang w:val="en-GB"/>
        </w:rPr>
        <w:t>Extractions</w:t>
      </w:r>
      <w:r w:rsidR="00E3289C" w:rsidRPr="00E2579A">
        <w:rPr>
          <w:rFonts w:ascii="Calibri Light" w:eastAsia="Calibri Light" w:hAnsi="Calibri Light" w:cs="Calibri Light"/>
          <w:bCs/>
          <w:color w:val="000000"/>
          <w:lang w:val="en-GB"/>
        </w:rPr>
        <w:t xml:space="preserve"> need to be </w:t>
      </w:r>
      <w:r w:rsidR="00F7769C" w:rsidRPr="00E2579A">
        <w:rPr>
          <w:rFonts w:ascii="Calibri Light" w:eastAsia="Calibri Light" w:hAnsi="Calibri Light" w:cs="Calibri Light"/>
          <w:bCs/>
          <w:color w:val="000000"/>
          <w:lang w:val="en-GB"/>
        </w:rPr>
        <w:t>update (unless you want to also add the newly created EAGLE Elements in you EAGLE mapping)</w:t>
      </w:r>
      <w:r w:rsidR="00A44146" w:rsidRPr="00E2579A">
        <w:rPr>
          <w:rFonts w:ascii="Calibri Light" w:eastAsia="Calibri Light" w:hAnsi="Calibri Light" w:cs="Calibri Light"/>
          <w:bCs/>
          <w:color w:val="000000"/>
          <w:lang w:val="en-GB"/>
        </w:rPr>
        <w:t>.</w:t>
      </w:r>
    </w:p>
    <w:p w14:paraId="5DEA02C9" w14:textId="13E6BE70" w:rsidR="00A44146" w:rsidRPr="00E2579A" w:rsidRDefault="00A44146" w:rsidP="007D7136">
      <w:pPr>
        <w:rPr>
          <w:rFonts w:ascii="Calibri Light" w:eastAsia="Calibri Light" w:hAnsi="Calibri Light" w:cs="Calibri Light"/>
          <w:bCs/>
          <w:color w:val="000000"/>
          <w:lang w:val="en-GB"/>
        </w:rPr>
      </w:pPr>
      <w:r w:rsidRPr="00E2579A">
        <w:rPr>
          <w:rFonts w:ascii="Calibri Light" w:eastAsia="Calibri Light" w:hAnsi="Calibri Light" w:cs="Calibri Light"/>
          <w:bCs/>
          <w:color w:val="000000"/>
          <w:lang w:val="en-GB"/>
        </w:rPr>
        <w:t xml:space="preserve">If </w:t>
      </w:r>
      <w:r w:rsidR="008240ED" w:rsidRPr="00E2579A">
        <w:rPr>
          <w:rFonts w:ascii="Calibri Light" w:eastAsia="Calibri Light" w:hAnsi="Calibri Light" w:cs="Calibri Light"/>
          <w:bCs/>
          <w:color w:val="000000"/>
          <w:lang w:val="en-GB"/>
        </w:rPr>
        <w:t xml:space="preserve">EAGLE Elements do no longer exist in the newer version of the EAGLE </w:t>
      </w:r>
      <w:r w:rsidR="00EA644D" w:rsidRPr="00E2579A">
        <w:rPr>
          <w:rFonts w:ascii="Calibri Light" w:eastAsia="Calibri Light" w:hAnsi="Calibri Light" w:cs="Calibri Light"/>
          <w:bCs/>
          <w:color w:val="000000"/>
          <w:lang w:val="en-GB"/>
        </w:rPr>
        <w:t>barcoding file,</w:t>
      </w:r>
      <w:r w:rsidR="008240ED" w:rsidRPr="00E2579A">
        <w:rPr>
          <w:rFonts w:ascii="Calibri Light" w:eastAsia="Calibri Light" w:hAnsi="Calibri Light" w:cs="Calibri Light"/>
          <w:bCs/>
          <w:color w:val="000000"/>
          <w:lang w:val="en-GB"/>
        </w:rPr>
        <w:t xml:space="preserve"> please </w:t>
      </w:r>
      <w:r w:rsidR="00C92200" w:rsidRPr="00E2579A">
        <w:rPr>
          <w:rFonts w:ascii="Calibri Light" w:eastAsia="Calibri Light" w:hAnsi="Calibri Light" w:cs="Calibri Light"/>
          <w:bCs/>
          <w:color w:val="000000"/>
          <w:lang w:val="en-GB"/>
        </w:rPr>
        <w:t xml:space="preserve">check all your </w:t>
      </w:r>
      <w:r w:rsidR="00FB1D4D" w:rsidRPr="00E2579A">
        <w:rPr>
          <w:rFonts w:ascii="Calibri Light" w:eastAsia="Calibri Light" w:hAnsi="Calibri Light" w:cs="Calibri Light"/>
          <w:bCs/>
          <w:color w:val="000000"/>
          <w:lang w:val="en-GB"/>
        </w:rPr>
        <w:t>ingestions and extractions which are not published yet. For these ingestions and extractions please update the EAGLE mapping.</w:t>
      </w:r>
    </w:p>
    <w:p w14:paraId="69F61000" w14:textId="0A7923FD" w:rsidR="00002584" w:rsidRDefault="00002584" w:rsidP="007D7136">
      <w:pPr>
        <w:rPr>
          <w:rFonts w:ascii="Calibri Light" w:eastAsia="Calibri Light" w:hAnsi="Calibri Light" w:cs="Calibri Light"/>
          <w:bCs/>
          <w:color w:val="000000"/>
          <w:lang w:val="en-GB"/>
        </w:rPr>
      </w:pPr>
      <w:r w:rsidRPr="00E2579A">
        <w:rPr>
          <w:rFonts w:ascii="Calibri Light" w:eastAsia="Calibri Light" w:hAnsi="Calibri Light" w:cs="Calibri Light"/>
          <w:bCs/>
          <w:color w:val="000000"/>
          <w:lang w:val="en-GB"/>
        </w:rPr>
        <w:t xml:space="preserve">For all published </w:t>
      </w:r>
      <w:r w:rsidR="00EA644D" w:rsidRPr="00E2579A">
        <w:rPr>
          <w:rFonts w:ascii="Calibri Light" w:eastAsia="Calibri Light" w:hAnsi="Calibri Light" w:cs="Calibri Light"/>
          <w:bCs/>
          <w:color w:val="000000"/>
          <w:lang w:val="en-GB"/>
        </w:rPr>
        <w:t>I</w:t>
      </w:r>
      <w:r w:rsidRPr="00E2579A">
        <w:rPr>
          <w:rFonts w:ascii="Calibri Light" w:eastAsia="Calibri Light" w:hAnsi="Calibri Light" w:cs="Calibri Light"/>
          <w:bCs/>
          <w:color w:val="000000"/>
          <w:lang w:val="en-GB"/>
        </w:rPr>
        <w:t xml:space="preserve">ngestions and </w:t>
      </w:r>
      <w:r w:rsidR="00EA644D" w:rsidRPr="00E2579A">
        <w:rPr>
          <w:rFonts w:ascii="Calibri Light" w:eastAsia="Calibri Light" w:hAnsi="Calibri Light" w:cs="Calibri Light"/>
          <w:bCs/>
          <w:color w:val="000000"/>
          <w:lang w:val="en-GB"/>
        </w:rPr>
        <w:t>Extractions,</w:t>
      </w:r>
      <w:r w:rsidR="00E94601" w:rsidRPr="00E2579A">
        <w:rPr>
          <w:rFonts w:ascii="Calibri Light" w:eastAsia="Calibri Light" w:hAnsi="Calibri Light" w:cs="Calibri Light"/>
          <w:bCs/>
          <w:color w:val="000000"/>
          <w:lang w:val="en-GB"/>
        </w:rPr>
        <w:t xml:space="preserve"> the EAGLE mapping cannot be changed anymore. </w:t>
      </w:r>
    </w:p>
    <w:p w14:paraId="646652E3" w14:textId="77777777" w:rsidR="003D1AD3" w:rsidRPr="003D1AD3" w:rsidRDefault="003D1AD3" w:rsidP="007D7136">
      <w:pPr>
        <w:rPr>
          <w:rFonts w:ascii="Calibri Light" w:eastAsia="Calibri Light" w:hAnsi="Calibri Light" w:cs="Calibri Light"/>
          <w:bCs/>
          <w:color w:val="000000"/>
          <w:sz w:val="10"/>
          <w:szCs w:val="10"/>
          <w:lang w:val="en-GB"/>
        </w:rPr>
      </w:pPr>
    </w:p>
    <w:p w14:paraId="7EE49BE6" w14:textId="538711FD" w:rsidR="00FE4237" w:rsidRPr="003D1AD3" w:rsidRDefault="00FE4237" w:rsidP="003D1AD3">
      <w:pPr>
        <w:rPr>
          <w:rFonts w:ascii="Calibri Light" w:eastAsia="Calibri Light" w:hAnsi="Calibri Light" w:cs="Calibri Light"/>
          <w:b/>
          <w:color w:val="000000"/>
          <w:lang w:val="en-GB"/>
        </w:rPr>
      </w:pPr>
      <w:r w:rsidRPr="003D1AD3">
        <w:rPr>
          <w:rFonts w:ascii="Calibri Light" w:eastAsia="Calibri Light" w:hAnsi="Calibri Light" w:cs="Calibri Light"/>
          <w:b/>
          <w:color w:val="000000"/>
          <w:lang w:val="en-GB"/>
        </w:rPr>
        <w:t xml:space="preserve">I have trouble with the EAGLE mapping of my dataset, where can I get support? </w:t>
      </w:r>
    </w:p>
    <w:p w14:paraId="7FC9E8BB" w14:textId="6A0BA233" w:rsidR="00CD144C" w:rsidRDefault="00CD144C" w:rsidP="005969A6">
      <w:pPr>
        <w:rPr>
          <w:rFonts w:ascii="Calibri Light" w:eastAsia="Calibri Light" w:hAnsi="Calibri Light" w:cs="Calibri Light"/>
          <w:bCs/>
          <w:color w:val="000000"/>
          <w:lang w:val="en-GB"/>
        </w:rPr>
      </w:pPr>
      <w:r w:rsidRPr="00E55D5B">
        <w:rPr>
          <w:rFonts w:ascii="Calibri Light" w:eastAsia="Calibri Light" w:hAnsi="Calibri Light" w:cs="Calibri Light"/>
          <w:bCs/>
          <w:color w:val="000000"/>
          <w:lang w:val="en-GB"/>
        </w:rPr>
        <w:t xml:space="preserve">Relevant contact details </w:t>
      </w:r>
      <w:r>
        <w:rPr>
          <w:rFonts w:ascii="Calibri Light" w:eastAsia="Calibri Light" w:hAnsi="Calibri Light" w:cs="Calibri Light"/>
          <w:bCs/>
          <w:color w:val="000000"/>
          <w:lang w:val="en-GB"/>
        </w:rPr>
        <w:t>are provided</w:t>
      </w:r>
      <w:r w:rsidRPr="00E55D5B">
        <w:rPr>
          <w:rFonts w:ascii="Calibri Light" w:eastAsia="Calibri Light" w:hAnsi="Calibri Light" w:cs="Calibri Light"/>
          <w:bCs/>
          <w:color w:val="000000"/>
          <w:lang w:val="en-GB"/>
        </w:rPr>
        <w:t xml:space="preserve"> in the portal.</w:t>
      </w:r>
    </w:p>
    <w:p w14:paraId="5B5A7BBB" w14:textId="6AD9C86D" w:rsidR="00DC2995" w:rsidRDefault="00DC2995">
      <w:pPr>
        <w:pBdr>
          <w:top w:val="none" w:sz="0" w:space="0" w:color="auto"/>
          <w:left w:val="none" w:sz="0" w:space="0" w:color="auto"/>
          <w:bottom w:val="none" w:sz="0" w:space="0" w:color="auto"/>
          <w:right w:val="none" w:sz="0" w:space="0" w:color="auto"/>
          <w:between w:val="none" w:sz="0" w:space="0" w:color="auto"/>
        </w:pBdr>
        <w:spacing w:after="160" w:line="259" w:lineRule="auto"/>
        <w:jc w:val="left"/>
        <w:rPr>
          <w:rFonts w:eastAsia="Calibri Light" w:cs="Times New Roman"/>
          <w:color w:val="171717"/>
          <w:szCs w:val="20"/>
          <w:lang w:val="en-GB" w:eastAsia="de-DE"/>
        </w:rPr>
      </w:pPr>
      <w:r>
        <w:rPr>
          <w:rFonts w:eastAsia="Calibri Light"/>
        </w:rPr>
        <w:br w:type="page"/>
      </w:r>
    </w:p>
    <w:p w14:paraId="4AC053E4" w14:textId="1DAB913F" w:rsidR="003B7271" w:rsidRDefault="003B7271" w:rsidP="003B7271">
      <w:pPr>
        <w:pStyle w:val="Heading1"/>
        <w:rPr>
          <w:lang w:val="en-GB"/>
        </w:rPr>
      </w:pPr>
      <w:bookmarkStart w:id="891" w:name="_Ref106349794"/>
      <w:bookmarkStart w:id="892" w:name="_Ref106349800"/>
      <w:bookmarkStart w:id="893" w:name="_Ref106349808"/>
      <w:bookmarkStart w:id="894" w:name="_Toc129681155"/>
      <w:r w:rsidRPr="00AF0C1E">
        <w:rPr>
          <w:lang w:val="en-GB"/>
        </w:rPr>
        <w:lastRenderedPageBreak/>
        <w:t>Admin User only</w:t>
      </w:r>
      <w:r>
        <w:rPr>
          <w:lang w:val="en-GB"/>
        </w:rPr>
        <w:t xml:space="preserve"> – see separate </w:t>
      </w:r>
      <w:proofErr w:type="gramStart"/>
      <w:r>
        <w:rPr>
          <w:lang w:val="en-GB"/>
        </w:rPr>
        <w:t>Annex</w:t>
      </w:r>
      <w:bookmarkEnd w:id="891"/>
      <w:bookmarkEnd w:id="892"/>
      <w:bookmarkEnd w:id="893"/>
      <w:bookmarkEnd w:id="894"/>
      <w:proofErr w:type="gramEnd"/>
    </w:p>
    <w:p w14:paraId="59EFD15C" w14:textId="5599E36B" w:rsidR="00254434" w:rsidRPr="00254434" w:rsidRDefault="00254434" w:rsidP="00254434">
      <w:pPr>
        <w:rPr>
          <w:lang w:val="en-GB"/>
        </w:rPr>
      </w:pPr>
      <w:r>
        <w:rPr>
          <w:lang w:val="en-GB"/>
        </w:rPr>
        <w:t>The functionalities which are only available to Users with the role “User Admin” or “EAGLE Maintainer” are documented within a separate Annex.</w:t>
      </w:r>
    </w:p>
    <w:p w14:paraId="326A102E" w14:textId="1981127E" w:rsidR="00CB079D" w:rsidRPr="00E2579A" w:rsidRDefault="00CB079D" w:rsidP="00945E93">
      <w:pPr>
        <w:pStyle w:val="Heading1"/>
        <w:numPr>
          <w:ilvl w:val="0"/>
          <w:numId w:val="0"/>
        </w:numPr>
        <w:ind w:left="432" w:hanging="432"/>
        <w:rPr>
          <w:lang w:val="en-GB"/>
        </w:rPr>
      </w:pPr>
      <w:bookmarkStart w:id="895" w:name="_Ref106350479"/>
      <w:bookmarkStart w:id="896" w:name="_Toc129681156"/>
      <w:r w:rsidRPr="00E2579A">
        <w:rPr>
          <w:lang w:val="en-GB"/>
        </w:rPr>
        <w:t>Annex</w:t>
      </w:r>
      <w:r w:rsidR="00C15749">
        <w:rPr>
          <w:lang w:val="en-GB"/>
        </w:rPr>
        <w:t xml:space="preserve"> 1</w:t>
      </w:r>
      <w:bookmarkEnd w:id="895"/>
      <w:bookmarkEnd w:id="896"/>
    </w:p>
    <w:p w14:paraId="2191AE04" w14:textId="3902156A" w:rsidR="00320B3D" w:rsidRPr="00E2579A" w:rsidRDefault="00320B3D" w:rsidP="00320B3D">
      <w:pPr>
        <w:pStyle w:val="Figure-Beschriftung"/>
        <w:rPr>
          <w:lang w:val="en-GB"/>
        </w:rPr>
      </w:pPr>
      <w:bookmarkStart w:id="897" w:name="_Ref99711791"/>
      <w:bookmarkStart w:id="898" w:name="_Toc106608219"/>
      <w:r w:rsidRPr="00E2579A">
        <w:rPr>
          <w:lang w:val="en-GB"/>
        </w:rPr>
        <w:t xml:space="preserve">Table </w:t>
      </w:r>
      <w:r w:rsidRPr="00E2579A">
        <w:rPr>
          <w:lang w:val="en-GB"/>
        </w:rPr>
        <w:fldChar w:fldCharType="begin"/>
      </w:r>
      <w:r w:rsidRPr="00E2579A">
        <w:rPr>
          <w:lang w:val="en-GB"/>
        </w:rPr>
        <w:instrText>STYLEREF 1 \s</w:instrText>
      </w:r>
      <w:r w:rsidRPr="00E2579A">
        <w:rPr>
          <w:lang w:val="en-GB"/>
        </w:rPr>
        <w:fldChar w:fldCharType="separate"/>
      </w:r>
      <w:r w:rsidR="0030669F">
        <w:rPr>
          <w:noProof/>
          <w:lang w:val="en-GB"/>
        </w:rPr>
        <w:t>0</w:t>
      </w:r>
      <w:r w:rsidRPr="00E2579A">
        <w:rPr>
          <w:lang w:val="en-GB"/>
        </w:rPr>
        <w:fldChar w:fldCharType="end"/>
      </w:r>
      <w:r w:rsidRPr="00E2579A">
        <w:rPr>
          <w:lang w:val="en-GB"/>
        </w:rPr>
        <w:noBreakHyphen/>
      </w:r>
      <w:r w:rsidRPr="00E2579A">
        <w:rPr>
          <w:lang w:val="en-GB"/>
        </w:rPr>
        <w:fldChar w:fldCharType="begin"/>
      </w:r>
      <w:r w:rsidRPr="00E2579A">
        <w:rPr>
          <w:lang w:val="en-GB"/>
        </w:rPr>
        <w:instrText>SEQ Table \* ARABIC \s 1</w:instrText>
      </w:r>
      <w:r w:rsidRPr="00E2579A">
        <w:rPr>
          <w:lang w:val="en-GB"/>
        </w:rPr>
        <w:fldChar w:fldCharType="separate"/>
      </w:r>
      <w:r w:rsidR="0030669F">
        <w:rPr>
          <w:noProof/>
          <w:lang w:val="en-GB"/>
        </w:rPr>
        <w:t>1</w:t>
      </w:r>
      <w:r w:rsidRPr="00E2579A">
        <w:rPr>
          <w:lang w:val="en-GB"/>
        </w:rPr>
        <w:fldChar w:fldCharType="end"/>
      </w:r>
      <w:r w:rsidRPr="00E2579A">
        <w:rPr>
          <w:lang w:val="en-GB"/>
        </w:rPr>
        <w:t xml:space="preserve">: </w:t>
      </w:r>
      <w:bookmarkEnd w:id="897"/>
      <w:r w:rsidRPr="00E2579A">
        <w:rPr>
          <w:lang w:val="en-GB"/>
        </w:rPr>
        <w:t>Barcoding values including description</w:t>
      </w:r>
      <w:bookmarkEnd w:id="898"/>
    </w:p>
    <w:tbl>
      <w:tblPr>
        <w:tblW w:w="10060" w:type="dxa"/>
        <w:tblInd w:w="113" w:type="dxa"/>
        <w:tblLook w:val="04A0" w:firstRow="1" w:lastRow="0" w:firstColumn="1" w:lastColumn="0" w:noHBand="0" w:noVBand="1"/>
      </w:tblPr>
      <w:tblGrid>
        <w:gridCol w:w="1413"/>
        <w:gridCol w:w="8647"/>
      </w:tblGrid>
      <w:tr w:rsidR="00CB079D" w:rsidRPr="0094359A" w14:paraId="4EE6E85A" w14:textId="77777777" w:rsidTr="00320B3D">
        <w:trPr>
          <w:trHeight w:val="290"/>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448FF" w14:textId="57D7F60C"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left"/>
              <w:rPr>
                <w:rFonts w:asciiTheme="majorHAnsi" w:eastAsia="Times New Roman" w:hAnsiTheme="majorHAnsi" w:cstheme="majorHAnsi"/>
                <w:b/>
                <w:bCs/>
                <w:color w:val="000000"/>
                <w:sz w:val="18"/>
                <w:szCs w:val="18"/>
                <w:lang w:val="en-GB" w:eastAsia="en-GB"/>
              </w:rPr>
            </w:pPr>
            <w:r w:rsidRPr="0050507E">
              <w:rPr>
                <w:rFonts w:asciiTheme="majorHAnsi" w:eastAsia="Times New Roman" w:hAnsiTheme="majorHAnsi" w:cstheme="majorHAnsi"/>
                <w:b/>
                <w:bCs/>
                <w:color w:val="000000"/>
                <w:sz w:val="18"/>
                <w:szCs w:val="18"/>
                <w:lang w:val="en-GB" w:eastAsia="en-GB"/>
              </w:rPr>
              <w:t>BARCODE</w:t>
            </w:r>
            <w:r w:rsidR="00330A2A" w:rsidRPr="0050507E">
              <w:rPr>
                <w:rFonts w:asciiTheme="majorHAnsi" w:eastAsia="Times New Roman" w:hAnsiTheme="majorHAnsi" w:cstheme="majorHAnsi"/>
                <w:b/>
                <w:bCs/>
                <w:color w:val="000000"/>
                <w:sz w:val="18"/>
                <w:szCs w:val="18"/>
                <w:lang w:val="en-GB" w:eastAsia="en-GB"/>
              </w:rPr>
              <w:t xml:space="preserve"> V</w:t>
            </w:r>
            <w:r w:rsidRPr="0050507E">
              <w:rPr>
                <w:rFonts w:asciiTheme="majorHAnsi" w:eastAsia="Times New Roman" w:hAnsiTheme="majorHAnsi" w:cstheme="majorHAnsi"/>
                <w:b/>
                <w:bCs/>
                <w:color w:val="000000"/>
                <w:sz w:val="18"/>
                <w:szCs w:val="18"/>
                <w:lang w:val="en-GB" w:eastAsia="en-GB"/>
              </w:rPr>
              <w:t>ALUE</w:t>
            </w:r>
          </w:p>
        </w:tc>
        <w:tc>
          <w:tcPr>
            <w:tcW w:w="8647" w:type="dxa"/>
            <w:tcBorders>
              <w:top w:val="single" w:sz="4" w:space="0" w:color="auto"/>
              <w:left w:val="nil"/>
              <w:bottom w:val="single" w:sz="4" w:space="0" w:color="auto"/>
              <w:right w:val="single" w:sz="4" w:space="0" w:color="auto"/>
            </w:tcBorders>
            <w:shd w:val="clear" w:color="auto" w:fill="auto"/>
            <w:vAlign w:val="center"/>
            <w:hideMark/>
          </w:tcPr>
          <w:p w14:paraId="4F21632F" w14:textId="77777777"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left"/>
              <w:rPr>
                <w:rFonts w:asciiTheme="majorHAnsi" w:eastAsia="Times New Roman" w:hAnsiTheme="majorHAnsi" w:cstheme="majorHAnsi"/>
                <w:b/>
                <w:bCs/>
                <w:color w:val="000000"/>
                <w:sz w:val="18"/>
                <w:szCs w:val="18"/>
                <w:lang w:val="en-GB" w:eastAsia="en-GB"/>
              </w:rPr>
            </w:pPr>
            <w:r w:rsidRPr="0050507E">
              <w:rPr>
                <w:rFonts w:asciiTheme="majorHAnsi" w:eastAsia="Times New Roman" w:hAnsiTheme="majorHAnsi" w:cstheme="majorHAnsi"/>
                <w:b/>
                <w:bCs/>
                <w:color w:val="000000"/>
                <w:sz w:val="18"/>
                <w:szCs w:val="18"/>
                <w:lang w:val="en-GB" w:eastAsia="en-GB"/>
              </w:rPr>
              <w:t>Definition</w:t>
            </w:r>
          </w:p>
        </w:tc>
      </w:tr>
      <w:tr w:rsidR="00CB079D" w:rsidRPr="0094359A" w14:paraId="19D858D5" w14:textId="77777777" w:rsidTr="00320B3D">
        <w:trPr>
          <w:trHeight w:val="290"/>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B6C9C37" w14:textId="77777777"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center"/>
              <w:rPr>
                <w:rFonts w:asciiTheme="majorHAnsi" w:eastAsia="Times New Roman" w:hAnsiTheme="majorHAnsi" w:cstheme="majorHAnsi"/>
                <w:color w:val="000000"/>
                <w:sz w:val="18"/>
                <w:szCs w:val="18"/>
                <w:lang w:val="en-GB" w:eastAsia="en-GB"/>
              </w:rPr>
            </w:pPr>
            <w:r w:rsidRPr="0050507E">
              <w:rPr>
                <w:rFonts w:asciiTheme="majorHAnsi" w:eastAsia="Times New Roman" w:hAnsiTheme="majorHAnsi" w:cstheme="majorHAnsi"/>
                <w:color w:val="000000"/>
                <w:sz w:val="18"/>
                <w:szCs w:val="18"/>
                <w:lang w:val="en-GB" w:eastAsia="en-GB"/>
              </w:rPr>
              <w:t>X</w:t>
            </w:r>
          </w:p>
        </w:tc>
        <w:tc>
          <w:tcPr>
            <w:tcW w:w="8647" w:type="dxa"/>
            <w:tcBorders>
              <w:top w:val="nil"/>
              <w:left w:val="nil"/>
              <w:bottom w:val="single" w:sz="4" w:space="0" w:color="auto"/>
              <w:right w:val="single" w:sz="4" w:space="0" w:color="auto"/>
            </w:tcBorders>
            <w:shd w:val="clear" w:color="auto" w:fill="auto"/>
            <w:vAlign w:val="center"/>
            <w:hideMark/>
          </w:tcPr>
          <w:p w14:paraId="60B1A373" w14:textId="77777777"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left"/>
              <w:rPr>
                <w:rFonts w:asciiTheme="majorHAnsi" w:eastAsia="Times New Roman" w:hAnsiTheme="majorHAnsi" w:cstheme="majorHAnsi"/>
                <w:color w:val="000000"/>
                <w:sz w:val="18"/>
                <w:szCs w:val="18"/>
                <w:lang w:val="en-GB" w:eastAsia="en-GB"/>
              </w:rPr>
            </w:pPr>
            <w:r w:rsidRPr="0050507E">
              <w:rPr>
                <w:rFonts w:asciiTheme="majorHAnsi" w:eastAsia="Times New Roman" w:hAnsiTheme="majorHAnsi" w:cstheme="majorHAnsi"/>
                <w:color w:val="000000"/>
                <w:sz w:val="18"/>
                <w:szCs w:val="18"/>
                <w:lang w:val="en-GB" w:eastAsia="en-GB"/>
              </w:rPr>
              <w:t xml:space="preserve">This matrix element must not occur, because it is explicitly excluded </w:t>
            </w:r>
            <w:proofErr w:type="gramStart"/>
            <w:r w:rsidRPr="0050507E">
              <w:rPr>
                <w:rFonts w:asciiTheme="majorHAnsi" w:eastAsia="Times New Roman" w:hAnsiTheme="majorHAnsi" w:cstheme="majorHAnsi"/>
                <w:color w:val="000000"/>
                <w:sz w:val="18"/>
                <w:szCs w:val="18"/>
                <w:lang w:val="en-GB" w:eastAsia="en-GB"/>
              </w:rPr>
              <w:t>by definition from</w:t>
            </w:r>
            <w:proofErr w:type="gramEnd"/>
            <w:r w:rsidRPr="0050507E">
              <w:rPr>
                <w:rFonts w:asciiTheme="majorHAnsi" w:eastAsia="Times New Roman" w:hAnsiTheme="majorHAnsi" w:cstheme="majorHAnsi"/>
                <w:color w:val="000000"/>
                <w:sz w:val="18"/>
                <w:szCs w:val="18"/>
                <w:lang w:val="en-GB" w:eastAsia="en-GB"/>
              </w:rPr>
              <w:t xml:space="preserve"> the class content</w:t>
            </w:r>
          </w:p>
        </w:tc>
      </w:tr>
      <w:tr w:rsidR="00CB079D" w:rsidRPr="0094359A" w14:paraId="7B133BBC" w14:textId="77777777" w:rsidTr="00320B3D">
        <w:trPr>
          <w:trHeight w:val="1025"/>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1BD4A5FE" w14:textId="77777777"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center"/>
              <w:rPr>
                <w:rFonts w:asciiTheme="majorHAnsi" w:eastAsia="Times New Roman" w:hAnsiTheme="majorHAnsi" w:cstheme="majorHAnsi"/>
                <w:color w:val="000000"/>
                <w:sz w:val="18"/>
                <w:szCs w:val="18"/>
                <w:lang w:val="en-GB" w:eastAsia="en-GB"/>
              </w:rPr>
            </w:pPr>
            <w:r w:rsidRPr="0050507E">
              <w:rPr>
                <w:rFonts w:asciiTheme="majorHAnsi" w:eastAsia="Times New Roman" w:hAnsiTheme="majorHAnsi" w:cstheme="majorHAnsi"/>
                <w:color w:val="000000"/>
                <w:sz w:val="18"/>
                <w:szCs w:val="18"/>
                <w:lang w:val="en-GB" w:eastAsia="en-GB"/>
              </w:rPr>
              <w:t>0</w:t>
            </w:r>
          </w:p>
        </w:tc>
        <w:tc>
          <w:tcPr>
            <w:tcW w:w="8647" w:type="dxa"/>
            <w:tcBorders>
              <w:top w:val="nil"/>
              <w:left w:val="nil"/>
              <w:bottom w:val="single" w:sz="4" w:space="0" w:color="auto"/>
              <w:right w:val="single" w:sz="4" w:space="0" w:color="auto"/>
            </w:tcBorders>
            <w:shd w:val="clear" w:color="auto" w:fill="auto"/>
            <w:vAlign w:val="center"/>
            <w:hideMark/>
          </w:tcPr>
          <w:p w14:paraId="47F0C71B" w14:textId="77777777"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left"/>
              <w:rPr>
                <w:rFonts w:asciiTheme="majorHAnsi" w:eastAsia="Times New Roman" w:hAnsiTheme="majorHAnsi" w:cstheme="majorHAnsi"/>
                <w:color w:val="000000"/>
                <w:sz w:val="18"/>
                <w:szCs w:val="18"/>
                <w:lang w:val="en-GB" w:eastAsia="en-GB"/>
              </w:rPr>
            </w:pPr>
            <w:r w:rsidRPr="0050507E">
              <w:rPr>
                <w:rFonts w:asciiTheme="majorHAnsi" w:eastAsia="Times New Roman" w:hAnsiTheme="majorHAnsi" w:cstheme="majorHAnsi"/>
                <w:color w:val="000000"/>
                <w:sz w:val="18"/>
                <w:szCs w:val="18"/>
                <w:lang w:val="en-GB" w:eastAsia="en-GB"/>
              </w:rPr>
              <w:t xml:space="preserve">This matrix element is not mentioned in the class definition, though in some cases a certain element or character would be logic to occur. </w:t>
            </w:r>
            <w:r w:rsidRPr="0050507E">
              <w:rPr>
                <w:rFonts w:asciiTheme="majorHAnsi" w:eastAsia="Times New Roman" w:hAnsiTheme="majorHAnsi" w:cstheme="majorHAnsi"/>
                <w:color w:val="000000"/>
                <w:sz w:val="18"/>
                <w:szCs w:val="18"/>
                <w:lang w:val="en-GB" w:eastAsia="en-GB"/>
              </w:rPr>
              <w:br/>
              <w:t xml:space="preserve">However, the class definition does not allow any precise conclusion on its existence. (Example: Fertilization as a cultivation measure is probable for arable </w:t>
            </w:r>
            <w:proofErr w:type="gramStart"/>
            <w:r w:rsidRPr="0050507E">
              <w:rPr>
                <w:rFonts w:asciiTheme="majorHAnsi" w:eastAsia="Times New Roman" w:hAnsiTheme="majorHAnsi" w:cstheme="majorHAnsi"/>
                <w:color w:val="000000"/>
                <w:sz w:val="18"/>
                <w:szCs w:val="18"/>
                <w:lang w:val="en-GB" w:eastAsia="en-GB"/>
              </w:rPr>
              <w:t>land, but</w:t>
            </w:r>
            <w:proofErr w:type="gramEnd"/>
            <w:r w:rsidRPr="0050507E">
              <w:rPr>
                <w:rFonts w:asciiTheme="majorHAnsi" w:eastAsia="Times New Roman" w:hAnsiTheme="majorHAnsi" w:cstheme="majorHAnsi"/>
                <w:color w:val="000000"/>
                <w:sz w:val="18"/>
                <w:szCs w:val="18"/>
                <w:lang w:val="en-GB" w:eastAsia="en-GB"/>
              </w:rPr>
              <w:t xml:space="preserve"> is not mentioned in the class definition.) </w:t>
            </w:r>
            <w:r w:rsidRPr="0050507E">
              <w:rPr>
                <w:rFonts w:asciiTheme="majorHAnsi" w:eastAsia="Times New Roman" w:hAnsiTheme="majorHAnsi" w:cstheme="majorHAnsi"/>
                <w:color w:val="000000"/>
                <w:sz w:val="18"/>
                <w:szCs w:val="18"/>
                <w:lang w:val="en-GB" w:eastAsia="en-GB"/>
              </w:rPr>
              <w:br/>
              <w:t xml:space="preserve">OR: The element is not mentioned in the definition because it is insignificant for the class and rather unlikely to occur, but still not illogical. </w:t>
            </w:r>
            <w:r w:rsidRPr="0050507E">
              <w:rPr>
                <w:rFonts w:asciiTheme="majorHAnsi" w:eastAsia="Times New Roman" w:hAnsiTheme="majorHAnsi" w:cstheme="majorHAnsi"/>
                <w:color w:val="000000"/>
                <w:sz w:val="18"/>
                <w:szCs w:val="18"/>
                <w:lang w:val="en-GB" w:eastAsia="en-GB"/>
              </w:rPr>
              <w:br/>
              <w:t>In case it is present in landscape, it is lost in generalization due to its negligible size and does not have any influence on the assigning of class. (Example: a few single trees or buildings inside vast arable land parcels)</w:t>
            </w:r>
          </w:p>
        </w:tc>
      </w:tr>
      <w:tr w:rsidR="00CB079D" w:rsidRPr="0094359A" w14:paraId="0484FC99" w14:textId="77777777" w:rsidTr="00320B3D">
        <w:trPr>
          <w:trHeight w:val="1025"/>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2BE78ED6" w14:textId="77777777"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center"/>
              <w:rPr>
                <w:rFonts w:asciiTheme="majorHAnsi" w:eastAsia="Times New Roman" w:hAnsiTheme="majorHAnsi" w:cstheme="majorHAnsi"/>
                <w:color w:val="000000"/>
                <w:sz w:val="18"/>
                <w:szCs w:val="18"/>
                <w:lang w:val="en-GB" w:eastAsia="en-GB"/>
              </w:rPr>
            </w:pPr>
            <w:r w:rsidRPr="0050507E">
              <w:rPr>
                <w:rFonts w:asciiTheme="majorHAnsi" w:eastAsia="Times New Roman" w:hAnsiTheme="majorHAnsi" w:cstheme="majorHAnsi"/>
                <w:color w:val="000000"/>
                <w:sz w:val="18"/>
                <w:szCs w:val="18"/>
                <w:lang w:val="en-GB" w:eastAsia="en-GB"/>
              </w:rPr>
              <w:t>1</w:t>
            </w:r>
          </w:p>
        </w:tc>
        <w:tc>
          <w:tcPr>
            <w:tcW w:w="8647" w:type="dxa"/>
            <w:tcBorders>
              <w:top w:val="nil"/>
              <w:left w:val="nil"/>
              <w:bottom w:val="single" w:sz="4" w:space="0" w:color="auto"/>
              <w:right w:val="single" w:sz="4" w:space="0" w:color="auto"/>
            </w:tcBorders>
            <w:shd w:val="clear" w:color="auto" w:fill="auto"/>
            <w:vAlign w:val="center"/>
            <w:hideMark/>
          </w:tcPr>
          <w:p w14:paraId="6D5F852D" w14:textId="77777777"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left"/>
              <w:rPr>
                <w:rFonts w:asciiTheme="majorHAnsi" w:eastAsia="Times New Roman" w:hAnsiTheme="majorHAnsi" w:cstheme="majorHAnsi"/>
                <w:color w:val="000000"/>
                <w:sz w:val="18"/>
                <w:szCs w:val="18"/>
                <w:lang w:val="en-GB" w:eastAsia="en-GB"/>
              </w:rPr>
            </w:pPr>
            <w:r w:rsidRPr="0050507E">
              <w:rPr>
                <w:rFonts w:asciiTheme="majorHAnsi" w:eastAsia="Times New Roman" w:hAnsiTheme="majorHAnsi" w:cstheme="majorHAnsi"/>
                <w:color w:val="000000"/>
                <w:sz w:val="18"/>
                <w:szCs w:val="18"/>
                <w:lang w:val="en-GB" w:eastAsia="en-GB"/>
              </w:rPr>
              <w:t xml:space="preserve">This matrix element can be expected in the class. It is mentioned in the class definition. </w:t>
            </w:r>
            <w:r w:rsidRPr="0050507E">
              <w:rPr>
                <w:rFonts w:asciiTheme="majorHAnsi" w:eastAsia="Times New Roman" w:hAnsiTheme="majorHAnsi" w:cstheme="majorHAnsi"/>
                <w:color w:val="000000"/>
                <w:sz w:val="18"/>
                <w:szCs w:val="18"/>
                <w:lang w:val="en-GB" w:eastAsia="en-GB"/>
              </w:rPr>
              <w:br/>
              <w:t xml:space="preserve">It´s presence can be typical but still not a compulsory element of the class. It may occur that these elements are mentioned in the class definition as examples (in a non-exhaustive list). </w:t>
            </w:r>
            <w:r w:rsidRPr="0050507E">
              <w:rPr>
                <w:rFonts w:asciiTheme="majorHAnsi" w:eastAsia="Times New Roman" w:hAnsiTheme="majorHAnsi" w:cstheme="majorHAnsi"/>
                <w:color w:val="000000"/>
                <w:sz w:val="18"/>
                <w:szCs w:val="18"/>
                <w:lang w:val="en-GB" w:eastAsia="en-GB"/>
              </w:rPr>
              <w:br/>
              <w:t xml:space="preserve">The scale and the applied minimum mapping unit of the class </w:t>
            </w:r>
            <w:proofErr w:type="gramStart"/>
            <w:r w:rsidRPr="0050507E">
              <w:rPr>
                <w:rFonts w:asciiTheme="majorHAnsi" w:eastAsia="Times New Roman" w:hAnsiTheme="majorHAnsi" w:cstheme="majorHAnsi"/>
                <w:color w:val="000000"/>
                <w:sz w:val="18"/>
                <w:szCs w:val="18"/>
                <w:lang w:val="en-GB" w:eastAsia="en-GB"/>
              </w:rPr>
              <w:t>has to</w:t>
            </w:r>
            <w:proofErr w:type="gramEnd"/>
            <w:r w:rsidRPr="0050507E">
              <w:rPr>
                <w:rFonts w:asciiTheme="majorHAnsi" w:eastAsia="Times New Roman" w:hAnsiTheme="majorHAnsi" w:cstheme="majorHAnsi"/>
                <w:color w:val="000000"/>
                <w:sz w:val="18"/>
                <w:szCs w:val="18"/>
                <w:lang w:val="en-GB" w:eastAsia="en-GB"/>
              </w:rPr>
              <w:t xml:space="preserve"> be taken into account for this bar code value.</w:t>
            </w:r>
            <w:r w:rsidRPr="0050507E">
              <w:rPr>
                <w:rFonts w:asciiTheme="majorHAnsi" w:eastAsia="Times New Roman" w:hAnsiTheme="majorHAnsi" w:cstheme="majorHAnsi"/>
                <w:color w:val="000000"/>
                <w:sz w:val="18"/>
                <w:szCs w:val="18"/>
                <w:lang w:val="en-GB" w:eastAsia="en-GB"/>
              </w:rPr>
              <w:br/>
              <w:t>(Example: any kind of vegetation inside densely built-up continuous urban fabric, specific buildings like a small church inside suburban areas dominated by residential use)</w:t>
            </w:r>
          </w:p>
        </w:tc>
      </w:tr>
      <w:tr w:rsidR="00CB079D" w:rsidRPr="0094359A" w14:paraId="684541FC" w14:textId="77777777" w:rsidTr="00320B3D">
        <w:trPr>
          <w:trHeight w:val="515"/>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CDB26C3" w14:textId="77777777"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center"/>
              <w:rPr>
                <w:rFonts w:asciiTheme="majorHAnsi" w:eastAsia="Times New Roman" w:hAnsiTheme="majorHAnsi" w:cstheme="majorHAnsi"/>
                <w:color w:val="000000"/>
                <w:sz w:val="18"/>
                <w:szCs w:val="18"/>
                <w:lang w:val="en-GB" w:eastAsia="en-GB"/>
              </w:rPr>
            </w:pPr>
            <w:r w:rsidRPr="0050507E">
              <w:rPr>
                <w:rFonts w:asciiTheme="majorHAnsi" w:eastAsia="Times New Roman" w:hAnsiTheme="majorHAnsi" w:cstheme="majorHAnsi"/>
                <w:color w:val="000000"/>
                <w:sz w:val="18"/>
                <w:szCs w:val="18"/>
                <w:lang w:val="en-GB" w:eastAsia="en-GB"/>
              </w:rPr>
              <w:t>2</w:t>
            </w:r>
          </w:p>
        </w:tc>
        <w:tc>
          <w:tcPr>
            <w:tcW w:w="8647" w:type="dxa"/>
            <w:tcBorders>
              <w:top w:val="nil"/>
              <w:left w:val="nil"/>
              <w:bottom w:val="single" w:sz="4" w:space="0" w:color="auto"/>
              <w:right w:val="single" w:sz="4" w:space="0" w:color="auto"/>
            </w:tcBorders>
            <w:shd w:val="clear" w:color="auto" w:fill="auto"/>
            <w:vAlign w:val="center"/>
            <w:hideMark/>
          </w:tcPr>
          <w:p w14:paraId="7E6AF4FB" w14:textId="77777777"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left"/>
              <w:rPr>
                <w:rFonts w:asciiTheme="majorHAnsi" w:eastAsia="Times New Roman" w:hAnsiTheme="majorHAnsi" w:cstheme="majorHAnsi"/>
                <w:color w:val="000000"/>
                <w:sz w:val="18"/>
                <w:szCs w:val="18"/>
                <w:lang w:val="en-GB" w:eastAsia="en-GB"/>
              </w:rPr>
            </w:pPr>
            <w:r w:rsidRPr="0050507E">
              <w:rPr>
                <w:rFonts w:asciiTheme="majorHAnsi" w:eastAsia="Times New Roman" w:hAnsiTheme="majorHAnsi" w:cstheme="majorHAnsi"/>
                <w:color w:val="000000"/>
                <w:sz w:val="18"/>
                <w:szCs w:val="18"/>
                <w:lang w:val="en-GB" w:eastAsia="en-GB"/>
              </w:rPr>
              <w:t xml:space="preserve">This matrix element is mentioned explicitly in the class definition as a defining element. It is a selective mandatory element with an OR-relation to other elements with the same coded value. </w:t>
            </w:r>
            <w:r w:rsidRPr="0050507E">
              <w:rPr>
                <w:rFonts w:asciiTheme="majorHAnsi" w:eastAsia="Times New Roman" w:hAnsiTheme="majorHAnsi" w:cstheme="majorHAnsi"/>
                <w:color w:val="000000"/>
                <w:sz w:val="18"/>
                <w:szCs w:val="18"/>
                <w:lang w:val="en-GB" w:eastAsia="en-GB"/>
              </w:rPr>
              <w:br/>
              <w:t>It means that only ONE of these elements must be present in the land unit assigned to this class. 9 (Example: Woody vegetation can consist out of trees or bushes, either LCC trees OR LCC bushes MUST be present.)</w:t>
            </w:r>
          </w:p>
        </w:tc>
      </w:tr>
      <w:tr w:rsidR="00CB079D" w:rsidRPr="0094359A" w14:paraId="0BDEC60D" w14:textId="77777777" w:rsidTr="00320B3D">
        <w:trPr>
          <w:trHeight w:val="515"/>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440143AD" w14:textId="77777777"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center"/>
              <w:rPr>
                <w:rFonts w:asciiTheme="majorHAnsi" w:eastAsia="Times New Roman" w:hAnsiTheme="majorHAnsi" w:cstheme="majorHAnsi"/>
                <w:color w:val="000000"/>
                <w:sz w:val="18"/>
                <w:szCs w:val="18"/>
                <w:lang w:val="en-GB" w:eastAsia="en-GB"/>
              </w:rPr>
            </w:pPr>
            <w:r w:rsidRPr="0050507E">
              <w:rPr>
                <w:rFonts w:asciiTheme="majorHAnsi" w:eastAsia="Times New Roman" w:hAnsiTheme="majorHAnsi" w:cstheme="majorHAnsi"/>
                <w:color w:val="000000"/>
                <w:sz w:val="18"/>
                <w:szCs w:val="18"/>
                <w:lang w:val="en-GB" w:eastAsia="en-GB"/>
              </w:rPr>
              <w:t>3</w:t>
            </w:r>
          </w:p>
        </w:tc>
        <w:tc>
          <w:tcPr>
            <w:tcW w:w="8647" w:type="dxa"/>
            <w:tcBorders>
              <w:top w:val="nil"/>
              <w:left w:val="nil"/>
              <w:bottom w:val="single" w:sz="4" w:space="0" w:color="auto"/>
              <w:right w:val="single" w:sz="4" w:space="0" w:color="auto"/>
            </w:tcBorders>
            <w:shd w:val="clear" w:color="auto" w:fill="auto"/>
            <w:vAlign w:val="center"/>
            <w:hideMark/>
          </w:tcPr>
          <w:p w14:paraId="7F8E2999" w14:textId="77777777"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left"/>
              <w:rPr>
                <w:rFonts w:asciiTheme="majorHAnsi" w:eastAsia="Times New Roman" w:hAnsiTheme="majorHAnsi" w:cstheme="majorHAnsi"/>
                <w:color w:val="000000"/>
                <w:sz w:val="18"/>
                <w:szCs w:val="18"/>
                <w:lang w:val="en-GB" w:eastAsia="en-GB"/>
              </w:rPr>
            </w:pPr>
            <w:r w:rsidRPr="0050507E">
              <w:rPr>
                <w:rFonts w:asciiTheme="majorHAnsi" w:eastAsia="Times New Roman" w:hAnsiTheme="majorHAnsi" w:cstheme="majorHAnsi"/>
                <w:color w:val="000000"/>
                <w:sz w:val="18"/>
                <w:szCs w:val="18"/>
                <w:lang w:val="en-GB" w:eastAsia="en-GB"/>
              </w:rPr>
              <w:t xml:space="preserve">This matrix element is mentioned explicitly in the class definition, it is compulsory element. It is a cumulative mandatory element with an AND-relation to other defining elements (value 2, 3, 4). </w:t>
            </w:r>
            <w:r w:rsidRPr="0050507E">
              <w:rPr>
                <w:rFonts w:asciiTheme="majorHAnsi" w:eastAsia="Times New Roman" w:hAnsiTheme="majorHAnsi" w:cstheme="majorHAnsi"/>
                <w:color w:val="000000"/>
                <w:sz w:val="18"/>
                <w:szCs w:val="18"/>
                <w:lang w:val="en-GB" w:eastAsia="en-GB"/>
              </w:rPr>
              <w:br/>
              <w:t xml:space="preserve">It means that </w:t>
            </w:r>
            <w:proofErr w:type="gramStart"/>
            <w:r w:rsidRPr="0050507E">
              <w:rPr>
                <w:rFonts w:asciiTheme="majorHAnsi" w:eastAsia="Times New Roman" w:hAnsiTheme="majorHAnsi" w:cstheme="majorHAnsi"/>
                <w:color w:val="000000"/>
                <w:sz w:val="18"/>
                <w:szCs w:val="18"/>
                <w:lang w:val="en-GB" w:eastAsia="en-GB"/>
              </w:rPr>
              <w:t>ALL of</w:t>
            </w:r>
            <w:proofErr w:type="gramEnd"/>
            <w:r w:rsidRPr="0050507E">
              <w:rPr>
                <w:rFonts w:asciiTheme="majorHAnsi" w:eastAsia="Times New Roman" w:hAnsiTheme="majorHAnsi" w:cstheme="majorHAnsi"/>
                <w:color w:val="000000"/>
                <w:sz w:val="18"/>
                <w:szCs w:val="18"/>
                <w:lang w:val="en-GB" w:eastAsia="en-GB"/>
              </w:rPr>
              <w:t xml:space="preserve"> the value 3-coded elements must be present in the land unit assigned to this class. (Example: both broad-leaved trees and needle-leaved trees must be present in a mixed forest.)</w:t>
            </w:r>
          </w:p>
        </w:tc>
      </w:tr>
      <w:tr w:rsidR="00CB079D" w:rsidRPr="0094359A" w14:paraId="0B7888F3" w14:textId="77777777" w:rsidTr="00320B3D">
        <w:trPr>
          <w:trHeight w:val="770"/>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C6090C0" w14:textId="77777777"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center"/>
              <w:rPr>
                <w:rFonts w:asciiTheme="majorHAnsi" w:eastAsia="Times New Roman" w:hAnsiTheme="majorHAnsi" w:cstheme="majorHAnsi"/>
                <w:color w:val="000000"/>
                <w:sz w:val="18"/>
                <w:szCs w:val="18"/>
                <w:lang w:val="en-GB" w:eastAsia="en-GB"/>
              </w:rPr>
            </w:pPr>
            <w:r w:rsidRPr="0050507E">
              <w:rPr>
                <w:rFonts w:asciiTheme="majorHAnsi" w:eastAsia="Times New Roman" w:hAnsiTheme="majorHAnsi" w:cstheme="majorHAnsi"/>
                <w:color w:val="000000"/>
                <w:sz w:val="18"/>
                <w:szCs w:val="18"/>
                <w:lang w:val="en-GB" w:eastAsia="en-GB"/>
              </w:rPr>
              <w:t>4</w:t>
            </w:r>
          </w:p>
        </w:tc>
        <w:tc>
          <w:tcPr>
            <w:tcW w:w="8647" w:type="dxa"/>
            <w:tcBorders>
              <w:top w:val="nil"/>
              <w:left w:val="nil"/>
              <w:bottom w:val="single" w:sz="4" w:space="0" w:color="auto"/>
              <w:right w:val="single" w:sz="4" w:space="0" w:color="auto"/>
            </w:tcBorders>
            <w:shd w:val="clear" w:color="auto" w:fill="auto"/>
            <w:vAlign w:val="center"/>
            <w:hideMark/>
          </w:tcPr>
          <w:p w14:paraId="1F9E0027" w14:textId="77777777"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left"/>
              <w:rPr>
                <w:rFonts w:asciiTheme="majorHAnsi" w:eastAsia="Times New Roman" w:hAnsiTheme="majorHAnsi" w:cstheme="majorHAnsi"/>
                <w:color w:val="000000"/>
                <w:sz w:val="18"/>
                <w:szCs w:val="18"/>
                <w:lang w:val="en-GB" w:eastAsia="en-GB"/>
              </w:rPr>
            </w:pPr>
            <w:r w:rsidRPr="0050507E">
              <w:rPr>
                <w:rFonts w:asciiTheme="majorHAnsi" w:eastAsia="Times New Roman" w:hAnsiTheme="majorHAnsi" w:cstheme="majorHAnsi"/>
                <w:color w:val="000000"/>
                <w:sz w:val="18"/>
                <w:szCs w:val="18"/>
                <w:lang w:val="en-GB" w:eastAsia="en-GB"/>
              </w:rPr>
              <w:t xml:space="preserve">These matrix elements are mentioned explicitly in the class definition. They belong to a group of defining mandatory element of the class. Such value 4-coded elements cannot occur as stand-alone elements. </w:t>
            </w:r>
            <w:r w:rsidRPr="0050507E">
              <w:rPr>
                <w:rFonts w:asciiTheme="majorHAnsi" w:eastAsia="Times New Roman" w:hAnsiTheme="majorHAnsi" w:cstheme="majorHAnsi"/>
                <w:color w:val="000000"/>
                <w:sz w:val="18"/>
                <w:szCs w:val="18"/>
                <w:lang w:val="en-GB" w:eastAsia="en-GB"/>
              </w:rPr>
              <w:br/>
              <w:t>They are alternatively combined mandatory elements with EITHER-AND-OR-relation. It means that at least two or more (but not necessarily all) out of the group of elements marked with this code must be present.</w:t>
            </w:r>
            <w:r w:rsidRPr="0050507E">
              <w:rPr>
                <w:rFonts w:asciiTheme="majorHAnsi" w:eastAsia="Times New Roman" w:hAnsiTheme="majorHAnsi" w:cstheme="majorHAnsi"/>
                <w:color w:val="000000"/>
                <w:sz w:val="18"/>
                <w:szCs w:val="18"/>
                <w:lang w:val="en-GB" w:eastAsia="en-GB"/>
              </w:rPr>
              <w:br/>
              <w:t>(Example: The presence of EITHER grassland AND arable land, OR grassland AND permanent crops, OR arable land AND permanent crops, OR ALL of them lead to the assigning of CLC class 242 complex cultivation pattern.)</w:t>
            </w:r>
          </w:p>
        </w:tc>
      </w:tr>
      <w:tr w:rsidR="00CB079D" w:rsidRPr="0094359A" w14:paraId="1AE49687" w14:textId="77777777" w:rsidTr="00320B3D">
        <w:trPr>
          <w:trHeight w:val="290"/>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2A2A8F45" w14:textId="77777777"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center"/>
              <w:rPr>
                <w:rFonts w:asciiTheme="majorHAnsi" w:eastAsia="Times New Roman" w:hAnsiTheme="majorHAnsi" w:cstheme="majorHAnsi"/>
                <w:color w:val="000000"/>
                <w:sz w:val="18"/>
                <w:szCs w:val="18"/>
                <w:lang w:val="en-GB" w:eastAsia="en-GB"/>
              </w:rPr>
            </w:pPr>
            <w:r w:rsidRPr="0050507E">
              <w:rPr>
                <w:rFonts w:asciiTheme="majorHAnsi" w:eastAsia="Times New Roman" w:hAnsiTheme="majorHAnsi" w:cstheme="majorHAnsi"/>
                <w:color w:val="000000"/>
                <w:sz w:val="18"/>
                <w:szCs w:val="18"/>
                <w:lang w:val="en-GB" w:eastAsia="en-GB"/>
              </w:rPr>
              <w:t>5</w:t>
            </w:r>
          </w:p>
        </w:tc>
        <w:tc>
          <w:tcPr>
            <w:tcW w:w="8647" w:type="dxa"/>
            <w:tcBorders>
              <w:top w:val="nil"/>
              <w:left w:val="nil"/>
              <w:bottom w:val="single" w:sz="4" w:space="0" w:color="auto"/>
              <w:right w:val="single" w:sz="4" w:space="0" w:color="auto"/>
            </w:tcBorders>
            <w:shd w:val="clear" w:color="auto" w:fill="auto"/>
            <w:vAlign w:val="center"/>
            <w:hideMark/>
          </w:tcPr>
          <w:p w14:paraId="3DC71E5C" w14:textId="1DF62097"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left"/>
              <w:rPr>
                <w:rFonts w:asciiTheme="majorHAnsi" w:eastAsia="Times New Roman" w:hAnsiTheme="majorHAnsi" w:cstheme="majorHAnsi"/>
                <w:color w:val="000000"/>
                <w:sz w:val="18"/>
                <w:szCs w:val="18"/>
                <w:lang w:val="en-GB" w:eastAsia="en-GB"/>
              </w:rPr>
            </w:pPr>
            <w:r w:rsidRPr="0050507E">
              <w:rPr>
                <w:rFonts w:asciiTheme="majorHAnsi" w:eastAsia="Times New Roman" w:hAnsiTheme="majorHAnsi" w:cstheme="majorHAnsi"/>
                <w:color w:val="000000"/>
                <w:sz w:val="18"/>
                <w:szCs w:val="18"/>
                <w:lang w:val="en-GB" w:eastAsia="en-GB"/>
              </w:rPr>
              <w:t xml:space="preserve">The input class directly relates to the eagle element and therefore the spatial coverage of the class can be considered the spatial coverage of the EAGLE element. </w:t>
            </w:r>
            <w:r w:rsidR="00B60EF8" w:rsidRPr="00B60EF8">
              <w:rPr>
                <w:rFonts w:asciiTheme="majorHAnsi" w:eastAsia="Times New Roman" w:hAnsiTheme="majorHAnsi" w:cstheme="majorHAnsi"/>
                <w:color w:val="000000"/>
                <w:sz w:val="18"/>
                <w:szCs w:val="18"/>
                <w:lang w:val="en-GB" w:eastAsia="en-GB"/>
              </w:rPr>
              <w:t>Pure</w:t>
            </w:r>
            <w:r w:rsidRPr="0050507E">
              <w:rPr>
                <w:rFonts w:asciiTheme="majorHAnsi" w:eastAsia="Times New Roman" w:hAnsiTheme="majorHAnsi" w:cstheme="majorHAnsi"/>
                <w:color w:val="000000"/>
                <w:sz w:val="18"/>
                <w:szCs w:val="18"/>
                <w:lang w:val="en-GB" w:eastAsia="en-GB"/>
              </w:rPr>
              <w:t xml:space="preserve"> exclusive solitary element, nothing else besides the 5-coded element is contained.</w:t>
            </w:r>
          </w:p>
        </w:tc>
      </w:tr>
      <w:tr w:rsidR="00CB079D" w:rsidRPr="0094359A" w14:paraId="75DCB5CC" w14:textId="77777777" w:rsidTr="00320B3D">
        <w:trPr>
          <w:trHeight w:val="290"/>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4E6F6A1F" w14:textId="77777777" w:rsidR="00CB079D" w:rsidRPr="0050507E" w:rsidRDefault="00CB079D" w:rsidP="00CB079D">
            <w:pPr>
              <w:pBdr>
                <w:top w:val="none" w:sz="0" w:space="0" w:color="auto"/>
                <w:left w:val="none" w:sz="0" w:space="0" w:color="auto"/>
                <w:bottom w:val="none" w:sz="0" w:space="0" w:color="auto"/>
                <w:right w:val="none" w:sz="0" w:space="0" w:color="auto"/>
                <w:between w:val="none" w:sz="0" w:space="0" w:color="auto"/>
              </w:pBdr>
              <w:spacing w:after="0"/>
              <w:jc w:val="center"/>
              <w:rPr>
                <w:rFonts w:asciiTheme="majorHAnsi" w:eastAsia="Times New Roman" w:hAnsiTheme="majorHAnsi" w:cstheme="majorHAnsi"/>
                <w:color w:val="000000"/>
                <w:sz w:val="18"/>
                <w:szCs w:val="18"/>
                <w:lang w:val="en-GB" w:eastAsia="en-GB"/>
              </w:rPr>
            </w:pPr>
            <w:r w:rsidRPr="0050507E">
              <w:rPr>
                <w:rFonts w:asciiTheme="majorHAnsi" w:eastAsia="Times New Roman" w:hAnsiTheme="majorHAnsi" w:cstheme="majorHAnsi"/>
                <w:color w:val="000000"/>
                <w:sz w:val="18"/>
                <w:szCs w:val="18"/>
                <w:lang w:val="en-GB" w:eastAsia="en-GB"/>
              </w:rPr>
              <w:t>6</w:t>
            </w:r>
          </w:p>
        </w:tc>
        <w:tc>
          <w:tcPr>
            <w:tcW w:w="8647" w:type="dxa"/>
            <w:tcBorders>
              <w:top w:val="nil"/>
              <w:left w:val="nil"/>
              <w:bottom w:val="single" w:sz="4" w:space="0" w:color="auto"/>
              <w:right w:val="single" w:sz="4" w:space="0" w:color="auto"/>
            </w:tcBorders>
            <w:shd w:val="clear" w:color="auto" w:fill="auto"/>
            <w:vAlign w:val="center"/>
            <w:hideMark/>
          </w:tcPr>
          <w:p w14:paraId="23470021" w14:textId="137A761E" w:rsidR="00CB079D" w:rsidRPr="0050507E" w:rsidRDefault="00B60EF8" w:rsidP="00CB079D">
            <w:pPr>
              <w:pBdr>
                <w:top w:val="none" w:sz="0" w:space="0" w:color="auto"/>
                <w:left w:val="none" w:sz="0" w:space="0" w:color="auto"/>
                <w:bottom w:val="none" w:sz="0" w:space="0" w:color="auto"/>
                <w:right w:val="none" w:sz="0" w:space="0" w:color="auto"/>
                <w:between w:val="none" w:sz="0" w:space="0" w:color="auto"/>
              </w:pBdr>
              <w:spacing w:after="0"/>
              <w:jc w:val="left"/>
              <w:rPr>
                <w:rFonts w:asciiTheme="majorHAnsi" w:eastAsia="Times New Roman" w:hAnsiTheme="majorHAnsi" w:cstheme="majorHAnsi"/>
                <w:color w:val="000000"/>
                <w:sz w:val="18"/>
                <w:szCs w:val="18"/>
                <w:lang w:val="en-GB" w:eastAsia="en-GB"/>
              </w:rPr>
            </w:pPr>
            <w:r w:rsidRPr="00B60EF8">
              <w:rPr>
                <w:rFonts w:asciiTheme="majorHAnsi" w:eastAsia="Times New Roman" w:hAnsiTheme="majorHAnsi" w:cstheme="majorHAnsi"/>
                <w:color w:val="000000"/>
                <w:sz w:val="18"/>
                <w:szCs w:val="18"/>
                <w:lang w:val="en-GB" w:eastAsia="en-GB"/>
              </w:rPr>
              <w:t>Exclusive</w:t>
            </w:r>
            <w:r w:rsidR="00CB079D" w:rsidRPr="0050507E">
              <w:rPr>
                <w:rFonts w:asciiTheme="majorHAnsi" w:eastAsia="Times New Roman" w:hAnsiTheme="majorHAnsi" w:cstheme="majorHAnsi"/>
                <w:color w:val="000000"/>
                <w:sz w:val="18"/>
                <w:szCs w:val="18"/>
                <w:lang w:val="en-GB" w:eastAsia="en-GB"/>
              </w:rPr>
              <w:t xml:space="preserve"> EITHER-OR: one single of all 6-coded elements must be present. If one of all 6-coded elements is given at a certain location, all other 6-coded elements are logically excluded at that same location. Other locations may look differently (where code 6 is assigned), but same rule applies.</w:t>
            </w:r>
          </w:p>
        </w:tc>
      </w:tr>
    </w:tbl>
    <w:p w14:paraId="503B5B93" w14:textId="19D2D4E5" w:rsidR="00393455" w:rsidRDefault="00393455">
      <w:pPr>
        <w:pBdr>
          <w:top w:val="none" w:sz="0" w:space="0" w:color="auto"/>
          <w:left w:val="none" w:sz="0" w:space="0" w:color="auto"/>
          <w:bottom w:val="none" w:sz="0" w:space="0" w:color="auto"/>
          <w:right w:val="none" w:sz="0" w:space="0" w:color="auto"/>
          <w:between w:val="none" w:sz="0" w:space="0" w:color="auto"/>
        </w:pBdr>
        <w:spacing w:after="160" w:line="259" w:lineRule="auto"/>
        <w:jc w:val="left"/>
        <w:rPr>
          <w:rFonts w:ascii="Calibri Light" w:eastAsia="Calibri Light" w:hAnsi="Calibri Light" w:cs="Calibri Light"/>
          <w:b/>
          <w:color w:val="000000"/>
          <w:lang w:val="en-GB"/>
        </w:rPr>
      </w:pPr>
    </w:p>
    <w:sectPr w:rsidR="00393455" w:rsidSect="008A4416">
      <w:headerReference w:type="default" r:id="rId148"/>
      <w:footerReference w:type="default" r:id="rId149"/>
      <w:headerReference w:type="first" r:id="rId150"/>
      <w:footerReference w:type="first" r:id="rId151"/>
      <w:type w:val="continuous"/>
      <w:pgSz w:w="12240" w:h="15840"/>
      <w:pgMar w:top="1386" w:right="1134" w:bottom="1134" w:left="1134" w:header="709" w:footer="709" w:gutter="0"/>
      <w:pgNumType w:start="1"/>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93" w:author="Maria Ricci" w:date="2023-02-24T08:46:00Z" w:initials="MR">
    <w:p w14:paraId="3611088C" w14:textId="77777777" w:rsidR="00A53231" w:rsidRDefault="00A53231" w:rsidP="008B1975">
      <w:pPr>
        <w:pStyle w:val="CommentText"/>
        <w:jc w:val="left"/>
      </w:pPr>
      <w:r>
        <w:rPr>
          <w:rStyle w:val="CommentReference"/>
        </w:rPr>
        <w:annotationRef/>
      </w:r>
      <w:r>
        <w:rPr>
          <w:lang w:val="de-LU"/>
        </w:rPr>
        <w:t>This text was moved from Section Data Catalog, but probably should be rewritten to fit in the introduction. The goal is to give a very brief intro to what are EAGLE barcoding, ingestion and extraction</w:t>
      </w:r>
    </w:p>
  </w:comment>
  <w:comment w:id="301" w:author="Maria Ricci" w:date="2023-03-14T10:34:00Z" w:initials="MR">
    <w:p w14:paraId="2C856C66" w14:textId="7FA09583" w:rsidR="00A53231" w:rsidRDefault="00A53231" w:rsidP="00124984">
      <w:pPr>
        <w:pStyle w:val="CommentText"/>
        <w:jc w:val="left"/>
      </w:pPr>
      <w:r>
        <w:rPr>
          <w:rStyle w:val="CommentReference"/>
        </w:rPr>
        <w:annotationRef/>
      </w:r>
      <w:r>
        <w:rPr>
          <w:lang w:val="de-LU"/>
        </w:rPr>
        <w:t>Rewrite this part once the table of contents is finalized</w:t>
      </w:r>
    </w:p>
  </w:comment>
  <w:comment w:id="357" w:author="Maria Ricci" w:date="2023-02-24T08:36:00Z" w:initials="MR">
    <w:p w14:paraId="5E3BBE6C" w14:textId="77777777" w:rsidR="00593F3E" w:rsidRDefault="00593F3E" w:rsidP="00C510E4">
      <w:pPr>
        <w:pStyle w:val="CommentText"/>
        <w:jc w:val="left"/>
      </w:pPr>
      <w:r>
        <w:rPr>
          <w:rStyle w:val="CommentReference"/>
        </w:rPr>
        <w:annotationRef/>
      </w:r>
      <w:r>
        <w:t>To indicate webpage areas (navigation, main view) it is better to use boxes/rectangles, and reserve numbers to indicate specific elements (eg buttons)</w:t>
      </w:r>
    </w:p>
  </w:comment>
  <w:comment w:id="369" w:author="Christopher Philipsen" w:date="2023-02-27T09:58:00Z" w:initials="CP">
    <w:p w14:paraId="797E08D4" w14:textId="77777777" w:rsidR="00B47B18" w:rsidRDefault="00B47B18" w:rsidP="00D42D17">
      <w:pPr>
        <w:pStyle w:val="CommentText"/>
        <w:jc w:val="left"/>
      </w:pPr>
      <w:r>
        <w:rPr>
          <w:rStyle w:val="CommentReference"/>
        </w:rPr>
        <w:annotationRef/>
      </w:r>
      <w:r>
        <w:t>What is "Number 2" referring to? Section 2.2.1 only mentions "Number 1"</w:t>
      </w:r>
    </w:p>
  </w:comment>
  <w:comment w:id="373" w:author="Christopher Philipsen" w:date="2023-02-27T09:58:00Z" w:initials="CP">
    <w:p w14:paraId="7E04262D" w14:textId="77777777" w:rsidR="00B47B18" w:rsidRDefault="00B47B18" w:rsidP="00C51A94">
      <w:pPr>
        <w:pStyle w:val="CommentText"/>
        <w:jc w:val="left"/>
      </w:pPr>
      <w:r>
        <w:rPr>
          <w:rStyle w:val="CommentReference"/>
        </w:rPr>
        <w:annotationRef/>
      </w:r>
      <w:r>
        <w:t>Not readable</w:t>
      </w:r>
    </w:p>
  </w:comment>
  <w:comment w:id="376" w:author="Maria Ricci" w:date="2023-02-24T08:39:00Z" w:initials="MR">
    <w:p w14:paraId="3958F747" w14:textId="6A0CBF92" w:rsidR="00593F3E" w:rsidRDefault="00593F3E" w:rsidP="007B1439">
      <w:pPr>
        <w:pStyle w:val="CommentText"/>
        <w:jc w:val="left"/>
      </w:pPr>
      <w:r>
        <w:rPr>
          <w:rStyle w:val="CommentReference"/>
        </w:rPr>
        <w:annotationRef/>
      </w:r>
      <w:r>
        <w:rPr>
          <w:lang w:val="de-LU"/>
        </w:rPr>
        <w:t>Here and later: check again numbering. Keep image and text describing image on the same page</w:t>
      </w:r>
    </w:p>
  </w:comment>
  <w:comment w:id="377" w:author="Christopher Philipsen" w:date="2023-02-27T10:02:00Z" w:initials="CP">
    <w:p w14:paraId="48E1BD9D" w14:textId="77777777" w:rsidR="00B47B18" w:rsidRDefault="00B47B18" w:rsidP="00346ACB">
      <w:pPr>
        <w:pStyle w:val="CommentText"/>
        <w:jc w:val="left"/>
      </w:pPr>
      <w:r>
        <w:rPr>
          <w:rStyle w:val="CommentReference"/>
        </w:rPr>
        <w:annotationRef/>
      </w:r>
      <w:r>
        <w:t>Multiple use of same number makes it unclear what it refers to. Also with the corresponding text above it is unclear what the numbers shall indicate. One can only guess.</w:t>
      </w:r>
    </w:p>
  </w:comment>
  <w:comment w:id="399" w:author="Maria Ricci" w:date="2023-02-24T08:41:00Z" w:initials="MR">
    <w:p w14:paraId="7CC82049" w14:textId="4F9EA56C" w:rsidR="00593F3E" w:rsidRDefault="00593F3E" w:rsidP="003E02CF">
      <w:pPr>
        <w:pStyle w:val="CommentText"/>
        <w:jc w:val="left"/>
      </w:pPr>
      <w:r>
        <w:rPr>
          <w:rStyle w:val="CommentReference"/>
        </w:rPr>
        <w:annotationRef/>
      </w:r>
      <w:r>
        <w:rPr>
          <w:lang w:val="de-LU"/>
        </w:rPr>
        <w:t>Here and later: not clear to which  image this number is referring to.</w:t>
      </w:r>
    </w:p>
  </w:comment>
  <w:comment w:id="400" w:author="Christopher Philipsen" w:date="2023-02-27T10:06:00Z" w:initials="CP">
    <w:p w14:paraId="44573D45" w14:textId="77777777" w:rsidR="00C57976" w:rsidRDefault="00C57976" w:rsidP="00BC63CE">
      <w:pPr>
        <w:pStyle w:val="CommentText"/>
        <w:jc w:val="left"/>
      </w:pPr>
      <w:r>
        <w:rPr>
          <w:rStyle w:val="CommentReference"/>
        </w:rPr>
        <w:annotationRef/>
      </w:r>
      <w:r>
        <w:t>Restructuring needed also adding reference which image a text is referring to.</w:t>
      </w:r>
    </w:p>
  </w:comment>
  <w:comment w:id="402" w:author="Maria Ricci" w:date="2023-02-24T08:46:00Z" w:initials="MR">
    <w:p w14:paraId="0B741899" w14:textId="5D1A0281" w:rsidR="003548B2" w:rsidRDefault="003548B2" w:rsidP="00EF49DE">
      <w:pPr>
        <w:pStyle w:val="CommentText"/>
        <w:jc w:val="left"/>
      </w:pPr>
      <w:r>
        <w:rPr>
          <w:rStyle w:val="CommentReference"/>
        </w:rPr>
        <w:annotationRef/>
      </w:r>
      <w:r>
        <w:rPr>
          <w:lang w:val="de-LU"/>
        </w:rPr>
        <w:t>Here and later: not clear which part of the text is general information and which a description of an image . Keep general information and image description well separated. A solution may be to structure each section with first general information, followed by a two-column layout with image on the right and description (that is, numbered parts) on the left.</w:t>
      </w:r>
    </w:p>
  </w:comment>
  <w:comment w:id="405" w:author="Christopher Philipsen" w:date="2023-02-27T10:08:00Z" w:initials="CP">
    <w:p w14:paraId="39E8C02C" w14:textId="77777777" w:rsidR="00C57976" w:rsidRDefault="00C57976" w:rsidP="003763D4">
      <w:pPr>
        <w:pStyle w:val="CommentText"/>
        <w:jc w:val="left"/>
      </w:pPr>
      <w:r>
        <w:rPr>
          <w:rStyle w:val="CommentReference"/>
        </w:rPr>
        <w:annotationRef/>
      </w:r>
      <w:r>
        <w:t>Double-reference: Split into two points to explain it and make it more clear that the two buttons "Ingestions/Extractions" are filters while the text form is a search mask</w:t>
      </w:r>
    </w:p>
  </w:comment>
  <w:comment w:id="443" w:author="Christopher Philipsen" w:date="2023-02-27T10:21:00Z" w:initials="CP">
    <w:p w14:paraId="002C89D5" w14:textId="77777777" w:rsidR="00E05DE4" w:rsidRDefault="00E05DE4" w:rsidP="006A2470">
      <w:pPr>
        <w:pStyle w:val="CommentText"/>
        <w:jc w:val="left"/>
      </w:pPr>
      <w:r>
        <w:rPr>
          <w:rStyle w:val="CommentReference"/>
        </w:rPr>
        <w:annotationRef/>
      </w:r>
      <w:r>
        <w:t>Does this belong into a user guide? The main target group is probably the countries which are most likely not allowed to change anything for the EAGLE ontology. Anyway refers to the admin users only, so could be taken out.</w:t>
      </w:r>
    </w:p>
  </w:comment>
  <w:comment w:id="444" w:author="Christopher Philipsen" w:date="2023-02-27T10:25:00Z" w:initials="CP">
    <w:p w14:paraId="44BCCCAB" w14:textId="77777777" w:rsidR="00E05DE4" w:rsidRDefault="00E05DE4" w:rsidP="00CC1FFA">
      <w:pPr>
        <w:pStyle w:val="CommentText"/>
        <w:jc w:val="left"/>
      </w:pPr>
      <w:r>
        <w:rPr>
          <w:rStyle w:val="CommentReference"/>
        </w:rPr>
        <w:annotationRef/>
      </w:r>
      <w:r>
        <w:t>Maybe better call it "barcoded" as the whole approach is called EAGLE barcoding</w:t>
      </w:r>
    </w:p>
  </w:comment>
  <w:comment w:id="478" w:author="Maria Ricci" w:date="2023-03-14T10:38:00Z" w:initials="MR">
    <w:p w14:paraId="7AA49C69" w14:textId="77777777" w:rsidR="00A53231" w:rsidRDefault="00A53231" w:rsidP="000B7B77">
      <w:pPr>
        <w:pStyle w:val="CommentText"/>
        <w:jc w:val="left"/>
      </w:pPr>
      <w:r>
        <w:rPr>
          <w:rStyle w:val="CommentReference"/>
        </w:rPr>
        <w:annotationRef/>
      </w:r>
      <w:r>
        <w:rPr>
          <w:lang w:val="de-LU"/>
        </w:rPr>
        <w:t xml:space="preserve">From Geoff: </w:t>
      </w:r>
      <w:r>
        <w:t>Is the use of the green box always consistent? In section ‘2.5 About EAGLE tab’, this information is just what I would expect to find under such a heading</w:t>
      </w:r>
    </w:p>
  </w:comment>
  <w:comment w:id="514" w:author="Maria Ricci" w:date="2023-02-21T16:20:00Z" w:initials="MR">
    <w:p w14:paraId="5E1D4CF8" w14:textId="50F605EB" w:rsidR="00233B3B" w:rsidRDefault="008507DC">
      <w:pPr>
        <w:pStyle w:val="CommentText"/>
        <w:jc w:val="left"/>
      </w:pPr>
      <w:r>
        <w:rPr>
          <w:rStyle w:val="CommentReference"/>
        </w:rPr>
        <w:annotationRef/>
      </w:r>
      <w:r w:rsidR="00233B3B">
        <w:t>Section 3 General overview of the EAGLE concept</w:t>
      </w:r>
    </w:p>
    <w:p w14:paraId="251EB8F6" w14:textId="77777777" w:rsidR="00233B3B" w:rsidRDefault="00233B3B">
      <w:pPr>
        <w:pStyle w:val="CommentText"/>
        <w:jc w:val="left"/>
      </w:pPr>
      <w:r>
        <w:t>This section should include</w:t>
      </w:r>
    </w:p>
    <w:p w14:paraId="26AA7A4E" w14:textId="77777777" w:rsidR="00233B3B" w:rsidRDefault="00233B3B">
      <w:pPr>
        <w:pStyle w:val="CommentText"/>
        <w:jc w:val="left"/>
      </w:pPr>
      <w:r>
        <w:t>- prerequisites to EAGLE mapping</w:t>
      </w:r>
    </w:p>
    <w:p w14:paraId="7522BA01" w14:textId="77777777" w:rsidR="00233B3B" w:rsidRDefault="00233B3B">
      <w:pPr>
        <w:pStyle w:val="CommentText"/>
        <w:jc w:val="left"/>
      </w:pPr>
      <w:r>
        <w:t xml:space="preserve">- EAGLE mapping step-by-step description </w:t>
      </w:r>
    </w:p>
    <w:p w14:paraId="5046B6FE" w14:textId="77777777" w:rsidR="00233B3B" w:rsidRDefault="00233B3B">
      <w:pPr>
        <w:pStyle w:val="CommentText"/>
        <w:jc w:val="left"/>
      </w:pPr>
      <w:r>
        <w:t>- description of the EAGLE barcoding template, inlcuding if and how to fill in the Factor column</w:t>
      </w:r>
    </w:p>
    <w:p w14:paraId="43E70737" w14:textId="77777777" w:rsidR="00233B3B" w:rsidRDefault="00233B3B">
      <w:pPr>
        <w:pStyle w:val="CommentText"/>
        <w:jc w:val="left"/>
      </w:pPr>
      <w:r>
        <w:t>- caveats, notes (partially already present)</w:t>
      </w:r>
    </w:p>
    <w:p w14:paraId="1A846541" w14:textId="77777777" w:rsidR="00233B3B" w:rsidRDefault="00233B3B" w:rsidP="00F25DC1">
      <w:pPr>
        <w:pStyle w:val="CommentText"/>
        <w:jc w:val="left"/>
      </w:pPr>
      <w:r>
        <w:t>- best practices/lesson learned/tips (partially already present, but not coherent. E.g. there are two separate sections with list of advice; should be merged)</w:t>
      </w:r>
    </w:p>
  </w:comment>
  <w:comment w:id="511" w:author="Maria Ricci" w:date="2023-02-24T10:06:00Z" w:initials="MR">
    <w:p w14:paraId="45CDA7D2" w14:textId="2A8D5DF5" w:rsidR="001A20FD" w:rsidRDefault="001A20FD" w:rsidP="00C8587B">
      <w:pPr>
        <w:pStyle w:val="CommentText"/>
        <w:jc w:val="left"/>
      </w:pPr>
      <w:r>
        <w:rPr>
          <w:rStyle w:val="CommentReference"/>
        </w:rPr>
        <w:annotationRef/>
      </w:r>
      <w:r>
        <w:rPr>
          <w:lang w:val="de-LU"/>
        </w:rPr>
        <w:t>Here and later: keep consistent wording: EAGLE mapping or EAGLE barcoding?</w:t>
      </w:r>
    </w:p>
  </w:comment>
  <w:comment w:id="635" w:author="Christopher Philipsen" w:date="2023-02-27T16:22:00Z" w:initials="CP">
    <w:p w14:paraId="6AFD9309" w14:textId="77777777" w:rsidR="007A66EA" w:rsidRDefault="007A66EA" w:rsidP="00F05DC9">
      <w:pPr>
        <w:pStyle w:val="CommentText"/>
        <w:jc w:val="left"/>
      </w:pPr>
      <w:r>
        <w:rPr>
          <w:rStyle w:val="CommentReference"/>
        </w:rPr>
        <w:annotationRef/>
      </w:r>
      <w:r>
        <w:t>Figure should be included in "green box" and make more clear what is aggregated to what class</w:t>
      </w:r>
    </w:p>
  </w:comment>
  <w:comment w:id="639" w:author="Christopher Philipsen" w:date="2023-02-23T14:52:00Z" w:initials="CP">
    <w:p w14:paraId="7290CCC0" w14:textId="4E44E9DD" w:rsidR="007E1BCA" w:rsidRDefault="007E1BCA" w:rsidP="00A27C3E">
      <w:pPr>
        <w:pStyle w:val="CommentText"/>
        <w:jc w:val="left"/>
      </w:pPr>
      <w:r>
        <w:rPr>
          <w:rStyle w:val="CommentReference"/>
        </w:rPr>
        <w:annotationRef/>
      </w:r>
      <w:r>
        <w:t>Proposal to move section to annex</w:t>
      </w:r>
    </w:p>
  </w:comment>
  <w:comment w:id="648" w:author="Christopher Philipsen" w:date="2023-02-27T16:43:00Z" w:initials="CP">
    <w:p w14:paraId="144957C8" w14:textId="77777777" w:rsidR="00A86C88" w:rsidRDefault="00A86C88" w:rsidP="008076C2">
      <w:pPr>
        <w:pStyle w:val="CommentText"/>
        <w:jc w:val="left"/>
      </w:pPr>
      <w:r>
        <w:rPr>
          <w:rStyle w:val="CommentReference"/>
        </w:rPr>
        <w:annotationRef/>
      </w:r>
      <w:r>
        <w:t>Represents "best practices" and can be kept here as part of chapter 3, while the part above is too detailed and does only confuse the reader. That part could be moved to the annex.</w:t>
      </w:r>
    </w:p>
  </w:comment>
  <w:comment w:id="649" w:author="Maria Ricci" w:date="2023-02-17T17:12:00Z" w:initials="MR">
    <w:p w14:paraId="75949CAC" w14:textId="122E28DF" w:rsidR="00BA0130" w:rsidRDefault="00BA0130" w:rsidP="00A3061B">
      <w:pPr>
        <w:pStyle w:val="CommentText"/>
        <w:jc w:val="left"/>
      </w:pPr>
      <w:r>
        <w:rPr>
          <w:rStyle w:val="CommentReference"/>
        </w:rPr>
        <w:annotationRef/>
      </w:r>
      <w:r>
        <w:rPr>
          <w:lang w:val="de-LU"/>
        </w:rPr>
        <w:t>Which guidelines? This document? Which nomenclature? Not clear</w:t>
      </w:r>
    </w:p>
  </w:comment>
  <w:comment w:id="650" w:author="Maria Ricci" w:date="2023-02-17T17:12:00Z" w:initials="MR">
    <w:p w14:paraId="6FAC021C" w14:textId="77777777" w:rsidR="00BA0130" w:rsidRDefault="00BA0130" w:rsidP="0097229D">
      <w:pPr>
        <w:pStyle w:val="CommentText"/>
        <w:jc w:val="left"/>
      </w:pPr>
      <w:r>
        <w:rPr>
          <w:rStyle w:val="CommentReference"/>
        </w:rPr>
        <w:annotationRef/>
      </w:r>
      <w:r>
        <w:rPr>
          <w:lang w:val="de-LU"/>
        </w:rPr>
        <w:t>Which categories?</w:t>
      </w:r>
    </w:p>
  </w:comment>
  <w:comment w:id="651" w:author="Maria Ricci" w:date="2023-02-17T17:16:00Z" w:initials="MR">
    <w:p w14:paraId="64E92263" w14:textId="77777777" w:rsidR="009B16A7" w:rsidRDefault="005C25EB" w:rsidP="009A563C">
      <w:pPr>
        <w:pStyle w:val="CommentText"/>
        <w:jc w:val="left"/>
      </w:pPr>
      <w:r>
        <w:rPr>
          <w:rStyle w:val="CommentReference"/>
        </w:rPr>
        <w:annotationRef/>
      </w:r>
      <w:r w:rsidR="009B16A7">
        <w:rPr>
          <w:lang w:val="de-LU"/>
        </w:rPr>
        <w:t xml:space="preserve">This recommendation is repeated also later, but it is not further explained anywhere. Why barcoding is done in view of future extractions? </w:t>
      </w:r>
    </w:p>
  </w:comment>
  <w:comment w:id="653" w:author="Christopher Philipsen" w:date="2023-02-27T16:46:00Z" w:initials="CP">
    <w:p w14:paraId="08590D5F" w14:textId="77777777" w:rsidR="0009101F" w:rsidRDefault="00A86C88" w:rsidP="0001240E">
      <w:pPr>
        <w:pStyle w:val="CommentText"/>
        <w:jc w:val="left"/>
      </w:pPr>
      <w:r>
        <w:rPr>
          <w:rStyle w:val="CommentReference"/>
        </w:rPr>
        <w:annotationRef/>
      </w:r>
      <w:r w:rsidR="0009101F">
        <w:t>Use of code X needs further explanation</w:t>
      </w:r>
    </w:p>
  </w:comment>
  <w:comment w:id="658" w:author="Maria Ricci" w:date="2023-02-17T17:18:00Z" w:initials="MR">
    <w:p w14:paraId="09C2A27F" w14:textId="73E7649C" w:rsidR="005C25EB" w:rsidRDefault="005C25EB" w:rsidP="00C65279">
      <w:pPr>
        <w:pStyle w:val="CommentText"/>
        <w:jc w:val="left"/>
      </w:pPr>
      <w:r>
        <w:rPr>
          <w:rStyle w:val="CommentReference"/>
        </w:rPr>
        <w:annotationRef/>
      </w:r>
      <w:r>
        <w:rPr>
          <w:lang w:val="de-LU"/>
        </w:rPr>
        <w:t xml:space="preserve"> d. And e. Are not clear. When is it allowed to interpret?</w:t>
      </w:r>
    </w:p>
  </w:comment>
  <w:comment w:id="659" w:author="Christopher Philipsen" w:date="2023-02-27T17:42:00Z" w:initials="CP">
    <w:p w14:paraId="72DA1F27" w14:textId="77777777" w:rsidR="00DA3670" w:rsidRDefault="00DA3670" w:rsidP="00094CA0">
      <w:pPr>
        <w:pStyle w:val="CommentText"/>
        <w:jc w:val="left"/>
      </w:pPr>
      <w:r>
        <w:rPr>
          <w:rStyle w:val="CommentReference"/>
        </w:rPr>
        <w:annotationRef/>
      </w:r>
      <w:r>
        <w:t>Shall Figure 2-5 below be referred here? Not mentioned in text and without context difficult to understand.</w:t>
      </w:r>
    </w:p>
  </w:comment>
  <w:comment w:id="663" w:author="Maria Ricci" w:date="2023-02-17T17:20:00Z" w:initials="MR">
    <w:p w14:paraId="36447299" w14:textId="6B2D1F43" w:rsidR="006A75AF" w:rsidRDefault="005C25EB" w:rsidP="001E75C3">
      <w:pPr>
        <w:pStyle w:val="CommentText"/>
        <w:jc w:val="left"/>
      </w:pPr>
      <w:r>
        <w:rPr>
          <w:rStyle w:val="CommentReference"/>
        </w:rPr>
        <w:annotationRef/>
      </w:r>
      <w:r w:rsidR="006A75AF">
        <w:rPr>
          <w:lang w:val="de-LU"/>
        </w:rPr>
        <w:t>These last two paragraphs are not clear, need more contextualisation</w:t>
      </w:r>
    </w:p>
  </w:comment>
  <w:comment w:id="664" w:author="Christopher Philipsen" w:date="2023-02-27T17:44:00Z" w:initials="CP">
    <w:p w14:paraId="7B8CB801" w14:textId="77777777" w:rsidR="00DA3670" w:rsidRDefault="00DA3670" w:rsidP="00796B67">
      <w:pPr>
        <w:pStyle w:val="CommentText"/>
        <w:jc w:val="left"/>
      </w:pPr>
      <w:r>
        <w:rPr>
          <w:rStyle w:val="CommentReference"/>
        </w:rPr>
        <w:annotationRef/>
      </w:r>
      <w:r>
        <w:t>Only for LULUCF related ingestions? The guide should probably provide a more general description for multiple purposes</w:t>
      </w:r>
    </w:p>
  </w:comment>
  <w:comment w:id="670" w:author="Maria Ricci" w:date="2023-02-17T17:24:00Z" w:initials="MR">
    <w:p w14:paraId="2D7812EE" w14:textId="4C92C185" w:rsidR="007D022E" w:rsidRDefault="0075792B" w:rsidP="009A70B2">
      <w:pPr>
        <w:pStyle w:val="CommentText"/>
        <w:jc w:val="left"/>
      </w:pPr>
      <w:r>
        <w:rPr>
          <w:rStyle w:val="CommentReference"/>
        </w:rPr>
        <w:annotationRef/>
      </w:r>
      <w:r w:rsidR="007D022E">
        <w:rPr>
          <w:lang w:val="de-LU"/>
        </w:rPr>
        <w:t>This part is not clear. Why is this table relevant? Proposal to move it to Annex</w:t>
      </w:r>
    </w:p>
  </w:comment>
  <w:comment w:id="671" w:author="Maria Ricci" w:date="2023-03-14T10:55:00Z" w:initials="MR">
    <w:p w14:paraId="08FAB76F" w14:textId="77777777" w:rsidR="00B3470E" w:rsidRDefault="00B3470E" w:rsidP="00DC3C3C">
      <w:pPr>
        <w:pStyle w:val="CommentText"/>
        <w:jc w:val="left"/>
      </w:pPr>
      <w:r>
        <w:rPr>
          <w:rStyle w:val="CommentReference"/>
        </w:rPr>
        <w:annotationRef/>
      </w:r>
      <w:r>
        <w:rPr>
          <w:lang w:val="de-LU"/>
        </w:rPr>
        <w:t>This table needs better formatting, especially of the extraction rules (if you decide to keep it)</w:t>
      </w:r>
    </w:p>
  </w:comment>
  <w:comment w:id="675" w:author="Maria Ricci" w:date="2023-02-21T11:06:00Z" w:initials="MR">
    <w:p w14:paraId="0205FCF8" w14:textId="5AB31A1E" w:rsidR="001A20FD" w:rsidRDefault="00CE70F4" w:rsidP="007708BB">
      <w:pPr>
        <w:pStyle w:val="CommentText"/>
        <w:jc w:val="left"/>
      </w:pPr>
      <w:r>
        <w:rPr>
          <w:rStyle w:val="CommentReference"/>
        </w:rPr>
        <w:annotationRef/>
      </w:r>
      <w:r w:rsidR="001A20FD">
        <w:rPr>
          <w:lang w:val="de-LU"/>
        </w:rPr>
        <w:t>Rewrite this section to include also points listed under "Mapping approach of the consortium"</w:t>
      </w:r>
    </w:p>
  </w:comment>
  <w:comment w:id="681" w:author="Maria Ricci" w:date="2023-02-24T10:03:00Z" w:initials="MR">
    <w:p w14:paraId="4666750B" w14:textId="77777777" w:rsidR="001A20FD" w:rsidRDefault="001A20FD" w:rsidP="007C576D">
      <w:pPr>
        <w:pStyle w:val="CommentText"/>
        <w:jc w:val="left"/>
      </w:pPr>
      <w:r>
        <w:rPr>
          <w:rStyle w:val="CommentReference"/>
        </w:rPr>
        <w:annotationRef/>
      </w:r>
      <w:r>
        <w:rPr>
          <w:lang w:val="de-LU"/>
        </w:rPr>
        <w:t>This section should contain also a motivation, why ingestion and extraction are so interdependent</w:t>
      </w:r>
    </w:p>
  </w:comment>
  <w:comment w:id="683" w:author="Maria Ricci" w:date="2023-02-24T10:05:00Z" w:initials="MR">
    <w:p w14:paraId="6EFA1749" w14:textId="77777777" w:rsidR="001A20FD" w:rsidRDefault="001A20FD" w:rsidP="00BC67AB">
      <w:pPr>
        <w:pStyle w:val="CommentText"/>
        <w:jc w:val="left"/>
      </w:pPr>
      <w:r>
        <w:rPr>
          <w:rStyle w:val="CommentReference"/>
        </w:rPr>
        <w:annotationRef/>
      </w:r>
      <w:r>
        <w:rPr>
          <w:lang w:val="de-LU"/>
        </w:rPr>
        <w:t>Here EAGLE mapping is only a step of Ingestion, but given its importance and complexity, it would be better to give it more prominence, e.g. Separate it from Ingestion</w:t>
      </w:r>
    </w:p>
  </w:comment>
  <w:comment w:id="692" w:author="Maria Ricci" w:date="2023-02-17T16:12:00Z" w:initials="MR">
    <w:p w14:paraId="006C7A13" w14:textId="5AB4C862" w:rsidR="00DA0818" w:rsidRDefault="00DA0818" w:rsidP="00B1462D">
      <w:pPr>
        <w:pStyle w:val="CommentText"/>
        <w:jc w:val="left"/>
      </w:pPr>
      <w:r>
        <w:rPr>
          <w:rStyle w:val="CommentReference"/>
        </w:rPr>
        <w:annotationRef/>
      </w:r>
      <w:r>
        <w:rPr>
          <w:lang w:val="de-LU"/>
        </w:rPr>
        <w:t>Missing a section about prerequisites: which datasets can be ingested, which formats are allowed</w:t>
      </w:r>
    </w:p>
  </w:comment>
  <w:comment w:id="712" w:author="Maria Ricci" w:date="2023-02-21T11:38:00Z" w:initials="MR">
    <w:p w14:paraId="04C5CA6F" w14:textId="77777777" w:rsidR="009E46A5" w:rsidRDefault="009E46A5" w:rsidP="00117E92">
      <w:pPr>
        <w:pStyle w:val="CommentText"/>
        <w:jc w:val="left"/>
      </w:pPr>
      <w:r>
        <w:rPr>
          <w:rStyle w:val="CommentReference"/>
        </w:rPr>
        <w:annotationRef/>
      </w:r>
      <w:r>
        <w:rPr>
          <w:lang w:val="de-LU"/>
        </w:rPr>
        <w:t>Here and in images after: repeated circled numbers are confusing. If the number is not referring to any particular UI element, but to the view in general, it is better to omit it</w:t>
      </w:r>
    </w:p>
  </w:comment>
  <w:comment w:id="718" w:author="Maria Ricci" w:date="2023-02-24T10:10:00Z" w:initials="MR">
    <w:p w14:paraId="7E111BB9" w14:textId="77777777" w:rsidR="007D022E" w:rsidRDefault="007D022E" w:rsidP="002371C8">
      <w:pPr>
        <w:pStyle w:val="CommentText"/>
        <w:jc w:val="left"/>
      </w:pPr>
      <w:r>
        <w:rPr>
          <w:rStyle w:val="CommentReference"/>
        </w:rPr>
        <w:annotationRef/>
      </w:r>
      <w:r>
        <w:rPr>
          <w:lang w:val="de-LU"/>
        </w:rPr>
        <w:t>This part is specific to CLMS portal, therefore out of scope for this guideline. Figure 3-6 is enugh</w:t>
      </w:r>
    </w:p>
  </w:comment>
  <w:comment w:id="728" w:author="Maria Ricci" w:date="2023-02-17T16:36:00Z" w:initials="MR">
    <w:p w14:paraId="789E2920" w14:textId="66ACE13B" w:rsidR="005200AF" w:rsidRDefault="005200AF" w:rsidP="00EC1946">
      <w:pPr>
        <w:pStyle w:val="CommentText"/>
        <w:jc w:val="left"/>
      </w:pPr>
      <w:r>
        <w:rPr>
          <w:rStyle w:val="CommentReference"/>
        </w:rPr>
        <w:annotationRef/>
      </w:r>
      <w:r>
        <w:rPr>
          <w:lang w:val="de-LU"/>
        </w:rPr>
        <w:t>More information needed about metadata file. How is it used exactly? Format? Is there a template?</w:t>
      </w:r>
    </w:p>
  </w:comment>
  <w:comment w:id="749" w:author="Christopher Philipsen" w:date="2023-02-27T17:54:00Z" w:initials="CP">
    <w:p w14:paraId="75A4C90C" w14:textId="77777777" w:rsidR="004B5887" w:rsidRDefault="004B5887" w:rsidP="00156E14">
      <w:pPr>
        <w:pStyle w:val="CommentText"/>
        <w:jc w:val="left"/>
      </w:pPr>
      <w:r>
        <w:rPr>
          <w:rStyle w:val="CommentReference"/>
        </w:rPr>
        <w:annotationRef/>
      </w:r>
      <w:r>
        <w:t>Replication of images showing the same or very similar content, like the figure before and this one showing simply two different files being selected, should be avoided.</w:t>
      </w:r>
    </w:p>
  </w:comment>
  <w:comment w:id="751" w:author="Maria Ricci" w:date="2023-02-17T16:42:00Z" w:initials="MR">
    <w:p w14:paraId="5BB3C258" w14:textId="6EFA8F5E" w:rsidR="005200AF" w:rsidRDefault="005200AF" w:rsidP="00EF5E66">
      <w:pPr>
        <w:pStyle w:val="CommentText"/>
        <w:jc w:val="left"/>
      </w:pPr>
      <w:r>
        <w:rPr>
          <w:rStyle w:val="CommentReference"/>
        </w:rPr>
        <w:annotationRef/>
      </w:r>
      <w:r>
        <w:rPr>
          <w:lang w:val="de-LU"/>
        </w:rPr>
        <w:t>Need to explain why this option exists at all. Why should the user decide it? What are the advantages?</w:t>
      </w:r>
    </w:p>
  </w:comment>
  <w:comment w:id="757" w:author="Christopher Philipsen" w:date="2023-02-27T17:57:00Z" w:initials="CP">
    <w:p w14:paraId="6A77534A" w14:textId="77777777" w:rsidR="004B5887" w:rsidRDefault="004B5887" w:rsidP="00E9635C">
      <w:pPr>
        <w:pStyle w:val="CommentText"/>
        <w:jc w:val="left"/>
      </w:pPr>
      <w:r>
        <w:rPr>
          <w:rStyle w:val="CommentReference"/>
        </w:rPr>
        <w:annotationRef/>
      </w:r>
      <w:r>
        <w:t>In case of Shapefiles the file parts needed (*.shp, *.dbf, *.shx, *.prj) and not needed (*.qmd, *.shp.xml) should be listed to avoid upload of incomplete shapefiles.</w:t>
      </w:r>
    </w:p>
  </w:comment>
  <w:comment w:id="766" w:author="Christopher Philipsen" w:date="2023-02-27T18:00:00Z" w:initials="CP">
    <w:p w14:paraId="71C59479" w14:textId="77777777" w:rsidR="004B5887" w:rsidRDefault="004B5887" w:rsidP="009D3847">
      <w:pPr>
        <w:pStyle w:val="CommentText"/>
        <w:jc w:val="left"/>
      </w:pPr>
      <w:r>
        <w:rPr>
          <w:rStyle w:val="CommentReference"/>
        </w:rPr>
        <w:annotationRef/>
      </w:r>
      <w:r>
        <w:t>UA/CLMS portal specific, thus not needed</w:t>
      </w:r>
    </w:p>
  </w:comment>
  <w:comment w:id="776" w:author="Maria Ricci" w:date="2023-02-17T16:36:00Z" w:initials="MR">
    <w:p w14:paraId="4866E9B5" w14:textId="77777777" w:rsidR="00FA408E" w:rsidRDefault="00FA408E" w:rsidP="00FA408E">
      <w:pPr>
        <w:pStyle w:val="CommentText"/>
        <w:jc w:val="left"/>
      </w:pPr>
      <w:r>
        <w:rPr>
          <w:rStyle w:val="CommentReference"/>
        </w:rPr>
        <w:annotationRef/>
      </w:r>
      <w:r>
        <w:rPr>
          <w:lang w:val="de-LU"/>
        </w:rPr>
        <w:t>More information needed about metadata file. How is it used exactly? Format? Is there a template?</w:t>
      </w:r>
    </w:p>
  </w:comment>
  <w:comment w:id="791" w:author="Maria Ricci" w:date="2023-02-21T11:34:00Z" w:initials="MR">
    <w:p w14:paraId="77241C82" w14:textId="52738DCA" w:rsidR="00267240" w:rsidRDefault="003713AD" w:rsidP="004F455D">
      <w:pPr>
        <w:pStyle w:val="CommentText"/>
        <w:jc w:val="left"/>
      </w:pPr>
      <w:r>
        <w:rPr>
          <w:rStyle w:val="CommentReference"/>
        </w:rPr>
        <w:annotationRef/>
      </w:r>
      <w:r w:rsidR="00267240">
        <w:rPr>
          <w:lang w:val="de-LU"/>
        </w:rPr>
        <w:t>The circled numbers here do not refer to any image, do they? A simple numbered list is better</w:t>
      </w:r>
    </w:p>
  </w:comment>
  <w:comment w:id="799" w:author="Maria Ricci" w:date="2023-02-21T11:50:00Z" w:initials="MR">
    <w:p w14:paraId="2D629200" w14:textId="77777777" w:rsidR="00267240" w:rsidRDefault="00267240" w:rsidP="00BF7660">
      <w:pPr>
        <w:pStyle w:val="CommentText"/>
        <w:jc w:val="left"/>
      </w:pPr>
      <w:r>
        <w:rPr>
          <w:rStyle w:val="CommentReference"/>
        </w:rPr>
        <w:annotationRef/>
      </w:r>
      <w:r>
        <w:rPr>
          <w:lang w:val="de-LU"/>
        </w:rPr>
        <w:t>Avoid using the same circled number in one image</w:t>
      </w:r>
    </w:p>
  </w:comment>
  <w:comment w:id="808" w:author="Maria Ricci" w:date="2023-03-14T12:55:00Z" w:initials="MR">
    <w:p w14:paraId="7F58893F" w14:textId="77777777" w:rsidR="009770C8" w:rsidRDefault="009770C8" w:rsidP="006D6A1D">
      <w:pPr>
        <w:pStyle w:val="CommentText"/>
        <w:jc w:val="left"/>
      </w:pPr>
      <w:r>
        <w:rPr>
          <w:rStyle w:val="CommentReference"/>
        </w:rPr>
        <w:annotationRef/>
      </w:r>
      <w:r>
        <w:rPr>
          <w:lang w:val="de-LU"/>
        </w:rPr>
        <w:t>Please also describe how to change class colours, and when it is possible to do it</w:t>
      </w:r>
    </w:p>
  </w:comment>
  <w:comment w:id="811" w:author="Christopher Philipsen" w:date="2023-02-27T18:12:00Z" w:initials="CP">
    <w:p w14:paraId="7160D80F" w14:textId="364F0C04" w:rsidR="006C299F" w:rsidRDefault="006C299F" w:rsidP="00133B3C">
      <w:pPr>
        <w:pStyle w:val="CommentText"/>
        <w:jc w:val="left"/>
      </w:pPr>
      <w:r>
        <w:rPr>
          <w:rStyle w:val="CommentReference"/>
        </w:rPr>
        <w:annotationRef/>
      </w:r>
      <w:r>
        <w:t>Multiple use of same number; Help window shown without any reference or description on how to use in the text</w:t>
      </w:r>
    </w:p>
  </w:comment>
  <w:comment w:id="821" w:author="Maria Ricci" w:date="2023-03-14T12:19:00Z" w:initials="MR">
    <w:p w14:paraId="541578E1" w14:textId="77777777" w:rsidR="00DB047B" w:rsidRDefault="00DB047B" w:rsidP="008F14CC">
      <w:pPr>
        <w:pStyle w:val="CommentText"/>
        <w:jc w:val="left"/>
      </w:pPr>
      <w:r>
        <w:rPr>
          <w:rStyle w:val="CommentReference"/>
        </w:rPr>
        <w:annotationRef/>
      </w:r>
      <w:r>
        <w:rPr>
          <w:lang w:val="de-LU"/>
        </w:rPr>
        <w:t xml:space="preserve">Add a paragraph explaining </w:t>
      </w:r>
      <w:r>
        <w:t>how to change status of visibility of ingestion from private, public or national. And how to change it after publishing?</w:t>
      </w:r>
    </w:p>
  </w:comment>
  <w:comment w:id="868" w:author="Maria Ricci" w:date="2023-03-14T12:24:00Z" w:initials="MR">
    <w:p w14:paraId="650A3CFF" w14:textId="77777777" w:rsidR="00DB047B" w:rsidRDefault="00DB047B">
      <w:pPr>
        <w:pStyle w:val="CommentText"/>
        <w:jc w:val="left"/>
      </w:pPr>
      <w:r>
        <w:rPr>
          <w:rStyle w:val="CommentReference"/>
        </w:rPr>
        <w:annotationRef/>
      </w:r>
      <w:r>
        <w:rPr>
          <w:lang w:val="de-LU"/>
        </w:rPr>
        <w:t xml:space="preserve">Expand this Section with a more detailed explanation of the steps. Examples of missing information: </w:t>
      </w:r>
    </w:p>
    <w:p w14:paraId="54D2E025" w14:textId="77777777" w:rsidR="00DB047B" w:rsidRDefault="00DB047B">
      <w:pPr>
        <w:pStyle w:val="CommentText"/>
        <w:jc w:val="left"/>
      </w:pPr>
      <w:r>
        <w:rPr>
          <w:lang w:val="de-LU"/>
        </w:rPr>
        <w:t xml:space="preserve">- </w:t>
      </w:r>
      <w:r>
        <w:t>For “value” it is of importance to know that output resolution is 100*100m and your input is aggregated to that resolution</w:t>
      </w:r>
    </w:p>
    <w:p w14:paraId="38EDDFA8" w14:textId="77777777" w:rsidR="00DB047B" w:rsidRDefault="00DB047B">
      <w:pPr>
        <w:pStyle w:val="CommentText"/>
        <w:jc w:val="left"/>
      </w:pPr>
      <w:r>
        <w:t>- What is the importance of the barcode when defining extraction rules? Is it not taking into account the element of input class if the barcode is not matching? Or is it just for defining the output class?!</w:t>
      </w:r>
    </w:p>
    <w:p w14:paraId="56FA577F" w14:textId="77777777" w:rsidR="00DB047B" w:rsidRDefault="00DB047B" w:rsidP="00C927DC">
      <w:pPr>
        <w:pStyle w:val="CommentText"/>
        <w:jc w:val="left"/>
      </w:pPr>
      <w:r>
        <w:t>- Are there balances or interdependencies between barcodes of EAGLE elements of input classes and barcodes used in rules to define output classes?</w:t>
      </w:r>
    </w:p>
  </w:comment>
  <w:comment w:id="885" w:author="Christopher Philipsen" w:date="2023-02-28T11:49:00Z" w:initials="CP">
    <w:p w14:paraId="62E11EAE" w14:textId="4CB433EB" w:rsidR="002A217E" w:rsidRDefault="002A217E" w:rsidP="00370811">
      <w:pPr>
        <w:pStyle w:val="CommentText"/>
        <w:jc w:val="left"/>
      </w:pPr>
      <w:r>
        <w:rPr>
          <w:rStyle w:val="CommentReference"/>
        </w:rPr>
        <w:annotationRef/>
      </w:r>
      <w:r>
        <w:t>Needs further explanation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611088C" w15:done="0"/>
  <w15:commentEx w15:paraId="2C856C66" w15:done="0"/>
  <w15:commentEx w15:paraId="5E3BBE6C" w15:done="0"/>
  <w15:commentEx w15:paraId="797E08D4" w15:done="0"/>
  <w15:commentEx w15:paraId="7E04262D" w15:done="0"/>
  <w15:commentEx w15:paraId="3958F747" w15:done="0"/>
  <w15:commentEx w15:paraId="48E1BD9D" w15:paraIdParent="3958F747" w15:done="0"/>
  <w15:commentEx w15:paraId="7CC82049" w15:done="0"/>
  <w15:commentEx w15:paraId="44573D45" w15:paraIdParent="7CC82049" w15:done="0"/>
  <w15:commentEx w15:paraId="0B741899" w15:done="0"/>
  <w15:commentEx w15:paraId="39E8C02C" w15:done="0"/>
  <w15:commentEx w15:paraId="002C89D5" w15:done="0"/>
  <w15:commentEx w15:paraId="44BCCCAB" w15:done="0"/>
  <w15:commentEx w15:paraId="7AA49C69" w15:done="0"/>
  <w15:commentEx w15:paraId="1A846541" w15:done="0"/>
  <w15:commentEx w15:paraId="45CDA7D2" w15:done="0"/>
  <w15:commentEx w15:paraId="6AFD9309" w15:done="0"/>
  <w15:commentEx w15:paraId="7290CCC0" w15:done="0"/>
  <w15:commentEx w15:paraId="144957C8" w15:done="0"/>
  <w15:commentEx w15:paraId="75949CAC" w15:done="0"/>
  <w15:commentEx w15:paraId="6FAC021C" w15:done="0"/>
  <w15:commentEx w15:paraId="64E92263" w15:done="0"/>
  <w15:commentEx w15:paraId="08590D5F" w15:done="0"/>
  <w15:commentEx w15:paraId="09C2A27F" w15:done="0"/>
  <w15:commentEx w15:paraId="72DA1F27" w15:done="0"/>
  <w15:commentEx w15:paraId="36447299" w15:done="0"/>
  <w15:commentEx w15:paraId="7B8CB801" w15:done="0"/>
  <w15:commentEx w15:paraId="2D7812EE" w15:done="0"/>
  <w15:commentEx w15:paraId="08FAB76F" w15:done="0"/>
  <w15:commentEx w15:paraId="0205FCF8" w15:done="0"/>
  <w15:commentEx w15:paraId="4666750B" w15:done="0"/>
  <w15:commentEx w15:paraId="6EFA1749" w15:done="0"/>
  <w15:commentEx w15:paraId="006C7A13" w15:done="0"/>
  <w15:commentEx w15:paraId="04C5CA6F" w15:done="0"/>
  <w15:commentEx w15:paraId="7E111BB9" w15:done="0"/>
  <w15:commentEx w15:paraId="789E2920" w15:done="0"/>
  <w15:commentEx w15:paraId="75A4C90C" w15:done="0"/>
  <w15:commentEx w15:paraId="5BB3C258" w15:done="0"/>
  <w15:commentEx w15:paraId="6A77534A" w15:done="0"/>
  <w15:commentEx w15:paraId="71C59479" w15:done="0"/>
  <w15:commentEx w15:paraId="4866E9B5" w15:done="0"/>
  <w15:commentEx w15:paraId="77241C82" w15:done="0"/>
  <w15:commentEx w15:paraId="2D629200" w15:done="0"/>
  <w15:commentEx w15:paraId="7F58893F" w15:done="0"/>
  <w15:commentEx w15:paraId="7160D80F" w15:done="0"/>
  <w15:commentEx w15:paraId="541578E1" w15:done="0"/>
  <w15:commentEx w15:paraId="56FA577F" w15:done="0"/>
  <w15:commentEx w15:paraId="62E11EA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BACAF6" w16cex:dateUtc="2023-02-24T07:46:00Z"/>
  <w16cex:commentExtensible w16cex:durableId="27BACC23" w16cex:dateUtc="2023-03-14T09:34:00Z"/>
  <w16cex:commentExtensible w16cex:durableId="27A2F58E" w16cex:dateUtc="2023-02-24T07:36:00Z"/>
  <w16cex:commentExtensible w16cex:durableId="27A6FD29" w16cex:dateUtc="2023-02-27T08:58:00Z"/>
  <w16cex:commentExtensible w16cex:durableId="27A6FD3A" w16cex:dateUtc="2023-02-27T08:58:00Z"/>
  <w16cex:commentExtensible w16cex:durableId="27A2F64C" w16cex:dateUtc="2023-02-24T07:39:00Z"/>
  <w16cex:commentExtensible w16cex:durableId="27A6FE50" w16cex:dateUtc="2023-02-27T09:02:00Z"/>
  <w16cex:commentExtensible w16cex:durableId="27A2F6AE" w16cex:dateUtc="2023-02-24T07:41:00Z"/>
  <w16cex:commentExtensible w16cex:durableId="27A6FF23" w16cex:dateUtc="2023-02-27T09:06:00Z"/>
  <w16cex:commentExtensible w16cex:durableId="27A2F7CD" w16cex:dateUtc="2023-02-24T07:46:00Z"/>
  <w16cex:commentExtensible w16cex:durableId="27A6FF93" w16cex:dateUtc="2023-02-27T09:08:00Z"/>
  <w16cex:commentExtensible w16cex:durableId="27A702BF" w16cex:dateUtc="2023-02-27T09:21:00Z"/>
  <w16cex:commentExtensible w16cex:durableId="27A70395" w16cex:dateUtc="2023-02-27T09:25:00Z"/>
  <w16cex:commentExtensible w16cex:durableId="27BACD1D" w16cex:dateUtc="2023-03-14T09:38:00Z"/>
  <w16cex:commentExtensible w16cex:durableId="279F6DBC" w16cex:dateUtc="2023-02-21T15:20:00Z"/>
  <w16cex:commentExtensible w16cex:durableId="27A30AA8" w16cex:dateUtc="2023-02-24T09:06:00Z"/>
  <w16cex:commentExtensible w16cex:durableId="27A7573C" w16cex:dateUtc="2023-02-27T15:22:00Z"/>
  <w16cex:commentExtensible w16cex:durableId="27A1FC2F" w16cex:dateUtc="2023-02-23T13:52:00Z"/>
  <w16cex:commentExtensible w16cex:durableId="27A75C21" w16cex:dateUtc="2023-02-27T15:43:00Z"/>
  <w16cex:commentExtensible w16cex:durableId="279A33F1" w16cex:dateUtc="2023-02-17T16:12:00Z"/>
  <w16cex:commentExtensible w16cex:durableId="279A3409" w16cex:dateUtc="2023-02-17T16:12:00Z"/>
  <w16cex:commentExtensible w16cex:durableId="279A34DE" w16cex:dateUtc="2023-02-17T16:16:00Z"/>
  <w16cex:commentExtensible w16cex:durableId="27A75CCD" w16cex:dateUtc="2023-02-27T15:46:00Z"/>
  <w16cex:commentExtensible w16cex:durableId="279A3566" w16cex:dateUtc="2023-02-17T16:18:00Z"/>
  <w16cex:commentExtensible w16cex:durableId="27A769F5" w16cex:dateUtc="2023-02-27T16:42:00Z"/>
  <w16cex:commentExtensible w16cex:durableId="279A35FA" w16cex:dateUtc="2023-02-17T16:20:00Z"/>
  <w16cex:commentExtensible w16cex:durableId="27A76A98" w16cex:dateUtc="2023-02-27T16:44:00Z"/>
  <w16cex:commentExtensible w16cex:durableId="279A36D0" w16cex:dateUtc="2023-02-17T16:24:00Z"/>
  <w16cex:commentExtensible w16cex:durableId="27BAD105" w16cex:dateUtc="2023-03-14T09:55:00Z"/>
  <w16cex:commentExtensible w16cex:durableId="279F2445" w16cex:dateUtc="2023-02-21T10:06:00Z"/>
  <w16cex:commentExtensible w16cex:durableId="27A309EA" w16cex:dateUtc="2023-02-24T09:03:00Z"/>
  <w16cex:commentExtensible w16cex:durableId="27A30A77" w16cex:dateUtc="2023-02-24T09:05:00Z"/>
  <w16cex:commentExtensible w16cex:durableId="279A2608" w16cex:dateUtc="2023-02-17T15:12:00Z"/>
  <w16cex:commentExtensible w16cex:durableId="279F2BA6" w16cex:dateUtc="2023-02-21T10:38:00Z"/>
  <w16cex:commentExtensible w16cex:durableId="27A30BB2" w16cex:dateUtc="2023-02-24T09:10:00Z"/>
  <w16cex:commentExtensible w16cex:durableId="279A2BA9" w16cex:dateUtc="2023-02-17T15:36:00Z"/>
  <w16cex:commentExtensible w16cex:durableId="27A76CCF" w16cex:dateUtc="2023-02-27T16:54:00Z"/>
  <w16cex:commentExtensible w16cex:durableId="279A2D08" w16cex:dateUtc="2023-02-17T15:42:00Z"/>
  <w16cex:commentExtensible w16cex:durableId="27A76D7A" w16cex:dateUtc="2023-02-27T16:57:00Z"/>
  <w16cex:commentExtensible w16cex:durableId="27A76E2A" w16cex:dateUtc="2023-02-27T17:00:00Z"/>
  <w16cex:commentExtensible w16cex:durableId="27A76F52" w16cex:dateUtc="2023-02-17T15:36:00Z"/>
  <w16cex:commentExtensible w16cex:durableId="279F2AB4" w16cex:dateUtc="2023-02-21T10:34:00Z"/>
  <w16cex:commentExtensible w16cex:durableId="279F2E92" w16cex:dateUtc="2023-02-21T10:50:00Z"/>
  <w16cex:commentExtensible w16cex:durableId="27BAED24" w16cex:dateUtc="2023-03-14T11:55:00Z"/>
  <w16cex:commentExtensible w16cex:durableId="27A77121" w16cex:dateUtc="2023-02-27T17:12:00Z"/>
  <w16cex:commentExtensible w16cex:durableId="27BAE4EA" w16cex:dateUtc="2023-03-14T11:19:00Z"/>
  <w16cex:commentExtensible w16cex:durableId="27BAE616" w16cex:dateUtc="2023-03-14T11:24:00Z"/>
  <w16cex:commentExtensible w16cex:durableId="27A868C6" w16cex:dateUtc="2023-02-28T10: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611088C" w16cid:durableId="27BACAF6"/>
  <w16cid:commentId w16cid:paraId="2C856C66" w16cid:durableId="27BACC23"/>
  <w16cid:commentId w16cid:paraId="5E3BBE6C" w16cid:durableId="27A2F58E"/>
  <w16cid:commentId w16cid:paraId="797E08D4" w16cid:durableId="27A6FD29"/>
  <w16cid:commentId w16cid:paraId="7E04262D" w16cid:durableId="27A6FD3A"/>
  <w16cid:commentId w16cid:paraId="3958F747" w16cid:durableId="27A2F64C"/>
  <w16cid:commentId w16cid:paraId="48E1BD9D" w16cid:durableId="27A6FE50"/>
  <w16cid:commentId w16cid:paraId="7CC82049" w16cid:durableId="27A2F6AE"/>
  <w16cid:commentId w16cid:paraId="44573D45" w16cid:durableId="27A6FF23"/>
  <w16cid:commentId w16cid:paraId="0B741899" w16cid:durableId="27A2F7CD"/>
  <w16cid:commentId w16cid:paraId="39E8C02C" w16cid:durableId="27A6FF93"/>
  <w16cid:commentId w16cid:paraId="002C89D5" w16cid:durableId="27A702BF"/>
  <w16cid:commentId w16cid:paraId="44BCCCAB" w16cid:durableId="27A70395"/>
  <w16cid:commentId w16cid:paraId="7AA49C69" w16cid:durableId="27BACD1D"/>
  <w16cid:commentId w16cid:paraId="1A846541" w16cid:durableId="279F6DBC"/>
  <w16cid:commentId w16cid:paraId="45CDA7D2" w16cid:durableId="27A30AA8"/>
  <w16cid:commentId w16cid:paraId="6AFD9309" w16cid:durableId="27A7573C"/>
  <w16cid:commentId w16cid:paraId="7290CCC0" w16cid:durableId="27A1FC2F"/>
  <w16cid:commentId w16cid:paraId="144957C8" w16cid:durableId="27A75C21"/>
  <w16cid:commentId w16cid:paraId="75949CAC" w16cid:durableId="279A33F1"/>
  <w16cid:commentId w16cid:paraId="6FAC021C" w16cid:durableId="279A3409"/>
  <w16cid:commentId w16cid:paraId="64E92263" w16cid:durableId="279A34DE"/>
  <w16cid:commentId w16cid:paraId="08590D5F" w16cid:durableId="27A75CCD"/>
  <w16cid:commentId w16cid:paraId="09C2A27F" w16cid:durableId="279A3566"/>
  <w16cid:commentId w16cid:paraId="72DA1F27" w16cid:durableId="27A769F5"/>
  <w16cid:commentId w16cid:paraId="36447299" w16cid:durableId="279A35FA"/>
  <w16cid:commentId w16cid:paraId="7B8CB801" w16cid:durableId="27A76A98"/>
  <w16cid:commentId w16cid:paraId="2D7812EE" w16cid:durableId="279A36D0"/>
  <w16cid:commentId w16cid:paraId="08FAB76F" w16cid:durableId="27BAD105"/>
  <w16cid:commentId w16cid:paraId="0205FCF8" w16cid:durableId="279F2445"/>
  <w16cid:commentId w16cid:paraId="4666750B" w16cid:durableId="27A309EA"/>
  <w16cid:commentId w16cid:paraId="6EFA1749" w16cid:durableId="27A30A77"/>
  <w16cid:commentId w16cid:paraId="006C7A13" w16cid:durableId="279A2608"/>
  <w16cid:commentId w16cid:paraId="04C5CA6F" w16cid:durableId="279F2BA6"/>
  <w16cid:commentId w16cid:paraId="7E111BB9" w16cid:durableId="27A30BB2"/>
  <w16cid:commentId w16cid:paraId="789E2920" w16cid:durableId="279A2BA9"/>
  <w16cid:commentId w16cid:paraId="75A4C90C" w16cid:durableId="27A76CCF"/>
  <w16cid:commentId w16cid:paraId="5BB3C258" w16cid:durableId="279A2D08"/>
  <w16cid:commentId w16cid:paraId="6A77534A" w16cid:durableId="27A76D7A"/>
  <w16cid:commentId w16cid:paraId="71C59479" w16cid:durableId="27A76E2A"/>
  <w16cid:commentId w16cid:paraId="4866E9B5" w16cid:durableId="27A76F52"/>
  <w16cid:commentId w16cid:paraId="77241C82" w16cid:durableId="279F2AB4"/>
  <w16cid:commentId w16cid:paraId="2D629200" w16cid:durableId="279F2E92"/>
  <w16cid:commentId w16cid:paraId="7F58893F" w16cid:durableId="27BAED24"/>
  <w16cid:commentId w16cid:paraId="7160D80F" w16cid:durableId="27A77121"/>
  <w16cid:commentId w16cid:paraId="541578E1" w16cid:durableId="27BAE4EA"/>
  <w16cid:commentId w16cid:paraId="56FA577F" w16cid:durableId="27BAE616"/>
  <w16cid:commentId w16cid:paraId="62E11EAE" w16cid:durableId="27A868C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53B248" w14:textId="77777777" w:rsidR="00450232" w:rsidRDefault="00450232" w:rsidP="008041F3">
      <w:pPr>
        <w:spacing w:after="0"/>
      </w:pPr>
      <w:r>
        <w:separator/>
      </w:r>
    </w:p>
    <w:p w14:paraId="4EEB49CC" w14:textId="77777777" w:rsidR="00450232" w:rsidRDefault="00450232"/>
  </w:endnote>
  <w:endnote w:type="continuationSeparator" w:id="0">
    <w:p w14:paraId="1203E337" w14:textId="77777777" w:rsidR="00450232" w:rsidRDefault="00450232" w:rsidP="008041F3">
      <w:pPr>
        <w:spacing w:after="0"/>
      </w:pPr>
      <w:r>
        <w:continuationSeparator/>
      </w:r>
    </w:p>
    <w:p w14:paraId="3A306E3A" w14:textId="77777777" w:rsidR="00450232" w:rsidRDefault="00450232"/>
  </w:endnote>
  <w:endnote w:type="continuationNotice" w:id="1">
    <w:p w14:paraId="266DCB52" w14:textId="77777777" w:rsidR="00450232" w:rsidRDefault="00450232">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000247B" w:usb2="00000009" w:usb3="00000000" w:csb0="000001FF" w:csb1="00000000"/>
  </w:font>
  <w:font w:name="Montserrat">
    <w:charset w:val="00"/>
    <w:family w:val="auto"/>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 w:name="Helv">
    <w:panose1 w:val="020B0604020202030204"/>
    <w:charset w:val="00"/>
    <w:family w:val="auto"/>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98591" w14:textId="1D59BF8E" w:rsidR="00450232" w:rsidRPr="00E93CF5" w:rsidRDefault="00450232" w:rsidP="001A0BE0">
    <w:pPr>
      <w:pStyle w:val="FooterUrbanAtlas"/>
      <w:tabs>
        <w:tab w:val="center" w:pos="5103"/>
        <w:tab w:val="right" w:pos="10206"/>
      </w:tabs>
      <w:rPr>
        <w:rFonts w:eastAsia="Montserrat" w:cs="Montserrat"/>
        <w:color w:val="737373"/>
        <w:sz w:val="18"/>
        <w:szCs w:val="16"/>
        <w:lang w:val="fr-FR"/>
      </w:rPr>
    </w:pPr>
    <w:r w:rsidRPr="00E93CF5">
      <w:rPr>
        <w:rFonts w:eastAsia="Montserrat" w:cs="Montserrat"/>
        <w:color w:val="808080" w:themeColor="background1" w:themeShade="80"/>
        <w:sz w:val="16"/>
        <w:szCs w:val="16"/>
        <w:lang w:val="fr-FR"/>
      </w:rPr>
      <w:t xml:space="preserve">CLC+ </w:t>
    </w:r>
    <w:proofErr w:type="spellStart"/>
    <w:r w:rsidRPr="00E93CF5">
      <w:rPr>
        <w:rFonts w:eastAsia="Montserrat" w:cs="Montserrat"/>
        <w:color w:val="808080" w:themeColor="background1" w:themeShade="80"/>
        <w:sz w:val="16"/>
        <w:szCs w:val="16"/>
        <w:lang w:val="fr-FR"/>
      </w:rPr>
      <w:t>Core</w:t>
    </w:r>
    <w:proofErr w:type="spellEnd"/>
    <w:r w:rsidRPr="00E93CF5">
      <w:rPr>
        <w:rFonts w:eastAsia="Montserrat" w:cs="Montserrat"/>
        <w:color w:val="808080" w:themeColor="background1" w:themeShade="80"/>
        <w:sz w:val="16"/>
        <w:szCs w:val="16"/>
        <w:lang w:val="fr-FR"/>
      </w:rPr>
      <w:t xml:space="preserve"> User Guideline</w:t>
    </w:r>
    <w:r>
      <w:rPr>
        <w:rFonts w:eastAsia="Montserrat" w:cs="Montserrat"/>
        <w:color w:val="808080" w:themeColor="background1" w:themeShade="80"/>
        <w:sz w:val="16"/>
        <w:szCs w:val="16"/>
        <w:lang w:val="fr-FR"/>
      </w:rPr>
      <w:t xml:space="preserve"> - </w:t>
    </w:r>
    <w:r w:rsidRPr="00E93CF5">
      <w:rPr>
        <w:rFonts w:eastAsia="Montserrat" w:cs="Montserrat"/>
        <w:color w:val="808080" w:themeColor="background1" w:themeShade="80"/>
        <w:sz w:val="16"/>
        <w:szCs w:val="16"/>
        <w:lang w:val="fr-FR"/>
      </w:rPr>
      <w:t>version 1.0</w:t>
    </w:r>
    <w:r w:rsidRPr="00E93CF5">
      <w:rPr>
        <w:rFonts w:eastAsia="Montserrat" w:cs="Montserrat"/>
        <w:color w:val="808080" w:themeColor="background1" w:themeShade="80"/>
        <w:sz w:val="16"/>
        <w:szCs w:val="16"/>
        <w:lang w:val="fr-FR"/>
      </w:rPr>
      <w:tab/>
      <w:t xml:space="preserve"> </w:t>
    </w:r>
    <w:r w:rsidRPr="00E93CF5">
      <w:rPr>
        <w:rFonts w:eastAsia="Montserrat" w:cs="Montserrat"/>
        <w:color w:val="808080" w:themeColor="background1" w:themeShade="80"/>
        <w:sz w:val="16"/>
        <w:szCs w:val="16"/>
        <w:lang w:val="fr-FR"/>
      </w:rPr>
      <w:tab/>
    </w:r>
    <w:r>
      <w:rPr>
        <w:rFonts w:eastAsia="Montserrat" w:cs="Montserrat"/>
        <w:color w:val="808080" w:themeColor="background1" w:themeShade="80"/>
        <w:sz w:val="16"/>
        <w:szCs w:val="16"/>
        <w:lang w:val="fr-FR"/>
      </w:rPr>
      <w:tab/>
    </w:r>
    <w:r>
      <w:rPr>
        <w:rFonts w:eastAsia="Montserrat" w:cs="Montserrat"/>
        <w:color w:val="808080" w:themeColor="background1" w:themeShade="80"/>
        <w:sz w:val="16"/>
        <w:szCs w:val="16"/>
        <w:lang w:val="fr-FR"/>
      </w:rPr>
      <w:tab/>
    </w:r>
    <w:r w:rsidRPr="00E93CF5">
      <w:rPr>
        <w:rFonts w:eastAsia="Montserrat" w:cs="Montserrat"/>
        <w:color w:val="737373"/>
        <w:sz w:val="16"/>
        <w:szCs w:val="14"/>
        <w:lang w:val="fr-FR"/>
      </w:rPr>
      <w:t xml:space="preserve">Page </w:t>
    </w:r>
    <w:r>
      <w:rPr>
        <w:rFonts w:eastAsia="Montserrat" w:cs="Montserrat"/>
        <w:color w:val="737373"/>
        <w:sz w:val="16"/>
        <w:szCs w:val="14"/>
      </w:rPr>
      <w:fldChar w:fldCharType="begin"/>
    </w:r>
    <w:r w:rsidRPr="00E93CF5">
      <w:rPr>
        <w:rFonts w:eastAsia="Montserrat" w:cs="Montserrat"/>
        <w:color w:val="737373"/>
        <w:sz w:val="16"/>
        <w:szCs w:val="14"/>
        <w:lang w:val="fr-FR"/>
      </w:rPr>
      <w:instrText xml:space="preserve"> PAGE </w:instrText>
    </w:r>
    <w:r>
      <w:rPr>
        <w:rFonts w:eastAsia="Montserrat" w:cs="Montserrat"/>
        <w:color w:val="737373"/>
        <w:sz w:val="16"/>
        <w:szCs w:val="14"/>
      </w:rPr>
      <w:fldChar w:fldCharType="separate"/>
    </w:r>
    <w:r w:rsidR="0030669F">
      <w:rPr>
        <w:rFonts w:eastAsia="Montserrat" w:cs="Montserrat"/>
        <w:noProof/>
        <w:color w:val="737373"/>
        <w:sz w:val="16"/>
        <w:szCs w:val="14"/>
        <w:lang w:val="fr-FR"/>
      </w:rPr>
      <w:t>32</w:t>
    </w:r>
    <w:r>
      <w:rPr>
        <w:rFonts w:eastAsia="Montserrat" w:cs="Montserrat"/>
        <w:color w:val="737373"/>
        <w:sz w:val="16"/>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dTable6Colorful-Accent1"/>
      <w:tblpPr w:leftFromText="141" w:rightFromText="141" w:vertAnchor="text" w:horzAnchor="margin" w:tblpY="2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0"/>
      <w:gridCol w:w="3321"/>
      <w:gridCol w:w="3321"/>
    </w:tblGrid>
    <w:tr w:rsidR="00450232" w:rsidRPr="00A61EB6" w14:paraId="316034EE" w14:textId="77777777" w:rsidTr="00A61E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0" w:type="dxa"/>
          <w:tcBorders>
            <w:bottom w:val="none" w:sz="0" w:space="0" w:color="auto"/>
          </w:tcBorders>
        </w:tcPr>
        <w:p w14:paraId="0DCBB2B6" w14:textId="77777777" w:rsidR="00450232" w:rsidRPr="00A61EB6" w:rsidRDefault="00450232" w:rsidP="00A61EB6">
          <w:pPr>
            <w:pStyle w:val="Subtitle"/>
            <w:pBdr>
              <w:top w:val="none" w:sz="0" w:space="0" w:color="auto"/>
              <w:left w:val="none" w:sz="0" w:space="0" w:color="auto"/>
              <w:bottom w:val="none" w:sz="0" w:space="0" w:color="auto"/>
              <w:right w:val="none" w:sz="0" w:space="0" w:color="auto"/>
              <w:between w:val="none" w:sz="0" w:space="0" w:color="auto"/>
            </w:pBdr>
            <w:spacing w:after="120"/>
            <w:rPr>
              <w:b w:val="0"/>
              <w:bCs w:val="0"/>
              <w:szCs w:val="40"/>
              <w:lang w:val="en-GB"/>
            </w:rPr>
          </w:pPr>
          <w:r w:rsidRPr="00A61EB6">
            <w:rPr>
              <w:noProof/>
              <w:szCs w:val="40"/>
              <w:lang w:val="de-DE" w:eastAsia="de-DE"/>
            </w:rPr>
            <w:drawing>
              <wp:anchor distT="0" distB="0" distL="114300" distR="114300" simplePos="0" relativeHeight="251656192" behindDoc="0" locked="0" layoutInCell="1" allowOverlap="1" wp14:anchorId="52DB6CCB" wp14:editId="46E99BE3">
                <wp:simplePos x="0" y="0"/>
                <wp:positionH relativeFrom="column">
                  <wp:posOffset>-10796</wp:posOffset>
                </wp:positionH>
                <wp:positionV relativeFrom="paragraph">
                  <wp:posOffset>11430</wp:posOffset>
                </wp:positionV>
                <wp:extent cx="1279303" cy="466725"/>
                <wp:effectExtent l="0" t="0" r="0" b="0"/>
                <wp:wrapNone/>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pic:cNvPicPr>
                          <a:picLocks noChangeAspect="1" noChangeArrowheads="1"/>
                        </pic:cNvPicPr>
                      </pic:nvPicPr>
                      <pic:blipFill>
                        <a:blip r:embed="rId1" cstate="print">
                          <a:extLst>
                            <a:ext uri="{28A0092B-C50C-407E-A947-70E740481C1C}">
                              <a14:useLocalDpi xmlns:a14="http://schemas.microsoft.com/office/drawing/2010/main"/>
                            </a:ext>
                          </a:extLst>
                        </a:blip>
                        <a:srcRect/>
                        <a:stretch>
                          <a:fillRect/>
                        </a:stretch>
                      </pic:blipFill>
                      <pic:spPr bwMode="auto">
                        <a:xfrm>
                          <a:off x="0" y="0"/>
                          <a:ext cx="1284495" cy="468619"/>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tc>
      <w:tc>
        <w:tcPr>
          <w:tcW w:w="3321" w:type="dxa"/>
          <w:tcBorders>
            <w:bottom w:val="none" w:sz="0" w:space="0" w:color="auto"/>
          </w:tcBorders>
        </w:tcPr>
        <w:p w14:paraId="5A939774" w14:textId="77777777" w:rsidR="00450232" w:rsidRPr="00A61EB6" w:rsidRDefault="00450232" w:rsidP="00A61EB6">
          <w:pPr>
            <w:pStyle w:val="Subtitle"/>
            <w:pBdr>
              <w:top w:val="none" w:sz="0" w:space="0" w:color="auto"/>
              <w:left w:val="none" w:sz="0" w:space="0" w:color="auto"/>
              <w:bottom w:val="none" w:sz="0" w:space="0" w:color="auto"/>
              <w:right w:val="none" w:sz="0" w:space="0" w:color="auto"/>
              <w:between w:val="none" w:sz="0" w:space="0" w:color="auto"/>
            </w:pBdr>
            <w:spacing w:after="120"/>
            <w:cnfStyle w:val="100000000000" w:firstRow="1" w:lastRow="0" w:firstColumn="0" w:lastColumn="0" w:oddVBand="0" w:evenVBand="0" w:oddHBand="0" w:evenHBand="0" w:firstRowFirstColumn="0" w:firstRowLastColumn="0" w:lastRowFirstColumn="0" w:lastRowLastColumn="0"/>
            <w:rPr>
              <w:b w:val="0"/>
              <w:bCs w:val="0"/>
              <w:szCs w:val="40"/>
              <w:lang w:val="en-GB"/>
            </w:rPr>
          </w:pPr>
          <w:r w:rsidRPr="00A61EB6">
            <w:rPr>
              <w:noProof/>
              <w:szCs w:val="40"/>
              <w:lang w:val="de-DE" w:eastAsia="de-DE"/>
            </w:rPr>
            <w:drawing>
              <wp:anchor distT="0" distB="0" distL="114300" distR="114300" simplePos="0" relativeHeight="251657216" behindDoc="0" locked="0" layoutInCell="1" allowOverlap="1" wp14:anchorId="0B0E1BC6" wp14:editId="374C3945">
                <wp:simplePos x="0" y="0"/>
                <wp:positionH relativeFrom="column">
                  <wp:posOffset>-4445</wp:posOffset>
                </wp:positionH>
                <wp:positionV relativeFrom="paragraph">
                  <wp:posOffset>40093</wp:posOffset>
                </wp:positionV>
                <wp:extent cx="1670386" cy="438150"/>
                <wp:effectExtent l="0" t="0" r="6350" b="0"/>
                <wp:wrapNone/>
                <wp:docPr id="20" name="Picture 2" descr="C:\Users\tbo\Desktop\horiz-pos-png-low-all\pos_png_horiz_lr\EN\logo-ce-horizontal-en-quadri-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C:\Users\tbo\Desktop\horiz-pos-png-low-all\pos_png_horiz_lr\EN\logo-ce-horizontal-en-quadri-lr.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670386" cy="438150"/>
                        </a:xfrm>
                        <a:prstGeom prst="rect">
                          <a:avLst/>
                        </a:prstGeom>
                        <a:noFill/>
                      </pic:spPr>
                    </pic:pic>
                  </a:graphicData>
                </a:graphic>
                <wp14:sizeRelH relativeFrom="margin">
                  <wp14:pctWidth>0</wp14:pctWidth>
                </wp14:sizeRelH>
                <wp14:sizeRelV relativeFrom="margin">
                  <wp14:pctHeight>0</wp14:pctHeight>
                </wp14:sizeRelV>
              </wp:anchor>
            </w:drawing>
          </w:r>
        </w:p>
      </w:tc>
      <w:tc>
        <w:tcPr>
          <w:tcW w:w="3321" w:type="dxa"/>
          <w:tcBorders>
            <w:bottom w:val="none" w:sz="0" w:space="0" w:color="auto"/>
          </w:tcBorders>
        </w:tcPr>
        <w:p w14:paraId="6B2624D7" w14:textId="77777777" w:rsidR="00450232" w:rsidRPr="00A61EB6" w:rsidRDefault="00450232" w:rsidP="00A61EB6">
          <w:pPr>
            <w:pStyle w:val="Subtitle"/>
            <w:pBdr>
              <w:top w:val="none" w:sz="0" w:space="0" w:color="auto"/>
              <w:left w:val="none" w:sz="0" w:space="0" w:color="auto"/>
              <w:bottom w:val="none" w:sz="0" w:space="0" w:color="auto"/>
              <w:right w:val="none" w:sz="0" w:space="0" w:color="auto"/>
              <w:between w:val="none" w:sz="0" w:space="0" w:color="auto"/>
            </w:pBdr>
            <w:spacing w:after="120"/>
            <w:cnfStyle w:val="100000000000" w:firstRow="1" w:lastRow="0" w:firstColumn="0" w:lastColumn="0" w:oddVBand="0" w:evenVBand="0" w:oddHBand="0" w:evenHBand="0" w:firstRowFirstColumn="0" w:firstRowLastColumn="0" w:lastRowFirstColumn="0" w:lastRowLastColumn="0"/>
            <w:rPr>
              <w:b w:val="0"/>
              <w:bCs w:val="0"/>
              <w:szCs w:val="40"/>
              <w:lang w:val="en-GB"/>
            </w:rPr>
          </w:pPr>
          <w:r w:rsidRPr="00A61EB6">
            <w:rPr>
              <w:noProof/>
              <w:szCs w:val="40"/>
              <w:lang w:val="de-DE" w:eastAsia="de-DE"/>
            </w:rPr>
            <w:drawing>
              <wp:anchor distT="0" distB="0" distL="114300" distR="114300" simplePos="0" relativeHeight="251658240" behindDoc="0" locked="0" layoutInCell="1" allowOverlap="1" wp14:anchorId="023DEAB4" wp14:editId="7260E42B">
                <wp:simplePos x="0" y="0"/>
                <wp:positionH relativeFrom="column">
                  <wp:posOffset>-8255</wp:posOffset>
                </wp:positionH>
                <wp:positionV relativeFrom="paragraph">
                  <wp:posOffset>68703</wp:posOffset>
                </wp:positionV>
                <wp:extent cx="2036422" cy="409575"/>
                <wp:effectExtent l="0" t="0" r="2540" b="0"/>
                <wp:wrapNone/>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0"/>
                          <a:ext cx="2036422" cy="409575"/>
                        </a:xfrm>
                        <a:prstGeom prst="rect">
                          <a:avLst/>
                        </a:prstGeom>
                      </pic:spPr>
                    </pic:pic>
                  </a:graphicData>
                </a:graphic>
                <wp14:sizeRelH relativeFrom="margin">
                  <wp14:pctWidth>0</wp14:pctWidth>
                </wp14:sizeRelH>
                <wp14:sizeRelV relativeFrom="margin">
                  <wp14:pctHeight>0</wp14:pctHeight>
                </wp14:sizeRelV>
              </wp:anchor>
            </w:drawing>
          </w:r>
        </w:p>
      </w:tc>
    </w:tr>
  </w:tbl>
  <w:p w14:paraId="5A325AC6" w14:textId="3AAFB3A7" w:rsidR="00450232" w:rsidRDefault="00450232" w:rsidP="00A61EB6">
    <w:pPr>
      <w:pStyle w:val="Footer"/>
      <w:pBdr>
        <w:bottom w:val="none" w:sz="4" w:space="1" w:color="000000"/>
      </w:pBdr>
    </w:pPr>
  </w:p>
  <w:p w14:paraId="190F01EF" w14:textId="1AF7CD06" w:rsidR="00450232" w:rsidRPr="00A61EB6" w:rsidRDefault="00450232" w:rsidP="00A61EB6">
    <w:pPr>
      <w:pStyle w:val="Footer"/>
      <w:pBdr>
        <w:bottom w:val="none" w:sz="4" w:space="1" w:color="000000"/>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092804" w14:textId="77777777" w:rsidR="00450232" w:rsidRDefault="00450232" w:rsidP="006650B2">
      <w:pPr>
        <w:spacing w:after="0"/>
      </w:pPr>
      <w:r>
        <w:separator/>
      </w:r>
    </w:p>
  </w:footnote>
  <w:footnote w:type="continuationSeparator" w:id="0">
    <w:p w14:paraId="287A8148" w14:textId="77777777" w:rsidR="00450232" w:rsidRDefault="00450232" w:rsidP="008041F3">
      <w:pPr>
        <w:spacing w:after="0"/>
      </w:pPr>
      <w:r>
        <w:continuationSeparator/>
      </w:r>
    </w:p>
    <w:p w14:paraId="7EBE789A" w14:textId="77777777" w:rsidR="00450232" w:rsidRDefault="00450232"/>
  </w:footnote>
  <w:footnote w:type="continuationNotice" w:id="1">
    <w:p w14:paraId="7916C47B" w14:textId="77777777" w:rsidR="00450232" w:rsidRDefault="00450232">
      <w:pPr>
        <w:spacing w:after="0"/>
      </w:pPr>
    </w:p>
  </w:footnote>
  <w:footnote w:id="2">
    <w:p w14:paraId="568F28AB" w14:textId="1CB3E128" w:rsidR="00450232" w:rsidRPr="00F066F9" w:rsidRDefault="00450232">
      <w:pPr>
        <w:pStyle w:val="FootnoteText"/>
        <w:rPr>
          <w:lang w:val="fr-FR"/>
        </w:rPr>
      </w:pPr>
      <w:r w:rsidRPr="00DE0642">
        <w:rPr>
          <w:rStyle w:val="FootnoteReference"/>
        </w:rPr>
        <w:footnoteRef/>
      </w:r>
      <w:r w:rsidRPr="00F066F9">
        <w:rPr>
          <w:lang w:val="fr-FR"/>
        </w:rPr>
        <w:t xml:space="preserve"> </w:t>
      </w:r>
      <w:hyperlink r:id="rId1" w:history="1">
        <w:r w:rsidRPr="00F066F9">
          <w:rPr>
            <w:rStyle w:val="Hyperlink"/>
            <w:lang w:val="fr-FR"/>
          </w:rPr>
          <w:t>clcplus-core.land.copernicus.eu</w:t>
        </w:r>
      </w:hyperlink>
    </w:p>
  </w:footnote>
  <w:footnote w:id="3">
    <w:p w14:paraId="2E425557" w14:textId="77777777" w:rsidR="00450232" w:rsidRPr="0050507E" w:rsidRDefault="00450232" w:rsidP="00DF2E08">
      <w:pPr>
        <w:pStyle w:val="FootnoteText"/>
        <w:rPr>
          <w:lang w:val="fr-FR"/>
        </w:rPr>
      </w:pPr>
      <w:r>
        <w:rPr>
          <w:rStyle w:val="FootnoteReference"/>
        </w:rPr>
        <w:footnoteRef/>
      </w:r>
      <w:r w:rsidRPr="0050507E">
        <w:rPr>
          <w:lang w:val="fr-FR"/>
        </w:rPr>
        <w:t xml:space="preserve"> </w:t>
      </w:r>
      <w:r w:rsidR="00FA18A8">
        <w:fldChar w:fldCharType="begin"/>
      </w:r>
      <w:r w:rsidR="00FA18A8" w:rsidRPr="00B31060">
        <w:rPr>
          <w:lang w:val="de-LU"/>
          <w:rPrChange w:id="520" w:author="Maria Ricci" w:date="2023-02-24T08:51:00Z">
            <w:rPr/>
          </w:rPrChange>
        </w:rPr>
        <w:instrText>HYPERLINK "https://land.copernicus.eu/eagle/files/explanatory-documentation/eagle-docu"</w:instrText>
      </w:r>
      <w:r w:rsidR="00FA18A8">
        <w:fldChar w:fldCharType="separate"/>
      </w:r>
      <w:r w:rsidRPr="0050507E">
        <w:rPr>
          <w:rStyle w:val="Hyperlink"/>
          <w:lang w:val="fr-FR"/>
        </w:rPr>
        <w:t>https://land.copernicus.eu/eagle/files/explanatory-documentation/eagle-docu</w:t>
      </w:r>
      <w:r w:rsidR="00FA18A8">
        <w:rPr>
          <w:rStyle w:val="Hyperlink"/>
          <w:lang w:val="fr-FR"/>
        </w:rPr>
        <w:fldChar w:fldCharType="end"/>
      </w:r>
      <w:r w:rsidRPr="0050507E">
        <w:rPr>
          <w:lang w:val="fr-FR"/>
        </w:rPr>
        <w:t xml:space="preserve"> (Version 3.1.2, 2021)</w:t>
      </w:r>
    </w:p>
  </w:footnote>
  <w:footnote w:id="4">
    <w:p w14:paraId="41D0A679" w14:textId="77777777" w:rsidR="00450232" w:rsidRPr="0050507E" w:rsidRDefault="00450232" w:rsidP="00DF2E08">
      <w:pPr>
        <w:pStyle w:val="FootnoteText"/>
        <w:rPr>
          <w:lang w:val="fr-FR"/>
        </w:rPr>
      </w:pPr>
      <w:r>
        <w:rPr>
          <w:rStyle w:val="FootnoteReference"/>
        </w:rPr>
        <w:footnoteRef/>
      </w:r>
      <w:r w:rsidRPr="0050507E">
        <w:rPr>
          <w:lang w:val="fr-FR"/>
        </w:rPr>
        <w:t xml:space="preserve"> </w:t>
      </w:r>
      <w:r w:rsidR="00FA18A8">
        <w:fldChar w:fldCharType="begin"/>
      </w:r>
      <w:r w:rsidR="00FA18A8" w:rsidRPr="00B31060">
        <w:rPr>
          <w:lang w:val="fr-FR"/>
          <w:rPrChange w:id="521" w:author="Maria Ricci" w:date="2023-02-24T08:51:00Z">
            <w:rPr/>
          </w:rPrChange>
        </w:rPr>
        <w:instrText>HYPERLINK "https://land.copernicus.eu/eagle/files/documents-and-reports/eagle-matrix-t2-2_bar-coding-manual"</w:instrText>
      </w:r>
      <w:r w:rsidR="00FA18A8">
        <w:fldChar w:fldCharType="separate"/>
      </w:r>
      <w:r w:rsidRPr="0050507E">
        <w:rPr>
          <w:rStyle w:val="Hyperlink"/>
          <w:lang w:val="fr-FR"/>
        </w:rPr>
        <w:t>https://land.copernicus.eu/eagle/files/documents-and-reports/eagle-matrix-t2-2_bar-coding-manual</w:t>
      </w:r>
      <w:r w:rsidR="00FA18A8">
        <w:rPr>
          <w:rStyle w:val="Hyperlink"/>
          <w:lang w:val="fr-FR"/>
        </w:rPr>
        <w:fldChar w:fldCharType="end"/>
      </w:r>
    </w:p>
  </w:footnote>
  <w:footnote w:id="5">
    <w:p w14:paraId="20629177" w14:textId="7A430D47" w:rsidR="00450232" w:rsidRPr="00B640BF" w:rsidRDefault="00450232" w:rsidP="00B640BF">
      <w:pPr>
        <w:pStyle w:val="Default"/>
        <w:jc w:val="both"/>
        <w:rPr>
          <w:rFonts w:ascii="Calibri Light" w:eastAsiaTheme="minorHAnsi" w:hAnsi="Calibri Light" w:cs="Calibri Light"/>
          <w:sz w:val="16"/>
          <w:szCs w:val="16"/>
          <w:lang w:val="en-GB"/>
        </w:rPr>
      </w:pPr>
      <w:r w:rsidRPr="00B640BF">
        <w:rPr>
          <w:rStyle w:val="FootnoteReference"/>
          <w:sz w:val="16"/>
          <w:szCs w:val="16"/>
        </w:rPr>
        <w:footnoteRef/>
      </w:r>
      <w:r w:rsidRPr="00B640BF">
        <w:rPr>
          <w:sz w:val="16"/>
          <w:szCs w:val="16"/>
          <w:lang w:val="en-GB"/>
        </w:rPr>
        <w:t xml:space="preserve"> </w:t>
      </w:r>
      <w:r w:rsidRPr="00B640BF">
        <w:rPr>
          <w:rFonts w:ascii="Calibri Light" w:eastAsiaTheme="minorHAnsi" w:hAnsi="Calibri Light" w:cs="Calibri Light"/>
          <w:sz w:val="16"/>
          <w:szCs w:val="16"/>
          <w:lang w:val="en-GB"/>
        </w:rPr>
        <w:t xml:space="preserve">LULUCF_classes_simplified_EAGLE_query_rules_20210325.xlsx (Provided by EAGLE Group) </w:t>
      </w:r>
    </w:p>
  </w:footnote>
  <w:footnote w:id="6">
    <w:p w14:paraId="38278396" w14:textId="5596ECF8" w:rsidR="00450232" w:rsidRPr="006E358F" w:rsidRDefault="00450232" w:rsidP="006E358F">
      <w:pPr>
        <w:pStyle w:val="Default"/>
        <w:jc w:val="both"/>
        <w:rPr>
          <w:rFonts w:ascii="Calibri Light" w:eastAsiaTheme="minorHAnsi" w:hAnsi="Calibri Light" w:cs="Calibri Light"/>
          <w:sz w:val="16"/>
          <w:szCs w:val="16"/>
          <w:lang w:val="en-GB"/>
        </w:rPr>
      </w:pPr>
      <w:r w:rsidRPr="006E358F">
        <w:rPr>
          <w:rStyle w:val="FootnoteReference"/>
          <w:sz w:val="16"/>
          <w:szCs w:val="16"/>
        </w:rPr>
        <w:footnoteRef/>
      </w:r>
      <w:r w:rsidRPr="006E358F">
        <w:rPr>
          <w:sz w:val="16"/>
          <w:szCs w:val="16"/>
          <w:lang w:val="en-GB"/>
        </w:rPr>
        <w:t xml:space="preserve"> </w:t>
      </w:r>
      <w:r w:rsidRPr="006E358F">
        <w:rPr>
          <w:rFonts w:ascii="Calibri Light" w:eastAsiaTheme="minorHAnsi" w:hAnsi="Calibri Light" w:cs="Calibri Light"/>
          <w:sz w:val="16"/>
          <w:szCs w:val="16"/>
          <w:lang w:val="en-GB"/>
        </w:rPr>
        <w:t xml:space="preserve">LULUCF_classes_simplified_EAGLE_query_rules_20210325.xlsx (Provided by EAGLE Group) </w:t>
      </w:r>
    </w:p>
  </w:footnote>
  <w:footnote w:id="7">
    <w:p w14:paraId="74359892" w14:textId="77777777" w:rsidR="00450232" w:rsidRPr="00155354" w:rsidRDefault="00450232" w:rsidP="00C71459">
      <w:pPr>
        <w:pStyle w:val="FootnoteText"/>
        <w:rPr>
          <w:lang w:val="de-LU"/>
        </w:rPr>
      </w:pPr>
      <w:r>
        <w:rPr>
          <w:rStyle w:val="FootnoteReference"/>
        </w:rPr>
        <w:footnoteRef/>
      </w:r>
      <w:r w:rsidRPr="00155354">
        <w:rPr>
          <w:lang w:val="de-LU"/>
        </w:rPr>
        <w:t xml:space="preserve"> https://land.copernicus.eu/eagle/files/explanatory-documentation/eagle-docu (Version 3.1.2, 2021)</w:t>
      </w:r>
    </w:p>
  </w:footnote>
  <w:footnote w:id="8">
    <w:p w14:paraId="2CE7A78A" w14:textId="61B8E676" w:rsidR="00450232" w:rsidRPr="00417333" w:rsidRDefault="00450232" w:rsidP="00B10BA9">
      <w:pPr>
        <w:pStyle w:val="FootnoteText"/>
        <w:rPr>
          <w:lang w:val="en-GB"/>
        </w:rPr>
      </w:pPr>
      <w:r>
        <w:rPr>
          <w:rStyle w:val="FootnoteReference"/>
        </w:rPr>
        <w:footnoteRef/>
      </w:r>
      <w:r>
        <w:t xml:space="preserve"> </w:t>
      </w:r>
      <w:r w:rsidRPr="00417333">
        <w:t xml:space="preserve">Rasterization to 10 m resolution for </w:t>
      </w:r>
      <w:r w:rsidRPr="00417333">
        <w:rPr>
          <w:u w:val="single"/>
        </w:rPr>
        <w:t>vector</w:t>
      </w:r>
      <w:r w:rsidRPr="00417333">
        <w:t xml:space="preserve"> products</w:t>
      </w:r>
      <w:r>
        <w:t xml:space="preserve"> first</w:t>
      </w:r>
    </w:p>
  </w:footnote>
  <w:footnote w:id="9">
    <w:p w14:paraId="7FA106C8" w14:textId="6E3A368E" w:rsidR="00450232" w:rsidRPr="00945E93" w:rsidRDefault="00450232" w:rsidP="006525ED">
      <w:pPr>
        <w:pStyle w:val="FootnoteText"/>
        <w:rPr>
          <w:lang w:val="en-GB"/>
        </w:rPr>
      </w:pPr>
      <w:r>
        <w:rPr>
          <w:rStyle w:val="FootnoteReference"/>
        </w:rPr>
        <w:footnoteRef/>
      </w:r>
      <w:r w:rsidRPr="00945E93">
        <w:rPr>
          <w:lang w:val="en-GB"/>
        </w:rPr>
        <w:t xml:space="preserve"> </w:t>
      </w:r>
      <w:hyperlink r:id="rId2" w:history="1">
        <w:r w:rsidRPr="00945E93">
          <w:rPr>
            <w:rStyle w:val="Hyperlink"/>
            <w:lang w:val="en-GB"/>
          </w:rPr>
          <w:t>https://desktop.arcgis.com/en/arcmap/10.3/manage-data/raster-and-images/discrete-and-continuous-data.htm</w:t>
        </w:r>
      </w:hyperlink>
    </w:p>
  </w:footnote>
  <w:footnote w:id="10">
    <w:p w14:paraId="3EBEFDE5" w14:textId="77777777" w:rsidR="00450232" w:rsidRPr="00945E93" w:rsidRDefault="00450232" w:rsidP="004F1E51">
      <w:pPr>
        <w:pStyle w:val="FootnoteText"/>
        <w:rPr>
          <w:lang w:val="en-GB"/>
        </w:rPr>
      </w:pPr>
      <w:r>
        <w:rPr>
          <w:rStyle w:val="FootnoteReference"/>
        </w:rPr>
        <w:footnoteRef/>
      </w:r>
      <w:r w:rsidRPr="00945E93">
        <w:rPr>
          <w:lang w:val="en-GB"/>
        </w:rPr>
        <w:t xml:space="preserve"> </w:t>
      </w:r>
      <w:hyperlink r:id="rId3" w:history="1">
        <w:r w:rsidRPr="00945E93">
          <w:rPr>
            <w:rStyle w:val="Hyperlink"/>
            <w:lang w:val="en-GB"/>
          </w:rPr>
          <w:t>https://desktop.arcgis.com/en/arcmap/10.3/manage-data/raster-and-images/discrete-and-continuous-data.htm</w:t>
        </w:r>
      </w:hyperlink>
    </w:p>
  </w:footnote>
  <w:footnote w:id="11">
    <w:p w14:paraId="432FBD5B" w14:textId="0AE7B5BD" w:rsidR="00F85EF5" w:rsidRPr="00F85EF5" w:rsidRDefault="00F85EF5">
      <w:pPr>
        <w:pStyle w:val="FootnoteText"/>
        <w:rPr>
          <w:lang w:val="en-GB"/>
        </w:rPr>
      </w:pPr>
      <w:r>
        <w:rPr>
          <w:rStyle w:val="FootnoteReference"/>
        </w:rPr>
        <w:footnoteRef/>
      </w:r>
      <w:r>
        <w:t xml:space="preserve"> </w:t>
      </w:r>
      <w:r w:rsidRPr="00B640BF">
        <w:rPr>
          <w:rFonts w:ascii="Calibri Light" w:eastAsiaTheme="minorHAnsi" w:hAnsi="Calibri Light" w:cs="Calibri Light"/>
          <w:szCs w:val="16"/>
          <w:lang w:val="en-GB"/>
        </w:rPr>
        <w:t>LULUCF_classes_simplified_EAGLE_query_rules_20210325.xlsx (Provided by EAGLE Group)</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0331751"/>
      <w:docPartObj>
        <w:docPartGallery w:val="Watermarks"/>
        <w:docPartUnique/>
      </w:docPartObj>
    </w:sdtPr>
    <w:sdtEndPr/>
    <w:sdtContent>
      <w:p w14:paraId="04183CD6" w14:textId="4E54D616" w:rsidR="00450232" w:rsidRPr="008A4416" w:rsidRDefault="00F21E56" w:rsidP="00945CCF">
        <w:pPr>
          <w:pStyle w:val="Header"/>
          <w:pBdr>
            <w:top w:val="none" w:sz="0" w:space="0" w:color="auto"/>
            <w:left w:val="none" w:sz="0" w:space="0" w:color="auto"/>
            <w:bottom w:val="none" w:sz="0" w:space="0" w:color="auto"/>
            <w:right w:val="none" w:sz="0" w:space="0" w:color="auto"/>
            <w:between w:val="none" w:sz="0" w:space="0" w:color="auto"/>
          </w:pBdr>
          <w:tabs>
            <w:tab w:val="clear" w:pos="9406"/>
            <w:tab w:val="right" w:pos="9923"/>
          </w:tabs>
          <w:jc w:val="left"/>
          <w:rPr>
            <w:rFonts w:asciiTheme="majorHAnsi" w:hAnsiTheme="majorHAnsi" w:cstheme="majorHAnsi"/>
            <w:sz w:val="16"/>
          </w:rPr>
        </w:pPr>
        <w:r>
          <w:pict w14:anchorId="702B8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9318345" o:spid="_x0000_s1029" type="#_x0000_t136" style="position:absolute;margin-left:0;margin-top:0;width:439.35pt;height:263.6pt;rotation:315;z-index:-251657216;mso-position-horizontal:center;mso-position-horizontal-relative:margin;mso-position-vertical:center;mso-position-vertical-relative:margin" o:allowincell="f" fillcolor="#d8d8d8 [2732]" stroked="f">
              <v:fill opacity=".5"/>
              <v:textpath style="font-family:&quot;calibri&quot;;font-size:1pt" string="DRAFT"/>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3F2D4" w14:textId="77777777" w:rsidR="00450232" w:rsidRDefault="00450232" w:rsidP="00A61EB6">
    <w:pPr>
      <w:pStyle w:val="Header"/>
      <w:pBdr>
        <w:bottom w:val="none" w:sz="4" w:space="1" w:color="000000"/>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E241E"/>
    <w:multiLevelType w:val="hybridMultilevel"/>
    <w:tmpl w:val="B9E04E1A"/>
    <w:lvl w:ilvl="0" w:tplc="08090001">
      <w:start w:val="1"/>
      <w:numFmt w:val="bullet"/>
      <w:lvlText w:val=""/>
      <w:lvlJc w:val="left"/>
      <w:pPr>
        <w:ind w:left="6598" w:hanging="360"/>
      </w:pPr>
      <w:rPr>
        <w:rFonts w:ascii="Symbol" w:hAnsi="Symbol" w:hint="default"/>
      </w:rPr>
    </w:lvl>
    <w:lvl w:ilvl="1" w:tplc="08090003" w:tentative="1">
      <w:start w:val="1"/>
      <w:numFmt w:val="bullet"/>
      <w:lvlText w:val="o"/>
      <w:lvlJc w:val="left"/>
      <w:pPr>
        <w:ind w:left="7318" w:hanging="360"/>
      </w:pPr>
      <w:rPr>
        <w:rFonts w:ascii="Courier New" w:hAnsi="Courier New" w:cs="Courier New" w:hint="default"/>
      </w:rPr>
    </w:lvl>
    <w:lvl w:ilvl="2" w:tplc="08090005" w:tentative="1">
      <w:start w:val="1"/>
      <w:numFmt w:val="bullet"/>
      <w:lvlText w:val=""/>
      <w:lvlJc w:val="left"/>
      <w:pPr>
        <w:ind w:left="8038" w:hanging="360"/>
      </w:pPr>
      <w:rPr>
        <w:rFonts w:ascii="Wingdings" w:hAnsi="Wingdings" w:hint="default"/>
      </w:rPr>
    </w:lvl>
    <w:lvl w:ilvl="3" w:tplc="08090001" w:tentative="1">
      <w:start w:val="1"/>
      <w:numFmt w:val="bullet"/>
      <w:lvlText w:val=""/>
      <w:lvlJc w:val="left"/>
      <w:pPr>
        <w:ind w:left="8758" w:hanging="360"/>
      </w:pPr>
      <w:rPr>
        <w:rFonts w:ascii="Symbol" w:hAnsi="Symbol" w:hint="default"/>
      </w:rPr>
    </w:lvl>
    <w:lvl w:ilvl="4" w:tplc="08090003" w:tentative="1">
      <w:start w:val="1"/>
      <w:numFmt w:val="bullet"/>
      <w:lvlText w:val="o"/>
      <w:lvlJc w:val="left"/>
      <w:pPr>
        <w:ind w:left="9478" w:hanging="360"/>
      </w:pPr>
      <w:rPr>
        <w:rFonts w:ascii="Courier New" w:hAnsi="Courier New" w:cs="Courier New" w:hint="default"/>
      </w:rPr>
    </w:lvl>
    <w:lvl w:ilvl="5" w:tplc="08090005" w:tentative="1">
      <w:start w:val="1"/>
      <w:numFmt w:val="bullet"/>
      <w:lvlText w:val=""/>
      <w:lvlJc w:val="left"/>
      <w:pPr>
        <w:ind w:left="10198" w:hanging="360"/>
      </w:pPr>
      <w:rPr>
        <w:rFonts w:ascii="Wingdings" w:hAnsi="Wingdings" w:hint="default"/>
      </w:rPr>
    </w:lvl>
    <w:lvl w:ilvl="6" w:tplc="08090001" w:tentative="1">
      <w:start w:val="1"/>
      <w:numFmt w:val="bullet"/>
      <w:lvlText w:val=""/>
      <w:lvlJc w:val="left"/>
      <w:pPr>
        <w:ind w:left="10918" w:hanging="360"/>
      </w:pPr>
      <w:rPr>
        <w:rFonts w:ascii="Symbol" w:hAnsi="Symbol" w:hint="default"/>
      </w:rPr>
    </w:lvl>
    <w:lvl w:ilvl="7" w:tplc="08090003" w:tentative="1">
      <w:start w:val="1"/>
      <w:numFmt w:val="bullet"/>
      <w:lvlText w:val="o"/>
      <w:lvlJc w:val="left"/>
      <w:pPr>
        <w:ind w:left="11638" w:hanging="360"/>
      </w:pPr>
      <w:rPr>
        <w:rFonts w:ascii="Courier New" w:hAnsi="Courier New" w:cs="Courier New" w:hint="default"/>
      </w:rPr>
    </w:lvl>
    <w:lvl w:ilvl="8" w:tplc="08090005" w:tentative="1">
      <w:start w:val="1"/>
      <w:numFmt w:val="bullet"/>
      <w:lvlText w:val=""/>
      <w:lvlJc w:val="left"/>
      <w:pPr>
        <w:ind w:left="12358" w:hanging="360"/>
      </w:pPr>
      <w:rPr>
        <w:rFonts w:ascii="Wingdings" w:hAnsi="Wingdings" w:hint="default"/>
      </w:rPr>
    </w:lvl>
  </w:abstractNum>
  <w:abstractNum w:abstractNumId="1" w15:restartNumberingAfterBreak="0">
    <w:nsid w:val="0548590B"/>
    <w:multiLevelType w:val="hybridMultilevel"/>
    <w:tmpl w:val="AAE0BF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6C1F3D"/>
    <w:multiLevelType w:val="hybridMultilevel"/>
    <w:tmpl w:val="2B5CD0BE"/>
    <w:lvl w:ilvl="0" w:tplc="04070013">
      <w:start w:val="1"/>
      <w:numFmt w:val="upperRoman"/>
      <w:lvlText w:val="%1."/>
      <w:lvlJc w:val="righ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05B76246"/>
    <w:multiLevelType w:val="hybridMultilevel"/>
    <w:tmpl w:val="0C1AB14A"/>
    <w:lvl w:ilvl="0" w:tplc="54269762">
      <w:start w:val="1"/>
      <w:numFmt w:val="lowerLetter"/>
      <w:lvlText w:val="%1)"/>
      <w:lvlJc w:val="left"/>
      <w:pPr>
        <w:ind w:left="720" w:hanging="360"/>
      </w:pPr>
      <w:rPr>
        <w:rFonts w:ascii="Calibri Light" w:eastAsia="Calibri Light" w:hAnsi="Calibri Light" w:cs="Calibri Light" w:hint="default"/>
        <w:color w:val="00000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6286F60"/>
    <w:multiLevelType w:val="hybridMultilevel"/>
    <w:tmpl w:val="ED0C8B3A"/>
    <w:lvl w:ilvl="0" w:tplc="08090001">
      <w:start w:val="1"/>
      <w:numFmt w:val="bullet"/>
      <w:lvlText w:val=""/>
      <w:lvlJc w:val="left"/>
      <w:pPr>
        <w:ind w:left="1330" w:hanging="360"/>
      </w:pPr>
      <w:rPr>
        <w:rFonts w:ascii="Symbol" w:hAnsi="Symbol" w:hint="default"/>
      </w:rPr>
    </w:lvl>
    <w:lvl w:ilvl="1" w:tplc="08090003">
      <w:start w:val="1"/>
      <w:numFmt w:val="bullet"/>
      <w:lvlText w:val="o"/>
      <w:lvlJc w:val="left"/>
      <w:pPr>
        <w:ind w:left="2050" w:hanging="360"/>
      </w:pPr>
      <w:rPr>
        <w:rFonts w:ascii="Courier New" w:hAnsi="Courier New" w:cs="Courier New" w:hint="default"/>
      </w:rPr>
    </w:lvl>
    <w:lvl w:ilvl="2" w:tplc="08090005" w:tentative="1">
      <w:start w:val="1"/>
      <w:numFmt w:val="bullet"/>
      <w:lvlText w:val=""/>
      <w:lvlJc w:val="left"/>
      <w:pPr>
        <w:ind w:left="2770" w:hanging="360"/>
      </w:pPr>
      <w:rPr>
        <w:rFonts w:ascii="Wingdings" w:hAnsi="Wingdings" w:hint="default"/>
      </w:rPr>
    </w:lvl>
    <w:lvl w:ilvl="3" w:tplc="08090001" w:tentative="1">
      <w:start w:val="1"/>
      <w:numFmt w:val="bullet"/>
      <w:lvlText w:val=""/>
      <w:lvlJc w:val="left"/>
      <w:pPr>
        <w:ind w:left="3490" w:hanging="360"/>
      </w:pPr>
      <w:rPr>
        <w:rFonts w:ascii="Symbol" w:hAnsi="Symbol" w:hint="default"/>
      </w:rPr>
    </w:lvl>
    <w:lvl w:ilvl="4" w:tplc="08090003" w:tentative="1">
      <w:start w:val="1"/>
      <w:numFmt w:val="bullet"/>
      <w:lvlText w:val="o"/>
      <w:lvlJc w:val="left"/>
      <w:pPr>
        <w:ind w:left="4210" w:hanging="360"/>
      </w:pPr>
      <w:rPr>
        <w:rFonts w:ascii="Courier New" w:hAnsi="Courier New" w:cs="Courier New" w:hint="default"/>
      </w:rPr>
    </w:lvl>
    <w:lvl w:ilvl="5" w:tplc="08090005" w:tentative="1">
      <w:start w:val="1"/>
      <w:numFmt w:val="bullet"/>
      <w:lvlText w:val=""/>
      <w:lvlJc w:val="left"/>
      <w:pPr>
        <w:ind w:left="4930" w:hanging="360"/>
      </w:pPr>
      <w:rPr>
        <w:rFonts w:ascii="Wingdings" w:hAnsi="Wingdings" w:hint="default"/>
      </w:rPr>
    </w:lvl>
    <w:lvl w:ilvl="6" w:tplc="08090001" w:tentative="1">
      <w:start w:val="1"/>
      <w:numFmt w:val="bullet"/>
      <w:lvlText w:val=""/>
      <w:lvlJc w:val="left"/>
      <w:pPr>
        <w:ind w:left="5650" w:hanging="360"/>
      </w:pPr>
      <w:rPr>
        <w:rFonts w:ascii="Symbol" w:hAnsi="Symbol" w:hint="default"/>
      </w:rPr>
    </w:lvl>
    <w:lvl w:ilvl="7" w:tplc="08090003" w:tentative="1">
      <w:start w:val="1"/>
      <w:numFmt w:val="bullet"/>
      <w:lvlText w:val="o"/>
      <w:lvlJc w:val="left"/>
      <w:pPr>
        <w:ind w:left="6370" w:hanging="360"/>
      </w:pPr>
      <w:rPr>
        <w:rFonts w:ascii="Courier New" w:hAnsi="Courier New" w:cs="Courier New" w:hint="default"/>
      </w:rPr>
    </w:lvl>
    <w:lvl w:ilvl="8" w:tplc="08090005" w:tentative="1">
      <w:start w:val="1"/>
      <w:numFmt w:val="bullet"/>
      <w:lvlText w:val=""/>
      <w:lvlJc w:val="left"/>
      <w:pPr>
        <w:ind w:left="7090" w:hanging="360"/>
      </w:pPr>
      <w:rPr>
        <w:rFonts w:ascii="Wingdings" w:hAnsi="Wingdings" w:hint="default"/>
      </w:rPr>
    </w:lvl>
  </w:abstractNum>
  <w:abstractNum w:abstractNumId="5" w15:restartNumberingAfterBreak="0">
    <w:nsid w:val="107801E3"/>
    <w:multiLevelType w:val="multilevel"/>
    <w:tmpl w:val="0868DE1E"/>
    <w:lvl w:ilvl="0">
      <w:start w:val="1"/>
      <w:numFmt w:val="bullet"/>
      <w:pStyle w:val="ListBulleted8"/>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 w15:restartNumberingAfterBreak="0">
    <w:nsid w:val="12FC7B7F"/>
    <w:multiLevelType w:val="multilevel"/>
    <w:tmpl w:val="0768A51C"/>
    <w:lvl w:ilvl="0">
      <w:start w:val="1"/>
      <w:numFmt w:val="decimal"/>
      <w:pStyle w:val="ListDecimal8"/>
      <w:lvlText w:val="%1"/>
      <w:lvlJc w:val="left"/>
      <w:pPr>
        <w:ind w:left="851" w:hanging="851"/>
      </w:pPr>
      <w:rPr>
        <w:b/>
        <w:i w:val="0"/>
        <w:smallCaps w:val="0"/>
        <w:color w:val="000000"/>
      </w:rPr>
    </w:lvl>
    <w:lvl w:ilvl="1">
      <w:start w:val="1"/>
      <w:numFmt w:val="decimal"/>
      <w:lvlText w:val="%1.%2"/>
      <w:lvlJc w:val="left"/>
      <w:pPr>
        <w:ind w:left="851" w:hanging="851"/>
      </w:pPr>
      <w:rPr>
        <w:b/>
        <w:i w:val="0"/>
        <w:smallCaps w:val="0"/>
        <w:color w:val="000000"/>
      </w:rPr>
    </w:lvl>
    <w:lvl w:ilvl="2">
      <w:start w:val="1"/>
      <w:numFmt w:val="decimal"/>
      <w:lvlText w:val="%1.%2.%3"/>
      <w:lvlJc w:val="left"/>
      <w:pPr>
        <w:ind w:left="851" w:hanging="851"/>
      </w:pPr>
      <w:rPr>
        <w:b/>
        <w:i w:val="0"/>
        <w:smallCaps w:val="0"/>
        <w:color w:val="000000"/>
      </w:rPr>
    </w:lvl>
    <w:lvl w:ilvl="3">
      <w:start w:val="1"/>
      <w:numFmt w:val="decimal"/>
      <w:lvlText w:val="%1.%2.%3.%4"/>
      <w:lvlJc w:val="left"/>
      <w:pPr>
        <w:ind w:left="851" w:hanging="851"/>
      </w:pPr>
      <w:rPr>
        <w:b/>
        <w:i w:val="0"/>
        <w:smallCaps w:val="0"/>
        <w:color w:val="000000"/>
      </w:rPr>
    </w:lvl>
    <w:lvl w:ilvl="4">
      <w:start w:val="1"/>
      <w:numFmt w:val="lowerLetter"/>
      <w:lvlText w:val="(%5)"/>
      <w:lvlJc w:val="left"/>
      <w:pPr>
        <w:ind w:left="1418" w:hanging="566"/>
      </w:pPr>
      <w:rPr>
        <w:b w:val="0"/>
        <w:i w:val="0"/>
        <w:smallCaps w:val="0"/>
        <w:color w:val="000000"/>
      </w:rPr>
    </w:lvl>
    <w:lvl w:ilvl="5">
      <w:start w:val="1"/>
      <w:numFmt w:val="decimal"/>
      <w:lvlText w:val="(%6)"/>
      <w:lvlJc w:val="left"/>
      <w:pPr>
        <w:ind w:left="1985" w:hanging="567"/>
      </w:pPr>
      <w:rPr>
        <w:b w:val="0"/>
        <w:i w:val="0"/>
        <w:smallCaps w:val="0"/>
        <w:color w:val="000000"/>
      </w:rPr>
    </w:lvl>
    <w:lvl w:ilvl="6">
      <w:start w:val="1"/>
      <w:numFmt w:val="upperLetter"/>
      <w:lvlText w:val="(%7)"/>
      <w:lvlJc w:val="left"/>
      <w:pPr>
        <w:ind w:left="2552" w:hanging="567"/>
      </w:pPr>
      <w:rPr>
        <w:b w:val="0"/>
        <w:i w:val="0"/>
        <w:smallCaps w:val="0"/>
        <w:color w:val="000000"/>
      </w:rPr>
    </w:lvl>
    <w:lvl w:ilvl="7">
      <w:start w:val="1"/>
      <w:numFmt w:val="lowerRoman"/>
      <w:lvlText w:val="(%8)"/>
      <w:lvlJc w:val="left"/>
      <w:pPr>
        <w:ind w:left="3119" w:hanging="567"/>
      </w:pPr>
      <w:rPr>
        <w:b w:val="0"/>
        <w:i w:val="0"/>
        <w:smallCaps w:val="0"/>
        <w:color w:val="000000"/>
      </w:rPr>
    </w:lvl>
    <w:lvl w:ilvl="8">
      <w:start w:val="1"/>
      <w:numFmt w:val="decimal"/>
      <w:lvlText w:val="%9."/>
      <w:lvlJc w:val="left"/>
      <w:pPr>
        <w:ind w:left="3686" w:hanging="566"/>
      </w:pPr>
      <w:rPr>
        <w:b w:val="0"/>
        <w:i w:val="0"/>
        <w:smallCaps w:val="0"/>
        <w:color w:val="000000"/>
      </w:rPr>
    </w:lvl>
  </w:abstractNum>
  <w:abstractNum w:abstractNumId="7" w15:restartNumberingAfterBreak="0">
    <w:nsid w:val="14900488"/>
    <w:multiLevelType w:val="multilevel"/>
    <w:tmpl w:val="E5A48B0E"/>
    <w:lvl w:ilvl="0">
      <w:start w:val="1"/>
      <w:numFmt w:val="bullet"/>
      <w:pStyle w:val="ListBody8"/>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8" w15:restartNumberingAfterBreak="0">
    <w:nsid w:val="14CD3820"/>
    <w:multiLevelType w:val="multilevel"/>
    <w:tmpl w:val="AFC83A50"/>
    <w:lvl w:ilvl="0">
      <w:start w:val="1"/>
      <w:numFmt w:val="bullet"/>
      <w:pStyle w:val="PartHeading"/>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9F034E9"/>
    <w:multiLevelType w:val="hybridMultilevel"/>
    <w:tmpl w:val="0262B4C6"/>
    <w:lvl w:ilvl="0" w:tplc="0407000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 w15:restartNumberingAfterBreak="0">
    <w:nsid w:val="1BCA3CC2"/>
    <w:multiLevelType w:val="hybridMultilevel"/>
    <w:tmpl w:val="3B163D9C"/>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C547863"/>
    <w:multiLevelType w:val="multilevel"/>
    <w:tmpl w:val="88522C66"/>
    <w:lvl w:ilvl="0">
      <w:start w:val="1"/>
      <w:numFmt w:val="bullet"/>
      <w:pStyle w:val="ListBody9"/>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F7874F5"/>
    <w:multiLevelType w:val="hybridMultilevel"/>
    <w:tmpl w:val="40D6B1DA"/>
    <w:lvl w:ilvl="0" w:tplc="08090001">
      <w:start w:val="1"/>
      <w:numFmt w:val="bullet"/>
      <w:lvlText w:val=""/>
      <w:lvlJc w:val="left"/>
      <w:pPr>
        <w:ind w:left="1364" w:hanging="360"/>
      </w:pPr>
      <w:rPr>
        <w:rFonts w:ascii="Symbol" w:hAnsi="Symbol" w:hint="default"/>
      </w:rPr>
    </w:lvl>
    <w:lvl w:ilvl="1" w:tplc="08090003" w:tentative="1">
      <w:start w:val="1"/>
      <w:numFmt w:val="bullet"/>
      <w:lvlText w:val="o"/>
      <w:lvlJc w:val="left"/>
      <w:pPr>
        <w:ind w:left="2084" w:hanging="360"/>
      </w:pPr>
      <w:rPr>
        <w:rFonts w:ascii="Courier New" w:hAnsi="Courier New" w:cs="Courier New" w:hint="default"/>
      </w:rPr>
    </w:lvl>
    <w:lvl w:ilvl="2" w:tplc="08090005" w:tentative="1">
      <w:start w:val="1"/>
      <w:numFmt w:val="bullet"/>
      <w:lvlText w:val=""/>
      <w:lvlJc w:val="left"/>
      <w:pPr>
        <w:ind w:left="2804" w:hanging="360"/>
      </w:pPr>
      <w:rPr>
        <w:rFonts w:ascii="Wingdings" w:hAnsi="Wingdings" w:hint="default"/>
      </w:rPr>
    </w:lvl>
    <w:lvl w:ilvl="3" w:tplc="08090001" w:tentative="1">
      <w:start w:val="1"/>
      <w:numFmt w:val="bullet"/>
      <w:lvlText w:val=""/>
      <w:lvlJc w:val="left"/>
      <w:pPr>
        <w:ind w:left="3524" w:hanging="360"/>
      </w:pPr>
      <w:rPr>
        <w:rFonts w:ascii="Symbol" w:hAnsi="Symbol" w:hint="default"/>
      </w:rPr>
    </w:lvl>
    <w:lvl w:ilvl="4" w:tplc="08090003" w:tentative="1">
      <w:start w:val="1"/>
      <w:numFmt w:val="bullet"/>
      <w:lvlText w:val="o"/>
      <w:lvlJc w:val="left"/>
      <w:pPr>
        <w:ind w:left="4244" w:hanging="360"/>
      </w:pPr>
      <w:rPr>
        <w:rFonts w:ascii="Courier New" w:hAnsi="Courier New" w:cs="Courier New" w:hint="default"/>
      </w:rPr>
    </w:lvl>
    <w:lvl w:ilvl="5" w:tplc="08090005" w:tentative="1">
      <w:start w:val="1"/>
      <w:numFmt w:val="bullet"/>
      <w:lvlText w:val=""/>
      <w:lvlJc w:val="left"/>
      <w:pPr>
        <w:ind w:left="4964" w:hanging="360"/>
      </w:pPr>
      <w:rPr>
        <w:rFonts w:ascii="Wingdings" w:hAnsi="Wingdings" w:hint="default"/>
      </w:rPr>
    </w:lvl>
    <w:lvl w:ilvl="6" w:tplc="08090001" w:tentative="1">
      <w:start w:val="1"/>
      <w:numFmt w:val="bullet"/>
      <w:lvlText w:val=""/>
      <w:lvlJc w:val="left"/>
      <w:pPr>
        <w:ind w:left="5684" w:hanging="360"/>
      </w:pPr>
      <w:rPr>
        <w:rFonts w:ascii="Symbol" w:hAnsi="Symbol" w:hint="default"/>
      </w:rPr>
    </w:lvl>
    <w:lvl w:ilvl="7" w:tplc="08090003" w:tentative="1">
      <w:start w:val="1"/>
      <w:numFmt w:val="bullet"/>
      <w:lvlText w:val="o"/>
      <w:lvlJc w:val="left"/>
      <w:pPr>
        <w:ind w:left="6404" w:hanging="360"/>
      </w:pPr>
      <w:rPr>
        <w:rFonts w:ascii="Courier New" w:hAnsi="Courier New" w:cs="Courier New" w:hint="default"/>
      </w:rPr>
    </w:lvl>
    <w:lvl w:ilvl="8" w:tplc="08090005" w:tentative="1">
      <w:start w:val="1"/>
      <w:numFmt w:val="bullet"/>
      <w:lvlText w:val=""/>
      <w:lvlJc w:val="left"/>
      <w:pPr>
        <w:ind w:left="7124" w:hanging="360"/>
      </w:pPr>
      <w:rPr>
        <w:rFonts w:ascii="Wingdings" w:hAnsi="Wingdings" w:hint="default"/>
      </w:rPr>
    </w:lvl>
  </w:abstractNum>
  <w:abstractNum w:abstractNumId="13" w15:restartNumberingAfterBreak="0">
    <w:nsid w:val="22402B4B"/>
    <w:multiLevelType w:val="hybridMultilevel"/>
    <w:tmpl w:val="82462F58"/>
    <w:lvl w:ilvl="0" w:tplc="FB72EA06">
      <w:start w:val="1"/>
      <w:numFmt w:val="decimal"/>
      <w:lvlText w:val="%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4" w15:restartNumberingAfterBreak="0">
    <w:nsid w:val="23D738AE"/>
    <w:multiLevelType w:val="hybridMultilevel"/>
    <w:tmpl w:val="4D9013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3F3622A"/>
    <w:multiLevelType w:val="hybridMultilevel"/>
    <w:tmpl w:val="F96A0E64"/>
    <w:lvl w:ilvl="0" w:tplc="0407000F">
      <w:start w:val="1"/>
      <w:numFmt w:val="decimal"/>
      <w:lvlText w:val="%1."/>
      <w:lvlJc w:val="left"/>
      <w:pPr>
        <w:ind w:left="1080" w:hanging="72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7064813"/>
    <w:multiLevelType w:val="hybridMultilevel"/>
    <w:tmpl w:val="70025F6A"/>
    <w:lvl w:ilvl="0" w:tplc="04070003">
      <w:start w:val="1"/>
      <w:numFmt w:val="bullet"/>
      <w:lvlText w:val="o"/>
      <w:lvlJc w:val="left"/>
      <w:pPr>
        <w:ind w:left="360" w:hanging="360"/>
      </w:pPr>
      <w:rPr>
        <w:rFonts w:ascii="Courier New" w:hAnsi="Courier New" w:cs="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7" w15:restartNumberingAfterBreak="0">
    <w:nsid w:val="27701EDA"/>
    <w:multiLevelType w:val="multilevel"/>
    <w:tmpl w:val="F2A8A56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284" w:firstLine="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pPr>
        <w:ind w:left="6533"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2E507F3D"/>
    <w:multiLevelType w:val="hybridMultilevel"/>
    <w:tmpl w:val="3BD6EB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F300564"/>
    <w:multiLevelType w:val="hybridMultilevel"/>
    <w:tmpl w:val="18908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3C13ED9"/>
    <w:multiLevelType w:val="multilevel"/>
    <w:tmpl w:val="3E7A29C8"/>
    <w:lvl w:ilvl="0">
      <w:start w:val="1"/>
      <w:numFmt w:val="upperLetter"/>
      <w:pStyle w:val="Annex"/>
      <w:lvlText w:val="ANNEX %1"/>
      <w:lvlJc w:val="left"/>
      <w:pPr>
        <w:ind w:left="9291" w:hanging="360"/>
      </w:pPr>
      <w:rPr>
        <w:rFonts w:hint="default"/>
      </w:rPr>
    </w:lvl>
    <w:lvl w:ilvl="1">
      <w:start w:val="1"/>
      <w:numFmt w:val="decimal"/>
      <w:lvlText w:val="%1.%2."/>
      <w:lvlJc w:val="left"/>
      <w:pPr>
        <w:ind w:left="2008" w:hanging="360"/>
      </w:pPr>
      <w:rPr>
        <w:rFonts w:hint="default"/>
      </w:rPr>
    </w:lvl>
    <w:lvl w:ilvl="2">
      <w:start w:val="1"/>
      <w:numFmt w:val="decimal"/>
      <w:lvlText w:val="%1.%2.%3"/>
      <w:lvlJc w:val="right"/>
      <w:pPr>
        <w:ind w:left="2728" w:hanging="180"/>
      </w:pPr>
      <w:rPr>
        <w:rFonts w:hint="default"/>
      </w:rPr>
    </w:lvl>
    <w:lvl w:ilvl="3">
      <w:start w:val="1"/>
      <w:numFmt w:val="decimal"/>
      <w:lvlText w:val="%1.%2.%3.%4."/>
      <w:lvlJc w:val="left"/>
      <w:pPr>
        <w:ind w:left="3448" w:hanging="360"/>
      </w:pPr>
      <w:rPr>
        <w:rFonts w:hint="default"/>
      </w:rPr>
    </w:lvl>
    <w:lvl w:ilvl="4">
      <w:start w:val="1"/>
      <w:numFmt w:val="lowerLetter"/>
      <w:lvlText w:val="%5."/>
      <w:lvlJc w:val="left"/>
      <w:pPr>
        <w:ind w:left="4168" w:hanging="360"/>
      </w:pPr>
      <w:rPr>
        <w:rFonts w:hint="default"/>
      </w:rPr>
    </w:lvl>
    <w:lvl w:ilvl="5">
      <w:start w:val="1"/>
      <w:numFmt w:val="lowerRoman"/>
      <w:lvlText w:val="%6."/>
      <w:lvlJc w:val="right"/>
      <w:pPr>
        <w:ind w:left="4888" w:hanging="180"/>
      </w:pPr>
      <w:rPr>
        <w:rFonts w:hint="default"/>
      </w:rPr>
    </w:lvl>
    <w:lvl w:ilvl="6">
      <w:start w:val="1"/>
      <w:numFmt w:val="decimal"/>
      <w:lvlText w:val="%7."/>
      <w:lvlJc w:val="left"/>
      <w:pPr>
        <w:ind w:left="5608" w:hanging="360"/>
      </w:pPr>
      <w:rPr>
        <w:rFonts w:hint="default"/>
      </w:rPr>
    </w:lvl>
    <w:lvl w:ilvl="7">
      <w:start w:val="1"/>
      <w:numFmt w:val="lowerLetter"/>
      <w:lvlText w:val="%8."/>
      <w:lvlJc w:val="left"/>
      <w:pPr>
        <w:ind w:left="6328" w:hanging="360"/>
      </w:pPr>
      <w:rPr>
        <w:rFonts w:hint="default"/>
      </w:rPr>
    </w:lvl>
    <w:lvl w:ilvl="8">
      <w:start w:val="1"/>
      <w:numFmt w:val="lowerRoman"/>
      <w:lvlText w:val="%9."/>
      <w:lvlJc w:val="right"/>
      <w:pPr>
        <w:ind w:left="7048" w:hanging="180"/>
      </w:pPr>
      <w:rPr>
        <w:rFonts w:hint="default"/>
      </w:rPr>
    </w:lvl>
  </w:abstractNum>
  <w:abstractNum w:abstractNumId="21" w15:restartNumberingAfterBreak="0">
    <w:nsid w:val="35A37C70"/>
    <w:multiLevelType w:val="hybridMultilevel"/>
    <w:tmpl w:val="765651E8"/>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42C94984"/>
    <w:multiLevelType w:val="hybridMultilevel"/>
    <w:tmpl w:val="6C6C0D2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7427F75"/>
    <w:multiLevelType w:val="hybridMultilevel"/>
    <w:tmpl w:val="A21EF1F0"/>
    <w:lvl w:ilvl="0" w:tplc="0407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7C81964"/>
    <w:multiLevelType w:val="hybridMultilevel"/>
    <w:tmpl w:val="16BEC674"/>
    <w:lvl w:ilvl="0" w:tplc="DDF24F6E">
      <w:start w:val="1"/>
      <w:numFmt w:val="bullet"/>
      <w:pStyle w:val="Aufzhlung"/>
      <w:lvlText w:val=""/>
      <w:lvlJc w:val="left"/>
      <w:pPr>
        <w:ind w:left="720" w:hanging="360"/>
      </w:pPr>
      <w:rPr>
        <w:rFonts w:ascii="Symbol" w:hAnsi="Symbol" w:hint="default"/>
      </w:rPr>
    </w:lvl>
    <w:lvl w:ilvl="1" w:tplc="F014D314">
      <w:start w:val="1"/>
      <w:numFmt w:val="bullet"/>
      <w:pStyle w:val="Aufzhlung2ndlevel"/>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C21465B"/>
    <w:multiLevelType w:val="hybridMultilevel"/>
    <w:tmpl w:val="97C4BA36"/>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08090001">
      <w:start w:val="1"/>
      <w:numFmt w:val="bullet"/>
      <w:lvlText w:val=""/>
      <w:lvlJc w:val="left"/>
      <w:pPr>
        <w:ind w:left="720" w:hanging="360"/>
      </w:pPr>
      <w:rPr>
        <w:rFonts w:ascii="Symbol" w:hAnsi="Symbol"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EC363A7"/>
    <w:multiLevelType w:val="hybridMultilevel"/>
    <w:tmpl w:val="A7282FF2"/>
    <w:lvl w:ilvl="0" w:tplc="0407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1CA684E"/>
    <w:multiLevelType w:val="multilevel"/>
    <w:tmpl w:val="71E25EAE"/>
    <w:lvl w:ilvl="0">
      <w:start w:val="1"/>
      <w:numFmt w:val="bullet"/>
      <w:pStyle w:val="ListLegal8"/>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A4F5288"/>
    <w:multiLevelType w:val="hybridMultilevel"/>
    <w:tmpl w:val="C106A64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9" w15:restartNumberingAfterBreak="0">
    <w:nsid w:val="5A942B37"/>
    <w:multiLevelType w:val="multilevel"/>
    <w:tmpl w:val="1564F544"/>
    <w:lvl w:ilvl="0">
      <w:start w:val="1"/>
      <w:numFmt w:val="lowerLetter"/>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0" w15:restartNumberingAfterBreak="0">
    <w:nsid w:val="5AF81494"/>
    <w:multiLevelType w:val="hybridMultilevel"/>
    <w:tmpl w:val="4AA64F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AFC3415"/>
    <w:multiLevelType w:val="hybridMultilevel"/>
    <w:tmpl w:val="7AD47BD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2" w15:restartNumberingAfterBreak="0">
    <w:nsid w:val="5B5460F9"/>
    <w:multiLevelType w:val="hybridMultilevel"/>
    <w:tmpl w:val="D83AB6B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25819A0"/>
    <w:multiLevelType w:val="hybridMultilevel"/>
    <w:tmpl w:val="963ABD8A"/>
    <w:lvl w:ilvl="0" w:tplc="08090001">
      <w:start w:val="1"/>
      <w:numFmt w:val="bullet"/>
      <w:lvlText w:val=""/>
      <w:lvlJc w:val="left"/>
      <w:pPr>
        <w:ind w:left="2160" w:hanging="18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6339580A"/>
    <w:multiLevelType w:val="multilevel"/>
    <w:tmpl w:val="88B4F17E"/>
    <w:lvl w:ilvl="0">
      <w:start w:val="1"/>
      <w:numFmt w:val="decimal"/>
      <w:pStyle w:val="ListLegal9"/>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5" w15:restartNumberingAfterBreak="0">
    <w:nsid w:val="676265DE"/>
    <w:multiLevelType w:val="hybridMultilevel"/>
    <w:tmpl w:val="803278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0A83AF5"/>
    <w:multiLevelType w:val="hybridMultilevel"/>
    <w:tmpl w:val="171AAA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13E3765"/>
    <w:multiLevelType w:val="hybridMultilevel"/>
    <w:tmpl w:val="B0EA6EC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8" w15:restartNumberingAfterBreak="0">
    <w:nsid w:val="72A86301"/>
    <w:multiLevelType w:val="hybridMultilevel"/>
    <w:tmpl w:val="C92416D4"/>
    <w:lvl w:ilvl="0" w:tplc="A0186B38">
      <w:start w:val="2"/>
      <w:numFmt w:val="bullet"/>
      <w:lvlText w:val="-"/>
      <w:lvlJc w:val="left"/>
      <w:pPr>
        <w:ind w:left="644" w:hanging="360"/>
      </w:pPr>
      <w:rPr>
        <w:rFonts w:ascii="Calibri Light" w:eastAsia="Lucida Sans Unicode" w:hAnsi="Calibri Light" w:cs="Calibri Light"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num w:numId="1" w16cid:durableId="1736665109">
    <w:abstractNumId w:val="8"/>
  </w:num>
  <w:num w:numId="2" w16cid:durableId="1298487280">
    <w:abstractNumId w:val="5"/>
  </w:num>
  <w:num w:numId="3" w16cid:durableId="1486043438">
    <w:abstractNumId w:val="7"/>
  </w:num>
  <w:num w:numId="4" w16cid:durableId="2140298424">
    <w:abstractNumId w:val="11"/>
  </w:num>
  <w:num w:numId="5" w16cid:durableId="1475098035">
    <w:abstractNumId w:val="27"/>
  </w:num>
  <w:num w:numId="6" w16cid:durableId="834882287">
    <w:abstractNumId w:val="34"/>
  </w:num>
  <w:num w:numId="7" w16cid:durableId="1106996309">
    <w:abstractNumId w:val="6"/>
  </w:num>
  <w:num w:numId="8" w16cid:durableId="1457868735">
    <w:abstractNumId w:val="17"/>
  </w:num>
  <w:num w:numId="9" w16cid:durableId="436994969">
    <w:abstractNumId w:val="24"/>
  </w:num>
  <w:num w:numId="10" w16cid:durableId="2117170763">
    <w:abstractNumId w:val="20"/>
  </w:num>
  <w:num w:numId="11" w16cid:durableId="1034578001">
    <w:abstractNumId w:val="29"/>
  </w:num>
  <w:num w:numId="12" w16cid:durableId="1325277944">
    <w:abstractNumId w:val="2"/>
  </w:num>
  <w:num w:numId="13" w16cid:durableId="1208026458">
    <w:abstractNumId w:val="3"/>
  </w:num>
  <w:num w:numId="14" w16cid:durableId="1847673614">
    <w:abstractNumId w:val="14"/>
  </w:num>
  <w:num w:numId="15" w16cid:durableId="197402790">
    <w:abstractNumId w:val="19"/>
  </w:num>
  <w:num w:numId="16" w16cid:durableId="1626698620">
    <w:abstractNumId w:val="25"/>
  </w:num>
  <w:num w:numId="17" w16cid:durableId="1314141842">
    <w:abstractNumId w:val="33"/>
  </w:num>
  <w:num w:numId="18" w16cid:durableId="1343703562">
    <w:abstractNumId w:val="10"/>
  </w:num>
  <w:num w:numId="19" w16cid:durableId="2078622690">
    <w:abstractNumId w:val="21"/>
  </w:num>
  <w:num w:numId="20" w16cid:durableId="43257120">
    <w:abstractNumId w:val="28"/>
  </w:num>
  <w:num w:numId="21" w16cid:durableId="1624461576">
    <w:abstractNumId w:val="32"/>
  </w:num>
  <w:num w:numId="22" w16cid:durableId="1945769530">
    <w:abstractNumId w:val="30"/>
  </w:num>
  <w:num w:numId="23" w16cid:durableId="1556156245">
    <w:abstractNumId w:val="36"/>
  </w:num>
  <w:num w:numId="24" w16cid:durableId="65957421">
    <w:abstractNumId w:val="4"/>
  </w:num>
  <w:num w:numId="25" w16cid:durableId="821197732">
    <w:abstractNumId w:val="17"/>
  </w:num>
  <w:num w:numId="26" w16cid:durableId="1183284851">
    <w:abstractNumId w:val="9"/>
  </w:num>
  <w:num w:numId="27" w16cid:durableId="692732321">
    <w:abstractNumId w:val="0"/>
  </w:num>
  <w:num w:numId="28" w16cid:durableId="218519317">
    <w:abstractNumId w:val="18"/>
  </w:num>
  <w:num w:numId="29" w16cid:durableId="98264457">
    <w:abstractNumId w:val="17"/>
  </w:num>
  <w:num w:numId="30" w16cid:durableId="632055161">
    <w:abstractNumId w:val="15"/>
  </w:num>
  <w:num w:numId="31" w16cid:durableId="1366253195">
    <w:abstractNumId w:val="17"/>
  </w:num>
  <w:num w:numId="32" w16cid:durableId="1575823332">
    <w:abstractNumId w:val="17"/>
  </w:num>
  <w:num w:numId="33" w16cid:durableId="637347651">
    <w:abstractNumId w:val="17"/>
  </w:num>
  <w:num w:numId="34" w16cid:durableId="1335719613">
    <w:abstractNumId w:val="17"/>
  </w:num>
  <w:num w:numId="35" w16cid:durableId="2140486774">
    <w:abstractNumId w:val="31"/>
  </w:num>
  <w:num w:numId="36" w16cid:durableId="1030764455">
    <w:abstractNumId w:val="23"/>
  </w:num>
  <w:num w:numId="37" w16cid:durableId="571080728">
    <w:abstractNumId w:val="16"/>
  </w:num>
  <w:num w:numId="38" w16cid:durableId="748307531">
    <w:abstractNumId w:val="37"/>
  </w:num>
  <w:num w:numId="39" w16cid:durableId="51200660">
    <w:abstractNumId w:val="26"/>
  </w:num>
  <w:num w:numId="40" w16cid:durableId="157412353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38370013">
    <w:abstractNumId w:val="17"/>
  </w:num>
  <w:num w:numId="42" w16cid:durableId="603071841">
    <w:abstractNumId w:val="17"/>
  </w:num>
  <w:num w:numId="43" w16cid:durableId="359161000">
    <w:abstractNumId w:val="38"/>
  </w:num>
  <w:num w:numId="44" w16cid:durableId="761612103">
    <w:abstractNumId w:val="22"/>
  </w:num>
  <w:num w:numId="45" w16cid:durableId="1650935522">
    <w:abstractNumId w:val="13"/>
  </w:num>
  <w:num w:numId="46" w16cid:durableId="1580868117">
    <w:abstractNumId w:val="17"/>
  </w:num>
  <w:num w:numId="47" w16cid:durableId="2043704652">
    <w:abstractNumId w:val="17"/>
  </w:num>
  <w:num w:numId="48" w16cid:durableId="2024014300">
    <w:abstractNumId w:val="17"/>
  </w:num>
  <w:num w:numId="49" w16cid:durableId="824781885">
    <w:abstractNumId w:val="17"/>
  </w:num>
  <w:num w:numId="50" w16cid:durableId="1877738549">
    <w:abstractNumId w:val="17"/>
  </w:num>
  <w:num w:numId="51" w16cid:durableId="1592465172">
    <w:abstractNumId w:val="1"/>
  </w:num>
  <w:num w:numId="52" w16cid:durableId="1165315122">
    <w:abstractNumId w:val="35"/>
  </w:num>
  <w:num w:numId="53" w16cid:durableId="44378722">
    <w:abstractNumId w:val="12"/>
  </w:num>
  <w:num w:numId="54" w16cid:durableId="692153323">
    <w:abstractNumId w:val="17"/>
  </w:num>
  <w:num w:numId="55" w16cid:durableId="214779349">
    <w:abstractNumId w:val="17"/>
  </w:num>
  <w:num w:numId="56" w16cid:durableId="1518743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ria Ricci">
    <w15:presenceInfo w15:providerId="AD" w15:userId="S::ricci@space4environment.com::1090e2d8-74d2-47c7-a23d-32cdcb85399e"/>
  </w15:person>
  <w15:person w15:author="Christopher Philipsen">
    <w15:presenceInfo w15:providerId="AD" w15:userId="S::philipsen@space4environment.com::966d0d02-9f0f-4a20-a936-bc6397b9197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de-DE"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en-GB" w:vendorID="64" w:dllVersion="0" w:nlCheck="1" w:checkStyle="0"/>
  <w:activeWritingStyle w:appName="MSWord" w:lang="de-AT" w:vendorID="64" w:dllVersion="0" w:nlCheck="1" w:checkStyle="0"/>
  <w:activeWritingStyle w:appName="MSWord" w:lang="de-DE" w:vendorID="64" w:dllVersion="0" w:nlCheck="1" w:checkStyle="0"/>
  <w:activeWritingStyle w:appName="MSWord" w:lang="en-US" w:vendorID="64" w:dllVersion="0" w:nlCheck="1" w:checkStyle="0"/>
  <w:activeWritingStyle w:appName="MSWord" w:lang="de-AT" w:vendorID="64" w:dllVersion="6" w:nlCheck="1" w:checkStyle="0"/>
  <w:activeWritingStyle w:appName="MSWord" w:lang="fr-FR" w:vendorID="64" w:dllVersion="0" w:nlCheck="1" w:checkStyle="0"/>
  <w:activeWritingStyle w:appName="MSWord" w:lang="fr-FR" w:vendorID="64" w:dllVersion="6" w:nlCheck="1" w:checkStyle="0"/>
  <w:activeWritingStyle w:appName="MSWord" w:lang="it-IT" w:vendorID="64" w:dllVersion="6" w:nlCheck="1" w:checkStyle="0"/>
  <w:activeWritingStyle w:appName="MSWord" w:lang="de-LU" w:vendorID="64" w:dllVersion="0" w:nlCheck="1" w:checkStyle="0"/>
  <w:proofState w:spelling="clean" w:grammar="clean"/>
  <w:defaultTabStop w:val="720"/>
  <w:hyphenationZone w:val="425"/>
  <w:defaultTableStyle w:val="GridTable6Colorful-Accent1"/>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41F3"/>
    <w:rsid w:val="00000072"/>
    <w:rsid w:val="00000C9E"/>
    <w:rsid w:val="000016F4"/>
    <w:rsid w:val="00001785"/>
    <w:rsid w:val="00001BF3"/>
    <w:rsid w:val="00001F7E"/>
    <w:rsid w:val="000020D2"/>
    <w:rsid w:val="00002584"/>
    <w:rsid w:val="00003433"/>
    <w:rsid w:val="00003ACE"/>
    <w:rsid w:val="0000400D"/>
    <w:rsid w:val="00004C51"/>
    <w:rsid w:val="000054D6"/>
    <w:rsid w:val="00006019"/>
    <w:rsid w:val="0000653A"/>
    <w:rsid w:val="000076D0"/>
    <w:rsid w:val="00007BDF"/>
    <w:rsid w:val="00010A4F"/>
    <w:rsid w:val="0001125E"/>
    <w:rsid w:val="000114A9"/>
    <w:rsid w:val="000125E4"/>
    <w:rsid w:val="0001301F"/>
    <w:rsid w:val="000133CD"/>
    <w:rsid w:val="00013B2B"/>
    <w:rsid w:val="0001633F"/>
    <w:rsid w:val="00016737"/>
    <w:rsid w:val="00020313"/>
    <w:rsid w:val="000218B4"/>
    <w:rsid w:val="00021C21"/>
    <w:rsid w:val="00022075"/>
    <w:rsid w:val="00023663"/>
    <w:rsid w:val="0002380C"/>
    <w:rsid w:val="0002397E"/>
    <w:rsid w:val="00023992"/>
    <w:rsid w:val="00023DBC"/>
    <w:rsid w:val="0002517A"/>
    <w:rsid w:val="000257FF"/>
    <w:rsid w:val="00025B0E"/>
    <w:rsid w:val="00025D70"/>
    <w:rsid w:val="0002646E"/>
    <w:rsid w:val="00027144"/>
    <w:rsid w:val="00030FBA"/>
    <w:rsid w:val="00032458"/>
    <w:rsid w:val="000325BE"/>
    <w:rsid w:val="0003310B"/>
    <w:rsid w:val="0003321F"/>
    <w:rsid w:val="00033232"/>
    <w:rsid w:val="00034374"/>
    <w:rsid w:val="00034BE8"/>
    <w:rsid w:val="00034D28"/>
    <w:rsid w:val="000376EA"/>
    <w:rsid w:val="00040A67"/>
    <w:rsid w:val="00041056"/>
    <w:rsid w:val="000416CF"/>
    <w:rsid w:val="00041A48"/>
    <w:rsid w:val="00042275"/>
    <w:rsid w:val="000426F9"/>
    <w:rsid w:val="00042966"/>
    <w:rsid w:val="000448F1"/>
    <w:rsid w:val="00044929"/>
    <w:rsid w:val="000469B2"/>
    <w:rsid w:val="000474D6"/>
    <w:rsid w:val="00047677"/>
    <w:rsid w:val="00047FD6"/>
    <w:rsid w:val="00051ECB"/>
    <w:rsid w:val="00051F8A"/>
    <w:rsid w:val="000524DE"/>
    <w:rsid w:val="000530EF"/>
    <w:rsid w:val="00053792"/>
    <w:rsid w:val="0005399C"/>
    <w:rsid w:val="000539DE"/>
    <w:rsid w:val="00053D8B"/>
    <w:rsid w:val="00055392"/>
    <w:rsid w:val="00056806"/>
    <w:rsid w:val="000574EF"/>
    <w:rsid w:val="00057FC6"/>
    <w:rsid w:val="00060364"/>
    <w:rsid w:val="000605D8"/>
    <w:rsid w:val="000607A7"/>
    <w:rsid w:val="000625FA"/>
    <w:rsid w:val="00062AA2"/>
    <w:rsid w:val="00062AAB"/>
    <w:rsid w:val="000631E4"/>
    <w:rsid w:val="000645B4"/>
    <w:rsid w:val="00064F54"/>
    <w:rsid w:val="00065229"/>
    <w:rsid w:val="00065520"/>
    <w:rsid w:val="00065E21"/>
    <w:rsid w:val="000661CB"/>
    <w:rsid w:val="0006641E"/>
    <w:rsid w:val="000669E3"/>
    <w:rsid w:val="00066D50"/>
    <w:rsid w:val="0007016D"/>
    <w:rsid w:val="00070713"/>
    <w:rsid w:val="00070992"/>
    <w:rsid w:val="00070BDA"/>
    <w:rsid w:val="00071878"/>
    <w:rsid w:val="00074278"/>
    <w:rsid w:val="000742C6"/>
    <w:rsid w:val="00077F77"/>
    <w:rsid w:val="00080B64"/>
    <w:rsid w:val="000819A9"/>
    <w:rsid w:val="000821EE"/>
    <w:rsid w:val="00082FDC"/>
    <w:rsid w:val="00085698"/>
    <w:rsid w:val="00085D3B"/>
    <w:rsid w:val="00087A46"/>
    <w:rsid w:val="00090694"/>
    <w:rsid w:val="00090ABB"/>
    <w:rsid w:val="0009101F"/>
    <w:rsid w:val="000910AB"/>
    <w:rsid w:val="00091E1F"/>
    <w:rsid w:val="000956E4"/>
    <w:rsid w:val="0009611A"/>
    <w:rsid w:val="000A08AF"/>
    <w:rsid w:val="000A1B40"/>
    <w:rsid w:val="000A1F59"/>
    <w:rsid w:val="000A3286"/>
    <w:rsid w:val="000A3468"/>
    <w:rsid w:val="000A4446"/>
    <w:rsid w:val="000A4BCF"/>
    <w:rsid w:val="000A4D98"/>
    <w:rsid w:val="000A7A41"/>
    <w:rsid w:val="000A7D14"/>
    <w:rsid w:val="000B0A68"/>
    <w:rsid w:val="000B3FCE"/>
    <w:rsid w:val="000B4EC3"/>
    <w:rsid w:val="000B5437"/>
    <w:rsid w:val="000B76D4"/>
    <w:rsid w:val="000B7814"/>
    <w:rsid w:val="000C0E20"/>
    <w:rsid w:val="000C13A0"/>
    <w:rsid w:val="000C1573"/>
    <w:rsid w:val="000C3147"/>
    <w:rsid w:val="000C36AA"/>
    <w:rsid w:val="000C46FC"/>
    <w:rsid w:val="000C5594"/>
    <w:rsid w:val="000C55B8"/>
    <w:rsid w:val="000C5A29"/>
    <w:rsid w:val="000C6F2A"/>
    <w:rsid w:val="000C7605"/>
    <w:rsid w:val="000D02D0"/>
    <w:rsid w:val="000D0B77"/>
    <w:rsid w:val="000D12E1"/>
    <w:rsid w:val="000D19DD"/>
    <w:rsid w:val="000D22D4"/>
    <w:rsid w:val="000D256A"/>
    <w:rsid w:val="000D2820"/>
    <w:rsid w:val="000D3546"/>
    <w:rsid w:val="000D5DBB"/>
    <w:rsid w:val="000D696A"/>
    <w:rsid w:val="000D772E"/>
    <w:rsid w:val="000E0AC0"/>
    <w:rsid w:val="000E2549"/>
    <w:rsid w:val="000E2A37"/>
    <w:rsid w:val="000E2B59"/>
    <w:rsid w:val="000E4FBB"/>
    <w:rsid w:val="000E52A9"/>
    <w:rsid w:val="000E6627"/>
    <w:rsid w:val="000E6750"/>
    <w:rsid w:val="000E7D79"/>
    <w:rsid w:val="000F1638"/>
    <w:rsid w:val="000F313D"/>
    <w:rsid w:val="000F38B3"/>
    <w:rsid w:val="000F686F"/>
    <w:rsid w:val="00102BFA"/>
    <w:rsid w:val="0010304B"/>
    <w:rsid w:val="001048A0"/>
    <w:rsid w:val="0010540D"/>
    <w:rsid w:val="00105DA0"/>
    <w:rsid w:val="00106DAB"/>
    <w:rsid w:val="00107B8C"/>
    <w:rsid w:val="001104EB"/>
    <w:rsid w:val="001111C0"/>
    <w:rsid w:val="0011206C"/>
    <w:rsid w:val="001138E0"/>
    <w:rsid w:val="00115010"/>
    <w:rsid w:val="00115219"/>
    <w:rsid w:val="001153AF"/>
    <w:rsid w:val="001179EC"/>
    <w:rsid w:val="00117F78"/>
    <w:rsid w:val="0012026F"/>
    <w:rsid w:val="0012135D"/>
    <w:rsid w:val="00121FB7"/>
    <w:rsid w:val="001229A6"/>
    <w:rsid w:val="00122AC5"/>
    <w:rsid w:val="00122CD0"/>
    <w:rsid w:val="00123A1F"/>
    <w:rsid w:val="00124456"/>
    <w:rsid w:val="001249F5"/>
    <w:rsid w:val="001251AB"/>
    <w:rsid w:val="00125E10"/>
    <w:rsid w:val="00126482"/>
    <w:rsid w:val="00126A7A"/>
    <w:rsid w:val="001270ED"/>
    <w:rsid w:val="0012747B"/>
    <w:rsid w:val="00127DF7"/>
    <w:rsid w:val="00127E82"/>
    <w:rsid w:val="0013203A"/>
    <w:rsid w:val="001344B6"/>
    <w:rsid w:val="00135342"/>
    <w:rsid w:val="0013537A"/>
    <w:rsid w:val="00135435"/>
    <w:rsid w:val="00135663"/>
    <w:rsid w:val="00136DDA"/>
    <w:rsid w:val="00136E0B"/>
    <w:rsid w:val="00137E4C"/>
    <w:rsid w:val="0014059E"/>
    <w:rsid w:val="00140C38"/>
    <w:rsid w:val="001427F0"/>
    <w:rsid w:val="00142C68"/>
    <w:rsid w:val="00143454"/>
    <w:rsid w:val="00144D8C"/>
    <w:rsid w:val="00144EE8"/>
    <w:rsid w:val="00145CD5"/>
    <w:rsid w:val="00146132"/>
    <w:rsid w:val="001478F4"/>
    <w:rsid w:val="00147AE4"/>
    <w:rsid w:val="00147D2D"/>
    <w:rsid w:val="00147EB6"/>
    <w:rsid w:val="001501C8"/>
    <w:rsid w:val="0015097A"/>
    <w:rsid w:val="00150ED7"/>
    <w:rsid w:val="00151514"/>
    <w:rsid w:val="00151F04"/>
    <w:rsid w:val="00152250"/>
    <w:rsid w:val="001546F4"/>
    <w:rsid w:val="00155354"/>
    <w:rsid w:val="00155BBD"/>
    <w:rsid w:val="00155F7C"/>
    <w:rsid w:val="00156544"/>
    <w:rsid w:val="00157467"/>
    <w:rsid w:val="00157C98"/>
    <w:rsid w:val="00157DB4"/>
    <w:rsid w:val="0016078B"/>
    <w:rsid w:val="0016173F"/>
    <w:rsid w:val="00161834"/>
    <w:rsid w:val="00161EC0"/>
    <w:rsid w:val="00162293"/>
    <w:rsid w:val="001622F3"/>
    <w:rsid w:val="00162A37"/>
    <w:rsid w:val="00162FA7"/>
    <w:rsid w:val="0016397C"/>
    <w:rsid w:val="00165711"/>
    <w:rsid w:val="00166C72"/>
    <w:rsid w:val="001670DD"/>
    <w:rsid w:val="001675B3"/>
    <w:rsid w:val="00167913"/>
    <w:rsid w:val="0017035A"/>
    <w:rsid w:val="00171DFE"/>
    <w:rsid w:val="0017253A"/>
    <w:rsid w:val="0017267D"/>
    <w:rsid w:val="00172699"/>
    <w:rsid w:val="00173914"/>
    <w:rsid w:val="00173A43"/>
    <w:rsid w:val="001745BF"/>
    <w:rsid w:val="00174757"/>
    <w:rsid w:val="00175935"/>
    <w:rsid w:val="00175B46"/>
    <w:rsid w:val="0018284C"/>
    <w:rsid w:val="00183C04"/>
    <w:rsid w:val="00184B17"/>
    <w:rsid w:val="00184EEB"/>
    <w:rsid w:val="00184FE6"/>
    <w:rsid w:val="00185546"/>
    <w:rsid w:val="001865DA"/>
    <w:rsid w:val="00186615"/>
    <w:rsid w:val="00186759"/>
    <w:rsid w:val="0018680C"/>
    <w:rsid w:val="00190B5D"/>
    <w:rsid w:val="001915C2"/>
    <w:rsid w:val="00191BC6"/>
    <w:rsid w:val="0019346D"/>
    <w:rsid w:val="0019397B"/>
    <w:rsid w:val="00194686"/>
    <w:rsid w:val="00194C5C"/>
    <w:rsid w:val="00194E1A"/>
    <w:rsid w:val="00195F62"/>
    <w:rsid w:val="00196C86"/>
    <w:rsid w:val="00197E27"/>
    <w:rsid w:val="001A01DE"/>
    <w:rsid w:val="001A02C5"/>
    <w:rsid w:val="001A066B"/>
    <w:rsid w:val="001A0BE0"/>
    <w:rsid w:val="001A0FDC"/>
    <w:rsid w:val="001A1560"/>
    <w:rsid w:val="001A183C"/>
    <w:rsid w:val="001A20FD"/>
    <w:rsid w:val="001A3B8A"/>
    <w:rsid w:val="001A4415"/>
    <w:rsid w:val="001A447A"/>
    <w:rsid w:val="001A7543"/>
    <w:rsid w:val="001B08AC"/>
    <w:rsid w:val="001B1BDD"/>
    <w:rsid w:val="001B2270"/>
    <w:rsid w:val="001B2862"/>
    <w:rsid w:val="001B2F27"/>
    <w:rsid w:val="001B3B30"/>
    <w:rsid w:val="001B4D12"/>
    <w:rsid w:val="001B5A29"/>
    <w:rsid w:val="001B5AF3"/>
    <w:rsid w:val="001B5F8B"/>
    <w:rsid w:val="001B6109"/>
    <w:rsid w:val="001B6267"/>
    <w:rsid w:val="001B719A"/>
    <w:rsid w:val="001C021F"/>
    <w:rsid w:val="001C03BD"/>
    <w:rsid w:val="001C07D1"/>
    <w:rsid w:val="001C491C"/>
    <w:rsid w:val="001C51C9"/>
    <w:rsid w:val="001C5C5F"/>
    <w:rsid w:val="001C6917"/>
    <w:rsid w:val="001C692C"/>
    <w:rsid w:val="001C7340"/>
    <w:rsid w:val="001C7341"/>
    <w:rsid w:val="001C7736"/>
    <w:rsid w:val="001C7FC1"/>
    <w:rsid w:val="001D1674"/>
    <w:rsid w:val="001D16B2"/>
    <w:rsid w:val="001D30A1"/>
    <w:rsid w:val="001D3187"/>
    <w:rsid w:val="001D3FA6"/>
    <w:rsid w:val="001D5370"/>
    <w:rsid w:val="001D6048"/>
    <w:rsid w:val="001D60D9"/>
    <w:rsid w:val="001D6786"/>
    <w:rsid w:val="001D6CCE"/>
    <w:rsid w:val="001E0E6A"/>
    <w:rsid w:val="001E0F81"/>
    <w:rsid w:val="001E10AC"/>
    <w:rsid w:val="001E1848"/>
    <w:rsid w:val="001E1C06"/>
    <w:rsid w:val="001E2E10"/>
    <w:rsid w:val="001E5113"/>
    <w:rsid w:val="001E6E72"/>
    <w:rsid w:val="001E725C"/>
    <w:rsid w:val="001E7A72"/>
    <w:rsid w:val="001F1AA9"/>
    <w:rsid w:val="001F2663"/>
    <w:rsid w:val="001F2CF1"/>
    <w:rsid w:val="001F2FD3"/>
    <w:rsid w:val="001F3169"/>
    <w:rsid w:val="001F607F"/>
    <w:rsid w:val="001F631A"/>
    <w:rsid w:val="001F6941"/>
    <w:rsid w:val="001F7209"/>
    <w:rsid w:val="001F77C6"/>
    <w:rsid w:val="00200559"/>
    <w:rsid w:val="00201456"/>
    <w:rsid w:val="002014BD"/>
    <w:rsid w:val="00201C42"/>
    <w:rsid w:val="00202AE5"/>
    <w:rsid w:val="00203EBB"/>
    <w:rsid w:val="00204C84"/>
    <w:rsid w:val="002059EB"/>
    <w:rsid w:val="00206245"/>
    <w:rsid w:val="00206F32"/>
    <w:rsid w:val="0021138D"/>
    <w:rsid w:val="002125FD"/>
    <w:rsid w:val="00212C29"/>
    <w:rsid w:val="00214059"/>
    <w:rsid w:val="00215210"/>
    <w:rsid w:val="002152B9"/>
    <w:rsid w:val="002157F3"/>
    <w:rsid w:val="00220CFE"/>
    <w:rsid w:val="00220FA2"/>
    <w:rsid w:val="00221DF0"/>
    <w:rsid w:val="002236FB"/>
    <w:rsid w:val="00223769"/>
    <w:rsid w:val="00223783"/>
    <w:rsid w:val="00223B6E"/>
    <w:rsid w:val="00224146"/>
    <w:rsid w:val="0022452B"/>
    <w:rsid w:val="00225C9F"/>
    <w:rsid w:val="002260D4"/>
    <w:rsid w:val="00226832"/>
    <w:rsid w:val="002269B5"/>
    <w:rsid w:val="0022722E"/>
    <w:rsid w:val="0023007E"/>
    <w:rsid w:val="00230956"/>
    <w:rsid w:val="00232220"/>
    <w:rsid w:val="00232847"/>
    <w:rsid w:val="00232E25"/>
    <w:rsid w:val="00233B3B"/>
    <w:rsid w:val="00233DE9"/>
    <w:rsid w:val="0023449B"/>
    <w:rsid w:val="00234C21"/>
    <w:rsid w:val="00235B2A"/>
    <w:rsid w:val="00235E92"/>
    <w:rsid w:val="002421F7"/>
    <w:rsid w:val="00242912"/>
    <w:rsid w:val="00242E44"/>
    <w:rsid w:val="00243487"/>
    <w:rsid w:val="00245299"/>
    <w:rsid w:val="00246FE5"/>
    <w:rsid w:val="002474F3"/>
    <w:rsid w:val="00247FCF"/>
    <w:rsid w:val="002508CE"/>
    <w:rsid w:val="00250EC0"/>
    <w:rsid w:val="002510A3"/>
    <w:rsid w:val="00253A07"/>
    <w:rsid w:val="00254434"/>
    <w:rsid w:val="002567C5"/>
    <w:rsid w:val="002575DE"/>
    <w:rsid w:val="00260333"/>
    <w:rsid w:val="00260382"/>
    <w:rsid w:val="00264256"/>
    <w:rsid w:val="00265289"/>
    <w:rsid w:val="002655C5"/>
    <w:rsid w:val="00267094"/>
    <w:rsid w:val="00267168"/>
    <w:rsid w:val="00267240"/>
    <w:rsid w:val="002703FD"/>
    <w:rsid w:val="0027045C"/>
    <w:rsid w:val="00270542"/>
    <w:rsid w:val="002708B9"/>
    <w:rsid w:val="002714F7"/>
    <w:rsid w:val="00271CF8"/>
    <w:rsid w:val="00271D7E"/>
    <w:rsid w:val="0027386B"/>
    <w:rsid w:val="002744BA"/>
    <w:rsid w:val="002752BD"/>
    <w:rsid w:val="0027595E"/>
    <w:rsid w:val="002766EE"/>
    <w:rsid w:val="00277C0B"/>
    <w:rsid w:val="00277F19"/>
    <w:rsid w:val="002804AA"/>
    <w:rsid w:val="002807CA"/>
    <w:rsid w:val="002808C0"/>
    <w:rsid w:val="00282374"/>
    <w:rsid w:val="00285752"/>
    <w:rsid w:val="00286EE1"/>
    <w:rsid w:val="002915AE"/>
    <w:rsid w:val="0029186C"/>
    <w:rsid w:val="00293693"/>
    <w:rsid w:val="0029372B"/>
    <w:rsid w:val="00294383"/>
    <w:rsid w:val="00294496"/>
    <w:rsid w:val="00294B7A"/>
    <w:rsid w:val="002954A7"/>
    <w:rsid w:val="0029662F"/>
    <w:rsid w:val="002971AB"/>
    <w:rsid w:val="00297D6B"/>
    <w:rsid w:val="00297DF9"/>
    <w:rsid w:val="002A04E5"/>
    <w:rsid w:val="002A07C1"/>
    <w:rsid w:val="002A0D5C"/>
    <w:rsid w:val="002A152E"/>
    <w:rsid w:val="002A1880"/>
    <w:rsid w:val="002A217E"/>
    <w:rsid w:val="002A347A"/>
    <w:rsid w:val="002A46E8"/>
    <w:rsid w:val="002A514F"/>
    <w:rsid w:val="002A6555"/>
    <w:rsid w:val="002A6E1E"/>
    <w:rsid w:val="002A76CC"/>
    <w:rsid w:val="002A7C16"/>
    <w:rsid w:val="002B00D0"/>
    <w:rsid w:val="002B2E6B"/>
    <w:rsid w:val="002B3112"/>
    <w:rsid w:val="002B3B6D"/>
    <w:rsid w:val="002B4425"/>
    <w:rsid w:val="002B512B"/>
    <w:rsid w:val="002B5CFF"/>
    <w:rsid w:val="002B6E1A"/>
    <w:rsid w:val="002B743D"/>
    <w:rsid w:val="002C0446"/>
    <w:rsid w:val="002C0AB7"/>
    <w:rsid w:val="002C1583"/>
    <w:rsid w:val="002C3870"/>
    <w:rsid w:val="002C66EA"/>
    <w:rsid w:val="002C67BA"/>
    <w:rsid w:val="002C6F2E"/>
    <w:rsid w:val="002D031C"/>
    <w:rsid w:val="002D0709"/>
    <w:rsid w:val="002D1512"/>
    <w:rsid w:val="002D1CFB"/>
    <w:rsid w:val="002D307C"/>
    <w:rsid w:val="002D30BA"/>
    <w:rsid w:val="002D3DF5"/>
    <w:rsid w:val="002D432A"/>
    <w:rsid w:val="002D526F"/>
    <w:rsid w:val="002D573C"/>
    <w:rsid w:val="002D5AC4"/>
    <w:rsid w:val="002D6FAC"/>
    <w:rsid w:val="002E0254"/>
    <w:rsid w:val="002E051C"/>
    <w:rsid w:val="002E21D9"/>
    <w:rsid w:val="002E2746"/>
    <w:rsid w:val="002E3373"/>
    <w:rsid w:val="002E3D55"/>
    <w:rsid w:val="002E6E94"/>
    <w:rsid w:val="002E703A"/>
    <w:rsid w:val="002F16EB"/>
    <w:rsid w:val="002F3547"/>
    <w:rsid w:val="002F6502"/>
    <w:rsid w:val="00300329"/>
    <w:rsid w:val="003023A8"/>
    <w:rsid w:val="00302679"/>
    <w:rsid w:val="00302710"/>
    <w:rsid w:val="00302BF0"/>
    <w:rsid w:val="00303952"/>
    <w:rsid w:val="00303BDB"/>
    <w:rsid w:val="00303E55"/>
    <w:rsid w:val="003047B5"/>
    <w:rsid w:val="003053C5"/>
    <w:rsid w:val="0030669F"/>
    <w:rsid w:val="00307B93"/>
    <w:rsid w:val="00311CDB"/>
    <w:rsid w:val="00312963"/>
    <w:rsid w:val="00313B4D"/>
    <w:rsid w:val="003165B7"/>
    <w:rsid w:val="00316CA8"/>
    <w:rsid w:val="00320B3D"/>
    <w:rsid w:val="003224AC"/>
    <w:rsid w:val="00322EC8"/>
    <w:rsid w:val="00323769"/>
    <w:rsid w:val="00324051"/>
    <w:rsid w:val="003244B9"/>
    <w:rsid w:val="00324E46"/>
    <w:rsid w:val="0032505F"/>
    <w:rsid w:val="003268F5"/>
    <w:rsid w:val="00327940"/>
    <w:rsid w:val="00330A2A"/>
    <w:rsid w:val="00333322"/>
    <w:rsid w:val="00333AAF"/>
    <w:rsid w:val="00334791"/>
    <w:rsid w:val="00335B08"/>
    <w:rsid w:val="00335F15"/>
    <w:rsid w:val="00336F48"/>
    <w:rsid w:val="00337DED"/>
    <w:rsid w:val="00340F78"/>
    <w:rsid w:val="003453E7"/>
    <w:rsid w:val="003477C9"/>
    <w:rsid w:val="00347FE1"/>
    <w:rsid w:val="00350444"/>
    <w:rsid w:val="0035070F"/>
    <w:rsid w:val="00350ACD"/>
    <w:rsid w:val="00350B18"/>
    <w:rsid w:val="0035244C"/>
    <w:rsid w:val="003548B2"/>
    <w:rsid w:val="00355359"/>
    <w:rsid w:val="0036072A"/>
    <w:rsid w:val="00360799"/>
    <w:rsid w:val="00361C4B"/>
    <w:rsid w:val="00362260"/>
    <w:rsid w:val="00362E1F"/>
    <w:rsid w:val="00362E68"/>
    <w:rsid w:val="0036368B"/>
    <w:rsid w:val="00363E9E"/>
    <w:rsid w:val="00364058"/>
    <w:rsid w:val="003640C4"/>
    <w:rsid w:val="0036411E"/>
    <w:rsid w:val="00364212"/>
    <w:rsid w:val="003655AF"/>
    <w:rsid w:val="00366579"/>
    <w:rsid w:val="003675CF"/>
    <w:rsid w:val="00370983"/>
    <w:rsid w:val="0037098E"/>
    <w:rsid w:val="003713AD"/>
    <w:rsid w:val="003713F0"/>
    <w:rsid w:val="0037308A"/>
    <w:rsid w:val="0037375F"/>
    <w:rsid w:val="00374C3E"/>
    <w:rsid w:val="00375482"/>
    <w:rsid w:val="00375504"/>
    <w:rsid w:val="0037606D"/>
    <w:rsid w:val="00377AD2"/>
    <w:rsid w:val="0038045A"/>
    <w:rsid w:val="00381976"/>
    <w:rsid w:val="0038415F"/>
    <w:rsid w:val="00387514"/>
    <w:rsid w:val="003904C2"/>
    <w:rsid w:val="003918DC"/>
    <w:rsid w:val="00391FFF"/>
    <w:rsid w:val="0039204F"/>
    <w:rsid w:val="0039266A"/>
    <w:rsid w:val="00392BDC"/>
    <w:rsid w:val="003930B6"/>
    <w:rsid w:val="00393455"/>
    <w:rsid w:val="00393DBB"/>
    <w:rsid w:val="00393F80"/>
    <w:rsid w:val="00394121"/>
    <w:rsid w:val="0039630A"/>
    <w:rsid w:val="00397879"/>
    <w:rsid w:val="003A051F"/>
    <w:rsid w:val="003A134D"/>
    <w:rsid w:val="003A17DC"/>
    <w:rsid w:val="003A1E58"/>
    <w:rsid w:val="003A2D0C"/>
    <w:rsid w:val="003A3E70"/>
    <w:rsid w:val="003A4886"/>
    <w:rsid w:val="003A516A"/>
    <w:rsid w:val="003A5807"/>
    <w:rsid w:val="003A62A6"/>
    <w:rsid w:val="003B09B8"/>
    <w:rsid w:val="003B1602"/>
    <w:rsid w:val="003B2233"/>
    <w:rsid w:val="003B3AF8"/>
    <w:rsid w:val="003B3D0B"/>
    <w:rsid w:val="003B49BE"/>
    <w:rsid w:val="003B56B9"/>
    <w:rsid w:val="003B66E0"/>
    <w:rsid w:val="003B7271"/>
    <w:rsid w:val="003B7CF9"/>
    <w:rsid w:val="003C1651"/>
    <w:rsid w:val="003C1D69"/>
    <w:rsid w:val="003C2174"/>
    <w:rsid w:val="003C2B1F"/>
    <w:rsid w:val="003C5335"/>
    <w:rsid w:val="003C687B"/>
    <w:rsid w:val="003C6AE6"/>
    <w:rsid w:val="003C7106"/>
    <w:rsid w:val="003C773E"/>
    <w:rsid w:val="003C7FF1"/>
    <w:rsid w:val="003D034A"/>
    <w:rsid w:val="003D0D04"/>
    <w:rsid w:val="003D1171"/>
    <w:rsid w:val="003D1AD3"/>
    <w:rsid w:val="003D43B0"/>
    <w:rsid w:val="003D6613"/>
    <w:rsid w:val="003D67D6"/>
    <w:rsid w:val="003D6915"/>
    <w:rsid w:val="003D70FE"/>
    <w:rsid w:val="003D7BE1"/>
    <w:rsid w:val="003E0595"/>
    <w:rsid w:val="003E14C9"/>
    <w:rsid w:val="003E181A"/>
    <w:rsid w:val="003E2380"/>
    <w:rsid w:val="003E4BF8"/>
    <w:rsid w:val="003E59FF"/>
    <w:rsid w:val="003E626C"/>
    <w:rsid w:val="003E71CB"/>
    <w:rsid w:val="003E77D3"/>
    <w:rsid w:val="003F1A63"/>
    <w:rsid w:val="003F4B54"/>
    <w:rsid w:val="003F5257"/>
    <w:rsid w:val="003F692E"/>
    <w:rsid w:val="003F7FD2"/>
    <w:rsid w:val="004010A2"/>
    <w:rsid w:val="00401E4D"/>
    <w:rsid w:val="004025CA"/>
    <w:rsid w:val="00403B30"/>
    <w:rsid w:val="0040437F"/>
    <w:rsid w:val="0040458E"/>
    <w:rsid w:val="00404ACA"/>
    <w:rsid w:val="00405101"/>
    <w:rsid w:val="00405BB7"/>
    <w:rsid w:val="00405C66"/>
    <w:rsid w:val="00406180"/>
    <w:rsid w:val="004061F5"/>
    <w:rsid w:val="004067D2"/>
    <w:rsid w:val="004074DB"/>
    <w:rsid w:val="00407D69"/>
    <w:rsid w:val="004100FA"/>
    <w:rsid w:val="00410109"/>
    <w:rsid w:val="00414607"/>
    <w:rsid w:val="00414BA0"/>
    <w:rsid w:val="004163DE"/>
    <w:rsid w:val="00416421"/>
    <w:rsid w:val="00416822"/>
    <w:rsid w:val="004172DA"/>
    <w:rsid w:val="00417333"/>
    <w:rsid w:val="004174C9"/>
    <w:rsid w:val="00420863"/>
    <w:rsid w:val="00421E88"/>
    <w:rsid w:val="004234CC"/>
    <w:rsid w:val="00423ED1"/>
    <w:rsid w:val="0042717E"/>
    <w:rsid w:val="004305E2"/>
    <w:rsid w:val="00430AA6"/>
    <w:rsid w:val="00430D7C"/>
    <w:rsid w:val="00431EDC"/>
    <w:rsid w:val="004338F7"/>
    <w:rsid w:val="00433F8B"/>
    <w:rsid w:val="004361FC"/>
    <w:rsid w:val="00436941"/>
    <w:rsid w:val="004369F8"/>
    <w:rsid w:val="004373F0"/>
    <w:rsid w:val="00442207"/>
    <w:rsid w:val="00442E2D"/>
    <w:rsid w:val="004441DA"/>
    <w:rsid w:val="004444CF"/>
    <w:rsid w:val="00445E11"/>
    <w:rsid w:val="00446AB1"/>
    <w:rsid w:val="004478B8"/>
    <w:rsid w:val="004500C6"/>
    <w:rsid w:val="00450232"/>
    <w:rsid w:val="0045315D"/>
    <w:rsid w:val="00453FF0"/>
    <w:rsid w:val="0045407A"/>
    <w:rsid w:val="00454198"/>
    <w:rsid w:val="00455F8E"/>
    <w:rsid w:val="00457296"/>
    <w:rsid w:val="0046048F"/>
    <w:rsid w:val="00460501"/>
    <w:rsid w:val="00460E8D"/>
    <w:rsid w:val="00462536"/>
    <w:rsid w:val="0046298C"/>
    <w:rsid w:val="00464A2E"/>
    <w:rsid w:val="0046588C"/>
    <w:rsid w:val="004670F6"/>
    <w:rsid w:val="00470C2F"/>
    <w:rsid w:val="00471A57"/>
    <w:rsid w:val="004721B9"/>
    <w:rsid w:val="0047295B"/>
    <w:rsid w:val="00481552"/>
    <w:rsid w:val="00481C50"/>
    <w:rsid w:val="0048236D"/>
    <w:rsid w:val="00482B7A"/>
    <w:rsid w:val="0048390B"/>
    <w:rsid w:val="00484238"/>
    <w:rsid w:val="0048461C"/>
    <w:rsid w:val="0048533E"/>
    <w:rsid w:val="0048619E"/>
    <w:rsid w:val="00486AFD"/>
    <w:rsid w:val="00487D58"/>
    <w:rsid w:val="00490988"/>
    <w:rsid w:val="0049158D"/>
    <w:rsid w:val="00494C79"/>
    <w:rsid w:val="004954C0"/>
    <w:rsid w:val="0049558C"/>
    <w:rsid w:val="0049564D"/>
    <w:rsid w:val="00495876"/>
    <w:rsid w:val="004A1D67"/>
    <w:rsid w:val="004A3E61"/>
    <w:rsid w:val="004A4129"/>
    <w:rsid w:val="004A47D5"/>
    <w:rsid w:val="004A4B78"/>
    <w:rsid w:val="004A799E"/>
    <w:rsid w:val="004B013D"/>
    <w:rsid w:val="004B0E98"/>
    <w:rsid w:val="004B2825"/>
    <w:rsid w:val="004B3240"/>
    <w:rsid w:val="004B3F1E"/>
    <w:rsid w:val="004B3F8E"/>
    <w:rsid w:val="004B4120"/>
    <w:rsid w:val="004B508B"/>
    <w:rsid w:val="004B5542"/>
    <w:rsid w:val="004B5887"/>
    <w:rsid w:val="004B58CC"/>
    <w:rsid w:val="004B59C6"/>
    <w:rsid w:val="004B637A"/>
    <w:rsid w:val="004B6987"/>
    <w:rsid w:val="004B79EA"/>
    <w:rsid w:val="004C0873"/>
    <w:rsid w:val="004C0FAB"/>
    <w:rsid w:val="004C1468"/>
    <w:rsid w:val="004C27A6"/>
    <w:rsid w:val="004C2936"/>
    <w:rsid w:val="004C41E9"/>
    <w:rsid w:val="004C6DAE"/>
    <w:rsid w:val="004C729D"/>
    <w:rsid w:val="004C7959"/>
    <w:rsid w:val="004C7C66"/>
    <w:rsid w:val="004C7C7C"/>
    <w:rsid w:val="004D0E56"/>
    <w:rsid w:val="004D2369"/>
    <w:rsid w:val="004D2539"/>
    <w:rsid w:val="004D28C0"/>
    <w:rsid w:val="004D2CE6"/>
    <w:rsid w:val="004D30AC"/>
    <w:rsid w:val="004D41F2"/>
    <w:rsid w:val="004D61DD"/>
    <w:rsid w:val="004D6463"/>
    <w:rsid w:val="004D7850"/>
    <w:rsid w:val="004E2C72"/>
    <w:rsid w:val="004E3C9F"/>
    <w:rsid w:val="004E4F8C"/>
    <w:rsid w:val="004E589F"/>
    <w:rsid w:val="004E62A4"/>
    <w:rsid w:val="004F1929"/>
    <w:rsid w:val="004F1E51"/>
    <w:rsid w:val="004F21B6"/>
    <w:rsid w:val="004F3E73"/>
    <w:rsid w:val="004F5315"/>
    <w:rsid w:val="004F7165"/>
    <w:rsid w:val="004F7B84"/>
    <w:rsid w:val="00500983"/>
    <w:rsid w:val="00500C60"/>
    <w:rsid w:val="0050351D"/>
    <w:rsid w:val="0050507E"/>
    <w:rsid w:val="0050525E"/>
    <w:rsid w:val="0050676C"/>
    <w:rsid w:val="00512070"/>
    <w:rsid w:val="00513432"/>
    <w:rsid w:val="005148B0"/>
    <w:rsid w:val="00514EE2"/>
    <w:rsid w:val="00515841"/>
    <w:rsid w:val="00516FE2"/>
    <w:rsid w:val="00517CD6"/>
    <w:rsid w:val="00517E02"/>
    <w:rsid w:val="005200AF"/>
    <w:rsid w:val="0052048C"/>
    <w:rsid w:val="00520A79"/>
    <w:rsid w:val="005215CC"/>
    <w:rsid w:val="00521E21"/>
    <w:rsid w:val="0052280A"/>
    <w:rsid w:val="005229E2"/>
    <w:rsid w:val="00523E2E"/>
    <w:rsid w:val="00524FB7"/>
    <w:rsid w:val="0052586A"/>
    <w:rsid w:val="0052702F"/>
    <w:rsid w:val="0052734B"/>
    <w:rsid w:val="00527CCB"/>
    <w:rsid w:val="00527CCD"/>
    <w:rsid w:val="00527D86"/>
    <w:rsid w:val="005302B4"/>
    <w:rsid w:val="00530A1C"/>
    <w:rsid w:val="00530A6C"/>
    <w:rsid w:val="00530DEB"/>
    <w:rsid w:val="00531FC3"/>
    <w:rsid w:val="0053248B"/>
    <w:rsid w:val="00532CD0"/>
    <w:rsid w:val="00533B81"/>
    <w:rsid w:val="0053461B"/>
    <w:rsid w:val="00534DF7"/>
    <w:rsid w:val="005353A7"/>
    <w:rsid w:val="005368EE"/>
    <w:rsid w:val="00537F9B"/>
    <w:rsid w:val="005404E5"/>
    <w:rsid w:val="005410BA"/>
    <w:rsid w:val="005420F6"/>
    <w:rsid w:val="0054286E"/>
    <w:rsid w:val="0054317F"/>
    <w:rsid w:val="005434C5"/>
    <w:rsid w:val="00543F9E"/>
    <w:rsid w:val="005440D3"/>
    <w:rsid w:val="005444A7"/>
    <w:rsid w:val="00544987"/>
    <w:rsid w:val="0054750C"/>
    <w:rsid w:val="00547561"/>
    <w:rsid w:val="00547BE4"/>
    <w:rsid w:val="00550386"/>
    <w:rsid w:val="005515A6"/>
    <w:rsid w:val="00551C0B"/>
    <w:rsid w:val="00553170"/>
    <w:rsid w:val="00554506"/>
    <w:rsid w:val="00554F01"/>
    <w:rsid w:val="00554F65"/>
    <w:rsid w:val="0055522B"/>
    <w:rsid w:val="00556E10"/>
    <w:rsid w:val="00557FD4"/>
    <w:rsid w:val="00560687"/>
    <w:rsid w:val="005613D2"/>
    <w:rsid w:val="00561732"/>
    <w:rsid w:val="00562D50"/>
    <w:rsid w:val="0056434C"/>
    <w:rsid w:val="00564507"/>
    <w:rsid w:val="00565678"/>
    <w:rsid w:val="0056632D"/>
    <w:rsid w:val="00567C82"/>
    <w:rsid w:val="005703E1"/>
    <w:rsid w:val="00571713"/>
    <w:rsid w:val="0057449A"/>
    <w:rsid w:val="0057469C"/>
    <w:rsid w:val="00574717"/>
    <w:rsid w:val="00574DAF"/>
    <w:rsid w:val="005753E6"/>
    <w:rsid w:val="00575B03"/>
    <w:rsid w:val="005767E6"/>
    <w:rsid w:val="005773C6"/>
    <w:rsid w:val="00580AB6"/>
    <w:rsid w:val="00580D05"/>
    <w:rsid w:val="00580DF6"/>
    <w:rsid w:val="00581626"/>
    <w:rsid w:val="005818DE"/>
    <w:rsid w:val="00581B23"/>
    <w:rsid w:val="00581B77"/>
    <w:rsid w:val="00582331"/>
    <w:rsid w:val="00584D9E"/>
    <w:rsid w:val="005851FF"/>
    <w:rsid w:val="00585434"/>
    <w:rsid w:val="00586FC6"/>
    <w:rsid w:val="005908E4"/>
    <w:rsid w:val="00591B29"/>
    <w:rsid w:val="00591B5D"/>
    <w:rsid w:val="005926C3"/>
    <w:rsid w:val="00593A70"/>
    <w:rsid w:val="00593C0D"/>
    <w:rsid w:val="00593F3E"/>
    <w:rsid w:val="00595386"/>
    <w:rsid w:val="0059595C"/>
    <w:rsid w:val="0059684F"/>
    <w:rsid w:val="005969A6"/>
    <w:rsid w:val="00596CAC"/>
    <w:rsid w:val="005A05A2"/>
    <w:rsid w:val="005A0658"/>
    <w:rsid w:val="005A18A2"/>
    <w:rsid w:val="005A2D76"/>
    <w:rsid w:val="005A3148"/>
    <w:rsid w:val="005A385F"/>
    <w:rsid w:val="005A3BDF"/>
    <w:rsid w:val="005A4F18"/>
    <w:rsid w:val="005A5E08"/>
    <w:rsid w:val="005A6CA1"/>
    <w:rsid w:val="005A6E97"/>
    <w:rsid w:val="005A7C40"/>
    <w:rsid w:val="005B05C2"/>
    <w:rsid w:val="005B061C"/>
    <w:rsid w:val="005B1406"/>
    <w:rsid w:val="005B1FC2"/>
    <w:rsid w:val="005B2041"/>
    <w:rsid w:val="005B2CC0"/>
    <w:rsid w:val="005B354E"/>
    <w:rsid w:val="005B4DA0"/>
    <w:rsid w:val="005B53B7"/>
    <w:rsid w:val="005B609E"/>
    <w:rsid w:val="005B648F"/>
    <w:rsid w:val="005C0D4A"/>
    <w:rsid w:val="005C13EE"/>
    <w:rsid w:val="005C181C"/>
    <w:rsid w:val="005C20F5"/>
    <w:rsid w:val="005C25EB"/>
    <w:rsid w:val="005C38C5"/>
    <w:rsid w:val="005C3D59"/>
    <w:rsid w:val="005C3FE6"/>
    <w:rsid w:val="005C41DE"/>
    <w:rsid w:val="005C4385"/>
    <w:rsid w:val="005C4B13"/>
    <w:rsid w:val="005C588B"/>
    <w:rsid w:val="005C5A54"/>
    <w:rsid w:val="005C6030"/>
    <w:rsid w:val="005C6779"/>
    <w:rsid w:val="005C6DF3"/>
    <w:rsid w:val="005C794A"/>
    <w:rsid w:val="005D0BA8"/>
    <w:rsid w:val="005D16AD"/>
    <w:rsid w:val="005D1865"/>
    <w:rsid w:val="005D2F83"/>
    <w:rsid w:val="005D3639"/>
    <w:rsid w:val="005D3884"/>
    <w:rsid w:val="005D584E"/>
    <w:rsid w:val="005D7B14"/>
    <w:rsid w:val="005E039E"/>
    <w:rsid w:val="005E11AF"/>
    <w:rsid w:val="005E1B5E"/>
    <w:rsid w:val="005E41E1"/>
    <w:rsid w:val="005E4460"/>
    <w:rsid w:val="005E4708"/>
    <w:rsid w:val="005E4F79"/>
    <w:rsid w:val="005E5435"/>
    <w:rsid w:val="005E7668"/>
    <w:rsid w:val="005F1293"/>
    <w:rsid w:val="005F1E7B"/>
    <w:rsid w:val="005F23DD"/>
    <w:rsid w:val="005F2E5A"/>
    <w:rsid w:val="005F3397"/>
    <w:rsid w:val="005F4227"/>
    <w:rsid w:val="005F4CD4"/>
    <w:rsid w:val="005F59B6"/>
    <w:rsid w:val="005F5BF6"/>
    <w:rsid w:val="005F5E3F"/>
    <w:rsid w:val="005F5EC6"/>
    <w:rsid w:val="005F6F92"/>
    <w:rsid w:val="005F7389"/>
    <w:rsid w:val="006002E4"/>
    <w:rsid w:val="00600B14"/>
    <w:rsid w:val="00601486"/>
    <w:rsid w:val="006016D8"/>
    <w:rsid w:val="006024F3"/>
    <w:rsid w:val="00603E92"/>
    <w:rsid w:val="006041EC"/>
    <w:rsid w:val="00605805"/>
    <w:rsid w:val="0060597C"/>
    <w:rsid w:val="00610C67"/>
    <w:rsid w:val="0061144D"/>
    <w:rsid w:val="00611A56"/>
    <w:rsid w:val="0061245F"/>
    <w:rsid w:val="00612859"/>
    <w:rsid w:val="00613415"/>
    <w:rsid w:val="00614D1A"/>
    <w:rsid w:val="00615488"/>
    <w:rsid w:val="006163FA"/>
    <w:rsid w:val="0061688F"/>
    <w:rsid w:val="006204D3"/>
    <w:rsid w:val="0062146D"/>
    <w:rsid w:val="00621C29"/>
    <w:rsid w:val="0062470F"/>
    <w:rsid w:val="006268A4"/>
    <w:rsid w:val="00626DED"/>
    <w:rsid w:val="00627704"/>
    <w:rsid w:val="006307FB"/>
    <w:rsid w:val="006323DF"/>
    <w:rsid w:val="00633A60"/>
    <w:rsid w:val="00633BDB"/>
    <w:rsid w:val="00634847"/>
    <w:rsid w:val="006350AE"/>
    <w:rsid w:val="006356D8"/>
    <w:rsid w:val="00635C93"/>
    <w:rsid w:val="00637A9D"/>
    <w:rsid w:val="00637B5F"/>
    <w:rsid w:val="0064172A"/>
    <w:rsid w:val="00643223"/>
    <w:rsid w:val="006438E3"/>
    <w:rsid w:val="0064678E"/>
    <w:rsid w:val="00647BE7"/>
    <w:rsid w:val="00647ECD"/>
    <w:rsid w:val="006508D4"/>
    <w:rsid w:val="00650E6F"/>
    <w:rsid w:val="006513DD"/>
    <w:rsid w:val="006525ED"/>
    <w:rsid w:val="0065272E"/>
    <w:rsid w:val="0065289F"/>
    <w:rsid w:val="006530A7"/>
    <w:rsid w:val="00653722"/>
    <w:rsid w:val="00653B39"/>
    <w:rsid w:val="00653DBB"/>
    <w:rsid w:val="0065481F"/>
    <w:rsid w:val="00654A4E"/>
    <w:rsid w:val="006558C2"/>
    <w:rsid w:val="00657AE0"/>
    <w:rsid w:val="0066055A"/>
    <w:rsid w:val="006612DE"/>
    <w:rsid w:val="006614E1"/>
    <w:rsid w:val="006616F7"/>
    <w:rsid w:val="00662C42"/>
    <w:rsid w:val="00663D84"/>
    <w:rsid w:val="00664193"/>
    <w:rsid w:val="0066484F"/>
    <w:rsid w:val="006650B2"/>
    <w:rsid w:val="00666360"/>
    <w:rsid w:val="006669A5"/>
    <w:rsid w:val="0066783C"/>
    <w:rsid w:val="00670003"/>
    <w:rsid w:val="0067002F"/>
    <w:rsid w:val="006712E2"/>
    <w:rsid w:val="0067149F"/>
    <w:rsid w:val="00671C52"/>
    <w:rsid w:val="00672CD2"/>
    <w:rsid w:val="00672EC9"/>
    <w:rsid w:val="006734FF"/>
    <w:rsid w:val="00674ECE"/>
    <w:rsid w:val="006770F5"/>
    <w:rsid w:val="00677B6C"/>
    <w:rsid w:val="0068039C"/>
    <w:rsid w:val="00681202"/>
    <w:rsid w:val="006814A8"/>
    <w:rsid w:val="00681F8A"/>
    <w:rsid w:val="006846B1"/>
    <w:rsid w:val="00686E5B"/>
    <w:rsid w:val="00687934"/>
    <w:rsid w:val="00692225"/>
    <w:rsid w:val="00692BAA"/>
    <w:rsid w:val="0069370F"/>
    <w:rsid w:val="00694672"/>
    <w:rsid w:val="0069567F"/>
    <w:rsid w:val="0069774E"/>
    <w:rsid w:val="0069790A"/>
    <w:rsid w:val="00697BE3"/>
    <w:rsid w:val="006A1996"/>
    <w:rsid w:val="006A2148"/>
    <w:rsid w:val="006A2EE9"/>
    <w:rsid w:val="006A30B9"/>
    <w:rsid w:val="006A35D1"/>
    <w:rsid w:val="006A3DB0"/>
    <w:rsid w:val="006A55B9"/>
    <w:rsid w:val="006A568A"/>
    <w:rsid w:val="006A5D26"/>
    <w:rsid w:val="006A5EEE"/>
    <w:rsid w:val="006A75AF"/>
    <w:rsid w:val="006B00C6"/>
    <w:rsid w:val="006B04EA"/>
    <w:rsid w:val="006B13B6"/>
    <w:rsid w:val="006B13DE"/>
    <w:rsid w:val="006B198F"/>
    <w:rsid w:val="006B19EF"/>
    <w:rsid w:val="006B1A9D"/>
    <w:rsid w:val="006B22FA"/>
    <w:rsid w:val="006B2796"/>
    <w:rsid w:val="006B27D6"/>
    <w:rsid w:val="006B29CE"/>
    <w:rsid w:val="006B3BEA"/>
    <w:rsid w:val="006B5512"/>
    <w:rsid w:val="006B60AC"/>
    <w:rsid w:val="006B67DC"/>
    <w:rsid w:val="006C02F4"/>
    <w:rsid w:val="006C0625"/>
    <w:rsid w:val="006C299F"/>
    <w:rsid w:val="006C32E9"/>
    <w:rsid w:val="006C3E0A"/>
    <w:rsid w:val="006C48EE"/>
    <w:rsid w:val="006C4B37"/>
    <w:rsid w:val="006C5401"/>
    <w:rsid w:val="006C5F97"/>
    <w:rsid w:val="006C5FE0"/>
    <w:rsid w:val="006C6052"/>
    <w:rsid w:val="006C7901"/>
    <w:rsid w:val="006D0730"/>
    <w:rsid w:val="006D0C95"/>
    <w:rsid w:val="006D1BF0"/>
    <w:rsid w:val="006D21D5"/>
    <w:rsid w:val="006D3871"/>
    <w:rsid w:val="006D5126"/>
    <w:rsid w:val="006D631B"/>
    <w:rsid w:val="006D66B1"/>
    <w:rsid w:val="006D7361"/>
    <w:rsid w:val="006D7F5E"/>
    <w:rsid w:val="006E01A2"/>
    <w:rsid w:val="006E01A3"/>
    <w:rsid w:val="006E1A6D"/>
    <w:rsid w:val="006E24EB"/>
    <w:rsid w:val="006E336A"/>
    <w:rsid w:val="006E358F"/>
    <w:rsid w:val="006E4467"/>
    <w:rsid w:val="006E5BC5"/>
    <w:rsid w:val="006E5DE8"/>
    <w:rsid w:val="006F2AF5"/>
    <w:rsid w:val="006F456E"/>
    <w:rsid w:val="006F59EB"/>
    <w:rsid w:val="006F735E"/>
    <w:rsid w:val="006F7D55"/>
    <w:rsid w:val="007004E2"/>
    <w:rsid w:val="00701B32"/>
    <w:rsid w:val="007020E0"/>
    <w:rsid w:val="0070338C"/>
    <w:rsid w:val="00704BB0"/>
    <w:rsid w:val="007061C0"/>
    <w:rsid w:val="00707F0F"/>
    <w:rsid w:val="0071082A"/>
    <w:rsid w:val="00710E20"/>
    <w:rsid w:val="007111A8"/>
    <w:rsid w:val="007123D4"/>
    <w:rsid w:val="00712A32"/>
    <w:rsid w:val="007135AD"/>
    <w:rsid w:val="0071533F"/>
    <w:rsid w:val="00716B2A"/>
    <w:rsid w:val="00717B75"/>
    <w:rsid w:val="00720BC0"/>
    <w:rsid w:val="00720F7D"/>
    <w:rsid w:val="00721265"/>
    <w:rsid w:val="00721B14"/>
    <w:rsid w:val="00721E29"/>
    <w:rsid w:val="007228EF"/>
    <w:rsid w:val="007231AA"/>
    <w:rsid w:val="007249F0"/>
    <w:rsid w:val="00725805"/>
    <w:rsid w:val="00726A70"/>
    <w:rsid w:val="00726C0F"/>
    <w:rsid w:val="007274EB"/>
    <w:rsid w:val="00727A84"/>
    <w:rsid w:val="00730892"/>
    <w:rsid w:val="007309D9"/>
    <w:rsid w:val="00731E5B"/>
    <w:rsid w:val="00732640"/>
    <w:rsid w:val="00732EC2"/>
    <w:rsid w:val="00733463"/>
    <w:rsid w:val="007348D9"/>
    <w:rsid w:val="00734D86"/>
    <w:rsid w:val="00737A2D"/>
    <w:rsid w:val="00740981"/>
    <w:rsid w:val="00741AD9"/>
    <w:rsid w:val="00741CE8"/>
    <w:rsid w:val="0074220D"/>
    <w:rsid w:val="00742ECA"/>
    <w:rsid w:val="00743FC3"/>
    <w:rsid w:val="007457CA"/>
    <w:rsid w:val="00745A56"/>
    <w:rsid w:val="00746836"/>
    <w:rsid w:val="00746AD5"/>
    <w:rsid w:val="00747240"/>
    <w:rsid w:val="00750A9B"/>
    <w:rsid w:val="00750EB8"/>
    <w:rsid w:val="00751889"/>
    <w:rsid w:val="00752E67"/>
    <w:rsid w:val="007534B6"/>
    <w:rsid w:val="00753FD0"/>
    <w:rsid w:val="0075401F"/>
    <w:rsid w:val="00754707"/>
    <w:rsid w:val="0075551D"/>
    <w:rsid w:val="0075792B"/>
    <w:rsid w:val="00760152"/>
    <w:rsid w:val="007607D2"/>
    <w:rsid w:val="007616BA"/>
    <w:rsid w:val="007616FE"/>
    <w:rsid w:val="00761E49"/>
    <w:rsid w:val="00761FD4"/>
    <w:rsid w:val="00762FDB"/>
    <w:rsid w:val="00763B7A"/>
    <w:rsid w:val="0076406A"/>
    <w:rsid w:val="00764350"/>
    <w:rsid w:val="0076478E"/>
    <w:rsid w:val="007654D7"/>
    <w:rsid w:val="00765717"/>
    <w:rsid w:val="0076592C"/>
    <w:rsid w:val="00766BE7"/>
    <w:rsid w:val="00766C81"/>
    <w:rsid w:val="007703BD"/>
    <w:rsid w:val="0077106D"/>
    <w:rsid w:val="007712E6"/>
    <w:rsid w:val="007716E9"/>
    <w:rsid w:val="00771960"/>
    <w:rsid w:val="00771A48"/>
    <w:rsid w:val="007723AF"/>
    <w:rsid w:val="007728BF"/>
    <w:rsid w:val="00772B08"/>
    <w:rsid w:val="007731CD"/>
    <w:rsid w:val="0077339A"/>
    <w:rsid w:val="00773BDA"/>
    <w:rsid w:val="00776267"/>
    <w:rsid w:val="007767FB"/>
    <w:rsid w:val="00777B1B"/>
    <w:rsid w:val="00777BFE"/>
    <w:rsid w:val="00777C23"/>
    <w:rsid w:val="00777C41"/>
    <w:rsid w:val="0078005C"/>
    <w:rsid w:val="00780244"/>
    <w:rsid w:val="00780562"/>
    <w:rsid w:val="00780A36"/>
    <w:rsid w:val="00784DCE"/>
    <w:rsid w:val="007856CA"/>
    <w:rsid w:val="007861DB"/>
    <w:rsid w:val="00787279"/>
    <w:rsid w:val="007909FB"/>
    <w:rsid w:val="00790AF0"/>
    <w:rsid w:val="00791A5D"/>
    <w:rsid w:val="00793CC6"/>
    <w:rsid w:val="00794370"/>
    <w:rsid w:val="00794D81"/>
    <w:rsid w:val="007952E9"/>
    <w:rsid w:val="007963F9"/>
    <w:rsid w:val="007A0216"/>
    <w:rsid w:val="007A05F0"/>
    <w:rsid w:val="007A0D9E"/>
    <w:rsid w:val="007A1446"/>
    <w:rsid w:val="007A1D68"/>
    <w:rsid w:val="007A2B2B"/>
    <w:rsid w:val="007A476D"/>
    <w:rsid w:val="007A5533"/>
    <w:rsid w:val="007A66EA"/>
    <w:rsid w:val="007A737D"/>
    <w:rsid w:val="007B069F"/>
    <w:rsid w:val="007B0F3D"/>
    <w:rsid w:val="007B1480"/>
    <w:rsid w:val="007B39BC"/>
    <w:rsid w:val="007B3B45"/>
    <w:rsid w:val="007B4271"/>
    <w:rsid w:val="007B4889"/>
    <w:rsid w:val="007B779F"/>
    <w:rsid w:val="007C116B"/>
    <w:rsid w:val="007C1458"/>
    <w:rsid w:val="007C158B"/>
    <w:rsid w:val="007C191C"/>
    <w:rsid w:val="007C2CBA"/>
    <w:rsid w:val="007C31B8"/>
    <w:rsid w:val="007C3A52"/>
    <w:rsid w:val="007C52F4"/>
    <w:rsid w:val="007C622D"/>
    <w:rsid w:val="007C66F9"/>
    <w:rsid w:val="007C765D"/>
    <w:rsid w:val="007D022E"/>
    <w:rsid w:val="007D0970"/>
    <w:rsid w:val="007D0FB4"/>
    <w:rsid w:val="007D2217"/>
    <w:rsid w:val="007D31BC"/>
    <w:rsid w:val="007D4297"/>
    <w:rsid w:val="007D5148"/>
    <w:rsid w:val="007D5797"/>
    <w:rsid w:val="007D6542"/>
    <w:rsid w:val="007D6C0D"/>
    <w:rsid w:val="007D7136"/>
    <w:rsid w:val="007E09DA"/>
    <w:rsid w:val="007E0A3E"/>
    <w:rsid w:val="007E1BCA"/>
    <w:rsid w:val="007E1F76"/>
    <w:rsid w:val="007E2843"/>
    <w:rsid w:val="007E3300"/>
    <w:rsid w:val="007E3F48"/>
    <w:rsid w:val="007E5778"/>
    <w:rsid w:val="007E6947"/>
    <w:rsid w:val="007F1B21"/>
    <w:rsid w:val="007F1E82"/>
    <w:rsid w:val="007F245D"/>
    <w:rsid w:val="007F38A5"/>
    <w:rsid w:val="007F4BD3"/>
    <w:rsid w:val="007F4D83"/>
    <w:rsid w:val="007F511D"/>
    <w:rsid w:val="007F618B"/>
    <w:rsid w:val="007F6969"/>
    <w:rsid w:val="007F69D7"/>
    <w:rsid w:val="007F77FF"/>
    <w:rsid w:val="007F7FD9"/>
    <w:rsid w:val="0080038F"/>
    <w:rsid w:val="00801257"/>
    <w:rsid w:val="008016A3"/>
    <w:rsid w:val="00802228"/>
    <w:rsid w:val="0080222F"/>
    <w:rsid w:val="00802CD0"/>
    <w:rsid w:val="008041F3"/>
    <w:rsid w:val="008047D3"/>
    <w:rsid w:val="008048BD"/>
    <w:rsid w:val="00805D21"/>
    <w:rsid w:val="008069A8"/>
    <w:rsid w:val="00806D43"/>
    <w:rsid w:val="0081077B"/>
    <w:rsid w:val="00810B66"/>
    <w:rsid w:val="00810E9E"/>
    <w:rsid w:val="008111C4"/>
    <w:rsid w:val="00811912"/>
    <w:rsid w:val="00811BB3"/>
    <w:rsid w:val="00812372"/>
    <w:rsid w:val="0081393B"/>
    <w:rsid w:val="00814058"/>
    <w:rsid w:val="00815610"/>
    <w:rsid w:val="0081708C"/>
    <w:rsid w:val="00817F6C"/>
    <w:rsid w:val="0082003C"/>
    <w:rsid w:val="008204DC"/>
    <w:rsid w:val="00821F6C"/>
    <w:rsid w:val="00822558"/>
    <w:rsid w:val="0082325A"/>
    <w:rsid w:val="008240ED"/>
    <w:rsid w:val="00825462"/>
    <w:rsid w:val="00825532"/>
    <w:rsid w:val="00827001"/>
    <w:rsid w:val="00827171"/>
    <w:rsid w:val="008274C5"/>
    <w:rsid w:val="00830C66"/>
    <w:rsid w:val="0083122A"/>
    <w:rsid w:val="008317AA"/>
    <w:rsid w:val="00831B7B"/>
    <w:rsid w:val="0083320D"/>
    <w:rsid w:val="0083560A"/>
    <w:rsid w:val="00835D14"/>
    <w:rsid w:val="00835ED1"/>
    <w:rsid w:val="008372FC"/>
    <w:rsid w:val="00840237"/>
    <w:rsid w:val="00841A4D"/>
    <w:rsid w:val="00841AB9"/>
    <w:rsid w:val="00843545"/>
    <w:rsid w:val="008439B6"/>
    <w:rsid w:val="008443D0"/>
    <w:rsid w:val="00844CAC"/>
    <w:rsid w:val="008452A8"/>
    <w:rsid w:val="00845E72"/>
    <w:rsid w:val="00846751"/>
    <w:rsid w:val="00850031"/>
    <w:rsid w:val="008507DC"/>
    <w:rsid w:val="00850805"/>
    <w:rsid w:val="0085095C"/>
    <w:rsid w:val="00850C7B"/>
    <w:rsid w:val="00850E57"/>
    <w:rsid w:val="00853340"/>
    <w:rsid w:val="00854044"/>
    <w:rsid w:val="0085586E"/>
    <w:rsid w:val="00855B10"/>
    <w:rsid w:val="00857089"/>
    <w:rsid w:val="00857E79"/>
    <w:rsid w:val="00860C25"/>
    <w:rsid w:val="00860E7F"/>
    <w:rsid w:val="00861389"/>
    <w:rsid w:val="00862183"/>
    <w:rsid w:val="008627AF"/>
    <w:rsid w:val="008628D4"/>
    <w:rsid w:val="00862C68"/>
    <w:rsid w:val="00864022"/>
    <w:rsid w:val="00864CCE"/>
    <w:rsid w:val="008651A5"/>
    <w:rsid w:val="00865B19"/>
    <w:rsid w:val="0086632F"/>
    <w:rsid w:val="008666B3"/>
    <w:rsid w:val="00866719"/>
    <w:rsid w:val="00867741"/>
    <w:rsid w:val="0087148A"/>
    <w:rsid w:val="00872400"/>
    <w:rsid w:val="00872CF8"/>
    <w:rsid w:val="00873D62"/>
    <w:rsid w:val="00874BF9"/>
    <w:rsid w:val="00874D17"/>
    <w:rsid w:val="008751EF"/>
    <w:rsid w:val="00880B93"/>
    <w:rsid w:val="0088193A"/>
    <w:rsid w:val="00881CC4"/>
    <w:rsid w:val="00883786"/>
    <w:rsid w:val="00883CF7"/>
    <w:rsid w:val="008846FA"/>
    <w:rsid w:val="00884F97"/>
    <w:rsid w:val="00886394"/>
    <w:rsid w:val="00887F78"/>
    <w:rsid w:val="00890858"/>
    <w:rsid w:val="0089089B"/>
    <w:rsid w:val="00890E86"/>
    <w:rsid w:val="00891166"/>
    <w:rsid w:val="008952E1"/>
    <w:rsid w:val="00895F39"/>
    <w:rsid w:val="0089640B"/>
    <w:rsid w:val="00896E9B"/>
    <w:rsid w:val="0089745C"/>
    <w:rsid w:val="008A0C48"/>
    <w:rsid w:val="008A1395"/>
    <w:rsid w:val="008A150E"/>
    <w:rsid w:val="008A1696"/>
    <w:rsid w:val="008A269A"/>
    <w:rsid w:val="008A2789"/>
    <w:rsid w:val="008A282F"/>
    <w:rsid w:val="008A2A9C"/>
    <w:rsid w:val="008A420A"/>
    <w:rsid w:val="008A4416"/>
    <w:rsid w:val="008A4837"/>
    <w:rsid w:val="008A5F62"/>
    <w:rsid w:val="008A667F"/>
    <w:rsid w:val="008A6AE8"/>
    <w:rsid w:val="008A6C70"/>
    <w:rsid w:val="008A76ED"/>
    <w:rsid w:val="008A7931"/>
    <w:rsid w:val="008A7FDF"/>
    <w:rsid w:val="008B1444"/>
    <w:rsid w:val="008B1AC0"/>
    <w:rsid w:val="008B1F73"/>
    <w:rsid w:val="008B213C"/>
    <w:rsid w:val="008B398D"/>
    <w:rsid w:val="008B4824"/>
    <w:rsid w:val="008B4A40"/>
    <w:rsid w:val="008B4A47"/>
    <w:rsid w:val="008B5222"/>
    <w:rsid w:val="008B56BD"/>
    <w:rsid w:val="008B5852"/>
    <w:rsid w:val="008B5876"/>
    <w:rsid w:val="008B666A"/>
    <w:rsid w:val="008C089D"/>
    <w:rsid w:val="008C10B3"/>
    <w:rsid w:val="008C18E7"/>
    <w:rsid w:val="008C1CAB"/>
    <w:rsid w:val="008C2F59"/>
    <w:rsid w:val="008C3799"/>
    <w:rsid w:val="008C39C4"/>
    <w:rsid w:val="008C664F"/>
    <w:rsid w:val="008C6BAB"/>
    <w:rsid w:val="008C7111"/>
    <w:rsid w:val="008C7329"/>
    <w:rsid w:val="008C79B7"/>
    <w:rsid w:val="008C7A07"/>
    <w:rsid w:val="008C7DC8"/>
    <w:rsid w:val="008D0BB9"/>
    <w:rsid w:val="008D0DB2"/>
    <w:rsid w:val="008D158C"/>
    <w:rsid w:val="008D1C11"/>
    <w:rsid w:val="008D2047"/>
    <w:rsid w:val="008D440A"/>
    <w:rsid w:val="008D616B"/>
    <w:rsid w:val="008D69EF"/>
    <w:rsid w:val="008D6BED"/>
    <w:rsid w:val="008D7983"/>
    <w:rsid w:val="008E0060"/>
    <w:rsid w:val="008E03EA"/>
    <w:rsid w:val="008E1F93"/>
    <w:rsid w:val="008E2873"/>
    <w:rsid w:val="008E3CF4"/>
    <w:rsid w:val="008E43C2"/>
    <w:rsid w:val="008E4B4C"/>
    <w:rsid w:val="008E5DD9"/>
    <w:rsid w:val="008E74D8"/>
    <w:rsid w:val="008F0093"/>
    <w:rsid w:val="008F1E20"/>
    <w:rsid w:val="008F2382"/>
    <w:rsid w:val="008F4806"/>
    <w:rsid w:val="008F4B7D"/>
    <w:rsid w:val="008F4BEA"/>
    <w:rsid w:val="008F57A4"/>
    <w:rsid w:val="008F5B86"/>
    <w:rsid w:val="008F721C"/>
    <w:rsid w:val="0090034F"/>
    <w:rsid w:val="0090054B"/>
    <w:rsid w:val="00902AD6"/>
    <w:rsid w:val="00902F90"/>
    <w:rsid w:val="0090352A"/>
    <w:rsid w:val="00903562"/>
    <w:rsid w:val="00905753"/>
    <w:rsid w:val="0090665B"/>
    <w:rsid w:val="0090721F"/>
    <w:rsid w:val="00907238"/>
    <w:rsid w:val="00910A94"/>
    <w:rsid w:val="00911B42"/>
    <w:rsid w:val="00912141"/>
    <w:rsid w:val="00912646"/>
    <w:rsid w:val="009162D3"/>
    <w:rsid w:val="00916493"/>
    <w:rsid w:val="00916968"/>
    <w:rsid w:val="009171F9"/>
    <w:rsid w:val="009172C3"/>
    <w:rsid w:val="009175F7"/>
    <w:rsid w:val="00917A26"/>
    <w:rsid w:val="00917BF8"/>
    <w:rsid w:val="009204A0"/>
    <w:rsid w:val="00920AA7"/>
    <w:rsid w:val="0092335E"/>
    <w:rsid w:val="00923AE1"/>
    <w:rsid w:val="00924145"/>
    <w:rsid w:val="009244DA"/>
    <w:rsid w:val="00924C3E"/>
    <w:rsid w:val="00925756"/>
    <w:rsid w:val="009259F1"/>
    <w:rsid w:val="009262EC"/>
    <w:rsid w:val="00927652"/>
    <w:rsid w:val="00927AEB"/>
    <w:rsid w:val="00927BC7"/>
    <w:rsid w:val="00930014"/>
    <w:rsid w:val="009309E3"/>
    <w:rsid w:val="00930B13"/>
    <w:rsid w:val="00930FEF"/>
    <w:rsid w:val="009331D1"/>
    <w:rsid w:val="00933EF4"/>
    <w:rsid w:val="0093525A"/>
    <w:rsid w:val="00936031"/>
    <w:rsid w:val="00936882"/>
    <w:rsid w:val="00936EB5"/>
    <w:rsid w:val="009374DB"/>
    <w:rsid w:val="00937D6C"/>
    <w:rsid w:val="00942BE1"/>
    <w:rsid w:val="00942D91"/>
    <w:rsid w:val="0094359A"/>
    <w:rsid w:val="00944A3F"/>
    <w:rsid w:val="00945B45"/>
    <w:rsid w:val="00945B94"/>
    <w:rsid w:val="00945CCF"/>
    <w:rsid w:val="00945E93"/>
    <w:rsid w:val="00945FEC"/>
    <w:rsid w:val="00946290"/>
    <w:rsid w:val="009475E1"/>
    <w:rsid w:val="0095109B"/>
    <w:rsid w:val="00952160"/>
    <w:rsid w:val="00952251"/>
    <w:rsid w:val="009539BA"/>
    <w:rsid w:val="0095424C"/>
    <w:rsid w:val="009542E8"/>
    <w:rsid w:val="00954EE8"/>
    <w:rsid w:val="00955CB0"/>
    <w:rsid w:val="00961D89"/>
    <w:rsid w:val="00963384"/>
    <w:rsid w:val="00963484"/>
    <w:rsid w:val="00965922"/>
    <w:rsid w:val="00965A0B"/>
    <w:rsid w:val="009663E6"/>
    <w:rsid w:val="0097012A"/>
    <w:rsid w:val="00970DDB"/>
    <w:rsid w:val="009717DE"/>
    <w:rsid w:val="0097283F"/>
    <w:rsid w:val="00972953"/>
    <w:rsid w:val="009731EE"/>
    <w:rsid w:val="00973A35"/>
    <w:rsid w:val="00974E9E"/>
    <w:rsid w:val="00975C2D"/>
    <w:rsid w:val="00976C90"/>
    <w:rsid w:val="009770C8"/>
    <w:rsid w:val="00977E9F"/>
    <w:rsid w:val="00980E8C"/>
    <w:rsid w:val="00981EFB"/>
    <w:rsid w:val="00981FFC"/>
    <w:rsid w:val="00982BFD"/>
    <w:rsid w:val="00982F1E"/>
    <w:rsid w:val="00982F59"/>
    <w:rsid w:val="00983031"/>
    <w:rsid w:val="0098362D"/>
    <w:rsid w:val="00986281"/>
    <w:rsid w:val="0098693E"/>
    <w:rsid w:val="009923DA"/>
    <w:rsid w:val="009942B0"/>
    <w:rsid w:val="009949EB"/>
    <w:rsid w:val="00995980"/>
    <w:rsid w:val="00995FED"/>
    <w:rsid w:val="009960D3"/>
    <w:rsid w:val="00997A23"/>
    <w:rsid w:val="00997E70"/>
    <w:rsid w:val="00997FB9"/>
    <w:rsid w:val="009A0285"/>
    <w:rsid w:val="009A10A4"/>
    <w:rsid w:val="009A17D8"/>
    <w:rsid w:val="009A19CD"/>
    <w:rsid w:val="009A1D2B"/>
    <w:rsid w:val="009A2310"/>
    <w:rsid w:val="009A2982"/>
    <w:rsid w:val="009A2AF7"/>
    <w:rsid w:val="009A37A8"/>
    <w:rsid w:val="009A411A"/>
    <w:rsid w:val="009A4245"/>
    <w:rsid w:val="009A522F"/>
    <w:rsid w:val="009A5327"/>
    <w:rsid w:val="009A5D64"/>
    <w:rsid w:val="009A5DF2"/>
    <w:rsid w:val="009A70AB"/>
    <w:rsid w:val="009A71A1"/>
    <w:rsid w:val="009A7E65"/>
    <w:rsid w:val="009B0390"/>
    <w:rsid w:val="009B16A7"/>
    <w:rsid w:val="009B20A9"/>
    <w:rsid w:val="009B672D"/>
    <w:rsid w:val="009B7871"/>
    <w:rsid w:val="009B7A9E"/>
    <w:rsid w:val="009B7D9F"/>
    <w:rsid w:val="009C0AB2"/>
    <w:rsid w:val="009C29CA"/>
    <w:rsid w:val="009C3534"/>
    <w:rsid w:val="009C38B1"/>
    <w:rsid w:val="009C4D59"/>
    <w:rsid w:val="009C53EB"/>
    <w:rsid w:val="009C54A4"/>
    <w:rsid w:val="009C5812"/>
    <w:rsid w:val="009C73BE"/>
    <w:rsid w:val="009C77DE"/>
    <w:rsid w:val="009C7A70"/>
    <w:rsid w:val="009C7B50"/>
    <w:rsid w:val="009C7BE1"/>
    <w:rsid w:val="009D09C4"/>
    <w:rsid w:val="009D0A29"/>
    <w:rsid w:val="009D13BF"/>
    <w:rsid w:val="009D26A3"/>
    <w:rsid w:val="009D38F6"/>
    <w:rsid w:val="009D3C3D"/>
    <w:rsid w:val="009D40DE"/>
    <w:rsid w:val="009D40DF"/>
    <w:rsid w:val="009D4169"/>
    <w:rsid w:val="009D6849"/>
    <w:rsid w:val="009D6BD5"/>
    <w:rsid w:val="009E0DD6"/>
    <w:rsid w:val="009E3297"/>
    <w:rsid w:val="009E36C1"/>
    <w:rsid w:val="009E46A5"/>
    <w:rsid w:val="009E490F"/>
    <w:rsid w:val="009E50D9"/>
    <w:rsid w:val="009E602D"/>
    <w:rsid w:val="009E7AB6"/>
    <w:rsid w:val="009F0535"/>
    <w:rsid w:val="009F0F0B"/>
    <w:rsid w:val="009F1F12"/>
    <w:rsid w:val="009F2493"/>
    <w:rsid w:val="009F3DEB"/>
    <w:rsid w:val="009F422F"/>
    <w:rsid w:val="009F68FA"/>
    <w:rsid w:val="009F7436"/>
    <w:rsid w:val="00A0173B"/>
    <w:rsid w:val="00A0385A"/>
    <w:rsid w:val="00A04009"/>
    <w:rsid w:val="00A0576A"/>
    <w:rsid w:val="00A063D1"/>
    <w:rsid w:val="00A0702D"/>
    <w:rsid w:val="00A10823"/>
    <w:rsid w:val="00A10892"/>
    <w:rsid w:val="00A10D93"/>
    <w:rsid w:val="00A127BD"/>
    <w:rsid w:val="00A14339"/>
    <w:rsid w:val="00A1691B"/>
    <w:rsid w:val="00A175FB"/>
    <w:rsid w:val="00A2075F"/>
    <w:rsid w:val="00A2248D"/>
    <w:rsid w:val="00A22BF6"/>
    <w:rsid w:val="00A23E45"/>
    <w:rsid w:val="00A251E3"/>
    <w:rsid w:val="00A2552C"/>
    <w:rsid w:val="00A27B49"/>
    <w:rsid w:val="00A27BD9"/>
    <w:rsid w:val="00A305BE"/>
    <w:rsid w:val="00A31960"/>
    <w:rsid w:val="00A3288F"/>
    <w:rsid w:val="00A35497"/>
    <w:rsid w:val="00A36CAA"/>
    <w:rsid w:val="00A37075"/>
    <w:rsid w:val="00A37751"/>
    <w:rsid w:val="00A4224E"/>
    <w:rsid w:val="00A43FBB"/>
    <w:rsid w:val="00A44146"/>
    <w:rsid w:val="00A45324"/>
    <w:rsid w:val="00A456C5"/>
    <w:rsid w:val="00A46B54"/>
    <w:rsid w:val="00A4730C"/>
    <w:rsid w:val="00A51F4A"/>
    <w:rsid w:val="00A52819"/>
    <w:rsid w:val="00A53231"/>
    <w:rsid w:val="00A53EDC"/>
    <w:rsid w:val="00A547B3"/>
    <w:rsid w:val="00A54A96"/>
    <w:rsid w:val="00A54EFF"/>
    <w:rsid w:val="00A54F69"/>
    <w:rsid w:val="00A5744D"/>
    <w:rsid w:val="00A57612"/>
    <w:rsid w:val="00A602C2"/>
    <w:rsid w:val="00A60FF6"/>
    <w:rsid w:val="00A6156B"/>
    <w:rsid w:val="00A61B97"/>
    <w:rsid w:val="00A61EB6"/>
    <w:rsid w:val="00A62A5C"/>
    <w:rsid w:val="00A62AF3"/>
    <w:rsid w:val="00A63543"/>
    <w:rsid w:val="00A65D65"/>
    <w:rsid w:val="00A67090"/>
    <w:rsid w:val="00A67C87"/>
    <w:rsid w:val="00A67F0C"/>
    <w:rsid w:val="00A71168"/>
    <w:rsid w:val="00A723C9"/>
    <w:rsid w:val="00A736AE"/>
    <w:rsid w:val="00A74E5E"/>
    <w:rsid w:val="00A755DA"/>
    <w:rsid w:val="00A75EC7"/>
    <w:rsid w:val="00A76B6E"/>
    <w:rsid w:val="00A80C29"/>
    <w:rsid w:val="00A81354"/>
    <w:rsid w:val="00A81798"/>
    <w:rsid w:val="00A826F6"/>
    <w:rsid w:val="00A82DA7"/>
    <w:rsid w:val="00A830F5"/>
    <w:rsid w:val="00A854F5"/>
    <w:rsid w:val="00A857C4"/>
    <w:rsid w:val="00A86C88"/>
    <w:rsid w:val="00A9039A"/>
    <w:rsid w:val="00A924B9"/>
    <w:rsid w:val="00A928CF"/>
    <w:rsid w:val="00A92C9C"/>
    <w:rsid w:val="00A92E39"/>
    <w:rsid w:val="00A9314A"/>
    <w:rsid w:val="00A93A96"/>
    <w:rsid w:val="00A9568B"/>
    <w:rsid w:val="00A972E2"/>
    <w:rsid w:val="00AA1159"/>
    <w:rsid w:val="00AA156B"/>
    <w:rsid w:val="00AA16D8"/>
    <w:rsid w:val="00AA1C97"/>
    <w:rsid w:val="00AA20E2"/>
    <w:rsid w:val="00AA39EF"/>
    <w:rsid w:val="00AA3FE7"/>
    <w:rsid w:val="00AA47D5"/>
    <w:rsid w:val="00AA4A2B"/>
    <w:rsid w:val="00AA501A"/>
    <w:rsid w:val="00AA5671"/>
    <w:rsid w:val="00AA60B1"/>
    <w:rsid w:val="00AA6A73"/>
    <w:rsid w:val="00AA7F06"/>
    <w:rsid w:val="00AB07B1"/>
    <w:rsid w:val="00AB0C07"/>
    <w:rsid w:val="00AB0FB0"/>
    <w:rsid w:val="00AB13B9"/>
    <w:rsid w:val="00AB1838"/>
    <w:rsid w:val="00AB3853"/>
    <w:rsid w:val="00AB3AB7"/>
    <w:rsid w:val="00AB58CF"/>
    <w:rsid w:val="00AB5A78"/>
    <w:rsid w:val="00AB6D12"/>
    <w:rsid w:val="00AC152E"/>
    <w:rsid w:val="00AC3032"/>
    <w:rsid w:val="00AC4021"/>
    <w:rsid w:val="00AC434D"/>
    <w:rsid w:val="00AC504E"/>
    <w:rsid w:val="00AC5F40"/>
    <w:rsid w:val="00AC6B5C"/>
    <w:rsid w:val="00AD0159"/>
    <w:rsid w:val="00AD0B2F"/>
    <w:rsid w:val="00AD11DA"/>
    <w:rsid w:val="00AD1735"/>
    <w:rsid w:val="00AD2700"/>
    <w:rsid w:val="00AD38B9"/>
    <w:rsid w:val="00AD47C9"/>
    <w:rsid w:val="00AD4C1B"/>
    <w:rsid w:val="00AD5101"/>
    <w:rsid w:val="00AD58CD"/>
    <w:rsid w:val="00AD6D4A"/>
    <w:rsid w:val="00AE162B"/>
    <w:rsid w:val="00AE1911"/>
    <w:rsid w:val="00AE1E9C"/>
    <w:rsid w:val="00AE222D"/>
    <w:rsid w:val="00AE401A"/>
    <w:rsid w:val="00AE546F"/>
    <w:rsid w:val="00AE5764"/>
    <w:rsid w:val="00AE57A5"/>
    <w:rsid w:val="00AE5C60"/>
    <w:rsid w:val="00AE5DA2"/>
    <w:rsid w:val="00AE6BC9"/>
    <w:rsid w:val="00AE7E76"/>
    <w:rsid w:val="00AF0C1E"/>
    <w:rsid w:val="00AF17BB"/>
    <w:rsid w:val="00AF1A28"/>
    <w:rsid w:val="00AF36CF"/>
    <w:rsid w:val="00AF4985"/>
    <w:rsid w:val="00AF6302"/>
    <w:rsid w:val="00AF6C78"/>
    <w:rsid w:val="00AF73D5"/>
    <w:rsid w:val="00AF7A78"/>
    <w:rsid w:val="00B009AA"/>
    <w:rsid w:val="00B022B7"/>
    <w:rsid w:val="00B027BB"/>
    <w:rsid w:val="00B05645"/>
    <w:rsid w:val="00B1068F"/>
    <w:rsid w:val="00B10BA9"/>
    <w:rsid w:val="00B136F0"/>
    <w:rsid w:val="00B14ED0"/>
    <w:rsid w:val="00B161DC"/>
    <w:rsid w:val="00B167C4"/>
    <w:rsid w:val="00B17076"/>
    <w:rsid w:val="00B176A3"/>
    <w:rsid w:val="00B17B89"/>
    <w:rsid w:val="00B206C3"/>
    <w:rsid w:val="00B20FAA"/>
    <w:rsid w:val="00B212EA"/>
    <w:rsid w:val="00B23EEA"/>
    <w:rsid w:val="00B24423"/>
    <w:rsid w:val="00B2475E"/>
    <w:rsid w:val="00B25719"/>
    <w:rsid w:val="00B269CD"/>
    <w:rsid w:val="00B27AB0"/>
    <w:rsid w:val="00B30526"/>
    <w:rsid w:val="00B31060"/>
    <w:rsid w:val="00B314B2"/>
    <w:rsid w:val="00B31ED6"/>
    <w:rsid w:val="00B33CD1"/>
    <w:rsid w:val="00B34660"/>
    <w:rsid w:val="00B3470E"/>
    <w:rsid w:val="00B36852"/>
    <w:rsid w:val="00B42B4B"/>
    <w:rsid w:val="00B42D19"/>
    <w:rsid w:val="00B4453D"/>
    <w:rsid w:val="00B45A1D"/>
    <w:rsid w:val="00B45B3B"/>
    <w:rsid w:val="00B4622D"/>
    <w:rsid w:val="00B47B18"/>
    <w:rsid w:val="00B47F7F"/>
    <w:rsid w:val="00B502D8"/>
    <w:rsid w:val="00B51AA4"/>
    <w:rsid w:val="00B52680"/>
    <w:rsid w:val="00B53FF1"/>
    <w:rsid w:val="00B54143"/>
    <w:rsid w:val="00B55F0F"/>
    <w:rsid w:val="00B566C4"/>
    <w:rsid w:val="00B57A8C"/>
    <w:rsid w:val="00B57B5A"/>
    <w:rsid w:val="00B60EF8"/>
    <w:rsid w:val="00B61E4E"/>
    <w:rsid w:val="00B62E6A"/>
    <w:rsid w:val="00B63BA8"/>
    <w:rsid w:val="00B640BF"/>
    <w:rsid w:val="00B67D00"/>
    <w:rsid w:val="00B703E7"/>
    <w:rsid w:val="00B704FD"/>
    <w:rsid w:val="00B70FF3"/>
    <w:rsid w:val="00B71291"/>
    <w:rsid w:val="00B71788"/>
    <w:rsid w:val="00B724B1"/>
    <w:rsid w:val="00B733CA"/>
    <w:rsid w:val="00B73AD7"/>
    <w:rsid w:val="00B74667"/>
    <w:rsid w:val="00B75CF5"/>
    <w:rsid w:val="00B76C0F"/>
    <w:rsid w:val="00B77E25"/>
    <w:rsid w:val="00B802EC"/>
    <w:rsid w:val="00B80BE1"/>
    <w:rsid w:val="00B80C3F"/>
    <w:rsid w:val="00B818A5"/>
    <w:rsid w:val="00B82A6A"/>
    <w:rsid w:val="00B82BBE"/>
    <w:rsid w:val="00B835A5"/>
    <w:rsid w:val="00B837C5"/>
    <w:rsid w:val="00B8546C"/>
    <w:rsid w:val="00B855E3"/>
    <w:rsid w:val="00B87596"/>
    <w:rsid w:val="00B90175"/>
    <w:rsid w:val="00B90425"/>
    <w:rsid w:val="00B92126"/>
    <w:rsid w:val="00B94F5A"/>
    <w:rsid w:val="00B95497"/>
    <w:rsid w:val="00B9549B"/>
    <w:rsid w:val="00B958CB"/>
    <w:rsid w:val="00B971BF"/>
    <w:rsid w:val="00BA0130"/>
    <w:rsid w:val="00BA1F7A"/>
    <w:rsid w:val="00BA222A"/>
    <w:rsid w:val="00BA2D41"/>
    <w:rsid w:val="00BA32E3"/>
    <w:rsid w:val="00BA4144"/>
    <w:rsid w:val="00BA46A7"/>
    <w:rsid w:val="00BA49E0"/>
    <w:rsid w:val="00BA53F3"/>
    <w:rsid w:val="00BA554F"/>
    <w:rsid w:val="00BA64C7"/>
    <w:rsid w:val="00BA6FA4"/>
    <w:rsid w:val="00BB1AAA"/>
    <w:rsid w:val="00BB1D01"/>
    <w:rsid w:val="00BB2249"/>
    <w:rsid w:val="00BB2A55"/>
    <w:rsid w:val="00BB346B"/>
    <w:rsid w:val="00BB66BB"/>
    <w:rsid w:val="00BB6AA4"/>
    <w:rsid w:val="00BB7EF4"/>
    <w:rsid w:val="00BC1492"/>
    <w:rsid w:val="00BC3543"/>
    <w:rsid w:val="00BC3B71"/>
    <w:rsid w:val="00BC53E1"/>
    <w:rsid w:val="00BC61A0"/>
    <w:rsid w:val="00BC673A"/>
    <w:rsid w:val="00BC70FE"/>
    <w:rsid w:val="00BD1D41"/>
    <w:rsid w:val="00BD2983"/>
    <w:rsid w:val="00BD2C0D"/>
    <w:rsid w:val="00BD3F49"/>
    <w:rsid w:val="00BD4542"/>
    <w:rsid w:val="00BD4B49"/>
    <w:rsid w:val="00BD5652"/>
    <w:rsid w:val="00BD56C8"/>
    <w:rsid w:val="00BD600F"/>
    <w:rsid w:val="00BD76B1"/>
    <w:rsid w:val="00BD7F85"/>
    <w:rsid w:val="00BE0B02"/>
    <w:rsid w:val="00BE2D7F"/>
    <w:rsid w:val="00BE4456"/>
    <w:rsid w:val="00BE6F6E"/>
    <w:rsid w:val="00BF0333"/>
    <w:rsid w:val="00BF0793"/>
    <w:rsid w:val="00BF14CB"/>
    <w:rsid w:val="00BF295D"/>
    <w:rsid w:val="00BF2A17"/>
    <w:rsid w:val="00BF3C01"/>
    <w:rsid w:val="00BF4AED"/>
    <w:rsid w:val="00BF55FE"/>
    <w:rsid w:val="00BF7116"/>
    <w:rsid w:val="00BF73DE"/>
    <w:rsid w:val="00BF7F99"/>
    <w:rsid w:val="00C005F1"/>
    <w:rsid w:val="00C0081C"/>
    <w:rsid w:val="00C00AB7"/>
    <w:rsid w:val="00C0185C"/>
    <w:rsid w:val="00C01F06"/>
    <w:rsid w:val="00C0229B"/>
    <w:rsid w:val="00C0301C"/>
    <w:rsid w:val="00C048A8"/>
    <w:rsid w:val="00C05A12"/>
    <w:rsid w:val="00C05BFD"/>
    <w:rsid w:val="00C06D65"/>
    <w:rsid w:val="00C06FE9"/>
    <w:rsid w:val="00C07A00"/>
    <w:rsid w:val="00C11F9D"/>
    <w:rsid w:val="00C1218B"/>
    <w:rsid w:val="00C14BCB"/>
    <w:rsid w:val="00C15013"/>
    <w:rsid w:val="00C15749"/>
    <w:rsid w:val="00C15A60"/>
    <w:rsid w:val="00C161C6"/>
    <w:rsid w:val="00C166E6"/>
    <w:rsid w:val="00C169AF"/>
    <w:rsid w:val="00C208E5"/>
    <w:rsid w:val="00C20A6F"/>
    <w:rsid w:val="00C20FCB"/>
    <w:rsid w:val="00C22B33"/>
    <w:rsid w:val="00C22E59"/>
    <w:rsid w:val="00C23158"/>
    <w:rsid w:val="00C240E8"/>
    <w:rsid w:val="00C2440B"/>
    <w:rsid w:val="00C25A92"/>
    <w:rsid w:val="00C25DCC"/>
    <w:rsid w:val="00C26736"/>
    <w:rsid w:val="00C26BCB"/>
    <w:rsid w:val="00C30125"/>
    <w:rsid w:val="00C32C3B"/>
    <w:rsid w:val="00C33BFF"/>
    <w:rsid w:val="00C34124"/>
    <w:rsid w:val="00C35553"/>
    <w:rsid w:val="00C364EE"/>
    <w:rsid w:val="00C369EE"/>
    <w:rsid w:val="00C400D0"/>
    <w:rsid w:val="00C4042A"/>
    <w:rsid w:val="00C415AD"/>
    <w:rsid w:val="00C422CB"/>
    <w:rsid w:val="00C423E9"/>
    <w:rsid w:val="00C429D2"/>
    <w:rsid w:val="00C43132"/>
    <w:rsid w:val="00C43BBE"/>
    <w:rsid w:val="00C45215"/>
    <w:rsid w:val="00C45278"/>
    <w:rsid w:val="00C46429"/>
    <w:rsid w:val="00C46C45"/>
    <w:rsid w:val="00C527B3"/>
    <w:rsid w:val="00C52F27"/>
    <w:rsid w:val="00C53380"/>
    <w:rsid w:val="00C54F45"/>
    <w:rsid w:val="00C5553F"/>
    <w:rsid w:val="00C55FDB"/>
    <w:rsid w:val="00C57976"/>
    <w:rsid w:val="00C61291"/>
    <w:rsid w:val="00C6332C"/>
    <w:rsid w:val="00C63961"/>
    <w:rsid w:val="00C63F99"/>
    <w:rsid w:val="00C66C96"/>
    <w:rsid w:val="00C672E5"/>
    <w:rsid w:val="00C676B0"/>
    <w:rsid w:val="00C70E46"/>
    <w:rsid w:val="00C71459"/>
    <w:rsid w:val="00C71BBB"/>
    <w:rsid w:val="00C71E18"/>
    <w:rsid w:val="00C73515"/>
    <w:rsid w:val="00C75CED"/>
    <w:rsid w:val="00C7694D"/>
    <w:rsid w:val="00C76BCE"/>
    <w:rsid w:val="00C76CAA"/>
    <w:rsid w:val="00C80FE9"/>
    <w:rsid w:val="00C82814"/>
    <w:rsid w:val="00C8286A"/>
    <w:rsid w:val="00C86886"/>
    <w:rsid w:val="00C87820"/>
    <w:rsid w:val="00C87DB7"/>
    <w:rsid w:val="00C90A87"/>
    <w:rsid w:val="00C90CAF"/>
    <w:rsid w:val="00C90E99"/>
    <w:rsid w:val="00C91092"/>
    <w:rsid w:val="00C92005"/>
    <w:rsid w:val="00C92200"/>
    <w:rsid w:val="00C93647"/>
    <w:rsid w:val="00C94319"/>
    <w:rsid w:val="00C94BF9"/>
    <w:rsid w:val="00C95AB1"/>
    <w:rsid w:val="00C97E9D"/>
    <w:rsid w:val="00CA3AA9"/>
    <w:rsid w:val="00CA3AB5"/>
    <w:rsid w:val="00CA3FCD"/>
    <w:rsid w:val="00CA423E"/>
    <w:rsid w:val="00CA4831"/>
    <w:rsid w:val="00CA5C73"/>
    <w:rsid w:val="00CA6876"/>
    <w:rsid w:val="00CA6C10"/>
    <w:rsid w:val="00CA6D8C"/>
    <w:rsid w:val="00CB079D"/>
    <w:rsid w:val="00CB0B3F"/>
    <w:rsid w:val="00CB0D96"/>
    <w:rsid w:val="00CB35E3"/>
    <w:rsid w:val="00CB35F4"/>
    <w:rsid w:val="00CB4133"/>
    <w:rsid w:val="00CB4818"/>
    <w:rsid w:val="00CB4C49"/>
    <w:rsid w:val="00CB5AAF"/>
    <w:rsid w:val="00CB6B28"/>
    <w:rsid w:val="00CB74AC"/>
    <w:rsid w:val="00CB774F"/>
    <w:rsid w:val="00CB77D3"/>
    <w:rsid w:val="00CB7C3B"/>
    <w:rsid w:val="00CB7F03"/>
    <w:rsid w:val="00CC01B2"/>
    <w:rsid w:val="00CC0225"/>
    <w:rsid w:val="00CC0AEA"/>
    <w:rsid w:val="00CC3E8B"/>
    <w:rsid w:val="00CC49E7"/>
    <w:rsid w:val="00CC5F45"/>
    <w:rsid w:val="00CC716C"/>
    <w:rsid w:val="00CC7921"/>
    <w:rsid w:val="00CD0446"/>
    <w:rsid w:val="00CD0494"/>
    <w:rsid w:val="00CD0FDF"/>
    <w:rsid w:val="00CD13F1"/>
    <w:rsid w:val="00CD144C"/>
    <w:rsid w:val="00CD222F"/>
    <w:rsid w:val="00CD2A8C"/>
    <w:rsid w:val="00CD3597"/>
    <w:rsid w:val="00CD66A1"/>
    <w:rsid w:val="00CD682C"/>
    <w:rsid w:val="00CD714D"/>
    <w:rsid w:val="00CD73A6"/>
    <w:rsid w:val="00CE161D"/>
    <w:rsid w:val="00CE34F1"/>
    <w:rsid w:val="00CE3825"/>
    <w:rsid w:val="00CE5893"/>
    <w:rsid w:val="00CE5D23"/>
    <w:rsid w:val="00CE630C"/>
    <w:rsid w:val="00CE6F62"/>
    <w:rsid w:val="00CE70F4"/>
    <w:rsid w:val="00CE7C8B"/>
    <w:rsid w:val="00CE7F42"/>
    <w:rsid w:val="00CF20D4"/>
    <w:rsid w:val="00CF2C48"/>
    <w:rsid w:val="00CF4286"/>
    <w:rsid w:val="00CF5504"/>
    <w:rsid w:val="00CF60B2"/>
    <w:rsid w:val="00CF62DE"/>
    <w:rsid w:val="00CF65B8"/>
    <w:rsid w:val="00CF6775"/>
    <w:rsid w:val="00CF6B14"/>
    <w:rsid w:val="00CF71A7"/>
    <w:rsid w:val="00D011DC"/>
    <w:rsid w:val="00D020B7"/>
    <w:rsid w:val="00D02157"/>
    <w:rsid w:val="00D0217F"/>
    <w:rsid w:val="00D023D4"/>
    <w:rsid w:val="00D02CAB"/>
    <w:rsid w:val="00D03A3C"/>
    <w:rsid w:val="00D04BD8"/>
    <w:rsid w:val="00D07E0D"/>
    <w:rsid w:val="00D11FEF"/>
    <w:rsid w:val="00D1228E"/>
    <w:rsid w:val="00D1344C"/>
    <w:rsid w:val="00D13510"/>
    <w:rsid w:val="00D15130"/>
    <w:rsid w:val="00D204C1"/>
    <w:rsid w:val="00D21C2A"/>
    <w:rsid w:val="00D21E1F"/>
    <w:rsid w:val="00D21EE9"/>
    <w:rsid w:val="00D22304"/>
    <w:rsid w:val="00D22D67"/>
    <w:rsid w:val="00D240E9"/>
    <w:rsid w:val="00D24236"/>
    <w:rsid w:val="00D24962"/>
    <w:rsid w:val="00D24F82"/>
    <w:rsid w:val="00D2530E"/>
    <w:rsid w:val="00D2616E"/>
    <w:rsid w:val="00D266AB"/>
    <w:rsid w:val="00D27740"/>
    <w:rsid w:val="00D32165"/>
    <w:rsid w:val="00D32200"/>
    <w:rsid w:val="00D340A6"/>
    <w:rsid w:val="00D348B9"/>
    <w:rsid w:val="00D34F89"/>
    <w:rsid w:val="00D35856"/>
    <w:rsid w:val="00D36131"/>
    <w:rsid w:val="00D3696F"/>
    <w:rsid w:val="00D36C85"/>
    <w:rsid w:val="00D37A03"/>
    <w:rsid w:val="00D37FB3"/>
    <w:rsid w:val="00D41A8C"/>
    <w:rsid w:val="00D42151"/>
    <w:rsid w:val="00D43116"/>
    <w:rsid w:val="00D43645"/>
    <w:rsid w:val="00D43EE4"/>
    <w:rsid w:val="00D43F74"/>
    <w:rsid w:val="00D44F02"/>
    <w:rsid w:val="00D45152"/>
    <w:rsid w:val="00D45B1D"/>
    <w:rsid w:val="00D45D52"/>
    <w:rsid w:val="00D46539"/>
    <w:rsid w:val="00D5218A"/>
    <w:rsid w:val="00D524C3"/>
    <w:rsid w:val="00D524DA"/>
    <w:rsid w:val="00D527AA"/>
    <w:rsid w:val="00D5281C"/>
    <w:rsid w:val="00D53ECE"/>
    <w:rsid w:val="00D54362"/>
    <w:rsid w:val="00D54DA6"/>
    <w:rsid w:val="00D55587"/>
    <w:rsid w:val="00D55C59"/>
    <w:rsid w:val="00D56133"/>
    <w:rsid w:val="00D56572"/>
    <w:rsid w:val="00D56785"/>
    <w:rsid w:val="00D578E2"/>
    <w:rsid w:val="00D629F1"/>
    <w:rsid w:val="00D633C4"/>
    <w:rsid w:val="00D63E47"/>
    <w:rsid w:val="00D6623E"/>
    <w:rsid w:val="00D66A4F"/>
    <w:rsid w:val="00D6770A"/>
    <w:rsid w:val="00D706A9"/>
    <w:rsid w:val="00D70BBB"/>
    <w:rsid w:val="00D710F6"/>
    <w:rsid w:val="00D716DD"/>
    <w:rsid w:val="00D74749"/>
    <w:rsid w:val="00D74D35"/>
    <w:rsid w:val="00D75580"/>
    <w:rsid w:val="00D76779"/>
    <w:rsid w:val="00D76BCC"/>
    <w:rsid w:val="00D7717E"/>
    <w:rsid w:val="00D80759"/>
    <w:rsid w:val="00D811FD"/>
    <w:rsid w:val="00D815D2"/>
    <w:rsid w:val="00D82559"/>
    <w:rsid w:val="00D82C5D"/>
    <w:rsid w:val="00D84345"/>
    <w:rsid w:val="00D84DE1"/>
    <w:rsid w:val="00D84EC9"/>
    <w:rsid w:val="00D852F5"/>
    <w:rsid w:val="00D86BD0"/>
    <w:rsid w:val="00D87993"/>
    <w:rsid w:val="00D90C5A"/>
    <w:rsid w:val="00D91530"/>
    <w:rsid w:val="00D92A95"/>
    <w:rsid w:val="00D92E6F"/>
    <w:rsid w:val="00D92F12"/>
    <w:rsid w:val="00D93157"/>
    <w:rsid w:val="00D93BB8"/>
    <w:rsid w:val="00D94148"/>
    <w:rsid w:val="00D94B6E"/>
    <w:rsid w:val="00D962B4"/>
    <w:rsid w:val="00D96629"/>
    <w:rsid w:val="00D9797E"/>
    <w:rsid w:val="00DA0818"/>
    <w:rsid w:val="00DA0CD3"/>
    <w:rsid w:val="00DA0FA4"/>
    <w:rsid w:val="00DA106B"/>
    <w:rsid w:val="00DA1150"/>
    <w:rsid w:val="00DA344F"/>
    <w:rsid w:val="00DA3670"/>
    <w:rsid w:val="00DA3710"/>
    <w:rsid w:val="00DA4189"/>
    <w:rsid w:val="00DA41C2"/>
    <w:rsid w:val="00DA435E"/>
    <w:rsid w:val="00DA542F"/>
    <w:rsid w:val="00DA6202"/>
    <w:rsid w:val="00DA6614"/>
    <w:rsid w:val="00DA6764"/>
    <w:rsid w:val="00DA6991"/>
    <w:rsid w:val="00DA7654"/>
    <w:rsid w:val="00DB047B"/>
    <w:rsid w:val="00DB0600"/>
    <w:rsid w:val="00DB0950"/>
    <w:rsid w:val="00DB0983"/>
    <w:rsid w:val="00DB128C"/>
    <w:rsid w:val="00DB282C"/>
    <w:rsid w:val="00DB3883"/>
    <w:rsid w:val="00DB3AF1"/>
    <w:rsid w:val="00DB53A0"/>
    <w:rsid w:val="00DB5D91"/>
    <w:rsid w:val="00DB6E74"/>
    <w:rsid w:val="00DB79F1"/>
    <w:rsid w:val="00DC01B5"/>
    <w:rsid w:val="00DC0A21"/>
    <w:rsid w:val="00DC2995"/>
    <w:rsid w:val="00DC2C2A"/>
    <w:rsid w:val="00DC2FD4"/>
    <w:rsid w:val="00DC36CE"/>
    <w:rsid w:val="00DC43BE"/>
    <w:rsid w:val="00DC4417"/>
    <w:rsid w:val="00DC489E"/>
    <w:rsid w:val="00DC4903"/>
    <w:rsid w:val="00DC4A70"/>
    <w:rsid w:val="00DC56C7"/>
    <w:rsid w:val="00DC6DF7"/>
    <w:rsid w:val="00DC7212"/>
    <w:rsid w:val="00DD0B57"/>
    <w:rsid w:val="00DD189F"/>
    <w:rsid w:val="00DD1B9F"/>
    <w:rsid w:val="00DD2EAA"/>
    <w:rsid w:val="00DD497F"/>
    <w:rsid w:val="00DD4E6D"/>
    <w:rsid w:val="00DD5175"/>
    <w:rsid w:val="00DD525B"/>
    <w:rsid w:val="00DD5E14"/>
    <w:rsid w:val="00DD6905"/>
    <w:rsid w:val="00DD693D"/>
    <w:rsid w:val="00DD6A95"/>
    <w:rsid w:val="00DD7012"/>
    <w:rsid w:val="00DD7AD6"/>
    <w:rsid w:val="00DD7E16"/>
    <w:rsid w:val="00DE0642"/>
    <w:rsid w:val="00DE1686"/>
    <w:rsid w:val="00DE16B4"/>
    <w:rsid w:val="00DE20B8"/>
    <w:rsid w:val="00DE4325"/>
    <w:rsid w:val="00DE4BD8"/>
    <w:rsid w:val="00DE4D40"/>
    <w:rsid w:val="00DE641A"/>
    <w:rsid w:val="00DF2E08"/>
    <w:rsid w:val="00DF42FD"/>
    <w:rsid w:val="00DF5347"/>
    <w:rsid w:val="00DF53AA"/>
    <w:rsid w:val="00DF5C1F"/>
    <w:rsid w:val="00DF5EFA"/>
    <w:rsid w:val="00DF671C"/>
    <w:rsid w:val="00DF6A7C"/>
    <w:rsid w:val="00E00246"/>
    <w:rsid w:val="00E00A6F"/>
    <w:rsid w:val="00E0107B"/>
    <w:rsid w:val="00E03F3D"/>
    <w:rsid w:val="00E04A79"/>
    <w:rsid w:val="00E04B7A"/>
    <w:rsid w:val="00E04E96"/>
    <w:rsid w:val="00E05DE4"/>
    <w:rsid w:val="00E06E03"/>
    <w:rsid w:val="00E06F93"/>
    <w:rsid w:val="00E10116"/>
    <w:rsid w:val="00E1172A"/>
    <w:rsid w:val="00E1214D"/>
    <w:rsid w:val="00E124E3"/>
    <w:rsid w:val="00E12661"/>
    <w:rsid w:val="00E12739"/>
    <w:rsid w:val="00E1282C"/>
    <w:rsid w:val="00E13407"/>
    <w:rsid w:val="00E1554D"/>
    <w:rsid w:val="00E156FC"/>
    <w:rsid w:val="00E15CF0"/>
    <w:rsid w:val="00E16258"/>
    <w:rsid w:val="00E17291"/>
    <w:rsid w:val="00E17729"/>
    <w:rsid w:val="00E20D1F"/>
    <w:rsid w:val="00E21FD0"/>
    <w:rsid w:val="00E225FD"/>
    <w:rsid w:val="00E22D8E"/>
    <w:rsid w:val="00E2435D"/>
    <w:rsid w:val="00E2494C"/>
    <w:rsid w:val="00E24962"/>
    <w:rsid w:val="00E2579A"/>
    <w:rsid w:val="00E26606"/>
    <w:rsid w:val="00E27B66"/>
    <w:rsid w:val="00E27D60"/>
    <w:rsid w:val="00E27D8B"/>
    <w:rsid w:val="00E3289C"/>
    <w:rsid w:val="00E32F24"/>
    <w:rsid w:val="00E35F6D"/>
    <w:rsid w:val="00E3640B"/>
    <w:rsid w:val="00E37E71"/>
    <w:rsid w:val="00E41573"/>
    <w:rsid w:val="00E41BB4"/>
    <w:rsid w:val="00E43420"/>
    <w:rsid w:val="00E43A7E"/>
    <w:rsid w:val="00E4406A"/>
    <w:rsid w:val="00E4453C"/>
    <w:rsid w:val="00E463D0"/>
    <w:rsid w:val="00E4715A"/>
    <w:rsid w:val="00E47D80"/>
    <w:rsid w:val="00E515AA"/>
    <w:rsid w:val="00E52403"/>
    <w:rsid w:val="00E526A6"/>
    <w:rsid w:val="00E54304"/>
    <w:rsid w:val="00E54E15"/>
    <w:rsid w:val="00E55840"/>
    <w:rsid w:val="00E55D5B"/>
    <w:rsid w:val="00E561E1"/>
    <w:rsid w:val="00E56E47"/>
    <w:rsid w:val="00E5791C"/>
    <w:rsid w:val="00E609E2"/>
    <w:rsid w:val="00E61C9C"/>
    <w:rsid w:val="00E64AE6"/>
    <w:rsid w:val="00E64C67"/>
    <w:rsid w:val="00E65467"/>
    <w:rsid w:val="00E65960"/>
    <w:rsid w:val="00E66A4A"/>
    <w:rsid w:val="00E701CD"/>
    <w:rsid w:val="00E708E7"/>
    <w:rsid w:val="00E71338"/>
    <w:rsid w:val="00E71D78"/>
    <w:rsid w:val="00E72AE0"/>
    <w:rsid w:val="00E72F88"/>
    <w:rsid w:val="00E7359E"/>
    <w:rsid w:val="00E74139"/>
    <w:rsid w:val="00E75221"/>
    <w:rsid w:val="00E755C1"/>
    <w:rsid w:val="00E7626B"/>
    <w:rsid w:val="00E802F3"/>
    <w:rsid w:val="00E81E29"/>
    <w:rsid w:val="00E846C7"/>
    <w:rsid w:val="00E85C21"/>
    <w:rsid w:val="00E85F09"/>
    <w:rsid w:val="00E86EE3"/>
    <w:rsid w:val="00E8746A"/>
    <w:rsid w:val="00E920B5"/>
    <w:rsid w:val="00E92FF2"/>
    <w:rsid w:val="00E93CF5"/>
    <w:rsid w:val="00E94601"/>
    <w:rsid w:val="00E94D69"/>
    <w:rsid w:val="00E97DB5"/>
    <w:rsid w:val="00E97FC9"/>
    <w:rsid w:val="00EA0DED"/>
    <w:rsid w:val="00EA1AE4"/>
    <w:rsid w:val="00EA2899"/>
    <w:rsid w:val="00EA3F06"/>
    <w:rsid w:val="00EA4245"/>
    <w:rsid w:val="00EA644D"/>
    <w:rsid w:val="00EA694D"/>
    <w:rsid w:val="00EA78EB"/>
    <w:rsid w:val="00EA7911"/>
    <w:rsid w:val="00EA7A12"/>
    <w:rsid w:val="00EA7EAD"/>
    <w:rsid w:val="00EB003F"/>
    <w:rsid w:val="00EB0DB6"/>
    <w:rsid w:val="00EB4010"/>
    <w:rsid w:val="00EB63FF"/>
    <w:rsid w:val="00EB6D67"/>
    <w:rsid w:val="00EB707B"/>
    <w:rsid w:val="00EB73A5"/>
    <w:rsid w:val="00EC04B7"/>
    <w:rsid w:val="00EC0E7A"/>
    <w:rsid w:val="00EC27ED"/>
    <w:rsid w:val="00EC2E50"/>
    <w:rsid w:val="00EC32E1"/>
    <w:rsid w:val="00EC4513"/>
    <w:rsid w:val="00EC4835"/>
    <w:rsid w:val="00EC4E8D"/>
    <w:rsid w:val="00EC6BB2"/>
    <w:rsid w:val="00EC747D"/>
    <w:rsid w:val="00EC75E8"/>
    <w:rsid w:val="00EC772F"/>
    <w:rsid w:val="00ED0A64"/>
    <w:rsid w:val="00ED0C09"/>
    <w:rsid w:val="00ED0D61"/>
    <w:rsid w:val="00ED108B"/>
    <w:rsid w:val="00ED13A6"/>
    <w:rsid w:val="00ED15A9"/>
    <w:rsid w:val="00ED2EAB"/>
    <w:rsid w:val="00ED3ABD"/>
    <w:rsid w:val="00EE0C37"/>
    <w:rsid w:val="00EE15B1"/>
    <w:rsid w:val="00EE1828"/>
    <w:rsid w:val="00EE266F"/>
    <w:rsid w:val="00EE295F"/>
    <w:rsid w:val="00EE3103"/>
    <w:rsid w:val="00EE3129"/>
    <w:rsid w:val="00EE31DF"/>
    <w:rsid w:val="00EE363A"/>
    <w:rsid w:val="00EE5615"/>
    <w:rsid w:val="00EE6B61"/>
    <w:rsid w:val="00EE79A2"/>
    <w:rsid w:val="00EE79E7"/>
    <w:rsid w:val="00EF012C"/>
    <w:rsid w:val="00EF015C"/>
    <w:rsid w:val="00EF0814"/>
    <w:rsid w:val="00EF09A1"/>
    <w:rsid w:val="00EF0DA7"/>
    <w:rsid w:val="00EF11E4"/>
    <w:rsid w:val="00EF27B1"/>
    <w:rsid w:val="00EF32D1"/>
    <w:rsid w:val="00EF3393"/>
    <w:rsid w:val="00EF342D"/>
    <w:rsid w:val="00EF4041"/>
    <w:rsid w:val="00EF4048"/>
    <w:rsid w:val="00EF65C2"/>
    <w:rsid w:val="00EF6AE4"/>
    <w:rsid w:val="00F00ACE"/>
    <w:rsid w:val="00F01296"/>
    <w:rsid w:val="00F01785"/>
    <w:rsid w:val="00F01EE1"/>
    <w:rsid w:val="00F03A2D"/>
    <w:rsid w:val="00F0431B"/>
    <w:rsid w:val="00F05204"/>
    <w:rsid w:val="00F05CDC"/>
    <w:rsid w:val="00F05F64"/>
    <w:rsid w:val="00F066F9"/>
    <w:rsid w:val="00F0686A"/>
    <w:rsid w:val="00F07F26"/>
    <w:rsid w:val="00F1280E"/>
    <w:rsid w:val="00F12A68"/>
    <w:rsid w:val="00F12F9D"/>
    <w:rsid w:val="00F1376C"/>
    <w:rsid w:val="00F142EC"/>
    <w:rsid w:val="00F156FD"/>
    <w:rsid w:val="00F162AC"/>
    <w:rsid w:val="00F17699"/>
    <w:rsid w:val="00F178D5"/>
    <w:rsid w:val="00F20CDF"/>
    <w:rsid w:val="00F21E56"/>
    <w:rsid w:val="00F2245F"/>
    <w:rsid w:val="00F22585"/>
    <w:rsid w:val="00F22E2E"/>
    <w:rsid w:val="00F22FD3"/>
    <w:rsid w:val="00F23E98"/>
    <w:rsid w:val="00F24F74"/>
    <w:rsid w:val="00F25875"/>
    <w:rsid w:val="00F303B8"/>
    <w:rsid w:val="00F30680"/>
    <w:rsid w:val="00F3070D"/>
    <w:rsid w:val="00F30930"/>
    <w:rsid w:val="00F3183D"/>
    <w:rsid w:val="00F33F7F"/>
    <w:rsid w:val="00F34235"/>
    <w:rsid w:val="00F342D9"/>
    <w:rsid w:val="00F35505"/>
    <w:rsid w:val="00F36A72"/>
    <w:rsid w:val="00F37684"/>
    <w:rsid w:val="00F37E72"/>
    <w:rsid w:val="00F4043B"/>
    <w:rsid w:val="00F405F8"/>
    <w:rsid w:val="00F406A9"/>
    <w:rsid w:val="00F40C74"/>
    <w:rsid w:val="00F41595"/>
    <w:rsid w:val="00F41846"/>
    <w:rsid w:val="00F42CC8"/>
    <w:rsid w:val="00F42DDD"/>
    <w:rsid w:val="00F43193"/>
    <w:rsid w:val="00F43661"/>
    <w:rsid w:val="00F465BE"/>
    <w:rsid w:val="00F47020"/>
    <w:rsid w:val="00F52FF5"/>
    <w:rsid w:val="00F535AB"/>
    <w:rsid w:val="00F55AB3"/>
    <w:rsid w:val="00F55BD1"/>
    <w:rsid w:val="00F5695B"/>
    <w:rsid w:val="00F6042F"/>
    <w:rsid w:val="00F604E9"/>
    <w:rsid w:val="00F61117"/>
    <w:rsid w:val="00F6310C"/>
    <w:rsid w:val="00F634AB"/>
    <w:rsid w:val="00F63576"/>
    <w:rsid w:val="00F64D99"/>
    <w:rsid w:val="00F66B78"/>
    <w:rsid w:val="00F675AB"/>
    <w:rsid w:val="00F67994"/>
    <w:rsid w:val="00F679F5"/>
    <w:rsid w:val="00F67B88"/>
    <w:rsid w:val="00F70291"/>
    <w:rsid w:val="00F7043A"/>
    <w:rsid w:val="00F70587"/>
    <w:rsid w:val="00F70ADA"/>
    <w:rsid w:val="00F71D84"/>
    <w:rsid w:val="00F72492"/>
    <w:rsid w:val="00F72584"/>
    <w:rsid w:val="00F7327C"/>
    <w:rsid w:val="00F7364B"/>
    <w:rsid w:val="00F75280"/>
    <w:rsid w:val="00F75356"/>
    <w:rsid w:val="00F761CE"/>
    <w:rsid w:val="00F767F8"/>
    <w:rsid w:val="00F77347"/>
    <w:rsid w:val="00F775CD"/>
    <w:rsid w:val="00F7769C"/>
    <w:rsid w:val="00F810CA"/>
    <w:rsid w:val="00F81239"/>
    <w:rsid w:val="00F823E6"/>
    <w:rsid w:val="00F845BB"/>
    <w:rsid w:val="00F859D1"/>
    <w:rsid w:val="00F85EF5"/>
    <w:rsid w:val="00F86EC7"/>
    <w:rsid w:val="00F86FA7"/>
    <w:rsid w:val="00F87207"/>
    <w:rsid w:val="00F908A1"/>
    <w:rsid w:val="00F92CD9"/>
    <w:rsid w:val="00F93808"/>
    <w:rsid w:val="00F93A9D"/>
    <w:rsid w:val="00F94304"/>
    <w:rsid w:val="00F95034"/>
    <w:rsid w:val="00F97194"/>
    <w:rsid w:val="00FA090F"/>
    <w:rsid w:val="00FA17D8"/>
    <w:rsid w:val="00FA18A8"/>
    <w:rsid w:val="00FA28EB"/>
    <w:rsid w:val="00FA3FB2"/>
    <w:rsid w:val="00FA408E"/>
    <w:rsid w:val="00FA584F"/>
    <w:rsid w:val="00FA7D39"/>
    <w:rsid w:val="00FA7E95"/>
    <w:rsid w:val="00FB1298"/>
    <w:rsid w:val="00FB1D4D"/>
    <w:rsid w:val="00FB452F"/>
    <w:rsid w:val="00FB4B28"/>
    <w:rsid w:val="00FB6576"/>
    <w:rsid w:val="00FC172E"/>
    <w:rsid w:val="00FC23B6"/>
    <w:rsid w:val="00FC36D8"/>
    <w:rsid w:val="00FC376A"/>
    <w:rsid w:val="00FC3D02"/>
    <w:rsid w:val="00FC432C"/>
    <w:rsid w:val="00FC5AF4"/>
    <w:rsid w:val="00FC5C55"/>
    <w:rsid w:val="00FC7918"/>
    <w:rsid w:val="00FC7A59"/>
    <w:rsid w:val="00FC7D89"/>
    <w:rsid w:val="00FD0315"/>
    <w:rsid w:val="00FD1B9D"/>
    <w:rsid w:val="00FD1E5D"/>
    <w:rsid w:val="00FD405B"/>
    <w:rsid w:val="00FD435A"/>
    <w:rsid w:val="00FD5FB8"/>
    <w:rsid w:val="00FD66C0"/>
    <w:rsid w:val="00FD7C2B"/>
    <w:rsid w:val="00FE05EA"/>
    <w:rsid w:val="00FE0C91"/>
    <w:rsid w:val="00FE4237"/>
    <w:rsid w:val="00FE4DCD"/>
    <w:rsid w:val="00FE640B"/>
    <w:rsid w:val="00FE6769"/>
    <w:rsid w:val="00FE709F"/>
    <w:rsid w:val="00FE7460"/>
    <w:rsid w:val="00FF0A08"/>
    <w:rsid w:val="00FF0F24"/>
    <w:rsid w:val="00FF47D1"/>
    <w:rsid w:val="00FF583E"/>
    <w:rsid w:val="00FF643E"/>
    <w:rsid w:val="00FF65C5"/>
    <w:rsid w:val="00FF729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107989"/>
  <w15:docId w15:val="{8D854A0A-EBFA-45A9-8183-676B5A1A4A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2A37"/>
    <w:pPr>
      <w:pBdr>
        <w:top w:val="none" w:sz="4" w:space="0" w:color="000000"/>
        <w:left w:val="none" w:sz="4" w:space="0" w:color="000000"/>
        <w:bottom w:val="none" w:sz="4" w:space="0" w:color="000000"/>
        <w:right w:val="none" w:sz="4" w:space="0" w:color="000000"/>
        <w:between w:val="none" w:sz="4" w:space="0" w:color="000000"/>
      </w:pBdr>
      <w:spacing w:after="200" w:line="240" w:lineRule="auto"/>
      <w:jc w:val="both"/>
    </w:pPr>
    <w:rPr>
      <w:rFonts w:eastAsia="Lucida Sans Unicode" w:cs="Calibri"/>
      <w:sz w:val="20"/>
      <w:szCs w:val="24"/>
    </w:rPr>
  </w:style>
  <w:style w:type="paragraph" w:styleId="Heading1">
    <w:name w:val="heading 1"/>
    <w:basedOn w:val="Normal"/>
    <w:next w:val="Normal"/>
    <w:link w:val="Heading1Char"/>
    <w:uiPriority w:val="9"/>
    <w:qFormat/>
    <w:rsid w:val="00023663"/>
    <w:pPr>
      <w:keepNext/>
      <w:keepLines/>
      <w:numPr>
        <w:numId w:val="8"/>
      </w:numPr>
      <w:spacing w:before="480" w:after="240" w:line="276" w:lineRule="auto"/>
      <w:outlineLvl w:val="0"/>
    </w:pPr>
    <w:rPr>
      <w:rFonts w:asciiTheme="majorHAnsi" w:eastAsiaTheme="majorEastAsia" w:hAnsiTheme="majorHAnsi" w:cstheme="majorHAnsi"/>
      <w:b/>
      <w:color w:val="000000" w:themeColor="text1"/>
      <w:sz w:val="32"/>
      <w:szCs w:val="32"/>
    </w:rPr>
  </w:style>
  <w:style w:type="paragraph" w:styleId="Heading2">
    <w:name w:val="heading 2"/>
    <w:basedOn w:val="Normal"/>
    <w:next w:val="Normal"/>
    <w:link w:val="Heading2Char"/>
    <w:uiPriority w:val="9"/>
    <w:unhideWhenUsed/>
    <w:qFormat/>
    <w:rsid w:val="00023663"/>
    <w:pPr>
      <w:keepNext/>
      <w:keepLines/>
      <w:numPr>
        <w:ilvl w:val="1"/>
        <w:numId w:val="8"/>
      </w:numPr>
      <w:spacing w:before="40" w:after="120" w:line="276" w:lineRule="auto"/>
      <w:outlineLvl w:val="1"/>
    </w:pPr>
    <w:rPr>
      <w:rFonts w:asciiTheme="majorHAnsi" w:eastAsiaTheme="majorEastAsia" w:hAnsiTheme="majorHAnsi" w:cstheme="majorBidi"/>
      <w:b/>
      <w:color w:val="000000" w:themeColor="text1"/>
      <w:sz w:val="28"/>
      <w:szCs w:val="26"/>
    </w:rPr>
  </w:style>
  <w:style w:type="paragraph" w:styleId="Heading3">
    <w:name w:val="heading 3"/>
    <w:basedOn w:val="Normal"/>
    <w:next w:val="Normal"/>
    <w:link w:val="Heading3Char"/>
    <w:uiPriority w:val="9"/>
    <w:unhideWhenUsed/>
    <w:qFormat/>
    <w:rsid w:val="00023663"/>
    <w:pPr>
      <w:keepNext/>
      <w:keepLines/>
      <w:numPr>
        <w:ilvl w:val="2"/>
        <w:numId w:val="8"/>
      </w:numPr>
      <w:spacing w:before="40" w:after="0" w:line="276" w:lineRule="auto"/>
      <w:outlineLvl w:val="2"/>
    </w:pPr>
    <w:rPr>
      <w:rFonts w:asciiTheme="majorHAnsi" w:eastAsiaTheme="majorEastAsia" w:hAnsiTheme="majorHAnsi" w:cstheme="majorBidi"/>
      <w:b/>
      <w:color w:val="000000" w:themeColor="text1"/>
      <w:sz w:val="26"/>
      <w:szCs w:val="26"/>
    </w:rPr>
  </w:style>
  <w:style w:type="paragraph" w:styleId="Heading4">
    <w:name w:val="heading 4"/>
    <w:basedOn w:val="Normal"/>
    <w:next w:val="Normal"/>
    <w:link w:val="Heading4Char"/>
    <w:uiPriority w:val="9"/>
    <w:unhideWhenUsed/>
    <w:qFormat/>
    <w:rsid w:val="00023663"/>
    <w:pPr>
      <w:keepNext/>
      <w:keepLines/>
      <w:numPr>
        <w:ilvl w:val="3"/>
        <w:numId w:val="8"/>
      </w:numPr>
      <w:spacing w:before="40" w:after="0" w:line="276" w:lineRule="auto"/>
      <w:outlineLvl w:val="3"/>
    </w:pPr>
    <w:rPr>
      <w:rFonts w:asciiTheme="majorHAnsi" w:eastAsiaTheme="majorEastAsia" w:hAnsiTheme="majorHAnsi" w:cstheme="majorBidi"/>
      <w:iCs/>
      <w:color w:val="000000" w:themeColor="text1"/>
      <w:sz w:val="24"/>
      <w:lang w:val="de-DE"/>
    </w:rPr>
  </w:style>
  <w:style w:type="paragraph" w:styleId="Heading5">
    <w:name w:val="heading 5"/>
    <w:basedOn w:val="Normal"/>
    <w:next w:val="Normal"/>
    <w:link w:val="Heading5Char"/>
    <w:uiPriority w:val="9"/>
    <w:unhideWhenUsed/>
    <w:qFormat/>
    <w:rsid w:val="00023663"/>
    <w:pPr>
      <w:keepNext/>
      <w:keepLines/>
      <w:numPr>
        <w:ilvl w:val="4"/>
        <w:numId w:val="8"/>
      </w:numPr>
      <w:spacing w:before="40" w:after="0" w:line="276" w:lineRule="auto"/>
      <w:outlineLvl w:val="4"/>
    </w:pPr>
    <w:rPr>
      <w:rFonts w:asciiTheme="majorHAnsi" w:eastAsiaTheme="majorEastAsia" w:hAnsiTheme="majorHAnsi" w:cstheme="majorBidi"/>
      <w:color w:val="000000" w:themeColor="text1"/>
      <w:sz w:val="24"/>
      <w:lang w:val="de-DE"/>
    </w:rPr>
  </w:style>
  <w:style w:type="paragraph" w:styleId="Heading6">
    <w:name w:val="heading 6"/>
    <w:basedOn w:val="Normal"/>
    <w:next w:val="Normal"/>
    <w:link w:val="Heading6Char"/>
    <w:uiPriority w:val="9"/>
    <w:semiHidden/>
    <w:unhideWhenUsed/>
    <w:qFormat/>
    <w:rsid w:val="001E0E6A"/>
    <w:pPr>
      <w:keepNext/>
      <w:keepLines/>
      <w:numPr>
        <w:ilvl w:val="5"/>
        <w:numId w:val="8"/>
      </w:numPr>
      <w:spacing w:before="40" w:after="0" w:line="276" w:lineRule="auto"/>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1E0E6A"/>
    <w:pPr>
      <w:keepNext/>
      <w:keepLines/>
      <w:numPr>
        <w:ilvl w:val="6"/>
        <w:numId w:val="8"/>
      </w:numPr>
      <w:spacing w:before="40" w:after="0" w:line="276" w:lineRule="auto"/>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1E0E6A"/>
    <w:pPr>
      <w:keepNext/>
      <w:keepLines/>
      <w:numPr>
        <w:ilvl w:val="7"/>
        <w:numId w:val="8"/>
      </w:numPr>
      <w:spacing w:before="40" w:after="0" w:line="276"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E0E6A"/>
    <w:pPr>
      <w:keepNext/>
      <w:keepLines/>
      <w:numPr>
        <w:ilvl w:val="8"/>
        <w:numId w:val="8"/>
      </w:numPr>
      <w:spacing w:before="40" w:after="0" w:line="276"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23663"/>
    <w:rPr>
      <w:rFonts w:asciiTheme="majorHAnsi" w:eastAsiaTheme="majorEastAsia" w:hAnsiTheme="majorHAnsi" w:cstheme="majorHAnsi"/>
      <w:b/>
      <w:color w:val="000000" w:themeColor="text1"/>
      <w:sz w:val="32"/>
      <w:szCs w:val="32"/>
    </w:rPr>
  </w:style>
  <w:style w:type="character" w:customStyle="1" w:styleId="Heading2Char">
    <w:name w:val="Heading 2 Char"/>
    <w:basedOn w:val="DefaultParagraphFont"/>
    <w:link w:val="Heading2"/>
    <w:uiPriority w:val="9"/>
    <w:rsid w:val="00023663"/>
    <w:rPr>
      <w:rFonts w:asciiTheme="majorHAnsi" w:eastAsiaTheme="majorEastAsia" w:hAnsiTheme="majorHAnsi" w:cstheme="majorBidi"/>
      <w:b/>
      <w:color w:val="000000" w:themeColor="text1"/>
      <w:sz w:val="28"/>
      <w:szCs w:val="26"/>
    </w:rPr>
  </w:style>
  <w:style w:type="character" w:customStyle="1" w:styleId="Heading3Char">
    <w:name w:val="Heading 3 Char"/>
    <w:basedOn w:val="DefaultParagraphFont"/>
    <w:link w:val="Heading3"/>
    <w:uiPriority w:val="9"/>
    <w:rsid w:val="00023663"/>
    <w:rPr>
      <w:rFonts w:asciiTheme="majorHAnsi" w:eastAsiaTheme="majorEastAsia" w:hAnsiTheme="majorHAnsi" w:cstheme="majorBidi"/>
      <w:b/>
      <w:color w:val="000000" w:themeColor="text1"/>
      <w:sz w:val="26"/>
      <w:szCs w:val="26"/>
    </w:rPr>
  </w:style>
  <w:style w:type="character" w:customStyle="1" w:styleId="Heading4Char">
    <w:name w:val="Heading 4 Char"/>
    <w:basedOn w:val="DefaultParagraphFont"/>
    <w:link w:val="Heading4"/>
    <w:uiPriority w:val="9"/>
    <w:rsid w:val="00023663"/>
    <w:rPr>
      <w:rFonts w:asciiTheme="majorHAnsi" w:eastAsiaTheme="majorEastAsia" w:hAnsiTheme="majorHAnsi" w:cstheme="majorBidi"/>
      <w:iCs/>
      <w:color w:val="000000" w:themeColor="text1"/>
      <w:sz w:val="24"/>
      <w:szCs w:val="24"/>
      <w:lang w:val="de-DE"/>
    </w:rPr>
  </w:style>
  <w:style w:type="character" w:customStyle="1" w:styleId="Heading5Char">
    <w:name w:val="Heading 5 Char"/>
    <w:basedOn w:val="DefaultParagraphFont"/>
    <w:link w:val="Heading5"/>
    <w:uiPriority w:val="9"/>
    <w:rsid w:val="00023663"/>
    <w:rPr>
      <w:rFonts w:asciiTheme="majorHAnsi" w:eastAsiaTheme="majorEastAsia" w:hAnsiTheme="majorHAnsi" w:cstheme="majorBidi"/>
      <w:color w:val="000000" w:themeColor="text1"/>
      <w:sz w:val="24"/>
      <w:szCs w:val="24"/>
      <w:lang w:val="de-DE"/>
    </w:rPr>
  </w:style>
  <w:style w:type="character" w:customStyle="1" w:styleId="Heading6Char">
    <w:name w:val="Heading 6 Char"/>
    <w:basedOn w:val="DefaultParagraphFont"/>
    <w:link w:val="Heading6"/>
    <w:uiPriority w:val="9"/>
    <w:semiHidden/>
    <w:rsid w:val="001E0E6A"/>
    <w:rPr>
      <w:rFonts w:asciiTheme="majorHAnsi" w:eastAsiaTheme="majorEastAsia" w:hAnsiTheme="majorHAnsi" w:cstheme="majorBidi"/>
      <w:color w:val="1F3763" w:themeColor="accent1" w:themeShade="7F"/>
      <w:sz w:val="20"/>
      <w:szCs w:val="24"/>
    </w:rPr>
  </w:style>
  <w:style w:type="character" w:customStyle="1" w:styleId="Heading7Char">
    <w:name w:val="Heading 7 Char"/>
    <w:basedOn w:val="DefaultParagraphFont"/>
    <w:link w:val="Heading7"/>
    <w:uiPriority w:val="9"/>
    <w:semiHidden/>
    <w:rsid w:val="001E0E6A"/>
    <w:rPr>
      <w:rFonts w:asciiTheme="majorHAnsi" w:eastAsiaTheme="majorEastAsia" w:hAnsiTheme="majorHAnsi" w:cstheme="majorBidi"/>
      <w:i/>
      <w:iCs/>
      <w:color w:val="1F3763" w:themeColor="accent1" w:themeShade="7F"/>
      <w:sz w:val="20"/>
      <w:szCs w:val="24"/>
    </w:rPr>
  </w:style>
  <w:style w:type="character" w:customStyle="1" w:styleId="Heading8Char">
    <w:name w:val="Heading 8 Char"/>
    <w:basedOn w:val="DefaultParagraphFont"/>
    <w:link w:val="Heading8"/>
    <w:uiPriority w:val="9"/>
    <w:semiHidden/>
    <w:rsid w:val="001E0E6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E0E6A"/>
    <w:rPr>
      <w:rFonts w:asciiTheme="majorHAnsi" w:eastAsiaTheme="majorEastAsia" w:hAnsiTheme="majorHAnsi" w:cstheme="majorBidi"/>
      <w:i/>
      <w:iCs/>
      <w:color w:val="272727" w:themeColor="text1" w:themeTint="D8"/>
      <w:sz w:val="21"/>
      <w:szCs w:val="21"/>
    </w:rPr>
  </w:style>
  <w:style w:type="table" w:customStyle="1" w:styleId="StGen3">
    <w:name w:val="StGen3"/>
    <w:basedOn w:val="TableNormal"/>
    <w:rsid w:val="008041F3"/>
    <w:pPr>
      <w:widowControl w:val="0"/>
      <w:pBdr>
        <w:top w:val="none" w:sz="4" w:space="0" w:color="000000"/>
        <w:left w:val="none" w:sz="4" w:space="0" w:color="000000"/>
        <w:bottom w:val="none" w:sz="4" w:space="0" w:color="000000"/>
        <w:right w:val="none" w:sz="4" w:space="0" w:color="000000"/>
        <w:between w:val="none" w:sz="4" w:space="0" w:color="000000"/>
      </w:pBdr>
      <w:spacing w:after="200" w:line="276" w:lineRule="auto"/>
    </w:pPr>
    <w:rPr>
      <w:rFonts w:ascii="Calibri" w:eastAsia="Calibri" w:hAnsi="Calibri" w:cs="Calibri"/>
      <w:sz w:val="20"/>
      <w:lang w:val="de-AT"/>
    </w:rPr>
    <w:tblPr>
      <w:tblStyleRowBandSize w:val="1"/>
      <w:tblStyleColBandSize w:val="1"/>
      <w:tblCellMar>
        <w:left w:w="0" w:type="dxa"/>
        <w:right w:w="0" w:type="dxa"/>
      </w:tblCellMar>
    </w:tblPr>
  </w:style>
  <w:style w:type="paragraph" w:styleId="Header">
    <w:name w:val="header"/>
    <w:aliases w:val="kopf,k"/>
    <w:basedOn w:val="Normal"/>
    <w:link w:val="HeaderChar"/>
    <w:unhideWhenUsed/>
    <w:rsid w:val="008041F3"/>
    <w:pPr>
      <w:tabs>
        <w:tab w:val="center" w:pos="4703"/>
        <w:tab w:val="right" w:pos="9406"/>
      </w:tabs>
      <w:spacing w:after="0"/>
    </w:pPr>
    <w:rPr>
      <w:rFonts w:ascii="Montserrat" w:hAnsi="Montserrat"/>
    </w:rPr>
  </w:style>
  <w:style w:type="character" w:customStyle="1" w:styleId="HeaderChar">
    <w:name w:val="Header Char"/>
    <w:aliases w:val="kopf Char,k Char"/>
    <w:basedOn w:val="DefaultParagraphFont"/>
    <w:link w:val="Header"/>
    <w:rsid w:val="008041F3"/>
    <w:rPr>
      <w:rFonts w:ascii="Montserrat" w:eastAsia="Lucida Sans Unicode" w:hAnsi="Montserrat" w:cs="Calibri"/>
      <w:sz w:val="20"/>
      <w:szCs w:val="24"/>
      <w:lang w:val="de-AT"/>
    </w:rPr>
  </w:style>
  <w:style w:type="paragraph" w:styleId="Footer">
    <w:name w:val="footer"/>
    <w:basedOn w:val="Normal"/>
    <w:link w:val="FooterChar"/>
    <w:uiPriority w:val="99"/>
    <w:unhideWhenUsed/>
    <w:rsid w:val="006A568A"/>
    <w:pPr>
      <w:tabs>
        <w:tab w:val="center" w:pos="4703"/>
        <w:tab w:val="right" w:pos="9406"/>
      </w:tabs>
      <w:spacing w:after="0"/>
    </w:pPr>
    <w:rPr>
      <w:rFonts w:ascii="Calibri" w:hAnsi="Calibri"/>
    </w:rPr>
  </w:style>
  <w:style w:type="character" w:customStyle="1" w:styleId="FooterChar">
    <w:name w:val="Footer Char"/>
    <w:basedOn w:val="DefaultParagraphFont"/>
    <w:link w:val="Footer"/>
    <w:uiPriority w:val="99"/>
    <w:rsid w:val="006A568A"/>
    <w:rPr>
      <w:rFonts w:ascii="Calibri" w:eastAsia="Lucida Sans Unicode" w:hAnsi="Calibri" w:cs="Calibri"/>
      <w:sz w:val="20"/>
      <w:szCs w:val="24"/>
    </w:rPr>
  </w:style>
  <w:style w:type="paragraph" w:styleId="BalloonText">
    <w:name w:val="Balloon Text"/>
    <w:basedOn w:val="Normal"/>
    <w:link w:val="BalloonTextChar"/>
    <w:uiPriority w:val="99"/>
    <w:semiHidden/>
    <w:unhideWhenUsed/>
    <w:rsid w:val="00581B7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81B77"/>
    <w:rPr>
      <w:rFonts w:ascii="Segoe UI" w:eastAsia="Lucida Sans Unicode" w:hAnsi="Segoe UI" w:cs="Segoe UI"/>
      <w:sz w:val="18"/>
      <w:szCs w:val="18"/>
      <w:lang w:val="de-AT"/>
    </w:rPr>
  </w:style>
  <w:style w:type="paragraph" w:styleId="Title">
    <w:name w:val="Title"/>
    <w:basedOn w:val="Normal"/>
    <w:next w:val="Normal"/>
    <w:link w:val="TitleChar"/>
    <w:uiPriority w:val="10"/>
    <w:rsid w:val="006A1996"/>
    <w:pPr>
      <w:spacing w:after="0"/>
      <w:contextualSpacing/>
      <w:jc w:val="center"/>
    </w:pPr>
    <w:rPr>
      <w:rFonts w:asciiTheme="majorHAnsi" w:eastAsiaTheme="majorEastAsia" w:hAnsiTheme="majorHAnsi" w:cstheme="majorBidi"/>
      <w:color w:val="0070C0"/>
      <w:spacing w:val="-10"/>
      <w:kern w:val="28"/>
      <w:sz w:val="72"/>
      <w:szCs w:val="56"/>
    </w:rPr>
  </w:style>
  <w:style w:type="character" w:customStyle="1" w:styleId="TitleChar">
    <w:name w:val="Title Char"/>
    <w:basedOn w:val="DefaultParagraphFont"/>
    <w:link w:val="Title"/>
    <w:uiPriority w:val="10"/>
    <w:rsid w:val="006A1996"/>
    <w:rPr>
      <w:rFonts w:asciiTheme="majorHAnsi" w:eastAsiaTheme="majorEastAsia" w:hAnsiTheme="majorHAnsi" w:cstheme="majorBidi"/>
      <w:color w:val="0070C0"/>
      <w:spacing w:val="-10"/>
      <w:kern w:val="28"/>
      <w:sz w:val="72"/>
      <w:szCs w:val="56"/>
      <w:lang w:val="de-AT"/>
    </w:rPr>
  </w:style>
  <w:style w:type="paragraph" w:styleId="Subtitle">
    <w:name w:val="Subtitle"/>
    <w:basedOn w:val="Normal"/>
    <w:next w:val="Normal"/>
    <w:link w:val="SubtitleChar"/>
    <w:uiPriority w:val="11"/>
    <w:qFormat/>
    <w:rsid w:val="006A1996"/>
    <w:pPr>
      <w:numPr>
        <w:ilvl w:val="1"/>
      </w:numPr>
      <w:spacing w:after="160" w:line="276" w:lineRule="auto"/>
      <w:jc w:val="center"/>
    </w:pPr>
    <w:rPr>
      <w:rFonts w:eastAsiaTheme="minorEastAsia" w:cstheme="minorBidi"/>
      <w:color w:val="5A5A5A" w:themeColor="text1" w:themeTint="A5"/>
      <w:spacing w:val="15"/>
      <w:sz w:val="48"/>
      <w:szCs w:val="22"/>
    </w:rPr>
  </w:style>
  <w:style w:type="character" w:customStyle="1" w:styleId="SubtitleChar">
    <w:name w:val="Subtitle Char"/>
    <w:basedOn w:val="DefaultParagraphFont"/>
    <w:link w:val="Subtitle"/>
    <w:uiPriority w:val="11"/>
    <w:rsid w:val="006A1996"/>
    <w:rPr>
      <w:rFonts w:eastAsiaTheme="minorEastAsia"/>
      <w:color w:val="5A5A5A" w:themeColor="text1" w:themeTint="A5"/>
      <w:spacing w:val="15"/>
      <w:sz w:val="48"/>
      <w:lang w:val="de-AT"/>
    </w:rPr>
  </w:style>
  <w:style w:type="character" w:styleId="IntenseEmphasis">
    <w:name w:val="Intense Emphasis"/>
    <w:basedOn w:val="DefaultParagraphFont"/>
    <w:uiPriority w:val="21"/>
    <w:rsid w:val="00581B77"/>
    <w:rPr>
      <w:i/>
      <w:iCs/>
      <w:color w:val="4472C4" w:themeColor="accent1"/>
    </w:rPr>
  </w:style>
  <w:style w:type="character" w:styleId="Strong">
    <w:name w:val="Strong"/>
    <w:basedOn w:val="DefaultParagraphFont"/>
    <w:uiPriority w:val="22"/>
    <w:qFormat/>
    <w:rsid w:val="00F908A1"/>
    <w:rPr>
      <w:b/>
      <w:bCs/>
      <w:lang w:val="en-US"/>
    </w:rPr>
  </w:style>
  <w:style w:type="paragraph" w:styleId="IntenseQuote">
    <w:name w:val="Intense Quote"/>
    <w:basedOn w:val="Normal"/>
    <w:next w:val="Normal"/>
    <w:link w:val="IntenseQuoteChar"/>
    <w:uiPriority w:val="30"/>
    <w:rsid w:val="0086632F"/>
    <w:pPr>
      <w:pBdr>
        <w:top w:val="none" w:sz="0" w:space="0" w:color="auto"/>
        <w:left w:val="none" w:sz="0" w:space="0" w:color="auto"/>
        <w:bottom w:val="none" w:sz="0" w:space="0" w:color="auto"/>
        <w:right w:val="none" w:sz="0" w:space="0" w:color="auto"/>
        <w:between w:val="none" w:sz="0" w:space="0" w:color="auto"/>
      </w:pBdr>
      <w:spacing w:before="360" w:after="360" w:line="276" w:lineRule="auto"/>
      <w:ind w:left="864" w:right="864"/>
      <w:jc w:val="center"/>
    </w:pPr>
    <w:rPr>
      <w:rFonts w:ascii="Montserrat" w:hAnsi="Montserrat"/>
      <w:b/>
      <w:i/>
      <w:iCs/>
      <w:color w:val="4472C4" w:themeColor="accent1"/>
      <w:sz w:val="22"/>
    </w:rPr>
  </w:style>
  <w:style w:type="character" w:customStyle="1" w:styleId="IntenseQuoteChar">
    <w:name w:val="Intense Quote Char"/>
    <w:basedOn w:val="DefaultParagraphFont"/>
    <w:link w:val="IntenseQuote"/>
    <w:uiPriority w:val="30"/>
    <w:rsid w:val="0086632F"/>
    <w:rPr>
      <w:rFonts w:ascii="Montserrat" w:eastAsia="Lucida Sans Unicode" w:hAnsi="Montserrat" w:cs="Calibri"/>
      <w:b/>
      <w:i/>
      <w:iCs/>
      <w:color w:val="4472C4" w:themeColor="accent1"/>
      <w:szCs w:val="24"/>
      <w:lang w:val="de-AT"/>
    </w:rPr>
  </w:style>
  <w:style w:type="paragraph" w:styleId="ListParagraph">
    <w:name w:val="List Paragraph"/>
    <w:aliases w:val="c_Figure,Heading 4 bullet,SLIKE,Bullet List Paragraph,Lettre d'introduction,Numbered paragraph 1,Paragrafo elenco,1st level - Bullet List Paragraph,BULLET 1,Paragrafo elenco1,BCD Bullet,List Paragraph 1,Resume Title,Citation List,Para 0"/>
    <w:basedOn w:val="Normal"/>
    <w:link w:val="ListParagraphChar"/>
    <w:uiPriority w:val="1"/>
    <w:qFormat/>
    <w:rsid w:val="004B637A"/>
    <w:pPr>
      <w:pBdr>
        <w:top w:val="none" w:sz="0" w:space="0" w:color="auto"/>
        <w:left w:val="none" w:sz="0" w:space="0" w:color="auto"/>
        <w:bottom w:val="none" w:sz="0" w:space="0" w:color="auto"/>
        <w:right w:val="none" w:sz="0" w:space="0" w:color="auto"/>
        <w:between w:val="none" w:sz="0" w:space="0" w:color="auto"/>
      </w:pBdr>
      <w:spacing w:line="276" w:lineRule="auto"/>
      <w:ind w:left="720"/>
      <w:contextualSpacing/>
    </w:pPr>
    <w:rPr>
      <w:rFonts w:eastAsia="Times New Roman" w:cs="Times New Roman"/>
    </w:rPr>
  </w:style>
  <w:style w:type="character" w:customStyle="1" w:styleId="ListParagraphChar">
    <w:name w:val="List Paragraph Char"/>
    <w:aliases w:val="c_Figure Char,Heading 4 bullet Char,SLIKE Char,Bullet List Paragraph Char,Lettre d'introduction Char,Numbered paragraph 1 Char,Paragrafo elenco Char,1st level - Bullet List Paragraph Char,BULLET 1 Char,Paragrafo elenco1 Char"/>
    <w:link w:val="ListParagraph"/>
    <w:uiPriority w:val="1"/>
    <w:qFormat/>
    <w:rsid w:val="004B637A"/>
    <w:rPr>
      <w:rFonts w:eastAsia="Times New Roman" w:cs="Times New Roman"/>
      <w:sz w:val="20"/>
      <w:szCs w:val="24"/>
    </w:rPr>
  </w:style>
  <w:style w:type="paragraph" w:styleId="BodyText">
    <w:name w:val="Body Text"/>
    <w:basedOn w:val="Normal"/>
    <w:link w:val="BodyTextChar"/>
    <w:rsid w:val="00087A46"/>
    <w:pPr>
      <w:pBdr>
        <w:top w:val="none" w:sz="0" w:space="0" w:color="auto"/>
        <w:left w:val="none" w:sz="0" w:space="0" w:color="auto"/>
        <w:bottom w:val="none" w:sz="0" w:space="0" w:color="auto"/>
        <w:right w:val="none" w:sz="0" w:space="0" w:color="auto"/>
        <w:between w:val="none" w:sz="0" w:space="0" w:color="auto"/>
      </w:pBdr>
      <w:spacing w:after="0"/>
    </w:pPr>
    <w:rPr>
      <w:rFonts w:ascii="Helv" w:eastAsia="Times New Roman" w:hAnsi="Helv" w:cs="Times New Roman"/>
      <w:color w:val="000000"/>
      <w:sz w:val="22"/>
      <w:szCs w:val="20"/>
    </w:rPr>
  </w:style>
  <w:style w:type="character" w:customStyle="1" w:styleId="BodyTextChar">
    <w:name w:val="Body Text Char"/>
    <w:basedOn w:val="DefaultParagraphFont"/>
    <w:link w:val="BodyText"/>
    <w:rsid w:val="00087A46"/>
    <w:rPr>
      <w:rFonts w:ascii="Helv" w:eastAsia="Times New Roman" w:hAnsi="Helv" w:cs="Times New Roman"/>
      <w:color w:val="000000"/>
      <w:szCs w:val="20"/>
    </w:rPr>
  </w:style>
  <w:style w:type="paragraph" w:styleId="NoSpacing">
    <w:name w:val="No Spacing"/>
    <w:uiPriority w:val="1"/>
    <w:qFormat/>
    <w:rsid w:val="0048461C"/>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eastAsia="Lucida Sans Unicode" w:cs="Calibri"/>
      <w:sz w:val="20"/>
      <w:szCs w:val="24"/>
    </w:rPr>
  </w:style>
  <w:style w:type="character" w:styleId="Hyperlink">
    <w:name w:val="Hyperlink"/>
    <w:basedOn w:val="DefaultParagraphFont"/>
    <w:uiPriority w:val="99"/>
    <w:unhideWhenUsed/>
    <w:rsid w:val="0086632F"/>
    <w:rPr>
      <w:color w:val="0563C1" w:themeColor="hyperlink"/>
      <w:u w:val="single"/>
    </w:rPr>
  </w:style>
  <w:style w:type="character" w:customStyle="1" w:styleId="UnresolvedMention1">
    <w:name w:val="Unresolved Mention1"/>
    <w:basedOn w:val="DefaultParagraphFont"/>
    <w:uiPriority w:val="99"/>
    <w:semiHidden/>
    <w:unhideWhenUsed/>
    <w:rsid w:val="0086632F"/>
    <w:rPr>
      <w:color w:val="605E5C"/>
      <w:shd w:val="clear" w:color="auto" w:fill="E1DFDD"/>
    </w:rPr>
  </w:style>
  <w:style w:type="paragraph" w:styleId="Quote">
    <w:name w:val="Quote"/>
    <w:basedOn w:val="Normal"/>
    <w:next w:val="Normal"/>
    <w:link w:val="QuoteChar"/>
    <w:uiPriority w:val="29"/>
    <w:qFormat/>
    <w:rsid w:val="0086632F"/>
    <w:pPr>
      <w:spacing w:before="200" w:after="160" w:line="276" w:lineRule="auto"/>
      <w:ind w:left="864" w:right="864"/>
      <w:jc w:val="center"/>
    </w:pPr>
    <w:rPr>
      <w:rFonts w:ascii="Montserrat" w:hAnsi="Montserrat"/>
      <w:i/>
      <w:iCs/>
      <w:color w:val="404040" w:themeColor="text1" w:themeTint="BF"/>
    </w:rPr>
  </w:style>
  <w:style w:type="character" w:customStyle="1" w:styleId="QuoteChar">
    <w:name w:val="Quote Char"/>
    <w:basedOn w:val="DefaultParagraphFont"/>
    <w:link w:val="Quote"/>
    <w:uiPriority w:val="29"/>
    <w:rsid w:val="0086632F"/>
    <w:rPr>
      <w:rFonts w:ascii="Montserrat" w:eastAsia="Lucida Sans Unicode" w:hAnsi="Montserrat" w:cs="Calibri"/>
      <w:i/>
      <w:iCs/>
      <w:color w:val="404040" w:themeColor="text1" w:themeTint="BF"/>
      <w:sz w:val="20"/>
      <w:szCs w:val="24"/>
      <w:lang w:val="de-AT"/>
    </w:rPr>
  </w:style>
  <w:style w:type="table" w:styleId="TableGrid">
    <w:name w:val="Table Grid"/>
    <w:aliases w:val="DIGITALEUROPE1,Table1,ST Table,Tabellengitternetz"/>
    <w:basedOn w:val="TableNormal"/>
    <w:uiPriority w:val="39"/>
    <w:rsid w:val="00E97D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basedOn w:val="DefaultParagraphFont"/>
    <w:uiPriority w:val="19"/>
    <w:rsid w:val="00554506"/>
    <w:rPr>
      <w:i/>
      <w:iCs/>
      <w:color w:val="404040" w:themeColor="text1" w:themeTint="BF"/>
    </w:rPr>
  </w:style>
  <w:style w:type="character" w:styleId="Emphasis">
    <w:name w:val="Emphasis"/>
    <w:basedOn w:val="DefaultParagraphFont"/>
    <w:uiPriority w:val="20"/>
    <w:qFormat/>
    <w:rsid w:val="00554506"/>
    <w:rPr>
      <w:i/>
      <w:iCs/>
    </w:rPr>
  </w:style>
  <w:style w:type="character" w:styleId="CommentReference">
    <w:name w:val="annotation reference"/>
    <w:basedOn w:val="DefaultParagraphFont"/>
    <w:uiPriority w:val="99"/>
    <w:unhideWhenUsed/>
    <w:rsid w:val="00910A94"/>
    <w:rPr>
      <w:sz w:val="16"/>
      <w:szCs w:val="16"/>
    </w:rPr>
  </w:style>
  <w:style w:type="paragraph" w:styleId="CommentText">
    <w:name w:val="annotation text"/>
    <w:basedOn w:val="Normal"/>
    <w:link w:val="CommentTextChar"/>
    <w:uiPriority w:val="99"/>
    <w:unhideWhenUsed/>
    <w:rsid w:val="00910A94"/>
    <w:rPr>
      <w:rFonts w:ascii="Montserrat" w:hAnsi="Montserrat"/>
      <w:szCs w:val="20"/>
    </w:rPr>
  </w:style>
  <w:style w:type="character" w:customStyle="1" w:styleId="CommentTextChar">
    <w:name w:val="Comment Text Char"/>
    <w:basedOn w:val="DefaultParagraphFont"/>
    <w:link w:val="CommentText"/>
    <w:uiPriority w:val="99"/>
    <w:rsid w:val="00910A94"/>
    <w:rPr>
      <w:rFonts w:ascii="Montserrat" w:eastAsia="Lucida Sans Unicode" w:hAnsi="Montserrat" w:cs="Calibri"/>
      <w:sz w:val="20"/>
      <w:szCs w:val="20"/>
      <w:lang w:val="de-AT"/>
    </w:rPr>
  </w:style>
  <w:style w:type="paragraph" w:styleId="CommentSubject">
    <w:name w:val="annotation subject"/>
    <w:basedOn w:val="CommentText"/>
    <w:next w:val="CommentText"/>
    <w:link w:val="CommentSubjectChar"/>
    <w:uiPriority w:val="99"/>
    <w:semiHidden/>
    <w:unhideWhenUsed/>
    <w:rsid w:val="00910A94"/>
    <w:rPr>
      <w:b/>
      <w:bCs/>
    </w:rPr>
  </w:style>
  <w:style w:type="character" w:customStyle="1" w:styleId="CommentSubjectChar">
    <w:name w:val="Comment Subject Char"/>
    <w:basedOn w:val="CommentTextChar"/>
    <w:link w:val="CommentSubject"/>
    <w:uiPriority w:val="99"/>
    <w:semiHidden/>
    <w:rsid w:val="00910A94"/>
    <w:rPr>
      <w:rFonts w:ascii="Montserrat" w:eastAsia="Lucida Sans Unicode" w:hAnsi="Montserrat" w:cs="Calibri"/>
      <w:b/>
      <w:bCs/>
      <w:sz w:val="20"/>
      <w:szCs w:val="20"/>
      <w:lang w:val="de-AT"/>
    </w:rPr>
  </w:style>
  <w:style w:type="paragraph" w:styleId="Revision">
    <w:name w:val="Revision"/>
    <w:hidden/>
    <w:uiPriority w:val="99"/>
    <w:semiHidden/>
    <w:rsid w:val="003B56B9"/>
    <w:pPr>
      <w:spacing w:after="0" w:line="240" w:lineRule="auto"/>
    </w:pPr>
    <w:rPr>
      <w:rFonts w:ascii="Montserrat" w:eastAsia="Lucida Sans Unicode" w:hAnsi="Montserrat" w:cs="Calibri"/>
      <w:sz w:val="20"/>
      <w:szCs w:val="24"/>
      <w:lang w:val="de-AT"/>
    </w:rPr>
  </w:style>
  <w:style w:type="paragraph" w:styleId="TOCHeading">
    <w:name w:val="TOC Heading"/>
    <w:aliases w:val="Inhaltsverzeichnis-Listen"/>
    <w:basedOn w:val="Heading1"/>
    <w:next w:val="Normal"/>
    <w:uiPriority w:val="39"/>
    <w:unhideWhenUsed/>
    <w:qFormat/>
    <w:rsid w:val="00787279"/>
    <w:pPr>
      <w:numPr>
        <w:numId w:val="0"/>
      </w:numPr>
      <w:pBdr>
        <w:top w:val="none" w:sz="0" w:space="0" w:color="auto"/>
        <w:left w:val="none" w:sz="0" w:space="0" w:color="auto"/>
        <w:bottom w:val="none" w:sz="0" w:space="0" w:color="auto"/>
        <w:right w:val="none" w:sz="0" w:space="0" w:color="auto"/>
        <w:between w:val="none" w:sz="0" w:space="0" w:color="auto"/>
      </w:pBdr>
      <w:spacing w:before="240" w:line="259" w:lineRule="auto"/>
      <w:outlineLvl w:val="9"/>
    </w:pPr>
    <w:rPr>
      <w:rFonts w:asciiTheme="minorHAnsi" w:hAnsiTheme="minorHAnsi" w:cstheme="minorHAnsi"/>
    </w:rPr>
  </w:style>
  <w:style w:type="paragraph" w:styleId="TOC1">
    <w:name w:val="toc 1"/>
    <w:basedOn w:val="Normal"/>
    <w:next w:val="Normal"/>
    <w:link w:val="TOC1Char"/>
    <w:autoRedefine/>
    <w:uiPriority w:val="39"/>
    <w:unhideWhenUsed/>
    <w:rsid w:val="002508CE"/>
    <w:pPr>
      <w:tabs>
        <w:tab w:val="left" w:pos="400"/>
        <w:tab w:val="right" w:leader="dot" w:pos="9923"/>
      </w:tabs>
      <w:spacing w:after="100" w:line="276" w:lineRule="auto"/>
      <w:pPrChange w:id="0" w:author="Maria Ricci" w:date="2023-03-14T10:11:00Z">
        <w:pPr>
          <w:pBdr>
            <w:top w:val="none" w:sz="4" w:space="0" w:color="000000"/>
            <w:left w:val="none" w:sz="4" w:space="0" w:color="000000"/>
            <w:bottom w:val="none" w:sz="4" w:space="0" w:color="000000"/>
            <w:right w:val="none" w:sz="4" w:space="0" w:color="000000"/>
            <w:between w:val="none" w:sz="4" w:space="0" w:color="000000"/>
          </w:pBdr>
          <w:tabs>
            <w:tab w:val="left" w:pos="400"/>
            <w:tab w:val="right" w:leader="dot" w:pos="9923"/>
          </w:tabs>
          <w:spacing w:after="100" w:line="276" w:lineRule="auto"/>
          <w:jc w:val="both"/>
        </w:pPr>
      </w:pPrChange>
    </w:pPr>
    <w:rPr>
      <w:b/>
      <w:smallCaps/>
      <w:sz w:val="24"/>
      <w:rPrChange w:id="0" w:author="Maria Ricci" w:date="2023-03-14T10:11:00Z">
        <w:rPr>
          <w:rFonts w:asciiTheme="minorHAnsi" w:eastAsia="Lucida Sans Unicode" w:hAnsiTheme="minorHAnsi" w:cs="Calibri"/>
          <w:b/>
          <w:smallCaps/>
          <w:sz w:val="24"/>
          <w:szCs w:val="24"/>
          <w:lang w:val="en-US" w:eastAsia="en-US" w:bidi="ar-SA"/>
        </w:rPr>
      </w:rPrChange>
    </w:rPr>
  </w:style>
  <w:style w:type="paragraph" w:styleId="Caption">
    <w:name w:val="caption"/>
    <w:aliases w:val="02e - TaF caption left (ToC),figure caption,Beschriftung Tabelle,(Figure-Table),Char,topic,c,C,Légende italique,Didascalia Carattere1,Légende italique Carattere,kuvateksti Carattere,Didascalia Carattere Carattere,kuvateksti,5 cm,Tpz"/>
    <w:basedOn w:val="Normal"/>
    <w:next w:val="Normal"/>
    <w:link w:val="CaptionChar"/>
    <w:uiPriority w:val="35"/>
    <w:unhideWhenUsed/>
    <w:qFormat/>
    <w:rsid w:val="001E0E6A"/>
    <w:rPr>
      <w:rFonts w:ascii="Montserrat" w:hAnsi="Montserrat"/>
      <w:i/>
      <w:iCs/>
      <w:color w:val="44546A" w:themeColor="text2"/>
      <w:sz w:val="18"/>
      <w:szCs w:val="18"/>
    </w:rPr>
  </w:style>
  <w:style w:type="character" w:customStyle="1" w:styleId="CaptionChar">
    <w:name w:val="Caption Char"/>
    <w:aliases w:val="02e - TaF caption left (ToC) Char,figure caption Char,Beschriftung Tabelle Char,(Figure-Table) Char,Char Char,topic Char,c Char,C Char,Légende italique Char,Didascalia Carattere1 Char,Légende italique Carattere Char,kuvateksti Char,Tpz Char"/>
    <w:basedOn w:val="DefaultParagraphFont"/>
    <w:link w:val="Caption"/>
    <w:uiPriority w:val="35"/>
    <w:locked/>
    <w:rsid w:val="005E4708"/>
    <w:rPr>
      <w:rFonts w:ascii="Montserrat" w:eastAsia="Lucida Sans Unicode" w:hAnsi="Montserrat" w:cs="Calibri"/>
      <w:i/>
      <w:iCs/>
      <w:color w:val="44546A" w:themeColor="text2"/>
      <w:sz w:val="18"/>
      <w:szCs w:val="18"/>
      <w:lang w:val="de-AT"/>
    </w:rPr>
  </w:style>
  <w:style w:type="paragraph" w:styleId="TOC2">
    <w:name w:val="toc 2"/>
    <w:basedOn w:val="Normal"/>
    <w:next w:val="Normal"/>
    <w:autoRedefine/>
    <w:uiPriority w:val="39"/>
    <w:unhideWhenUsed/>
    <w:rsid w:val="007861DB"/>
    <w:pPr>
      <w:tabs>
        <w:tab w:val="left" w:pos="880"/>
        <w:tab w:val="right" w:leader="dot" w:pos="9962"/>
      </w:tabs>
      <w:spacing w:after="100" w:line="276" w:lineRule="auto"/>
      <w:ind w:left="200"/>
    </w:pPr>
    <w:rPr>
      <w:rFonts w:ascii="Calibri" w:hAnsi="Calibri"/>
      <w:noProof/>
      <w:lang w:val="en-GB"/>
    </w:rPr>
  </w:style>
  <w:style w:type="paragraph" w:styleId="TableofFigures">
    <w:name w:val="table of figures"/>
    <w:basedOn w:val="Normal"/>
    <w:next w:val="Normal"/>
    <w:uiPriority w:val="99"/>
    <w:unhideWhenUsed/>
    <w:rsid w:val="006A568A"/>
    <w:pPr>
      <w:spacing w:after="0" w:line="276" w:lineRule="auto"/>
    </w:pPr>
    <w:rPr>
      <w:rFonts w:ascii="Calibri" w:hAnsi="Calibri"/>
    </w:rPr>
  </w:style>
  <w:style w:type="table" w:styleId="GridTable6Colorful-Accent1">
    <w:name w:val="Grid Table 6 Colorful Accent 1"/>
    <w:basedOn w:val="TableNormal"/>
    <w:uiPriority w:val="51"/>
    <w:rsid w:val="00EE266F"/>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1">
    <w:name w:val="Grid Table 5 Dark Accent 1"/>
    <w:basedOn w:val="TableNormal"/>
    <w:uiPriority w:val="50"/>
    <w:rsid w:val="00EE266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4-Accent1">
    <w:name w:val="Grid Table 4 Accent 1"/>
    <w:basedOn w:val="TableNormal"/>
    <w:uiPriority w:val="49"/>
    <w:rsid w:val="00EE266F"/>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cPr>
      <w:vAlign w:val="center"/>
    </w:tc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OC3">
    <w:name w:val="toc 3"/>
    <w:basedOn w:val="Normal"/>
    <w:next w:val="Normal"/>
    <w:autoRedefine/>
    <w:uiPriority w:val="39"/>
    <w:unhideWhenUsed/>
    <w:rsid w:val="00FA7D39"/>
    <w:pPr>
      <w:spacing w:after="100" w:line="276" w:lineRule="auto"/>
      <w:ind w:left="400"/>
    </w:pPr>
    <w:rPr>
      <w:rFonts w:ascii="Calibri" w:hAnsi="Calibri"/>
    </w:rPr>
  </w:style>
  <w:style w:type="character" w:customStyle="1" w:styleId="InlineTenderQuote">
    <w:name w:val="Inline Tender Quote"/>
    <w:basedOn w:val="QuoteChar"/>
    <w:uiPriority w:val="1"/>
    <w:rsid w:val="006B5512"/>
    <w:rPr>
      <w:rFonts w:ascii="Montserrat" w:eastAsia="Lucida Sans Unicode" w:hAnsi="Montserrat" w:cs="Calibri"/>
      <w:i/>
      <w:iCs/>
      <w:color w:val="FF0000"/>
      <w:sz w:val="20"/>
      <w:szCs w:val="24"/>
      <w:lang w:val="en-US"/>
    </w:rPr>
  </w:style>
  <w:style w:type="paragraph" w:customStyle="1" w:styleId="TenderQuote">
    <w:name w:val="Tender Quote"/>
    <w:basedOn w:val="Normal"/>
    <w:link w:val="TenderQuoteChar"/>
    <w:rsid w:val="000076D0"/>
    <w:pPr>
      <w:spacing w:line="276" w:lineRule="auto"/>
      <w:jc w:val="left"/>
    </w:pPr>
    <w:rPr>
      <w:rFonts w:ascii="Montserrat" w:hAnsi="Montserrat"/>
      <w:i/>
      <w:color w:val="FF0000"/>
    </w:rPr>
  </w:style>
  <w:style w:type="character" w:customStyle="1" w:styleId="TenderQuoteChar">
    <w:name w:val="Tender Quote Char"/>
    <w:basedOn w:val="DefaultParagraphFont"/>
    <w:link w:val="TenderQuote"/>
    <w:rsid w:val="000076D0"/>
    <w:rPr>
      <w:rFonts w:ascii="Montserrat" w:eastAsia="Lucida Sans Unicode" w:hAnsi="Montserrat" w:cs="Calibri"/>
      <w:i/>
      <w:color w:val="FF0000"/>
      <w:sz w:val="20"/>
      <w:szCs w:val="24"/>
    </w:rPr>
  </w:style>
  <w:style w:type="paragraph" w:styleId="Bibliography">
    <w:name w:val="Bibliography"/>
    <w:basedOn w:val="Normal"/>
    <w:next w:val="Normal"/>
    <w:uiPriority w:val="37"/>
    <w:unhideWhenUsed/>
    <w:rsid w:val="006A568A"/>
    <w:pPr>
      <w:spacing w:line="276" w:lineRule="auto"/>
    </w:pPr>
    <w:rPr>
      <w:rFonts w:ascii="Calibri" w:hAnsi="Calibri"/>
    </w:rPr>
  </w:style>
  <w:style w:type="paragraph" w:customStyle="1" w:styleId="Default">
    <w:name w:val="Default"/>
    <w:rsid w:val="00CD222F"/>
    <w:pPr>
      <w:autoSpaceDE w:val="0"/>
      <w:autoSpaceDN w:val="0"/>
      <w:adjustRightInd w:val="0"/>
      <w:spacing w:after="0" w:line="240" w:lineRule="auto"/>
    </w:pPr>
    <w:rPr>
      <w:rFonts w:ascii="Calibri" w:eastAsia="Calibri" w:hAnsi="Calibri" w:cs="Calibri"/>
      <w:color w:val="000000"/>
      <w:sz w:val="24"/>
      <w:szCs w:val="24"/>
      <w:lang w:val="de-AT"/>
    </w:rPr>
  </w:style>
  <w:style w:type="paragraph" w:customStyle="1" w:styleId="PartHeading">
    <w:name w:val="Part Heading"/>
    <w:basedOn w:val="Normal"/>
    <w:next w:val="Heading1"/>
    <w:uiPriority w:val="8"/>
    <w:rsid w:val="00144D8C"/>
    <w:pPr>
      <w:keepNext/>
      <w:numPr>
        <w:numId w:val="1"/>
      </w:numPr>
      <w:pBdr>
        <w:top w:val="none" w:sz="0" w:space="0" w:color="auto"/>
        <w:left w:val="none" w:sz="0" w:space="0" w:color="auto"/>
        <w:bottom w:val="none" w:sz="0" w:space="0" w:color="auto"/>
        <w:right w:val="none" w:sz="0" w:space="0" w:color="auto"/>
        <w:between w:val="none" w:sz="0" w:space="0" w:color="auto"/>
      </w:pBdr>
      <w:spacing w:before="300" w:after="300" w:line="276" w:lineRule="auto"/>
      <w:jc w:val="center"/>
      <w:outlineLvl w:val="0"/>
    </w:pPr>
    <w:rPr>
      <w:rFonts w:ascii="Calibri" w:eastAsia="Calibri" w:hAnsi="Calibri"/>
      <w:b/>
      <w:caps/>
      <w:spacing w:val="20"/>
      <w:kern w:val="16"/>
      <w:szCs w:val="20"/>
      <w:lang w:val="de-DE" w:eastAsia="de-AT"/>
    </w:rPr>
  </w:style>
  <w:style w:type="paragraph" w:customStyle="1" w:styleId="ListBulleted8">
    <w:name w:val="List Bulleted 8"/>
    <w:basedOn w:val="Normal"/>
    <w:uiPriority w:val="11"/>
    <w:semiHidden/>
    <w:unhideWhenUsed/>
    <w:rsid w:val="00144D8C"/>
    <w:pPr>
      <w:numPr>
        <w:numId w:val="2"/>
      </w:numPr>
      <w:pBdr>
        <w:top w:val="none" w:sz="0" w:space="0" w:color="auto"/>
        <w:left w:val="none" w:sz="0" w:space="0" w:color="auto"/>
        <w:bottom w:val="none" w:sz="0" w:space="0" w:color="auto"/>
        <w:right w:val="none" w:sz="0" w:space="0" w:color="auto"/>
        <w:between w:val="none" w:sz="0" w:space="0" w:color="auto"/>
      </w:pBdr>
      <w:spacing w:before="100" w:after="100" w:line="276" w:lineRule="auto"/>
      <w:jc w:val="left"/>
    </w:pPr>
    <w:rPr>
      <w:rFonts w:ascii="Calibri" w:eastAsia="Calibri" w:hAnsi="Calibri"/>
      <w:kern w:val="16"/>
      <w:szCs w:val="20"/>
      <w:lang w:val="de-DE" w:eastAsia="de-AT"/>
    </w:rPr>
  </w:style>
  <w:style w:type="paragraph" w:customStyle="1" w:styleId="ListBody8">
    <w:name w:val="List Body 8"/>
    <w:basedOn w:val="Normal"/>
    <w:uiPriority w:val="11"/>
    <w:semiHidden/>
    <w:unhideWhenUsed/>
    <w:rsid w:val="00144D8C"/>
    <w:pPr>
      <w:numPr>
        <w:numId w:val="3"/>
      </w:numPr>
      <w:pBdr>
        <w:top w:val="none" w:sz="0" w:space="0" w:color="auto"/>
        <w:left w:val="none" w:sz="0" w:space="0" w:color="auto"/>
        <w:bottom w:val="none" w:sz="0" w:space="0" w:color="auto"/>
        <w:right w:val="none" w:sz="0" w:space="0" w:color="auto"/>
        <w:between w:val="none" w:sz="0" w:space="0" w:color="auto"/>
      </w:pBdr>
      <w:spacing w:before="100" w:after="100" w:line="276" w:lineRule="auto"/>
      <w:jc w:val="left"/>
    </w:pPr>
    <w:rPr>
      <w:rFonts w:ascii="Calibri" w:eastAsia="Calibri" w:hAnsi="Calibri"/>
      <w:kern w:val="16"/>
      <w:szCs w:val="20"/>
      <w:lang w:val="de-DE" w:eastAsia="de-AT"/>
    </w:rPr>
  </w:style>
  <w:style w:type="paragraph" w:customStyle="1" w:styleId="ListBody9">
    <w:name w:val="List Body 9"/>
    <w:basedOn w:val="Normal"/>
    <w:uiPriority w:val="11"/>
    <w:semiHidden/>
    <w:unhideWhenUsed/>
    <w:rsid w:val="00144D8C"/>
    <w:pPr>
      <w:numPr>
        <w:numId w:val="4"/>
      </w:numPr>
      <w:pBdr>
        <w:top w:val="none" w:sz="0" w:space="0" w:color="auto"/>
        <w:left w:val="none" w:sz="0" w:space="0" w:color="auto"/>
        <w:bottom w:val="none" w:sz="0" w:space="0" w:color="auto"/>
        <w:right w:val="none" w:sz="0" w:space="0" w:color="auto"/>
        <w:between w:val="none" w:sz="0" w:space="0" w:color="auto"/>
      </w:pBdr>
      <w:spacing w:before="100" w:after="100" w:line="276" w:lineRule="auto"/>
      <w:jc w:val="left"/>
    </w:pPr>
    <w:rPr>
      <w:rFonts w:ascii="Calibri" w:eastAsia="Calibri" w:hAnsi="Calibri"/>
      <w:kern w:val="16"/>
      <w:szCs w:val="20"/>
      <w:lang w:val="de-DE" w:eastAsia="de-AT"/>
    </w:rPr>
  </w:style>
  <w:style w:type="paragraph" w:customStyle="1" w:styleId="ListLegal8">
    <w:name w:val="List Legal 8"/>
    <w:basedOn w:val="Normal"/>
    <w:uiPriority w:val="11"/>
    <w:semiHidden/>
    <w:unhideWhenUsed/>
    <w:rsid w:val="00144D8C"/>
    <w:pPr>
      <w:numPr>
        <w:numId w:val="5"/>
      </w:numPr>
      <w:pBdr>
        <w:top w:val="none" w:sz="0" w:space="0" w:color="auto"/>
        <w:left w:val="none" w:sz="0" w:space="0" w:color="auto"/>
        <w:bottom w:val="none" w:sz="0" w:space="0" w:color="auto"/>
        <w:right w:val="none" w:sz="0" w:space="0" w:color="auto"/>
        <w:between w:val="none" w:sz="0" w:space="0" w:color="auto"/>
      </w:pBdr>
      <w:spacing w:before="100" w:after="100" w:line="276" w:lineRule="auto"/>
      <w:jc w:val="left"/>
    </w:pPr>
    <w:rPr>
      <w:rFonts w:ascii="Calibri" w:eastAsia="Calibri" w:hAnsi="Calibri"/>
      <w:kern w:val="16"/>
      <w:szCs w:val="20"/>
      <w:lang w:val="de-DE" w:eastAsia="de-AT"/>
    </w:rPr>
  </w:style>
  <w:style w:type="paragraph" w:customStyle="1" w:styleId="ListLegal9">
    <w:name w:val="List Legal 9"/>
    <w:basedOn w:val="Normal"/>
    <w:uiPriority w:val="11"/>
    <w:semiHidden/>
    <w:unhideWhenUsed/>
    <w:rsid w:val="00144D8C"/>
    <w:pPr>
      <w:numPr>
        <w:numId w:val="6"/>
      </w:numPr>
      <w:pBdr>
        <w:top w:val="none" w:sz="0" w:space="0" w:color="auto"/>
        <w:left w:val="none" w:sz="0" w:space="0" w:color="auto"/>
        <w:bottom w:val="none" w:sz="0" w:space="0" w:color="auto"/>
        <w:right w:val="none" w:sz="0" w:space="0" w:color="auto"/>
        <w:between w:val="none" w:sz="0" w:space="0" w:color="auto"/>
      </w:pBdr>
      <w:spacing w:before="100" w:after="100" w:line="276" w:lineRule="auto"/>
      <w:jc w:val="left"/>
    </w:pPr>
    <w:rPr>
      <w:rFonts w:ascii="Calibri" w:eastAsia="Calibri" w:hAnsi="Calibri"/>
      <w:kern w:val="16"/>
      <w:szCs w:val="20"/>
      <w:lang w:val="de-DE" w:eastAsia="de-AT"/>
    </w:rPr>
  </w:style>
  <w:style w:type="paragraph" w:customStyle="1" w:styleId="ListDecimal8">
    <w:name w:val="List Decimal 8"/>
    <w:basedOn w:val="Normal"/>
    <w:uiPriority w:val="11"/>
    <w:semiHidden/>
    <w:unhideWhenUsed/>
    <w:rsid w:val="00144D8C"/>
    <w:pPr>
      <w:numPr>
        <w:numId w:val="7"/>
      </w:numPr>
      <w:pBdr>
        <w:top w:val="none" w:sz="0" w:space="0" w:color="auto"/>
        <w:left w:val="none" w:sz="0" w:space="0" w:color="auto"/>
        <w:bottom w:val="none" w:sz="0" w:space="0" w:color="auto"/>
        <w:right w:val="none" w:sz="0" w:space="0" w:color="auto"/>
        <w:between w:val="none" w:sz="0" w:space="0" w:color="auto"/>
      </w:pBdr>
      <w:spacing w:before="100" w:after="100" w:line="276" w:lineRule="auto"/>
      <w:jc w:val="left"/>
    </w:pPr>
    <w:rPr>
      <w:rFonts w:ascii="Calibri" w:eastAsia="Calibri" w:hAnsi="Calibri"/>
      <w:kern w:val="16"/>
      <w:szCs w:val="20"/>
      <w:lang w:val="de-DE" w:eastAsia="de-AT"/>
    </w:rPr>
  </w:style>
  <w:style w:type="paragraph" w:customStyle="1" w:styleId="Annex">
    <w:name w:val="Annex"/>
    <w:basedOn w:val="Heading1"/>
    <w:uiPriority w:val="99"/>
    <w:qFormat/>
    <w:rsid w:val="005C794A"/>
    <w:pPr>
      <w:pageBreakBefore/>
      <w:numPr>
        <w:numId w:val="10"/>
      </w:numPr>
    </w:pPr>
  </w:style>
  <w:style w:type="paragraph" w:styleId="EndnoteText">
    <w:name w:val="endnote text"/>
    <w:basedOn w:val="Normal"/>
    <w:link w:val="EndnoteTextChar"/>
    <w:uiPriority w:val="99"/>
    <w:semiHidden/>
    <w:unhideWhenUsed/>
    <w:rsid w:val="00567C82"/>
    <w:pPr>
      <w:spacing w:after="0"/>
    </w:pPr>
    <w:rPr>
      <w:rFonts w:ascii="Montserrat" w:hAnsi="Montserrat"/>
      <w:szCs w:val="20"/>
    </w:rPr>
  </w:style>
  <w:style w:type="character" w:customStyle="1" w:styleId="EndnoteTextChar">
    <w:name w:val="Endnote Text Char"/>
    <w:basedOn w:val="DefaultParagraphFont"/>
    <w:link w:val="EndnoteText"/>
    <w:uiPriority w:val="99"/>
    <w:semiHidden/>
    <w:rsid w:val="00567C82"/>
    <w:rPr>
      <w:rFonts w:ascii="Montserrat" w:eastAsia="Lucida Sans Unicode" w:hAnsi="Montserrat" w:cs="Calibri"/>
      <w:sz w:val="20"/>
      <w:szCs w:val="20"/>
      <w:lang w:val="de-AT"/>
    </w:rPr>
  </w:style>
  <w:style w:type="character" w:styleId="EndnoteReference">
    <w:name w:val="endnote reference"/>
    <w:basedOn w:val="DefaultParagraphFont"/>
    <w:uiPriority w:val="99"/>
    <w:semiHidden/>
    <w:unhideWhenUsed/>
    <w:rsid w:val="00567C82"/>
    <w:rPr>
      <w:vertAlign w:val="superscript"/>
    </w:rPr>
  </w:style>
  <w:style w:type="paragraph" w:styleId="FootnoteText">
    <w:name w:val="footnote text"/>
    <w:aliases w:val="04a - Footnote,Schriftart: 9 pt,Schriftart: 10 pt,Schriftart: 8 pt,WB-Fußnotentext,fn,Footnotes,Footnote ak"/>
    <w:basedOn w:val="Normal"/>
    <w:link w:val="FootnoteTextChar"/>
    <w:uiPriority w:val="99"/>
    <w:unhideWhenUsed/>
    <w:rsid w:val="005F23DD"/>
    <w:pPr>
      <w:spacing w:after="0"/>
    </w:pPr>
    <w:rPr>
      <w:rFonts w:asciiTheme="majorHAnsi" w:hAnsiTheme="majorHAnsi"/>
      <w:sz w:val="16"/>
      <w:szCs w:val="20"/>
    </w:rPr>
  </w:style>
  <w:style w:type="character" w:customStyle="1" w:styleId="FootnoteTextChar">
    <w:name w:val="Footnote Text Char"/>
    <w:aliases w:val="04a - Footnote Char,Schriftart: 9 pt Char,Schriftart: 10 pt Char,Schriftart: 8 pt Char,WB-Fußnotentext Char,fn Char,Footnotes Char,Footnote ak Char"/>
    <w:basedOn w:val="DefaultParagraphFont"/>
    <w:link w:val="FootnoteText"/>
    <w:uiPriority w:val="99"/>
    <w:rsid w:val="005F23DD"/>
    <w:rPr>
      <w:rFonts w:asciiTheme="majorHAnsi" w:eastAsia="Lucida Sans Unicode" w:hAnsiTheme="majorHAnsi" w:cs="Calibri"/>
      <w:sz w:val="16"/>
      <w:szCs w:val="20"/>
    </w:rPr>
  </w:style>
  <w:style w:type="character" w:styleId="FootnoteReference">
    <w:name w:val="footnote reference"/>
    <w:aliases w:val="00i - Footnote Sign,Footnote symbol,BVI fnr,Odwołanie przypisu,Footnote Reference2,Footnote Reference Number,E FNZ,-E Fußnotenzeichen,Footnote#,Footnote,Times 10 Point,Exposant 3 Point,Ref,de nota al pie,Footnote reference number"/>
    <w:basedOn w:val="DefaultParagraphFont"/>
    <w:uiPriority w:val="99"/>
    <w:unhideWhenUsed/>
    <w:rsid w:val="00567C82"/>
    <w:rPr>
      <w:vertAlign w:val="superscript"/>
    </w:rPr>
  </w:style>
  <w:style w:type="character" w:customStyle="1" w:styleId="etdtextinput">
    <w:name w:val="etdtextinput"/>
    <w:basedOn w:val="DefaultParagraphFont"/>
    <w:rsid w:val="00562D50"/>
  </w:style>
  <w:style w:type="character" w:styleId="FollowedHyperlink">
    <w:name w:val="FollowedHyperlink"/>
    <w:basedOn w:val="DefaultParagraphFont"/>
    <w:uiPriority w:val="99"/>
    <w:semiHidden/>
    <w:unhideWhenUsed/>
    <w:rsid w:val="00C86886"/>
    <w:rPr>
      <w:color w:val="954F72" w:themeColor="followedHyperlink"/>
      <w:u w:val="single"/>
    </w:rPr>
  </w:style>
  <w:style w:type="table" w:styleId="TableGridLight">
    <w:name w:val="Grid Table Light"/>
    <w:basedOn w:val="TableNormal"/>
    <w:uiPriority w:val="40"/>
    <w:rsid w:val="00686E5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2766EE"/>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jc w:val="left"/>
    </w:pPr>
    <w:rPr>
      <w:rFonts w:ascii="Times New Roman" w:eastAsiaTheme="minorEastAsia" w:hAnsi="Times New Roman" w:cs="Times New Roman"/>
      <w:sz w:val="24"/>
    </w:rPr>
  </w:style>
  <w:style w:type="table" w:styleId="GridTable4-Accent6">
    <w:name w:val="Grid Table 4 Accent 6"/>
    <w:basedOn w:val="TableNormal"/>
    <w:uiPriority w:val="49"/>
    <w:rsid w:val="00D716DD"/>
    <w:pPr>
      <w:spacing w:after="0" w:line="240" w:lineRule="auto"/>
    </w:pPr>
    <w:rPr>
      <w:lang w:val="de-AT"/>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tablenospace">
    <w:name w:val="table no space"/>
    <w:basedOn w:val="Caption"/>
    <w:rsid w:val="00E1172A"/>
    <w:pPr>
      <w:keepNext/>
      <w:spacing w:after="0"/>
    </w:pPr>
  </w:style>
  <w:style w:type="paragraph" w:customStyle="1" w:styleId="00a4-TP11centered">
    <w:name w:val="00a4 - TP 11 centered"/>
    <w:basedOn w:val="Normal"/>
    <w:link w:val="00a4-TP11centeredZchn"/>
    <w:qFormat/>
    <w:rsid w:val="003A516A"/>
    <w:pPr>
      <w:keepLines/>
      <w:pBdr>
        <w:top w:val="none" w:sz="0" w:space="0" w:color="auto"/>
        <w:left w:val="none" w:sz="0" w:space="0" w:color="auto"/>
        <w:bottom w:val="none" w:sz="0" w:space="0" w:color="auto"/>
        <w:right w:val="none" w:sz="0" w:space="0" w:color="auto"/>
        <w:between w:val="none" w:sz="0" w:space="0" w:color="auto"/>
      </w:pBdr>
      <w:spacing w:before="120" w:after="120" w:line="276" w:lineRule="auto"/>
      <w:jc w:val="center"/>
    </w:pPr>
    <w:rPr>
      <w:rFonts w:ascii="Calibri" w:eastAsia="Times New Roman" w:hAnsi="Calibri" w:cs="Times New Roman"/>
      <w:color w:val="171717"/>
      <w:sz w:val="22"/>
      <w:szCs w:val="22"/>
      <w:lang w:val="en-GB" w:eastAsia="de-DE"/>
    </w:rPr>
  </w:style>
  <w:style w:type="character" w:customStyle="1" w:styleId="00a4-TP11centeredZchn">
    <w:name w:val="00a4 - TP 11 centered Zchn"/>
    <w:basedOn w:val="DefaultParagraphFont"/>
    <w:link w:val="00a4-TP11centered"/>
    <w:rsid w:val="003A516A"/>
    <w:rPr>
      <w:rFonts w:ascii="Calibri" w:eastAsia="Times New Roman" w:hAnsi="Calibri" w:cs="Times New Roman"/>
      <w:color w:val="171717"/>
      <w:lang w:val="en-GB" w:eastAsia="de-DE"/>
    </w:rPr>
  </w:style>
  <w:style w:type="paragraph" w:customStyle="1" w:styleId="TitleTP">
    <w:name w:val="Title TP"/>
    <w:basedOn w:val="Normal"/>
    <w:autoRedefine/>
    <w:rsid w:val="0027386B"/>
    <w:pPr>
      <w:widowControl w:val="0"/>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60" w:after="100" w:afterAutospacing="1" w:line="269" w:lineRule="auto"/>
      <w:jc w:val="left"/>
    </w:pPr>
    <w:rPr>
      <w:rFonts w:ascii="Calibri" w:eastAsia="Times New Roman" w:hAnsi="Calibri" w:cs="Times New Roman"/>
      <w:b/>
      <w:sz w:val="28"/>
      <w:szCs w:val="28"/>
      <w:lang w:val="en-GB" w:eastAsia="de-DE"/>
    </w:rPr>
  </w:style>
  <w:style w:type="character" w:customStyle="1" w:styleId="02b-StandardTextChar">
    <w:name w:val="02b - Standard Text Char"/>
    <w:uiPriority w:val="1"/>
    <w:semiHidden/>
    <w:qFormat/>
    <w:rsid w:val="0027386B"/>
    <w:rPr>
      <w:rFonts w:ascii="Arial" w:hAnsi="Arial"/>
      <w:noProof w:val="0"/>
      <w:color w:val="171717"/>
      <w:sz w:val="22"/>
      <w:szCs w:val="22"/>
      <w:lang w:val="en-GB" w:eastAsia="en-GB"/>
    </w:rPr>
  </w:style>
  <w:style w:type="paragraph" w:customStyle="1" w:styleId="05a-TAB-Text">
    <w:name w:val="05a - TAB - Text"/>
    <w:basedOn w:val="Normal"/>
    <w:link w:val="05a-TAB-TextZchn"/>
    <w:qFormat/>
    <w:rsid w:val="00023663"/>
    <w:pPr>
      <w:keepLines/>
      <w:pBdr>
        <w:top w:val="none" w:sz="0" w:space="0" w:color="auto"/>
        <w:left w:val="none" w:sz="0" w:space="0" w:color="auto"/>
        <w:bottom w:val="none" w:sz="0" w:space="0" w:color="auto"/>
        <w:right w:val="none" w:sz="0" w:space="0" w:color="auto"/>
        <w:between w:val="none" w:sz="0" w:space="0" w:color="auto"/>
      </w:pBdr>
      <w:spacing w:after="0"/>
      <w:contextualSpacing/>
      <w:jc w:val="left"/>
    </w:pPr>
    <w:rPr>
      <w:rFonts w:eastAsia="Times New Roman" w:cs="Times New Roman"/>
      <w:color w:val="171717"/>
      <w:szCs w:val="20"/>
      <w:lang w:val="en-GB" w:eastAsia="de-DE"/>
    </w:rPr>
  </w:style>
  <w:style w:type="character" w:customStyle="1" w:styleId="05a-TAB-TextZchn">
    <w:name w:val="05a - TAB - Text Zchn"/>
    <w:link w:val="05a-TAB-Text"/>
    <w:rsid w:val="00023663"/>
    <w:rPr>
      <w:rFonts w:eastAsia="Times New Roman" w:cs="Times New Roman"/>
      <w:color w:val="171717"/>
      <w:sz w:val="20"/>
      <w:szCs w:val="20"/>
      <w:lang w:val="en-GB" w:eastAsia="de-DE"/>
    </w:rPr>
  </w:style>
  <w:style w:type="paragraph" w:customStyle="1" w:styleId="05c-TAB-Text10">
    <w:name w:val="05c - TAB - Text 10"/>
    <w:basedOn w:val="05a-TAB-Text"/>
    <w:next w:val="05a-TAB-Text"/>
    <w:link w:val="05c-TAB-Text10Zchn"/>
    <w:qFormat/>
    <w:rsid w:val="004F1929"/>
    <w:rPr>
      <w:rFonts w:eastAsia="Lucida Sans Unicode" w:cstheme="minorHAnsi"/>
    </w:rPr>
  </w:style>
  <w:style w:type="character" w:customStyle="1" w:styleId="05c-TAB-Text10Zchn">
    <w:name w:val="05c - TAB - Text 10 Zchn"/>
    <w:link w:val="05c-TAB-Text10"/>
    <w:rsid w:val="004F1929"/>
    <w:rPr>
      <w:rFonts w:eastAsia="Lucida Sans Unicode" w:cstheme="minorHAnsi"/>
      <w:color w:val="171717"/>
      <w:sz w:val="20"/>
      <w:szCs w:val="20"/>
      <w:lang w:val="en-GB" w:eastAsia="de-DE"/>
    </w:rPr>
  </w:style>
  <w:style w:type="paragraph" w:customStyle="1" w:styleId="05d-TAB-BoldText10">
    <w:name w:val="05d - TAB - Bold Text 10"/>
    <w:basedOn w:val="05c-TAB-Text10"/>
    <w:next w:val="05a-TAB-Text"/>
    <w:rsid w:val="0027386B"/>
    <w:rPr>
      <w:b/>
    </w:rPr>
  </w:style>
  <w:style w:type="table" w:customStyle="1" w:styleId="S-TAB3">
    <w:name w:val="S-TAB 3"/>
    <w:basedOn w:val="TableNormal"/>
    <w:uiPriority w:val="99"/>
    <w:rsid w:val="0027386B"/>
    <w:pPr>
      <w:spacing w:after="0" w:line="240" w:lineRule="auto"/>
      <w:contextualSpacing/>
    </w:pPr>
    <w:rPr>
      <w:rFonts w:ascii="Calibri" w:eastAsia="Times New Roman" w:hAnsi="Calibri" w:cs="Times New Roman"/>
      <w:sz w:val="18"/>
      <w:szCs w:val="20"/>
      <w:lang w:val="en-GB" w:eastAsia="en-GB"/>
    </w:rPr>
    <w:tblPr>
      <w:tblStyleRowBandSize w:val="1"/>
      <w:tblStyleColBandSize w:val="1"/>
      <w:tblBorders>
        <w:top w:val="single" w:sz="4" w:space="0" w:color="575F65"/>
        <w:left w:val="single" w:sz="4" w:space="0" w:color="575F65"/>
        <w:bottom w:val="single" w:sz="4" w:space="0" w:color="575F65"/>
        <w:right w:val="single" w:sz="4" w:space="0" w:color="575F65"/>
        <w:insideH w:val="single" w:sz="4" w:space="0" w:color="575F65"/>
        <w:insideV w:val="single" w:sz="4" w:space="0" w:color="575F65"/>
      </w:tblBorders>
      <w:tblCellMar>
        <w:top w:w="57" w:type="dxa"/>
        <w:left w:w="57" w:type="dxa"/>
        <w:bottom w:w="57" w:type="dxa"/>
        <w:right w:w="57" w:type="dxa"/>
      </w:tblCellMar>
    </w:tblPr>
    <w:trPr>
      <w:cantSplit/>
    </w:trPr>
    <w:tblStylePr w:type="firstRow">
      <w:pPr>
        <w:wordWrap/>
      </w:pPr>
      <w:rPr>
        <w:b/>
        <w:bCs/>
      </w:rPr>
      <w:tblPr/>
      <w:trPr>
        <w:tblHeader/>
      </w:trPr>
      <w:tcPr>
        <w:shd w:val="clear" w:color="auto" w:fill="E2EFD9"/>
      </w:tc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FooterUrbanAtlas">
    <w:name w:val="Footer Urban Atlas"/>
    <w:basedOn w:val="Normal"/>
    <w:qFormat/>
    <w:rsid w:val="005E1B5E"/>
    <w:pPr>
      <w:pBdr>
        <w:top w:val="single" w:sz="4" w:space="1" w:color="auto"/>
        <w:left w:val="none" w:sz="0" w:space="0" w:color="auto"/>
        <w:bottom w:val="none" w:sz="0" w:space="0" w:color="auto"/>
        <w:right w:val="none" w:sz="0" w:space="0" w:color="auto"/>
        <w:between w:val="none" w:sz="0" w:space="0" w:color="auto"/>
      </w:pBdr>
      <w:tabs>
        <w:tab w:val="center" w:pos="4536"/>
        <w:tab w:val="right" w:pos="9072"/>
      </w:tabs>
      <w:spacing w:after="90" w:line="276" w:lineRule="auto"/>
    </w:pPr>
    <w:rPr>
      <w:rFonts w:ascii="Calibri" w:eastAsia="Times New Roman" w:hAnsi="Calibri" w:cs="Arial"/>
      <w:sz w:val="22"/>
      <w:szCs w:val="20"/>
      <w:lang w:val="en-GB" w:eastAsia="de-DE"/>
    </w:rPr>
  </w:style>
  <w:style w:type="paragraph" w:customStyle="1" w:styleId="Unter-berschrift">
    <w:name w:val="Unter-Überschrift"/>
    <w:basedOn w:val="TOC1"/>
    <w:link w:val="Unter-berschriftZchn"/>
    <w:qFormat/>
    <w:rsid w:val="004F1929"/>
  </w:style>
  <w:style w:type="paragraph" w:customStyle="1" w:styleId="Untertitel-klein">
    <w:name w:val="Untertitel-klein"/>
    <w:basedOn w:val="Normal"/>
    <w:link w:val="Untertitel-kleinZchn"/>
    <w:qFormat/>
    <w:rsid w:val="004F1929"/>
    <w:pPr>
      <w:spacing w:before="120" w:after="120"/>
      <w:jc w:val="center"/>
    </w:pPr>
    <w:rPr>
      <w:rFonts w:eastAsiaTheme="minorEastAsia" w:cstheme="minorBidi"/>
      <w:color w:val="5A5A5A" w:themeColor="text1" w:themeTint="A5"/>
      <w:spacing w:val="15"/>
      <w:sz w:val="28"/>
      <w:szCs w:val="40"/>
    </w:rPr>
  </w:style>
  <w:style w:type="character" w:customStyle="1" w:styleId="TOC1Char">
    <w:name w:val="TOC 1 Char"/>
    <w:basedOn w:val="DefaultParagraphFont"/>
    <w:link w:val="TOC1"/>
    <w:uiPriority w:val="39"/>
    <w:rsid w:val="002508CE"/>
    <w:rPr>
      <w:rFonts w:eastAsia="Lucida Sans Unicode" w:cs="Calibri"/>
      <w:b/>
      <w:smallCaps/>
      <w:sz w:val="24"/>
      <w:szCs w:val="24"/>
    </w:rPr>
  </w:style>
  <w:style w:type="character" w:customStyle="1" w:styleId="Unter-berschriftZchn">
    <w:name w:val="Unter-Überschrift Zchn"/>
    <w:basedOn w:val="TOC1Char"/>
    <w:link w:val="Unter-berschrift"/>
    <w:rsid w:val="004F1929"/>
    <w:rPr>
      <w:rFonts w:eastAsia="Lucida Sans Unicode" w:cs="Calibri"/>
      <w:b/>
      <w:smallCaps/>
      <w:sz w:val="24"/>
      <w:szCs w:val="24"/>
    </w:rPr>
  </w:style>
  <w:style w:type="paragraph" w:customStyle="1" w:styleId="05b-TABText10fettheadline">
    <w:name w:val="05b - TAB Text 10 fett headline"/>
    <w:basedOn w:val="05a-TAB-Text"/>
    <w:link w:val="05b-TABText10fettheadlineZchn"/>
    <w:qFormat/>
    <w:rsid w:val="004F1929"/>
    <w:pPr>
      <w:spacing w:after="60"/>
      <w:contextualSpacing w:val="0"/>
    </w:pPr>
    <w:rPr>
      <w:rFonts w:cstheme="minorHAnsi"/>
    </w:rPr>
  </w:style>
  <w:style w:type="character" w:customStyle="1" w:styleId="Untertitel-kleinZchn">
    <w:name w:val="Untertitel-klein Zchn"/>
    <w:basedOn w:val="DefaultParagraphFont"/>
    <w:link w:val="Untertitel-klein"/>
    <w:rsid w:val="004F1929"/>
    <w:rPr>
      <w:rFonts w:eastAsiaTheme="minorEastAsia"/>
      <w:color w:val="5A5A5A" w:themeColor="text1" w:themeTint="A5"/>
      <w:spacing w:val="15"/>
      <w:sz w:val="28"/>
      <w:szCs w:val="40"/>
    </w:rPr>
  </w:style>
  <w:style w:type="paragraph" w:customStyle="1" w:styleId="References">
    <w:name w:val="References"/>
    <w:basedOn w:val="Normal"/>
    <w:link w:val="ReferencesZchn"/>
    <w:qFormat/>
    <w:rsid w:val="00FD7C2B"/>
    <w:pPr>
      <w:spacing w:before="160"/>
      <w:ind w:left="671" w:right="119" w:hanging="567"/>
    </w:pPr>
    <w:rPr>
      <w:sz w:val="18"/>
    </w:rPr>
  </w:style>
  <w:style w:type="character" w:customStyle="1" w:styleId="05b-TABText10fettheadlineZchn">
    <w:name w:val="05b - TAB Text 10 fett headline Zchn"/>
    <w:basedOn w:val="05a-TAB-TextZchn"/>
    <w:link w:val="05b-TABText10fettheadline"/>
    <w:rsid w:val="004F1929"/>
    <w:rPr>
      <w:rFonts w:eastAsia="Times New Roman" w:cstheme="minorHAnsi"/>
      <w:color w:val="171717"/>
      <w:sz w:val="20"/>
      <w:szCs w:val="20"/>
      <w:lang w:val="en-GB" w:eastAsia="de-DE"/>
    </w:rPr>
  </w:style>
  <w:style w:type="character" w:customStyle="1" w:styleId="st">
    <w:name w:val="st"/>
    <w:basedOn w:val="DefaultParagraphFont"/>
    <w:qFormat/>
    <w:rsid w:val="00194686"/>
  </w:style>
  <w:style w:type="character" w:customStyle="1" w:styleId="ReferencesZchn">
    <w:name w:val="References Zchn"/>
    <w:basedOn w:val="DefaultParagraphFont"/>
    <w:link w:val="References"/>
    <w:rsid w:val="00FD7C2B"/>
    <w:rPr>
      <w:rFonts w:eastAsia="Lucida Sans Unicode" w:cs="Calibri"/>
      <w:sz w:val="18"/>
      <w:szCs w:val="24"/>
    </w:rPr>
  </w:style>
  <w:style w:type="character" w:customStyle="1" w:styleId="st1">
    <w:name w:val="st1"/>
    <w:basedOn w:val="DefaultParagraphFont"/>
    <w:qFormat/>
    <w:rsid w:val="00194686"/>
  </w:style>
  <w:style w:type="paragraph" w:customStyle="1" w:styleId="Table-Beschriftung">
    <w:name w:val="Table-Beschriftung"/>
    <w:basedOn w:val="Caption"/>
    <w:link w:val="Table-BeschriftungZchn"/>
    <w:qFormat/>
    <w:rsid w:val="001C7FC1"/>
    <w:pPr>
      <w:keepNext/>
    </w:pPr>
    <w:rPr>
      <w:rFonts w:asciiTheme="majorHAnsi" w:hAnsiTheme="majorHAnsi" w:cstheme="majorHAnsi"/>
    </w:rPr>
  </w:style>
  <w:style w:type="paragraph" w:customStyle="1" w:styleId="Figure-Beschriftung">
    <w:name w:val="Figure-Beschriftung"/>
    <w:basedOn w:val="Caption"/>
    <w:link w:val="Figure-BeschriftungZchn"/>
    <w:qFormat/>
    <w:rsid w:val="001C7FC1"/>
    <w:pPr>
      <w:spacing w:before="120" w:after="120"/>
      <w:jc w:val="center"/>
    </w:pPr>
    <w:rPr>
      <w:rFonts w:asciiTheme="majorHAnsi" w:hAnsiTheme="majorHAnsi" w:cstheme="majorHAnsi"/>
    </w:rPr>
  </w:style>
  <w:style w:type="character" w:customStyle="1" w:styleId="Table-BeschriftungZchn">
    <w:name w:val="Table-Beschriftung Zchn"/>
    <w:basedOn w:val="CaptionChar"/>
    <w:link w:val="Table-Beschriftung"/>
    <w:rsid w:val="001C7FC1"/>
    <w:rPr>
      <w:rFonts w:asciiTheme="majorHAnsi" w:eastAsia="Lucida Sans Unicode" w:hAnsiTheme="majorHAnsi" w:cstheme="majorHAnsi"/>
      <w:i/>
      <w:iCs/>
      <w:color w:val="44546A" w:themeColor="text2"/>
      <w:sz w:val="18"/>
      <w:szCs w:val="18"/>
      <w:lang w:val="de-AT"/>
    </w:rPr>
  </w:style>
  <w:style w:type="table" w:styleId="ListTable7Colorful-Accent3">
    <w:name w:val="List Table 7 Colorful Accent 3"/>
    <w:basedOn w:val="TableNormal"/>
    <w:uiPriority w:val="52"/>
    <w:rsid w:val="001C7FC1"/>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Figure-BeschriftungZchn">
    <w:name w:val="Figure-Beschriftung Zchn"/>
    <w:basedOn w:val="CaptionChar"/>
    <w:link w:val="Figure-Beschriftung"/>
    <w:rsid w:val="001C7FC1"/>
    <w:rPr>
      <w:rFonts w:asciiTheme="majorHAnsi" w:eastAsia="Lucida Sans Unicode" w:hAnsiTheme="majorHAnsi" w:cstheme="majorHAnsi"/>
      <w:i/>
      <w:iCs/>
      <w:color w:val="44546A" w:themeColor="text2"/>
      <w:sz w:val="18"/>
      <w:szCs w:val="18"/>
      <w:lang w:val="de-AT"/>
    </w:rPr>
  </w:style>
  <w:style w:type="table" w:styleId="ListTable3">
    <w:name w:val="List Table 3"/>
    <w:basedOn w:val="TableNormal"/>
    <w:uiPriority w:val="48"/>
    <w:rsid w:val="001C7FC1"/>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GridTable7Colorful">
    <w:name w:val="Grid Table 7 Colorful"/>
    <w:basedOn w:val="TableNormal"/>
    <w:uiPriority w:val="52"/>
    <w:rsid w:val="001C7FC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Aufzhlung">
    <w:name w:val="Aufzählung"/>
    <w:basedOn w:val="ListParagraph"/>
    <w:link w:val="AufzhlungZchn"/>
    <w:qFormat/>
    <w:rsid w:val="003F7FD2"/>
    <w:pPr>
      <w:numPr>
        <w:numId w:val="9"/>
      </w:numPr>
    </w:pPr>
  </w:style>
  <w:style w:type="paragraph" w:customStyle="1" w:styleId="Aufzhlung2ndlevel">
    <w:name w:val="Aufzählung_2nd_level"/>
    <w:basedOn w:val="Aufzhlung"/>
    <w:link w:val="Aufzhlung2ndlevelZchn"/>
    <w:qFormat/>
    <w:rsid w:val="003F7FD2"/>
    <w:pPr>
      <w:numPr>
        <w:ilvl w:val="1"/>
      </w:numPr>
    </w:pPr>
  </w:style>
  <w:style w:type="character" w:customStyle="1" w:styleId="AufzhlungZchn">
    <w:name w:val="Aufzählung Zchn"/>
    <w:basedOn w:val="ListParagraphChar"/>
    <w:link w:val="Aufzhlung"/>
    <w:rsid w:val="003F7FD2"/>
    <w:rPr>
      <w:rFonts w:eastAsia="Times New Roman" w:cs="Times New Roman"/>
      <w:sz w:val="20"/>
      <w:szCs w:val="24"/>
    </w:rPr>
  </w:style>
  <w:style w:type="character" w:customStyle="1" w:styleId="Aufzhlung2ndlevelZchn">
    <w:name w:val="Aufzählung_2nd_level Zchn"/>
    <w:basedOn w:val="AufzhlungZchn"/>
    <w:link w:val="Aufzhlung2ndlevel"/>
    <w:rsid w:val="003F7FD2"/>
    <w:rPr>
      <w:rFonts w:eastAsia="Times New Roman" w:cs="Times New Roman"/>
      <w:sz w:val="20"/>
      <w:szCs w:val="24"/>
    </w:rPr>
  </w:style>
  <w:style w:type="paragraph" w:customStyle="1" w:styleId="05d-TAB10light">
    <w:name w:val="05d - TAB 10 light"/>
    <w:basedOn w:val="05c-TAB-Text10"/>
    <w:link w:val="05d-TAB10lightZchn"/>
    <w:qFormat/>
    <w:rsid w:val="00556E10"/>
    <w:rPr>
      <w:noProof/>
      <w:lang w:val="de-DE"/>
    </w:rPr>
  </w:style>
  <w:style w:type="character" w:customStyle="1" w:styleId="05d-TAB10lightZchn">
    <w:name w:val="05d - TAB 10 light Zchn"/>
    <w:basedOn w:val="05c-TAB-Text10Zchn"/>
    <w:link w:val="05d-TAB10light"/>
    <w:rsid w:val="00556E10"/>
    <w:rPr>
      <w:rFonts w:eastAsia="Lucida Sans Unicode" w:cstheme="minorHAnsi"/>
      <w:noProof/>
      <w:color w:val="171717"/>
      <w:sz w:val="20"/>
      <w:szCs w:val="20"/>
      <w:lang w:val="de-DE" w:eastAsia="de-DE"/>
    </w:rPr>
  </w:style>
  <w:style w:type="character" w:customStyle="1" w:styleId="NichtaufgelsteErwhnung1">
    <w:name w:val="Nicht aufgelöste Erwähnung1"/>
    <w:basedOn w:val="DefaultParagraphFont"/>
    <w:uiPriority w:val="99"/>
    <w:semiHidden/>
    <w:unhideWhenUsed/>
    <w:rsid w:val="006525ED"/>
    <w:rPr>
      <w:color w:val="605E5C"/>
      <w:shd w:val="clear" w:color="auto" w:fill="E1DFDD"/>
    </w:rPr>
  </w:style>
  <w:style w:type="character" w:customStyle="1" w:styleId="NichtaufgelsteErwhnung2">
    <w:name w:val="Nicht aufgelöste Erwähnung2"/>
    <w:basedOn w:val="DefaultParagraphFont"/>
    <w:uiPriority w:val="99"/>
    <w:semiHidden/>
    <w:unhideWhenUsed/>
    <w:rsid w:val="00CD66A1"/>
    <w:rPr>
      <w:color w:val="605E5C"/>
      <w:shd w:val="clear" w:color="auto" w:fill="E1DFDD"/>
    </w:rPr>
  </w:style>
  <w:style w:type="character" w:customStyle="1" w:styleId="NichtaufgelsteErwhnung3">
    <w:name w:val="Nicht aufgelöste Erwähnung3"/>
    <w:basedOn w:val="DefaultParagraphFont"/>
    <w:uiPriority w:val="99"/>
    <w:semiHidden/>
    <w:unhideWhenUsed/>
    <w:rsid w:val="005F7389"/>
    <w:rPr>
      <w:color w:val="605E5C"/>
      <w:shd w:val="clear" w:color="auto" w:fill="E1DFDD"/>
    </w:rPr>
  </w:style>
  <w:style w:type="character" w:customStyle="1" w:styleId="UnresolvedMention2">
    <w:name w:val="Unresolved Mention2"/>
    <w:basedOn w:val="DefaultParagraphFont"/>
    <w:uiPriority w:val="99"/>
    <w:semiHidden/>
    <w:unhideWhenUsed/>
    <w:rsid w:val="00C0185C"/>
    <w:rPr>
      <w:color w:val="605E5C"/>
      <w:shd w:val="clear" w:color="auto" w:fill="E1DFDD"/>
    </w:rPr>
  </w:style>
  <w:style w:type="character" w:customStyle="1" w:styleId="UnresolvedMention3">
    <w:name w:val="Unresolved Mention3"/>
    <w:basedOn w:val="DefaultParagraphFont"/>
    <w:uiPriority w:val="99"/>
    <w:semiHidden/>
    <w:unhideWhenUsed/>
    <w:rsid w:val="000A1B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1230">
      <w:bodyDiv w:val="1"/>
      <w:marLeft w:val="0"/>
      <w:marRight w:val="0"/>
      <w:marTop w:val="0"/>
      <w:marBottom w:val="0"/>
      <w:divBdr>
        <w:top w:val="none" w:sz="0" w:space="0" w:color="auto"/>
        <w:left w:val="none" w:sz="0" w:space="0" w:color="auto"/>
        <w:bottom w:val="none" w:sz="0" w:space="0" w:color="auto"/>
        <w:right w:val="none" w:sz="0" w:space="0" w:color="auto"/>
      </w:divBdr>
    </w:div>
    <w:div w:id="10033785">
      <w:bodyDiv w:val="1"/>
      <w:marLeft w:val="0"/>
      <w:marRight w:val="0"/>
      <w:marTop w:val="0"/>
      <w:marBottom w:val="0"/>
      <w:divBdr>
        <w:top w:val="none" w:sz="0" w:space="0" w:color="auto"/>
        <w:left w:val="none" w:sz="0" w:space="0" w:color="auto"/>
        <w:bottom w:val="none" w:sz="0" w:space="0" w:color="auto"/>
        <w:right w:val="none" w:sz="0" w:space="0" w:color="auto"/>
      </w:divBdr>
    </w:div>
    <w:div w:id="53814593">
      <w:bodyDiv w:val="1"/>
      <w:marLeft w:val="0"/>
      <w:marRight w:val="0"/>
      <w:marTop w:val="0"/>
      <w:marBottom w:val="0"/>
      <w:divBdr>
        <w:top w:val="none" w:sz="0" w:space="0" w:color="auto"/>
        <w:left w:val="none" w:sz="0" w:space="0" w:color="auto"/>
        <w:bottom w:val="none" w:sz="0" w:space="0" w:color="auto"/>
        <w:right w:val="none" w:sz="0" w:space="0" w:color="auto"/>
      </w:divBdr>
    </w:div>
    <w:div w:id="95834849">
      <w:bodyDiv w:val="1"/>
      <w:marLeft w:val="0"/>
      <w:marRight w:val="0"/>
      <w:marTop w:val="0"/>
      <w:marBottom w:val="0"/>
      <w:divBdr>
        <w:top w:val="none" w:sz="0" w:space="0" w:color="auto"/>
        <w:left w:val="none" w:sz="0" w:space="0" w:color="auto"/>
        <w:bottom w:val="none" w:sz="0" w:space="0" w:color="auto"/>
        <w:right w:val="none" w:sz="0" w:space="0" w:color="auto"/>
      </w:divBdr>
    </w:div>
    <w:div w:id="107429022">
      <w:bodyDiv w:val="1"/>
      <w:marLeft w:val="0"/>
      <w:marRight w:val="0"/>
      <w:marTop w:val="0"/>
      <w:marBottom w:val="0"/>
      <w:divBdr>
        <w:top w:val="none" w:sz="0" w:space="0" w:color="auto"/>
        <w:left w:val="none" w:sz="0" w:space="0" w:color="auto"/>
        <w:bottom w:val="none" w:sz="0" w:space="0" w:color="auto"/>
        <w:right w:val="none" w:sz="0" w:space="0" w:color="auto"/>
      </w:divBdr>
      <w:divsChild>
        <w:div w:id="783773640">
          <w:marLeft w:val="0"/>
          <w:marRight w:val="0"/>
          <w:marTop w:val="0"/>
          <w:marBottom w:val="0"/>
          <w:divBdr>
            <w:top w:val="single" w:sz="2" w:space="0" w:color="auto"/>
            <w:left w:val="single" w:sz="2" w:space="0" w:color="auto"/>
            <w:bottom w:val="single" w:sz="2" w:space="0" w:color="auto"/>
            <w:right w:val="single" w:sz="2" w:space="0" w:color="auto"/>
          </w:divBdr>
          <w:divsChild>
            <w:div w:id="624429161">
              <w:marLeft w:val="0"/>
              <w:marRight w:val="0"/>
              <w:marTop w:val="0"/>
              <w:marBottom w:val="0"/>
              <w:divBdr>
                <w:top w:val="single" w:sz="2" w:space="0" w:color="auto"/>
                <w:left w:val="single" w:sz="2" w:space="0" w:color="auto"/>
                <w:bottom w:val="single" w:sz="2" w:space="0" w:color="auto"/>
                <w:right w:val="single" w:sz="2" w:space="0" w:color="auto"/>
              </w:divBdr>
              <w:divsChild>
                <w:div w:id="163140133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28787769">
      <w:bodyDiv w:val="1"/>
      <w:marLeft w:val="0"/>
      <w:marRight w:val="0"/>
      <w:marTop w:val="0"/>
      <w:marBottom w:val="0"/>
      <w:divBdr>
        <w:top w:val="none" w:sz="0" w:space="0" w:color="auto"/>
        <w:left w:val="none" w:sz="0" w:space="0" w:color="auto"/>
        <w:bottom w:val="none" w:sz="0" w:space="0" w:color="auto"/>
        <w:right w:val="none" w:sz="0" w:space="0" w:color="auto"/>
      </w:divBdr>
    </w:div>
    <w:div w:id="161548672">
      <w:bodyDiv w:val="1"/>
      <w:marLeft w:val="0"/>
      <w:marRight w:val="0"/>
      <w:marTop w:val="0"/>
      <w:marBottom w:val="0"/>
      <w:divBdr>
        <w:top w:val="none" w:sz="0" w:space="0" w:color="auto"/>
        <w:left w:val="none" w:sz="0" w:space="0" w:color="auto"/>
        <w:bottom w:val="none" w:sz="0" w:space="0" w:color="auto"/>
        <w:right w:val="none" w:sz="0" w:space="0" w:color="auto"/>
      </w:divBdr>
    </w:div>
    <w:div w:id="176777288">
      <w:bodyDiv w:val="1"/>
      <w:marLeft w:val="0"/>
      <w:marRight w:val="0"/>
      <w:marTop w:val="0"/>
      <w:marBottom w:val="0"/>
      <w:divBdr>
        <w:top w:val="none" w:sz="0" w:space="0" w:color="auto"/>
        <w:left w:val="none" w:sz="0" w:space="0" w:color="auto"/>
        <w:bottom w:val="none" w:sz="0" w:space="0" w:color="auto"/>
        <w:right w:val="none" w:sz="0" w:space="0" w:color="auto"/>
      </w:divBdr>
    </w:div>
    <w:div w:id="190805124">
      <w:bodyDiv w:val="1"/>
      <w:marLeft w:val="0"/>
      <w:marRight w:val="0"/>
      <w:marTop w:val="0"/>
      <w:marBottom w:val="0"/>
      <w:divBdr>
        <w:top w:val="none" w:sz="0" w:space="0" w:color="auto"/>
        <w:left w:val="none" w:sz="0" w:space="0" w:color="auto"/>
        <w:bottom w:val="none" w:sz="0" w:space="0" w:color="auto"/>
        <w:right w:val="none" w:sz="0" w:space="0" w:color="auto"/>
      </w:divBdr>
    </w:div>
    <w:div w:id="193278323">
      <w:bodyDiv w:val="1"/>
      <w:marLeft w:val="0"/>
      <w:marRight w:val="0"/>
      <w:marTop w:val="0"/>
      <w:marBottom w:val="0"/>
      <w:divBdr>
        <w:top w:val="none" w:sz="0" w:space="0" w:color="auto"/>
        <w:left w:val="none" w:sz="0" w:space="0" w:color="auto"/>
        <w:bottom w:val="none" w:sz="0" w:space="0" w:color="auto"/>
        <w:right w:val="none" w:sz="0" w:space="0" w:color="auto"/>
      </w:divBdr>
    </w:div>
    <w:div w:id="243299667">
      <w:bodyDiv w:val="1"/>
      <w:marLeft w:val="0"/>
      <w:marRight w:val="0"/>
      <w:marTop w:val="0"/>
      <w:marBottom w:val="0"/>
      <w:divBdr>
        <w:top w:val="none" w:sz="0" w:space="0" w:color="auto"/>
        <w:left w:val="none" w:sz="0" w:space="0" w:color="auto"/>
        <w:bottom w:val="none" w:sz="0" w:space="0" w:color="auto"/>
        <w:right w:val="none" w:sz="0" w:space="0" w:color="auto"/>
      </w:divBdr>
    </w:div>
    <w:div w:id="317929839">
      <w:bodyDiv w:val="1"/>
      <w:marLeft w:val="0"/>
      <w:marRight w:val="0"/>
      <w:marTop w:val="0"/>
      <w:marBottom w:val="0"/>
      <w:divBdr>
        <w:top w:val="none" w:sz="0" w:space="0" w:color="auto"/>
        <w:left w:val="none" w:sz="0" w:space="0" w:color="auto"/>
        <w:bottom w:val="none" w:sz="0" w:space="0" w:color="auto"/>
        <w:right w:val="none" w:sz="0" w:space="0" w:color="auto"/>
      </w:divBdr>
    </w:div>
    <w:div w:id="329723340">
      <w:bodyDiv w:val="1"/>
      <w:marLeft w:val="0"/>
      <w:marRight w:val="0"/>
      <w:marTop w:val="0"/>
      <w:marBottom w:val="0"/>
      <w:divBdr>
        <w:top w:val="none" w:sz="0" w:space="0" w:color="auto"/>
        <w:left w:val="none" w:sz="0" w:space="0" w:color="auto"/>
        <w:bottom w:val="none" w:sz="0" w:space="0" w:color="auto"/>
        <w:right w:val="none" w:sz="0" w:space="0" w:color="auto"/>
      </w:divBdr>
    </w:div>
    <w:div w:id="370107553">
      <w:bodyDiv w:val="1"/>
      <w:marLeft w:val="0"/>
      <w:marRight w:val="0"/>
      <w:marTop w:val="0"/>
      <w:marBottom w:val="0"/>
      <w:divBdr>
        <w:top w:val="none" w:sz="0" w:space="0" w:color="auto"/>
        <w:left w:val="none" w:sz="0" w:space="0" w:color="auto"/>
        <w:bottom w:val="none" w:sz="0" w:space="0" w:color="auto"/>
        <w:right w:val="none" w:sz="0" w:space="0" w:color="auto"/>
      </w:divBdr>
    </w:div>
    <w:div w:id="418259406">
      <w:bodyDiv w:val="1"/>
      <w:marLeft w:val="0"/>
      <w:marRight w:val="0"/>
      <w:marTop w:val="0"/>
      <w:marBottom w:val="0"/>
      <w:divBdr>
        <w:top w:val="none" w:sz="0" w:space="0" w:color="auto"/>
        <w:left w:val="none" w:sz="0" w:space="0" w:color="auto"/>
        <w:bottom w:val="none" w:sz="0" w:space="0" w:color="auto"/>
        <w:right w:val="none" w:sz="0" w:space="0" w:color="auto"/>
      </w:divBdr>
    </w:div>
    <w:div w:id="440496343">
      <w:bodyDiv w:val="1"/>
      <w:marLeft w:val="0"/>
      <w:marRight w:val="0"/>
      <w:marTop w:val="0"/>
      <w:marBottom w:val="0"/>
      <w:divBdr>
        <w:top w:val="none" w:sz="0" w:space="0" w:color="auto"/>
        <w:left w:val="none" w:sz="0" w:space="0" w:color="auto"/>
        <w:bottom w:val="none" w:sz="0" w:space="0" w:color="auto"/>
        <w:right w:val="none" w:sz="0" w:space="0" w:color="auto"/>
      </w:divBdr>
    </w:div>
    <w:div w:id="461073355">
      <w:bodyDiv w:val="1"/>
      <w:marLeft w:val="0"/>
      <w:marRight w:val="0"/>
      <w:marTop w:val="0"/>
      <w:marBottom w:val="0"/>
      <w:divBdr>
        <w:top w:val="none" w:sz="0" w:space="0" w:color="auto"/>
        <w:left w:val="none" w:sz="0" w:space="0" w:color="auto"/>
        <w:bottom w:val="none" w:sz="0" w:space="0" w:color="auto"/>
        <w:right w:val="none" w:sz="0" w:space="0" w:color="auto"/>
      </w:divBdr>
    </w:div>
    <w:div w:id="486753350">
      <w:bodyDiv w:val="1"/>
      <w:marLeft w:val="0"/>
      <w:marRight w:val="0"/>
      <w:marTop w:val="0"/>
      <w:marBottom w:val="0"/>
      <w:divBdr>
        <w:top w:val="none" w:sz="0" w:space="0" w:color="auto"/>
        <w:left w:val="none" w:sz="0" w:space="0" w:color="auto"/>
        <w:bottom w:val="none" w:sz="0" w:space="0" w:color="auto"/>
        <w:right w:val="none" w:sz="0" w:space="0" w:color="auto"/>
      </w:divBdr>
    </w:div>
    <w:div w:id="503128364">
      <w:bodyDiv w:val="1"/>
      <w:marLeft w:val="0"/>
      <w:marRight w:val="0"/>
      <w:marTop w:val="0"/>
      <w:marBottom w:val="0"/>
      <w:divBdr>
        <w:top w:val="none" w:sz="0" w:space="0" w:color="auto"/>
        <w:left w:val="none" w:sz="0" w:space="0" w:color="auto"/>
        <w:bottom w:val="none" w:sz="0" w:space="0" w:color="auto"/>
        <w:right w:val="none" w:sz="0" w:space="0" w:color="auto"/>
      </w:divBdr>
    </w:div>
    <w:div w:id="525362936">
      <w:bodyDiv w:val="1"/>
      <w:marLeft w:val="0"/>
      <w:marRight w:val="0"/>
      <w:marTop w:val="0"/>
      <w:marBottom w:val="0"/>
      <w:divBdr>
        <w:top w:val="none" w:sz="0" w:space="0" w:color="auto"/>
        <w:left w:val="none" w:sz="0" w:space="0" w:color="auto"/>
        <w:bottom w:val="none" w:sz="0" w:space="0" w:color="auto"/>
        <w:right w:val="none" w:sz="0" w:space="0" w:color="auto"/>
      </w:divBdr>
    </w:div>
    <w:div w:id="579566036">
      <w:bodyDiv w:val="1"/>
      <w:marLeft w:val="0"/>
      <w:marRight w:val="0"/>
      <w:marTop w:val="0"/>
      <w:marBottom w:val="0"/>
      <w:divBdr>
        <w:top w:val="none" w:sz="0" w:space="0" w:color="auto"/>
        <w:left w:val="none" w:sz="0" w:space="0" w:color="auto"/>
        <w:bottom w:val="none" w:sz="0" w:space="0" w:color="auto"/>
        <w:right w:val="none" w:sz="0" w:space="0" w:color="auto"/>
      </w:divBdr>
    </w:div>
    <w:div w:id="628437437">
      <w:bodyDiv w:val="1"/>
      <w:marLeft w:val="0"/>
      <w:marRight w:val="0"/>
      <w:marTop w:val="0"/>
      <w:marBottom w:val="0"/>
      <w:divBdr>
        <w:top w:val="none" w:sz="0" w:space="0" w:color="auto"/>
        <w:left w:val="none" w:sz="0" w:space="0" w:color="auto"/>
        <w:bottom w:val="none" w:sz="0" w:space="0" w:color="auto"/>
        <w:right w:val="none" w:sz="0" w:space="0" w:color="auto"/>
      </w:divBdr>
    </w:div>
    <w:div w:id="667562481">
      <w:bodyDiv w:val="1"/>
      <w:marLeft w:val="0"/>
      <w:marRight w:val="0"/>
      <w:marTop w:val="0"/>
      <w:marBottom w:val="0"/>
      <w:divBdr>
        <w:top w:val="none" w:sz="0" w:space="0" w:color="auto"/>
        <w:left w:val="none" w:sz="0" w:space="0" w:color="auto"/>
        <w:bottom w:val="none" w:sz="0" w:space="0" w:color="auto"/>
        <w:right w:val="none" w:sz="0" w:space="0" w:color="auto"/>
      </w:divBdr>
    </w:div>
    <w:div w:id="697507121">
      <w:bodyDiv w:val="1"/>
      <w:marLeft w:val="0"/>
      <w:marRight w:val="0"/>
      <w:marTop w:val="0"/>
      <w:marBottom w:val="0"/>
      <w:divBdr>
        <w:top w:val="none" w:sz="0" w:space="0" w:color="auto"/>
        <w:left w:val="none" w:sz="0" w:space="0" w:color="auto"/>
        <w:bottom w:val="none" w:sz="0" w:space="0" w:color="auto"/>
        <w:right w:val="none" w:sz="0" w:space="0" w:color="auto"/>
      </w:divBdr>
    </w:div>
    <w:div w:id="707684681">
      <w:bodyDiv w:val="1"/>
      <w:marLeft w:val="0"/>
      <w:marRight w:val="0"/>
      <w:marTop w:val="0"/>
      <w:marBottom w:val="0"/>
      <w:divBdr>
        <w:top w:val="none" w:sz="0" w:space="0" w:color="auto"/>
        <w:left w:val="none" w:sz="0" w:space="0" w:color="auto"/>
        <w:bottom w:val="none" w:sz="0" w:space="0" w:color="auto"/>
        <w:right w:val="none" w:sz="0" w:space="0" w:color="auto"/>
      </w:divBdr>
    </w:div>
    <w:div w:id="772940079">
      <w:bodyDiv w:val="1"/>
      <w:marLeft w:val="0"/>
      <w:marRight w:val="0"/>
      <w:marTop w:val="0"/>
      <w:marBottom w:val="0"/>
      <w:divBdr>
        <w:top w:val="none" w:sz="0" w:space="0" w:color="auto"/>
        <w:left w:val="none" w:sz="0" w:space="0" w:color="auto"/>
        <w:bottom w:val="none" w:sz="0" w:space="0" w:color="auto"/>
        <w:right w:val="none" w:sz="0" w:space="0" w:color="auto"/>
      </w:divBdr>
    </w:div>
    <w:div w:id="786437733">
      <w:bodyDiv w:val="1"/>
      <w:marLeft w:val="0"/>
      <w:marRight w:val="0"/>
      <w:marTop w:val="0"/>
      <w:marBottom w:val="0"/>
      <w:divBdr>
        <w:top w:val="none" w:sz="0" w:space="0" w:color="auto"/>
        <w:left w:val="none" w:sz="0" w:space="0" w:color="auto"/>
        <w:bottom w:val="none" w:sz="0" w:space="0" w:color="auto"/>
        <w:right w:val="none" w:sz="0" w:space="0" w:color="auto"/>
      </w:divBdr>
    </w:div>
    <w:div w:id="825973266">
      <w:bodyDiv w:val="1"/>
      <w:marLeft w:val="0"/>
      <w:marRight w:val="0"/>
      <w:marTop w:val="0"/>
      <w:marBottom w:val="0"/>
      <w:divBdr>
        <w:top w:val="none" w:sz="0" w:space="0" w:color="auto"/>
        <w:left w:val="none" w:sz="0" w:space="0" w:color="auto"/>
        <w:bottom w:val="none" w:sz="0" w:space="0" w:color="auto"/>
        <w:right w:val="none" w:sz="0" w:space="0" w:color="auto"/>
      </w:divBdr>
    </w:div>
    <w:div w:id="877165923">
      <w:bodyDiv w:val="1"/>
      <w:marLeft w:val="0"/>
      <w:marRight w:val="0"/>
      <w:marTop w:val="0"/>
      <w:marBottom w:val="0"/>
      <w:divBdr>
        <w:top w:val="none" w:sz="0" w:space="0" w:color="auto"/>
        <w:left w:val="none" w:sz="0" w:space="0" w:color="auto"/>
        <w:bottom w:val="none" w:sz="0" w:space="0" w:color="auto"/>
        <w:right w:val="none" w:sz="0" w:space="0" w:color="auto"/>
      </w:divBdr>
    </w:div>
    <w:div w:id="892039783">
      <w:bodyDiv w:val="1"/>
      <w:marLeft w:val="0"/>
      <w:marRight w:val="0"/>
      <w:marTop w:val="0"/>
      <w:marBottom w:val="0"/>
      <w:divBdr>
        <w:top w:val="none" w:sz="0" w:space="0" w:color="auto"/>
        <w:left w:val="none" w:sz="0" w:space="0" w:color="auto"/>
        <w:bottom w:val="none" w:sz="0" w:space="0" w:color="auto"/>
        <w:right w:val="none" w:sz="0" w:space="0" w:color="auto"/>
      </w:divBdr>
    </w:div>
    <w:div w:id="907302819">
      <w:bodyDiv w:val="1"/>
      <w:marLeft w:val="0"/>
      <w:marRight w:val="0"/>
      <w:marTop w:val="0"/>
      <w:marBottom w:val="0"/>
      <w:divBdr>
        <w:top w:val="none" w:sz="0" w:space="0" w:color="auto"/>
        <w:left w:val="none" w:sz="0" w:space="0" w:color="auto"/>
        <w:bottom w:val="none" w:sz="0" w:space="0" w:color="auto"/>
        <w:right w:val="none" w:sz="0" w:space="0" w:color="auto"/>
      </w:divBdr>
    </w:div>
    <w:div w:id="922296503">
      <w:bodyDiv w:val="1"/>
      <w:marLeft w:val="0"/>
      <w:marRight w:val="0"/>
      <w:marTop w:val="0"/>
      <w:marBottom w:val="0"/>
      <w:divBdr>
        <w:top w:val="none" w:sz="0" w:space="0" w:color="auto"/>
        <w:left w:val="none" w:sz="0" w:space="0" w:color="auto"/>
        <w:bottom w:val="none" w:sz="0" w:space="0" w:color="auto"/>
        <w:right w:val="none" w:sz="0" w:space="0" w:color="auto"/>
      </w:divBdr>
    </w:div>
    <w:div w:id="924798713">
      <w:bodyDiv w:val="1"/>
      <w:marLeft w:val="0"/>
      <w:marRight w:val="0"/>
      <w:marTop w:val="0"/>
      <w:marBottom w:val="0"/>
      <w:divBdr>
        <w:top w:val="none" w:sz="0" w:space="0" w:color="auto"/>
        <w:left w:val="none" w:sz="0" w:space="0" w:color="auto"/>
        <w:bottom w:val="none" w:sz="0" w:space="0" w:color="auto"/>
        <w:right w:val="none" w:sz="0" w:space="0" w:color="auto"/>
      </w:divBdr>
    </w:div>
    <w:div w:id="1017463962">
      <w:bodyDiv w:val="1"/>
      <w:marLeft w:val="0"/>
      <w:marRight w:val="0"/>
      <w:marTop w:val="0"/>
      <w:marBottom w:val="0"/>
      <w:divBdr>
        <w:top w:val="none" w:sz="0" w:space="0" w:color="auto"/>
        <w:left w:val="none" w:sz="0" w:space="0" w:color="auto"/>
        <w:bottom w:val="none" w:sz="0" w:space="0" w:color="auto"/>
        <w:right w:val="none" w:sz="0" w:space="0" w:color="auto"/>
      </w:divBdr>
    </w:div>
    <w:div w:id="1118842152">
      <w:bodyDiv w:val="1"/>
      <w:marLeft w:val="0"/>
      <w:marRight w:val="0"/>
      <w:marTop w:val="0"/>
      <w:marBottom w:val="0"/>
      <w:divBdr>
        <w:top w:val="none" w:sz="0" w:space="0" w:color="auto"/>
        <w:left w:val="none" w:sz="0" w:space="0" w:color="auto"/>
        <w:bottom w:val="none" w:sz="0" w:space="0" w:color="auto"/>
        <w:right w:val="none" w:sz="0" w:space="0" w:color="auto"/>
      </w:divBdr>
    </w:div>
    <w:div w:id="1122922986">
      <w:bodyDiv w:val="1"/>
      <w:marLeft w:val="0"/>
      <w:marRight w:val="0"/>
      <w:marTop w:val="0"/>
      <w:marBottom w:val="0"/>
      <w:divBdr>
        <w:top w:val="none" w:sz="0" w:space="0" w:color="auto"/>
        <w:left w:val="none" w:sz="0" w:space="0" w:color="auto"/>
        <w:bottom w:val="none" w:sz="0" w:space="0" w:color="auto"/>
        <w:right w:val="none" w:sz="0" w:space="0" w:color="auto"/>
      </w:divBdr>
    </w:div>
    <w:div w:id="1151750337">
      <w:bodyDiv w:val="1"/>
      <w:marLeft w:val="0"/>
      <w:marRight w:val="0"/>
      <w:marTop w:val="0"/>
      <w:marBottom w:val="0"/>
      <w:divBdr>
        <w:top w:val="none" w:sz="0" w:space="0" w:color="auto"/>
        <w:left w:val="none" w:sz="0" w:space="0" w:color="auto"/>
        <w:bottom w:val="none" w:sz="0" w:space="0" w:color="auto"/>
        <w:right w:val="none" w:sz="0" w:space="0" w:color="auto"/>
      </w:divBdr>
    </w:div>
    <w:div w:id="1198811996">
      <w:bodyDiv w:val="1"/>
      <w:marLeft w:val="0"/>
      <w:marRight w:val="0"/>
      <w:marTop w:val="0"/>
      <w:marBottom w:val="0"/>
      <w:divBdr>
        <w:top w:val="none" w:sz="0" w:space="0" w:color="auto"/>
        <w:left w:val="none" w:sz="0" w:space="0" w:color="auto"/>
        <w:bottom w:val="none" w:sz="0" w:space="0" w:color="auto"/>
        <w:right w:val="none" w:sz="0" w:space="0" w:color="auto"/>
      </w:divBdr>
    </w:div>
    <w:div w:id="1214000781">
      <w:bodyDiv w:val="1"/>
      <w:marLeft w:val="0"/>
      <w:marRight w:val="0"/>
      <w:marTop w:val="0"/>
      <w:marBottom w:val="0"/>
      <w:divBdr>
        <w:top w:val="none" w:sz="0" w:space="0" w:color="auto"/>
        <w:left w:val="none" w:sz="0" w:space="0" w:color="auto"/>
        <w:bottom w:val="none" w:sz="0" w:space="0" w:color="auto"/>
        <w:right w:val="none" w:sz="0" w:space="0" w:color="auto"/>
      </w:divBdr>
    </w:div>
    <w:div w:id="1217205103">
      <w:bodyDiv w:val="1"/>
      <w:marLeft w:val="0"/>
      <w:marRight w:val="0"/>
      <w:marTop w:val="0"/>
      <w:marBottom w:val="0"/>
      <w:divBdr>
        <w:top w:val="none" w:sz="0" w:space="0" w:color="auto"/>
        <w:left w:val="none" w:sz="0" w:space="0" w:color="auto"/>
        <w:bottom w:val="none" w:sz="0" w:space="0" w:color="auto"/>
        <w:right w:val="none" w:sz="0" w:space="0" w:color="auto"/>
      </w:divBdr>
    </w:div>
    <w:div w:id="1224802588">
      <w:bodyDiv w:val="1"/>
      <w:marLeft w:val="0"/>
      <w:marRight w:val="0"/>
      <w:marTop w:val="0"/>
      <w:marBottom w:val="0"/>
      <w:divBdr>
        <w:top w:val="none" w:sz="0" w:space="0" w:color="auto"/>
        <w:left w:val="none" w:sz="0" w:space="0" w:color="auto"/>
        <w:bottom w:val="none" w:sz="0" w:space="0" w:color="auto"/>
        <w:right w:val="none" w:sz="0" w:space="0" w:color="auto"/>
      </w:divBdr>
    </w:div>
    <w:div w:id="1237738804">
      <w:bodyDiv w:val="1"/>
      <w:marLeft w:val="0"/>
      <w:marRight w:val="0"/>
      <w:marTop w:val="0"/>
      <w:marBottom w:val="0"/>
      <w:divBdr>
        <w:top w:val="none" w:sz="0" w:space="0" w:color="auto"/>
        <w:left w:val="none" w:sz="0" w:space="0" w:color="auto"/>
        <w:bottom w:val="none" w:sz="0" w:space="0" w:color="auto"/>
        <w:right w:val="none" w:sz="0" w:space="0" w:color="auto"/>
      </w:divBdr>
    </w:div>
    <w:div w:id="1239557177">
      <w:bodyDiv w:val="1"/>
      <w:marLeft w:val="0"/>
      <w:marRight w:val="0"/>
      <w:marTop w:val="0"/>
      <w:marBottom w:val="0"/>
      <w:divBdr>
        <w:top w:val="none" w:sz="0" w:space="0" w:color="auto"/>
        <w:left w:val="none" w:sz="0" w:space="0" w:color="auto"/>
        <w:bottom w:val="none" w:sz="0" w:space="0" w:color="auto"/>
        <w:right w:val="none" w:sz="0" w:space="0" w:color="auto"/>
      </w:divBdr>
    </w:div>
    <w:div w:id="1285581756">
      <w:bodyDiv w:val="1"/>
      <w:marLeft w:val="0"/>
      <w:marRight w:val="0"/>
      <w:marTop w:val="0"/>
      <w:marBottom w:val="0"/>
      <w:divBdr>
        <w:top w:val="none" w:sz="0" w:space="0" w:color="auto"/>
        <w:left w:val="none" w:sz="0" w:space="0" w:color="auto"/>
        <w:bottom w:val="none" w:sz="0" w:space="0" w:color="auto"/>
        <w:right w:val="none" w:sz="0" w:space="0" w:color="auto"/>
      </w:divBdr>
    </w:div>
    <w:div w:id="1287811673">
      <w:bodyDiv w:val="1"/>
      <w:marLeft w:val="0"/>
      <w:marRight w:val="0"/>
      <w:marTop w:val="0"/>
      <w:marBottom w:val="0"/>
      <w:divBdr>
        <w:top w:val="none" w:sz="0" w:space="0" w:color="auto"/>
        <w:left w:val="none" w:sz="0" w:space="0" w:color="auto"/>
        <w:bottom w:val="none" w:sz="0" w:space="0" w:color="auto"/>
        <w:right w:val="none" w:sz="0" w:space="0" w:color="auto"/>
      </w:divBdr>
    </w:div>
    <w:div w:id="1300458469">
      <w:bodyDiv w:val="1"/>
      <w:marLeft w:val="0"/>
      <w:marRight w:val="0"/>
      <w:marTop w:val="0"/>
      <w:marBottom w:val="0"/>
      <w:divBdr>
        <w:top w:val="none" w:sz="0" w:space="0" w:color="auto"/>
        <w:left w:val="none" w:sz="0" w:space="0" w:color="auto"/>
        <w:bottom w:val="none" w:sz="0" w:space="0" w:color="auto"/>
        <w:right w:val="none" w:sz="0" w:space="0" w:color="auto"/>
      </w:divBdr>
    </w:div>
    <w:div w:id="1307316079">
      <w:bodyDiv w:val="1"/>
      <w:marLeft w:val="0"/>
      <w:marRight w:val="0"/>
      <w:marTop w:val="0"/>
      <w:marBottom w:val="0"/>
      <w:divBdr>
        <w:top w:val="none" w:sz="0" w:space="0" w:color="auto"/>
        <w:left w:val="none" w:sz="0" w:space="0" w:color="auto"/>
        <w:bottom w:val="none" w:sz="0" w:space="0" w:color="auto"/>
        <w:right w:val="none" w:sz="0" w:space="0" w:color="auto"/>
      </w:divBdr>
    </w:div>
    <w:div w:id="1309432769">
      <w:bodyDiv w:val="1"/>
      <w:marLeft w:val="0"/>
      <w:marRight w:val="0"/>
      <w:marTop w:val="0"/>
      <w:marBottom w:val="0"/>
      <w:divBdr>
        <w:top w:val="none" w:sz="0" w:space="0" w:color="auto"/>
        <w:left w:val="none" w:sz="0" w:space="0" w:color="auto"/>
        <w:bottom w:val="none" w:sz="0" w:space="0" w:color="auto"/>
        <w:right w:val="none" w:sz="0" w:space="0" w:color="auto"/>
      </w:divBdr>
    </w:div>
    <w:div w:id="1340501808">
      <w:bodyDiv w:val="1"/>
      <w:marLeft w:val="0"/>
      <w:marRight w:val="0"/>
      <w:marTop w:val="0"/>
      <w:marBottom w:val="0"/>
      <w:divBdr>
        <w:top w:val="none" w:sz="0" w:space="0" w:color="auto"/>
        <w:left w:val="none" w:sz="0" w:space="0" w:color="auto"/>
        <w:bottom w:val="none" w:sz="0" w:space="0" w:color="auto"/>
        <w:right w:val="none" w:sz="0" w:space="0" w:color="auto"/>
      </w:divBdr>
    </w:div>
    <w:div w:id="1341543481">
      <w:bodyDiv w:val="1"/>
      <w:marLeft w:val="0"/>
      <w:marRight w:val="0"/>
      <w:marTop w:val="0"/>
      <w:marBottom w:val="0"/>
      <w:divBdr>
        <w:top w:val="none" w:sz="0" w:space="0" w:color="auto"/>
        <w:left w:val="none" w:sz="0" w:space="0" w:color="auto"/>
        <w:bottom w:val="none" w:sz="0" w:space="0" w:color="auto"/>
        <w:right w:val="none" w:sz="0" w:space="0" w:color="auto"/>
      </w:divBdr>
    </w:div>
    <w:div w:id="1353339048">
      <w:bodyDiv w:val="1"/>
      <w:marLeft w:val="0"/>
      <w:marRight w:val="0"/>
      <w:marTop w:val="0"/>
      <w:marBottom w:val="0"/>
      <w:divBdr>
        <w:top w:val="none" w:sz="0" w:space="0" w:color="auto"/>
        <w:left w:val="none" w:sz="0" w:space="0" w:color="auto"/>
        <w:bottom w:val="none" w:sz="0" w:space="0" w:color="auto"/>
        <w:right w:val="none" w:sz="0" w:space="0" w:color="auto"/>
      </w:divBdr>
    </w:div>
    <w:div w:id="1370103269">
      <w:bodyDiv w:val="1"/>
      <w:marLeft w:val="0"/>
      <w:marRight w:val="0"/>
      <w:marTop w:val="0"/>
      <w:marBottom w:val="0"/>
      <w:divBdr>
        <w:top w:val="none" w:sz="0" w:space="0" w:color="auto"/>
        <w:left w:val="none" w:sz="0" w:space="0" w:color="auto"/>
        <w:bottom w:val="none" w:sz="0" w:space="0" w:color="auto"/>
        <w:right w:val="none" w:sz="0" w:space="0" w:color="auto"/>
      </w:divBdr>
    </w:div>
    <w:div w:id="1393769223">
      <w:bodyDiv w:val="1"/>
      <w:marLeft w:val="0"/>
      <w:marRight w:val="0"/>
      <w:marTop w:val="0"/>
      <w:marBottom w:val="0"/>
      <w:divBdr>
        <w:top w:val="none" w:sz="0" w:space="0" w:color="auto"/>
        <w:left w:val="none" w:sz="0" w:space="0" w:color="auto"/>
        <w:bottom w:val="none" w:sz="0" w:space="0" w:color="auto"/>
        <w:right w:val="none" w:sz="0" w:space="0" w:color="auto"/>
      </w:divBdr>
    </w:div>
    <w:div w:id="1418675658">
      <w:bodyDiv w:val="1"/>
      <w:marLeft w:val="0"/>
      <w:marRight w:val="0"/>
      <w:marTop w:val="0"/>
      <w:marBottom w:val="0"/>
      <w:divBdr>
        <w:top w:val="none" w:sz="0" w:space="0" w:color="auto"/>
        <w:left w:val="none" w:sz="0" w:space="0" w:color="auto"/>
        <w:bottom w:val="none" w:sz="0" w:space="0" w:color="auto"/>
        <w:right w:val="none" w:sz="0" w:space="0" w:color="auto"/>
      </w:divBdr>
    </w:div>
    <w:div w:id="1451512194">
      <w:bodyDiv w:val="1"/>
      <w:marLeft w:val="0"/>
      <w:marRight w:val="0"/>
      <w:marTop w:val="0"/>
      <w:marBottom w:val="0"/>
      <w:divBdr>
        <w:top w:val="none" w:sz="0" w:space="0" w:color="auto"/>
        <w:left w:val="none" w:sz="0" w:space="0" w:color="auto"/>
        <w:bottom w:val="none" w:sz="0" w:space="0" w:color="auto"/>
        <w:right w:val="none" w:sz="0" w:space="0" w:color="auto"/>
      </w:divBdr>
    </w:div>
    <w:div w:id="1482623574">
      <w:bodyDiv w:val="1"/>
      <w:marLeft w:val="0"/>
      <w:marRight w:val="0"/>
      <w:marTop w:val="0"/>
      <w:marBottom w:val="0"/>
      <w:divBdr>
        <w:top w:val="none" w:sz="0" w:space="0" w:color="auto"/>
        <w:left w:val="none" w:sz="0" w:space="0" w:color="auto"/>
        <w:bottom w:val="none" w:sz="0" w:space="0" w:color="auto"/>
        <w:right w:val="none" w:sz="0" w:space="0" w:color="auto"/>
      </w:divBdr>
    </w:div>
    <w:div w:id="1499998100">
      <w:bodyDiv w:val="1"/>
      <w:marLeft w:val="0"/>
      <w:marRight w:val="0"/>
      <w:marTop w:val="0"/>
      <w:marBottom w:val="0"/>
      <w:divBdr>
        <w:top w:val="none" w:sz="0" w:space="0" w:color="auto"/>
        <w:left w:val="none" w:sz="0" w:space="0" w:color="auto"/>
        <w:bottom w:val="none" w:sz="0" w:space="0" w:color="auto"/>
        <w:right w:val="none" w:sz="0" w:space="0" w:color="auto"/>
      </w:divBdr>
    </w:div>
    <w:div w:id="1512137504">
      <w:bodyDiv w:val="1"/>
      <w:marLeft w:val="0"/>
      <w:marRight w:val="0"/>
      <w:marTop w:val="0"/>
      <w:marBottom w:val="0"/>
      <w:divBdr>
        <w:top w:val="none" w:sz="0" w:space="0" w:color="auto"/>
        <w:left w:val="none" w:sz="0" w:space="0" w:color="auto"/>
        <w:bottom w:val="none" w:sz="0" w:space="0" w:color="auto"/>
        <w:right w:val="none" w:sz="0" w:space="0" w:color="auto"/>
      </w:divBdr>
    </w:div>
    <w:div w:id="1551724231">
      <w:bodyDiv w:val="1"/>
      <w:marLeft w:val="0"/>
      <w:marRight w:val="0"/>
      <w:marTop w:val="0"/>
      <w:marBottom w:val="0"/>
      <w:divBdr>
        <w:top w:val="none" w:sz="0" w:space="0" w:color="auto"/>
        <w:left w:val="none" w:sz="0" w:space="0" w:color="auto"/>
        <w:bottom w:val="none" w:sz="0" w:space="0" w:color="auto"/>
        <w:right w:val="none" w:sz="0" w:space="0" w:color="auto"/>
      </w:divBdr>
    </w:div>
    <w:div w:id="1573462351">
      <w:bodyDiv w:val="1"/>
      <w:marLeft w:val="0"/>
      <w:marRight w:val="0"/>
      <w:marTop w:val="0"/>
      <w:marBottom w:val="0"/>
      <w:divBdr>
        <w:top w:val="none" w:sz="0" w:space="0" w:color="auto"/>
        <w:left w:val="none" w:sz="0" w:space="0" w:color="auto"/>
        <w:bottom w:val="none" w:sz="0" w:space="0" w:color="auto"/>
        <w:right w:val="none" w:sz="0" w:space="0" w:color="auto"/>
      </w:divBdr>
    </w:div>
    <w:div w:id="1591501190">
      <w:bodyDiv w:val="1"/>
      <w:marLeft w:val="0"/>
      <w:marRight w:val="0"/>
      <w:marTop w:val="0"/>
      <w:marBottom w:val="0"/>
      <w:divBdr>
        <w:top w:val="none" w:sz="0" w:space="0" w:color="auto"/>
        <w:left w:val="none" w:sz="0" w:space="0" w:color="auto"/>
        <w:bottom w:val="none" w:sz="0" w:space="0" w:color="auto"/>
        <w:right w:val="none" w:sz="0" w:space="0" w:color="auto"/>
      </w:divBdr>
    </w:div>
    <w:div w:id="1625035250">
      <w:bodyDiv w:val="1"/>
      <w:marLeft w:val="0"/>
      <w:marRight w:val="0"/>
      <w:marTop w:val="0"/>
      <w:marBottom w:val="0"/>
      <w:divBdr>
        <w:top w:val="none" w:sz="0" w:space="0" w:color="auto"/>
        <w:left w:val="none" w:sz="0" w:space="0" w:color="auto"/>
        <w:bottom w:val="none" w:sz="0" w:space="0" w:color="auto"/>
        <w:right w:val="none" w:sz="0" w:space="0" w:color="auto"/>
      </w:divBdr>
    </w:div>
    <w:div w:id="1693342832">
      <w:bodyDiv w:val="1"/>
      <w:marLeft w:val="0"/>
      <w:marRight w:val="0"/>
      <w:marTop w:val="0"/>
      <w:marBottom w:val="0"/>
      <w:divBdr>
        <w:top w:val="none" w:sz="0" w:space="0" w:color="auto"/>
        <w:left w:val="none" w:sz="0" w:space="0" w:color="auto"/>
        <w:bottom w:val="none" w:sz="0" w:space="0" w:color="auto"/>
        <w:right w:val="none" w:sz="0" w:space="0" w:color="auto"/>
      </w:divBdr>
    </w:div>
    <w:div w:id="1711297698">
      <w:bodyDiv w:val="1"/>
      <w:marLeft w:val="0"/>
      <w:marRight w:val="0"/>
      <w:marTop w:val="0"/>
      <w:marBottom w:val="0"/>
      <w:divBdr>
        <w:top w:val="none" w:sz="0" w:space="0" w:color="auto"/>
        <w:left w:val="none" w:sz="0" w:space="0" w:color="auto"/>
        <w:bottom w:val="none" w:sz="0" w:space="0" w:color="auto"/>
        <w:right w:val="none" w:sz="0" w:space="0" w:color="auto"/>
      </w:divBdr>
    </w:div>
    <w:div w:id="1744445383">
      <w:bodyDiv w:val="1"/>
      <w:marLeft w:val="0"/>
      <w:marRight w:val="0"/>
      <w:marTop w:val="0"/>
      <w:marBottom w:val="0"/>
      <w:divBdr>
        <w:top w:val="none" w:sz="0" w:space="0" w:color="auto"/>
        <w:left w:val="none" w:sz="0" w:space="0" w:color="auto"/>
        <w:bottom w:val="none" w:sz="0" w:space="0" w:color="auto"/>
        <w:right w:val="none" w:sz="0" w:space="0" w:color="auto"/>
      </w:divBdr>
    </w:div>
    <w:div w:id="1751150706">
      <w:bodyDiv w:val="1"/>
      <w:marLeft w:val="0"/>
      <w:marRight w:val="0"/>
      <w:marTop w:val="0"/>
      <w:marBottom w:val="0"/>
      <w:divBdr>
        <w:top w:val="none" w:sz="0" w:space="0" w:color="auto"/>
        <w:left w:val="none" w:sz="0" w:space="0" w:color="auto"/>
        <w:bottom w:val="none" w:sz="0" w:space="0" w:color="auto"/>
        <w:right w:val="none" w:sz="0" w:space="0" w:color="auto"/>
      </w:divBdr>
    </w:div>
    <w:div w:id="1754006140">
      <w:bodyDiv w:val="1"/>
      <w:marLeft w:val="0"/>
      <w:marRight w:val="0"/>
      <w:marTop w:val="0"/>
      <w:marBottom w:val="0"/>
      <w:divBdr>
        <w:top w:val="none" w:sz="0" w:space="0" w:color="auto"/>
        <w:left w:val="none" w:sz="0" w:space="0" w:color="auto"/>
        <w:bottom w:val="none" w:sz="0" w:space="0" w:color="auto"/>
        <w:right w:val="none" w:sz="0" w:space="0" w:color="auto"/>
      </w:divBdr>
    </w:div>
    <w:div w:id="1757969188">
      <w:bodyDiv w:val="1"/>
      <w:marLeft w:val="0"/>
      <w:marRight w:val="0"/>
      <w:marTop w:val="0"/>
      <w:marBottom w:val="0"/>
      <w:divBdr>
        <w:top w:val="none" w:sz="0" w:space="0" w:color="auto"/>
        <w:left w:val="none" w:sz="0" w:space="0" w:color="auto"/>
        <w:bottom w:val="none" w:sz="0" w:space="0" w:color="auto"/>
        <w:right w:val="none" w:sz="0" w:space="0" w:color="auto"/>
      </w:divBdr>
    </w:div>
    <w:div w:id="1761680652">
      <w:bodyDiv w:val="1"/>
      <w:marLeft w:val="0"/>
      <w:marRight w:val="0"/>
      <w:marTop w:val="0"/>
      <w:marBottom w:val="0"/>
      <w:divBdr>
        <w:top w:val="none" w:sz="0" w:space="0" w:color="auto"/>
        <w:left w:val="none" w:sz="0" w:space="0" w:color="auto"/>
        <w:bottom w:val="none" w:sz="0" w:space="0" w:color="auto"/>
        <w:right w:val="none" w:sz="0" w:space="0" w:color="auto"/>
      </w:divBdr>
    </w:div>
    <w:div w:id="1787578976">
      <w:bodyDiv w:val="1"/>
      <w:marLeft w:val="0"/>
      <w:marRight w:val="0"/>
      <w:marTop w:val="0"/>
      <w:marBottom w:val="0"/>
      <w:divBdr>
        <w:top w:val="none" w:sz="0" w:space="0" w:color="auto"/>
        <w:left w:val="none" w:sz="0" w:space="0" w:color="auto"/>
        <w:bottom w:val="none" w:sz="0" w:space="0" w:color="auto"/>
        <w:right w:val="none" w:sz="0" w:space="0" w:color="auto"/>
      </w:divBdr>
    </w:div>
    <w:div w:id="1800688843">
      <w:bodyDiv w:val="1"/>
      <w:marLeft w:val="0"/>
      <w:marRight w:val="0"/>
      <w:marTop w:val="0"/>
      <w:marBottom w:val="0"/>
      <w:divBdr>
        <w:top w:val="none" w:sz="0" w:space="0" w:color="auto"/>
        <w:left w:val="none" w:sz="0" w:space="0" w:color="auto"/>
        <w:bottom w:val="none" w:sz="0" w:space="0" w:color="auto"/>
        <w:right w:val="none" w:sz="0" w:space="0" w:color="auto"/>
      </w:divBdr>
    </w:div>
    <w:div w:id="1801026509">
      <w:bodyDiv w:val="1"/>
      <w:marLeft w:val="0"/>
      <w:marRight w:val="0"/>
      <w:marTop w:val="0"/>
      <w:marBottom w:val="0"/>
      <w:divBdr>
        <w:top w:val="none" w:sz="0" w:space="0" w:color="auto"/>
        <w:left w:val="none" w:sz="0" w:space="0" w:color="auto"/>
        <w:bottom w:val="none" w:sz="0" w:space="0" w:color="auto"/>
        <w:right w:val="none" w:sz="0" w:space="0" w:color="auto"/>
      </w:divBdr>
    </w:div>
    <w:div w:id="1810129585">
      <w:bodyDiv w:val="1"/>
      <w:marLeft w:val="0"/>
      <w:marRight w:val="0"/>
      <w:marTop w:val="0"/>
      <w:marBottom w:val="0"/>
      <w:divBdr>
        <w:top w:val="none" w:sz="0" w:space="0" w:color="auto"/>
        <w:left w:val="none" w:sz="0" w:space="0" w:color="auto"/>
        <w:bottom w:val="none" w:sz="0" w:space="0" w:color="auto"/>
        <w:right w:val="none" w:sz="0" w:space="0" w:color="auto"/>
      </w:divBdr>
    </w:div>
    <w:div w:id="1828521372">
      <w:bodyDiv w:val="1"/>
      <w:marLeft w:val="0"/>
      <w:marRight w:val="0"/>
      <w:marTop w:val="0"/>
      <w:marBottom w:val="0"/>
      <w:divBdr>
        <w:top w:val="none" w:sz="0" w:space="0" w:color="auto"/>
        <w:left w:val="none" w:sz="0" w:space="0" w:color="auto"/>
        <w:bottom w:val="none" w:sz="0" w:space="0" w:color="auto"/>
        <w:right w:val="none" w:sz="0" w:space="0" w:color="auto"/>
      </w:divBdr>
    </w:div>
    <w:div w:id="1899051508">
      <w:bodyDiv w:val="1"/>
      <w:marLeft w:val="0"/>
      <w:marRight w:val="0"/>
      <w:marTop w:val="0"/>
      <w:marBottom w:val="0"/>
      <w:divBdr>
        <w:top w:val="none" w:sz="0" w:space="0" w:color="auto"/>
        <w:left w:val="none" w:sz="0" w:space="0" w:color="auto"/>
        <w:bottom w:val="none" w:sz="0" w:space="0" w:color="auto"/>
        <w:right w:val="none" w:sz="0" w:space="0" w:color="auto"/>
      </w:divBdr>
    </w:div>
    <w:div w:id="1906144402">
      <w:bodyDiv w:val="1"/>
      <w:marLeft w:val="0"/>
      <w:marRight w:val="0"/>
      <w:marTop w:val="0"/>
      <w:marBottom w:val="0"/>
      <w:divBdr>
        <w:top w:val="none" w:sz="0" w:space="0" w:color="auto"/>
        <w:left w:val="none" w:sz="0" w:space="0" w:color="auto"/>
        <w:bottom w:val="none" w:sz="0" w:space="0" w:color="auto"/>
        <w:right w:val="none" w:sz="0" w:space="0" w:color="auto"/>
      </w:divBdr>
    </w:div>
    <w:div w:id="1915041797">
      <w:bodyDiv w:val="1"/>
      <w:marLeft w:val="0"/>
      <w:marRight w:val="0"/>
      <w:marTop w:val="0"/>
      <w:marBottom w:val="0"/>
      <w:divBdr>
        <w:top w:val="none" w:sz="0" w:space="0" w:color="auto"/>
        <w:left w:val="none" w:sz="0" w:space="0" w:color="auto"/>
        <w:bottom w:val="none" w:sz="0" w:space="0" w:color="auto"/>
        <w:right w:val="none" w:sz="0" w:space="0" w:color="auto"/>
      </w:divBdr>
    </w:div>
    <w:div w:id="1943875228">
      <w:bodyDiv w:val="1"/>
      <w:marLeft w:val="0"/>
      <w:marRight w:val="0"/>
      <w:marTop w:val="0"/>
      <w:marBottom w:val="0"/>
      <w:divBdr>
        <w:top w:val="none" w:sz="0" w:space="0" w:color="auto"/>
        <w:left w:val="none" w:sz="0" w:space="0" w:color="auto"/>
        <w:bottom w:val="none" w:sz="0" w:space="0" w:color="auto"/>
        <w:right w:val="none" w:sz="0" w:space="0" w:color="auto"/>
      </w:divBdr>
    </w:div>
    <w:div w:id="1945767043">
      <w:bodyDiv w:val="1"/>
      <w:marLeft w:val="0"/>
      <w:marRight w:val="0"/>
      <w:marTop w:val="0"/>
      <w:marBottom w:val="0"/>
      <w:divBdr>
        <w:top w:val="none" w:sz="0" w:space="0" w:color="auto"/>
        <w:left w:val="none" w:sz="0" w:space="0" w:color="auto"/>
        <w:bottom w:val="none" w:sz="0" w:space="0" w:color="auto"/>
        <w:right w:val="none" w:sz="0" w:space="0" w:color="auto"/>
      </w:divBdr>
    </w:div>
    <w:div w:id="1951470666">
      <w:bodyDiv w:val="1"/>
      <w:marLeft w:val="0"/>
      <w:marRight w:val="0"/>
      <w:marTop w:val="0"/>
      <w:marBottom w:val="0"/>
      <w:divBdr>
        <w:top w:val="none" w:sz="0" w:space="0" w:color="auto"/>
        <w:left w:val="none" w:sz="0" w:space="0" w:color="auto"/>
        <w:bottom w:val="none" w:sz="0" w:space="0" w:color="auto"/>
        <w:right w:val="none" w:sz="0" w:space="0" w:color="auto"/>
      </w:divBdr>
    </w:div>
    <w:div w:id="2005159995">
      <w:bodyDiv w:val="1"/>
      <w:marLeft w:val="0"/>
      <w:marRight w:val="0"/>
      <w:marTop w:val="0"/>
      <w:marBottom w:val="0"/>
      <w:divBdr>
        <w:top w:val="none" w:sz="0" w:space="0" w:color="auto"/>
        <w:left w:val="none" w:sz="0" w:space="0" w:color="auto"/>
        <w:bottom w:val="none" w:sz="0" w:space="0" w:color="auto"/>
        <w:right w:val="none" w:sz="0" w:space="0" w:color="auto"/>
      </w:divBdr>
    </w:div>
    <w:div w:id="2058503092">
      <w:bodyDiv w:val="1"/>
      <w:marLeft w:val="0"/>
      <w:marRight w:val="0"/>
      <w:marTop w:val="0"/>
      <w:marBottom w:val="0"/>
      <w:divBdr>
        <w:top w:val="none" w:sz="0" w:space="0" w:color="auto"/>
        <w:left w:val="none" w:sz="0" w:space="0" w:color="auto"/>
        <w:bottom w:val="none" w:sz="0" w:space="0" w:color="auto"/>
        <w:right w:val="none" w:sz="0" w:space="0" w:color="auto"/>
      </w:divBdr>
    </w:div>
    <w:div w:id="2091924797">
      <w:bodyDiv w:val="1"/>
      <w:marLeft w:val="0"/>
      <w:marRight w:val="0"/>
      <w:marTop w:val="0"/>
      <w:marBottom w:val="0"/>
      <w:divBdr>
        <w:top w:val="none" w:sz="0" w:space="0" w:color="auto"/>
        <w:left w:val="none" w:sz="0" w:space="0" w:color="auto"/>
        <w:bottom w:val="none" w:sz="0" w:space="0" w:color="auto"/>
        <w:right w:val="none" w:sz="0" w:space="0" w:color="auto"/>
      </w:divBdr>
    </w:div>
    <w:div w:id="2093579615">
      <w:bodyDiv w:val="1"/>
      <w:marLeft w:val="0"/>
      <w:marRight w:val="0"/>
      <w:marTop w:val="0"/>
      <w:marBottom w:val="0"/>
      <w:divBdr>
        <w:top w:val="none" w:sz="0" w:space="0" w:color="auto"/>
        <w:left w:val="none" w:sz="0" w:space="0" w:color="auto"/>
        <w:bottom w:val="none" w:sz="0" w:space="0" w:color="auto"/>
        <w:right w:val="none" w:sz="0" w:space="0" w:color="auto"/>
      </w:divBdr>
    </w:div>
    <w:div w:id="21032542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5.jpg"/><Relationship Id="rId42" Type="http://schemas.openxmlformats.org/officeDocument/2006/relationships/image" Target="media/image24.png"/><Relationship Id="rId63" Type="http://schemas.openxmlformats.org/officeDocument/2006/relationships/image" Target="media/image40.png"/><Relationship Id="rId84" Type="http://schemas.openxmlformats.org/officeDocument/2006/relationships/image" Target="media/image60.png"/><Relationship Id="rId138" Type="http://schemas.openxmlformats.org/officeDocument/2006/relationships/image" Target="media/image109.png"/><Relationship Id="rId107" Type="http://schemas.openxmlformats.org/officeDocument/2006/relationships/hyperlink" Target="https://clcplus-core.land.copernicus.eu/" TargetMode="External"/><Relationship Id="rId11" Type="http://schemas.openxmlformats.org/officeDocument/2006/relationships/image" Target="media/image1.emf"/><Relationship Id="rId32" Type="http://schemas.openxmlformats.org/officeDocument/2006/relationships/image" Target="media/image16.jpg"/><Relationship Id="rId53" Type="http://schemas.openxmlformats.org/officeDocument/2006/relationships/hyperlink" Target="https://www.eionet.europa.eu/login?came_from=/directory/user%3Fuid%3Dclccore" TargetMode="External"/><Relationship Id="rId74" Type="http://schemas.openxmlformats.org/officeDocument/2006/relationships/image" Target="media/image50.png"/><Relationship Id="rId128" Type="http://schemas.openxmlformats.org/officeDocument/2006/relationships/hyperlink" Target="https://inspire.ec.europa.eu/Themes/Data-Specifications/2892" TargetMode="External"/><Relationship Id="rId149" Type="http://schemas.openxmlformats.org/officeDocument/2006/relationships/footer" Target="footer1.xml"/><Relationship Id="rId5" Type="http://schemas.openxmlformats.org/officeDocument/2006/relationships/numbering" Target="numbering.xml"/><Relationship Id="rId95" Type="http://schemas.openxmlformats.org/officeDocument/2006/relationships/image" Target="media/image70.png"/><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5.png"/><Relationship Id="rId48" Type="http://schemas.openxmlformats.org/officeDocument/2006/relationships/image" Target="media/image27.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85.png"/><Relationship Id="rId118" Type="http://schemas.openxmlformats.org/officeDocument/2006/relationships/image" Target="media/image90.png"/><Relationship Id="rId134" Type="http://schemas.openxmlformats.org/officeDocument/2006/relationships/image" Target="media/image105.png"/><Relationship Id="rId139" Type="http://schemas.openxmlformats.org/officeDocument/2006/relationships/image" Target="media/image110.png"/><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header" Target="header2.xml"/><Relationship Id="rId12" Type="http://schemas.openxmlformats.org/officeDocument/2006/relationships/image" Target="media/image2.jpg"/><Relationship Id="rId17" Type="http://schemas.microsoft.com/office/2018/08/relationships/commentsExtensible" Target="commentsExtensible.xml"/><Relationship Id="rId33" Type="http://schemas.openxmlformats.org/officeDocument/2006/relationships/hyperlink" Target="https://inspire.ec.europa.eu/Themes/Data-Specifications/2892" TargetMode="External"/><Relationship Id="rId38" Type="http://schemas.openxmlformats.org/officeDocument/2006/relationships/image" Target="media/image20.png"/><Relationship Id="rId59" Type="http://schemas.openxmlformats.org/officeDocument/2006/relationships/image" Target="media/image36.png"/><Relationship Id="rId103" Type="http://schemas.openxmlformats.org/officeDocument/2006/relationships/image" Target="media/image78.png"/><Relationship Id="rId108" Type="http://schemas.openxmlformats.org/officeDocument/2006/relationships/image" Target="media/image81.png"/><Relationship Id="rId124" Type="http://schemas.openxmlformats.org/officeDocument/2006/relationships/image" Target="media/image96.png"/><Relationship Id="rId129" Type="http://schemas.openxmlformats.org/officeDocument/2006/relationships/image" Target="media/image100.png"/><Relationship Id="rId54" Type="http://schemas.openxmlformats.org/officeDocument/2006/relationships/image" Target="media/image32.png"/><Relationship Id="rId70" Type="http://schemas.openxmlformats.org/officeDocument/2006/relationships/image" Target="media/image47.png"/><Relationship Id="rId75" Type="http://schemas.openxmlformats.org/officeDocument/2006/relationships/image" Target="media/image51.png"/><Relationship Id="rId91" Type="http://schemas.openxmlformats.org/officeDocument/2006/relationships/image" Target="media/image66.png"/><Relationship Id="rId96" Type="http://schemas.openxmlformats.org/officeDocument/2006/relationships/image" Target="media/image71.png"/><Relationship Id="rId140" Type="http://schemas.openxmlformats.org/officeDocument/2006/relationships/image" Target="media/image111.png"/><Relationship Id="rId145" Type="http://schemas.openxmlformats.org/officeDocument/2006/relationships/hyperlink" Target="https://land.copernicus.eu/"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28.png"/><Relationship Id="rId114" Type="http://schemas.openxmlformats.org/officeDocument/2006/relationships/image" Target="media/image86.png"/><Relationship Id="rId119" Type="http://schemas.openxmlformats.org/officeDocument/2006/relationships/image" Target="media/image91.png"/><Relationship Id="rId44" Type="http://schemas.openxmlformats.org/officeDocument/2006/relationships/image" Target="media/image26.png"/><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image" Target="media/image101.png"/><Relationship Id="rId135" Type="http://schemas.openxmlformats.org/officeDocument/2006/relationships/image" Target="media/image106.png"/><Relationship Id="rId151"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4.png"/><Relationship Id="rId39" Type="http://schemas.openxmlformats.org/officeDocument/2006/relationships/image" Target="media/image21.png"/><Relationship Id="rId109" Type="http://schemas.openxmlformats.org/officeDocument/2006/relationships/hyperlink" Target="https://inspire.ec.europa.eu/Themes/Data-Specifications/2892" TargetMode="External"/><Relationship Id="rId34" Type="http://schemas.openxmlformats.org/officeDocument/2006/relationships/image" Target="media/image17.png"/><Relationship Id="rId50" Type="http://schemas.openxmlformats.org/officeDocument/2006/relationships/image" Target="media/image29.png"/><Relationship Id="rId55" Type="http://schemas.openxmlformats.org/officeDocument/2006/relationships/image" Target="media/image33.png"/><Relationship Id="rId76" Type="http://schemas.openxmlformats.org/officeDocument/2006/relationships/image" Target="media/image52.png"/><Relationship Id="rId97" Type="http://schemas.openxmlformats.org/officeDocument/2006/relationships/image" Target="media/image72.png"/><Relationship Id="rId104" Type="http://schemas.openxmlformats.org/officeDocument/2006/relationships/image" Target="media/image79.png"/><Relationship Id="rId120" Type="http://schemas.openxmlformats.org/officeDocument/2006/relationships/image" Target="media/image92.png"/><Relationship Id="rId125" Type="http://schemas.openxmlformats.org/officeDocument/2006/relationships/image" Target="media/image97.png"/><Relationship Id="rId141" Type="http://schemas.openxmlformats.org/officeDocument/2006/relationships/image" Target="media/image112.png"/><Relationship Id="rId146" Type="http://schemas.openxmlformats.org/officeDocument/2006/relationships/hyperlink" Target="https://www.eionet.europa.eu/about/helpdesk?msclkid=265000d2aa8b11ec89be0ad26fcd73b0" TargetMode="External"/><Relationship Id="rId7" Type="http://schemas.openxmlformats.org/officeDocument/2006/relationships/settings" Target="settings.xml"/><Relationship Id="rId71" Type="http://schemas.openxmlformats.org/officeDocument/2006/relationships/hyperlink" Target="https://land.copernicus.eu/" TargetMode="External"/><Relationship Id="rId92" Type="http://schemas.openxmlformats.org/officeDocument/2006/relationships/image" Target="media/image67.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2.png"/><Relationship Id="rId45" Type="http://schemas.openxmlformats.org/officeDocument/2006/relationships/hyperlink" Target="https://land.copernicus.eu/eagle" TargetMode="External"/><Relationship Id="rId66" Type="http://schemas.openxmlformats.org/officeDocument/2006/relationships/image" Target="media/image43.png"/><Relationship Id="rId87" Type="http://schemas.openxmlformats.org/officeDocument/2006/relationships/image" Target="media/image63.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2.png"/><Relationship Id="rId136" Type="http://schemas.openxmlformats.org/officeDocument/2006/relationships/image" Target="media/image107.png"/><Relationship Id="rId61" Type="http://schemas.openxmlformats.org/officeDocument/2006/relationships/image" Target="media/image38.png"/><Relationship Id="rId82" Type="http://schemas.openxmlformats.org/officeDocument/2006/relationships/image" Target="media/image58.png"/><Relationship Id="rId152" Type="http://schemas.openxmlformats.org/officeDocument/2006/relationships/fontTable" Target="fontTable.xml"/><Relationship Id="rId19" Type="http://schemas.openxmlformats.org/officeDocument/2006/relationships/hyperlink" Target="https://www.eionet.europa.eu/about/helpdesk?msclkid=265000d2aa8b11ec89be0ad26fcd73b0" TargetMode="External"/><Relationship Id="rId14" Type="http://schemas.openxmlformats.org/officeDocument/2006/relationships/comments" Target="comments.xml"/><Relationship Id="rId30" Type="http://schemas.openxmlformats.org/officeDocument/2006/relationships/image" Target="media/image14.png"/><Relationship Id="rId35" Type="http://schemas.openxmlformats.org/officeDocument/2006/relationships/hyperlink" Target="https://land.copernicus.eu/eagle/work-results-documentation-and-tools" TargetMode="External"/><Relationship Id="rId56" Type="http://schemas.openxmlformats.org/officeDocument/2006/relationships/image" Target="media/image34.png"/><Relationship Id="rId77" Type="http://schemas.openxmlformats.org/officeDocument/2006/relationships/image" Target="media/image53.png"/><Relationship Id="rId100" Type="http://schemas.openxmlformats.org/officeDocument/2006/relationships/image" Target="media/image75.png"/><Relationship Id="rId105" Type="http://schemas.openxmlformats.org/officeDocument/2006/relationships/hyperlink" Target="https://clcplus-core.land.copernicus.eu/" TargetMode="External"/><Relationship Id="rId126" Type="http://schemas.openxmlformats.org/officeDocument/2006/relationships/image" Target="media/image98.png"/><Relationship Id="rId147" Type="http://schemas.openxmlformats.org/officeDocument/2006/relationships/hyperlink" Target="https://clcplus-core.land.copernicus.eu/" TargetMode="External"/><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48.png"/><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3.png"/><Relationship Id="rId142" Type="http://schemas.openxmlformats.org/officeDocument/2006/relationships/image" Target="media/image113.png"/><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hyperlink" Target="https://land.copernicus.eu/eagle/pan-european-implementation-of-CLCplus" TargetMode="External"/><Relationship Id="rId67" Type="http://schemas.openxmlformats.org/officeDocument/2006/relationships/image" Target="media/image44.png"/><Relationship Id="rId116" Type="http://schemas.openxmlformats.org/officeDocument/2006/relationships/image" Target="media/image88.png"/><Relationship Id="rId137" Type="http://schemas.openxmlformats.org/officeDocument/2006/relationships/image" Target="media/image108.png"/><Relationship Id="rId20" Type="http://schemas.openxmlformats.org/officeDocument/2006/relationships/hyperlink" Target="https://www.eionet.europa.eu/password-reset" TargetMode="External"/><Relationship Id="rId41" Type="http://schemas.openxmlformats.org/officeDocument/2006/relationships/image" Target="media/image23.png"/><Relationship Id="rId62" Type="http://schemas.openxmlformats.org/officeDocument/2006/relationships/image" Target="media/image39.png"/><Relationship Id="rId83" Type="http://schemas.openxmlformats.org/officeDocument/2006/relationships/image" Target="media/image59.png"/><Relationship Id="rId88" Type="http://schemas.openxmlformats.org/officeDocument/2006/relationships/hyperlink" Target="https://land.copernicus.eu/" TargetMode="External"/><Relationship Id="rId111" Type="http://schemas.openxmlformats.org/officeDocument/2006/relationships/image" Target="media/image83.png"/><Relationship Id="rId132" Type="http://schemas.openxmlformats.org/officeDocument/2006/relationships/image" Target="media/image103.png"/><Relationship Id="rId153" Type="http://schemas.microsoft.com/office/2011/relationships/people" Target="people.xml"/><Relationship Id="rId15" Type="http://schemas.microsoft.com/office/2011/relationships/commentsExtended" Target="commentsExtended.xml"/><Relationship Id="rId36" Type="http://schemas.openxmlformats.org/officeDocument/2006/relationships/image" Target="media/image18.jpg"/><Relationship Id="rId57" Type="http://schemas.openxmlformats.org/officeDocument/2006/relationships/image" Target="media/image35.png"/><Relationship Id="rId106" Type="http://schemas.openxmlformats.org/officeDocument/2006/relationships/image" Target="media/image80.png"/><Relationship Id="rId127" Type="http://schemas.openxmlformats.org/officeDocument/2006/relationships/image" Target="media/image99.pn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1.pn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4.png"/><Relationship Id="rId143" Type="http://schemas.openxmlformats.org/officeDocument/2006/relationships/image" Target="media/image114.png"/><Relationship Id="rId148"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0.png"/><Relationship Id="rId47" Type="http://schemas.openxmlformats.org/officeDocument/2006/relationships/hyperlink" Target="https://land.copernicus.eu/eagle-contact" TargetMode="External"/><Relationship Id="rId68" Type="http://schemas.openxmlformats.org/officeDocument/2006/relationships/image" Target="media/image45.png"/><Relationship Id="rId89" Type="http://schemas.openxmlformats.org/officeDocument/2006/relationships/image" Target="media/image64.png"/><Relationship Id="rId112" Type="http://schemas.openxmlformats.org/officeDocument/2006/relationships/image" Target="media/image84.png"/><Relationship Id="rId133" Type="http://schemas.openxmlformats.org/officeDocument/2006/relationships/image" Target="media/image104.png"/><Relationship Id="rId154" Type="http://schemas.openxmlformats.org/officeDocument/2006/relationships/theme" Target="theme/theme1.xml"/><Relationship Id="rId16" Type="http://schemas.microsoft.com/office/2016/09/relationships/commentsIds" Target="commentsIds.xml"/><Relationship Id="rId37" Type="http://schemas.openxmlformats.org/officeDocument/2006/relationships/image" Target="media/image19.png"/><Relationship Id="rId58" Type="http://schemas.openxmlformats.org/officeDocument/2006/relationships/hyperlink" Target="https://land.copernicus.eu/" TargetMode="External"/><Relationship Id="rId79" Type="http://schemas.openxmlformats.org/officeDocument/2006/relationships/image" Target="media/image55.png"/><Relationship Id="rId102" Type="http://schemas.openxmlformats.org/officeDocument/2006/relationships/image" Target="media/image77.png"/><Relationship Id="rId123" Type="http://schemas.openxmlformats.org/officeDocument/2006/relationships/image" Target="media/image95.png"/><Relationship Id="rId144" Type="http://schemas.openxmlformats.org/officeDocument/2006/relationships/image" Target="media/image115.png"/><Relationship Id="rId90" Type="http://schemas.openxmlformats.org/officeDocument/2006/relationships/image" Target="media/image65.png"/></Relationships>
</file>

<file path=word/_rels/footer2.xml.rels><?xml version="1.0" encoding="UTF-8" standalone="yes"?>
<Relationships xmlns="http://schemas.openxmlformats.org/package/2006/relationships"><Relationship Id="rId3" Type="http://schemas.openxmlformats.org/officeDocument/2006/relationships/image" Target="media/image118.jpeg"/><Relationship Id="rId2" Type="http://schemas.openxmlformats.org/officeDocument/2006/relationships/image" Target="media/image117.png"/><Relationship Id="rId1" Type="http://schemas.openxmlformats.org/officeDocument/2006/relationships/image" Target="media/image116.png"/></Relationships>
</file>

<file path=word/_rels/footnotes.xml.rels><?xml version="1.0" encoding="UTF-8" standalone="yes"?>
<Relationships xmlns="http://schemas.openxmlformats.org/package/2006/relationships"><Relationship Id="rId3" Type="http://schemas.openxmlformats.org/officeDocument/2006/relationships/hyperlink" Target="https://desktop.arcgis.com/en/arcmap/10.3/manage-data/raster-and-images/discrete-and-continuous-data.htm" TargetMode="External"/><Relationship Id="rId2" Type="http://schemas.openxmlformats.org/officeDocument/2006/relationships/hyperlink" Target="https://desktop.arcgis.com/en/arcmap/10.3/manage-data/raster-and-images/discrete-and-continuous-data.htm" TargetMode="External"/><Relationship Id="rId1" Type="http://schemas.openxmlformats.org/officeDocument/2006/relationships/hyperlink" Target="https://urldefense.com/v3/__https:/eur02.safelinks.protection.outlook.com/?url=https*3A*2F*2Furldefense.com*2Fv3*2F__https*3A*2Feur02.safelinks.protection.outlook.com*2F*3Furl*3Dhttps*3A*2F*2Furldefense.com*2Fv3*2F__https*3A*2F*2Feur02.safelinks.protection.outlook.com*2F*3Furl*3Dhttps*3A*2F*2Furldefense.com*2Fv3*2F__http*3A*2Fclcplus-core.land.copernicus.eu__*3B!!OepYZ6Q!vOjXaYPuONheDubX7TP8vlAB4HsNJN6FhNzsvqHkg48gGOpCiRnh1azddHGtV3Q8bU1s*24*26data*3D04*7C01*7CEugenija.Schuren*40eea.europa.eu*7C6f421a51adb245e0345308da11596ea5*7Cbe2e7beab4934de5bbc58b4a6a235600*7C1*7C0*7C637841373076254170*7CUnknown*7CTWFpbGZsb3d8eyJWIjoiMC4wLjAwMDAiLCJQIjoiV2luMzIiLCJBTiI6Ik1haWwiLCJXVCI6Mn0*3D*7C3000*26sdata*3Df*2By2Icsr881iMH4*2Fy4XqZL21MYo1U6rS*2FCjZy5q*2FpGQ*3D*26reserved*3D0__*3BJSUlJSUlJSUlJSUlJSUlJSUlJSUlJSUlJSU!!OepYZ6Q!u-9fn2l19QpUDeQxuJjOpS3JsdMpopBHv_AL7TvwMKWhE5kg4Acj4zHlXO1YGA_Uya9h*24*26data*3D04*7C01*7CEugenija.Schuren*40eea.europa.eu*7C032e79d3f38e4414f98208da116dcd40*7Cbe2e7beab4934de5bbc58b4a6a235600*7C1*7C0*7C637841460556907216*7CUnknown*7CTWFpbGZsb3d8eyJWIjoiMC4wLjAwMDAiLCJQIjoiV2luMzIiLCJBTiI6Ik1haWwiLCJXVCI6Mn0*3D*7C3000*26sdata*3DvbJoKgAIl4Eavm8tJQxNqg03N4OUVcsiyGGM7EEFBeU*3D*26reserved*3D0__*3BJSUlJSUlJSUlJSUqKioqKioqKiolJSoqKioqKioqKioqKiUlKioqKiolJSUlJSUlJSUlJSUlJSUlJQ!!OepYZ6Q!q5qrniOv8p1iIfZjis3w329hIAadz9WRg40QUHKftwrQTJmA9rOYSiJwW14coqosJtkr*24&amp;data=04*7C01*7CEugenija.Schuren*40eea.europa.eu*7Ced4a17eba3f84c759e1f08da1602dbae*7Cbe2e7beab4934de5bbc58b4a6a235600*7C1*7C0*7C637846498797154873*7CUnknown*7CTWFpbGZsb3d8eyJWIjoiMC4wLjAwMDAiLCJQIjoiV2luMzIiLCJBTiI6Ik1haWwiLCJXVCI6Mn0*3D*7C3000&amp;sdata=OnVb26TUT97Ab*2BT4tcGZJLsOyrS1tZFQaunm67nD7D0*3D&amp;reserved=0__;JSUlJSUlJSUlJSoqKioqKioqKioqKioqKioqKioqKioqKioqKioqKioqKioqKioqKioqKioqKiUlKioqKioqKioqKioqJSUqJSUlJSUlJSUlJSUlJSUlJSUl!!OepYZ6Q!40atOGXaqdeEoJ_GcIGYMO63a2RM3Pvq1R4AZoytOQKlw-W_0eTXi0SexpK7ZkDuC3Tnf1gCekFB7R2NH6xjfl7QsBXT23nxVQF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1">
      <a:majorFont>
        <a:latin typeface="Calibri"/>
        <a:ea typeface=""/>
        <a:cs typeface=""/>
      </a:majorFont>
      <a:minorFont>
        <a:latin typeface="Calibri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8BB529C53F77F4F947A074CD6B661AB" ma:contentTypeVersion="11" ma:contentTypeDescription="Create a new document." ma:contentTypeScope="" ma:versionID="0deeef3d2867a9c338ecbe5b76d86ef9">
  <xsd:schema xmlns:xsd="http://www.w3.org/2001/XMLSchema" xmlns:xs="http://www.w3.org/2001/XMLSchema" xmlns:p="http://schemas.microsoft.com/office/2006/metadata/properties" xmlns:ns2="3432aab5-15d1-4006-ab1d-49eb877d6838" xmlns:ns3="a1a8e12b-e3e2-412b-8a05-750dd5623cf7" targetNamespace="http://schemas.microsoft.com/office/2006/metadata/properties" ma:root="true" ma:fieldsID="8481bd6bd512892c28250a3259627bde" ns2:_="" ns3:_="">
    <xsd:import namespace="3432aab5-15d1-4006-ab1d-49eb877d6838"/>
    <xsd:import namespace="a1a8e12b-e3e2-412b-8a05-750dd5623cf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32aab5-15d1-4006-ab1d-49eb877d68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1a8e12b-e3e2-412b-8a05-750dd5623cf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b:Source>
    <b:Tag>me21</b:Tag>
    <b:SourceType>Book</b:SourceType>
    <b:Guid>{C6B8036D-3212-436E-AECC-A8735E757492}</b:Guid>
    <b:LCID>en-GB</b:LCID>
    <b:Author>
      <b:Author>
        <b:NameList>
          <b:Person>
            <b:Last>me</b:Last>
          </b:Person>
        </b:NameList>
      </b:Author>
    </b:Author>
    <b:Title>asdasdf</b:Title>
    <b:Year>121</b:Year>
    <b:City>âsdfasd</b:City>
    <b:Publisher>asdfasdf</b:Publisher>
    <b:RefOrder>1</b:RefOrder>
  </b:Source>
</b:Sources>
</file>

<file path=customXml/itemProps1.xml><?xml version="1.0" encoding="utf-8"?>
<ds:datastoreItem xmlns:ds="http://schemas.openxmlformats.org/officeDocument/2006/customXml" ds:itemID="{2FD7DDC8-C2C4-41D4-A2D2-DCACE0CCCA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32aab5-15d1-4006-ab1d-49eb877d6838"/>
    <ds:schemaRef ds:uri="a1a8e12b-e3e2-412b-8a05-750dd5623cf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1B3F2B5-BBAB-482A-B159-EDF26AF76411}">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a1a8e12b-e3e2-412b-8a05-750dd5623cf7"/>
    <ds:schemaRef ds:uri="3432aab5-15d1-4006-ab1d-49eb877d6838"/>
    <ds:schemaRef ds:uri="http://www.w3.org/XML/1998/namespace"/>
    <ds:schemaRef ds:uri="http://purl.org/dc/dcmitype/"/>
  </ds:schemaRefs>
</ds:datastoreItem>
</file>

<file path=customXml/itemProps3.xml><?xml version="1.0" encoding="utf-8"?>
<ds:datastoreItem xmlns:ds="http://schemas.openxmlformats.org/officeDocument/2006/customXml" ds:itemID="{40D215B4-FD3F-408A-8CD0-8AB0180E7A86}">
  <ds:schemaRefs>
    <ds:schemaRef ds:uri="http://schemas.microsoft.com/sharepoint/v3/contenttype/forms"/>
  </ds:schemaRefs>
</ds:datastoreItem>
</file>

<file path=customXml/itemProps4.xml><?xml version="1.0" encoding="utf-8"?>
<ds:datastoreItem xmlns:ds="http://schemas.openxmlformats.org/officeDocument/2006/customXml" ds:itemID="{387ECFEC-AB45-4BB3-84EC-6371AD8816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126</TotalTime>
  <Pages>86</Pages>
  <Words>18134</Words>
  <Characters>103367</Characters>
  <Application>Microsoft Office Word</Application>
  <DocSecurity>0</DocSecurity>
  <Lines>861</Lines>
  <Paragraphs>242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121259</CharactersWithSpaces>
  <SharedDoc>false</SharedDoc>
  <HLinks>
    <vt:vector size="816" baseType="variant">
      <vt:variant>
        <vt:i4>4259906</vt:i4>
      </vt:variant>
      <vt:variant>
        <vt:i4>1542</vt:i4>
      </vt:variant>
      <vt:variant>
        <vt:i4>0</vt:i4>
      </vt:variant>
      <vt:variant>
        <vt:i4>5</vt:i4>
      </vt:variant>
      <vt:variant>
        <vt:lpwstr>https://www.eionet.europa.eu/about/helpdesk?msclkid=265000d2aa8b11ec89be0ad26fcd73b0</vt:lpwstr>
      </vt:variant>
      <vt:variant>
        <vt:lpwstr/>
      </vt:variant>
      <vt:variant>
        <vt:i4>3276925</vt:i4>
      </vt:variant>
      <vt:variant>
        <vt:i4>1539</vt:i4>
      </vt:variant>
      <vt:variant>
        <vt:i4>0</vt:i4>
      </vt:variant>
      <vt:variant>
        <vt:i4>5</vt:i4>
      </vt:variant>
      <vt:variant>
        <vt:lpwstr>https://land.copernicus.eu/</vt:lpwstr>
      </vt:variant>
      <vt:variant>
        <vt:lpwstr/>
      </vt:variant>
      <vt:variant>
        <vt:i4>3932252</vt:i4>
      </vt:variant>
      <vt:variant>
        <vt:i4>1518</vt:i4>
      </vt:variant>
      <vt:variant>
        <vt:i4>0</vt:i4>
      </vt:variant>
      <vt:variant>
        <vt:i4>5</vt:i4>
      </vt:variant>
      <vt:variant>
        <vt:lpwstr>https://www.eionet.europa.eu/login?came_from=/directory/user%3Fuid%3Dclccore</vt:lpwstr>
      </vt:variant>
      <vt:variant>
        <vt:lpwstr/>
      </vt:variant>
      <vt:variant>
        <vt:i4>5046282</vt:i4>
      </vt:variant>
      <vt:variant>
        <vt:i4>1491</vt:i4>
      </vt:variant>
      <vt:variant>
        <vt:i4>0</vt:i4>
      </vt:variant>
      <vt:variant>
        <vt:i4>5</vt:i4>
      </vt:variant>
      <vt:variant>
        <vt:lpwstr>https://land.copernicus.eu/eagle-contact</vt:lpwstr>
      </vt:variant>
      <vt:variant>
        <vt:lpwstr/>
      </vt:variant>
      <vt:variant>
        <vt:i4>3080316</vt:i4>
      </vt:variant>
      <vt:variant>
        <vt:i4>1488</vt:i4>
      </vt:variant>
      <vt:variant>
        <vt:i4>0</vt:i4>
      </vt:variant>
      <vt:variant>
        <vt:i4>5</vt:i4>
      </vt:variant>
      <vt:variant>
        <vt:lpwstr>https://land.copernicus.eu/eagle/pan-european-implementation-of-CLCplus</vt:lpwstr>
      </vt:variant>
      <vt:variant>
        <vt:lpwstr/>
      </vt:variant>
      <vt:variant>
        <vt:i4>5570655</vt:i4>
      </vt:variant>
      <vt:variant>
        <vt:i4>1485</vt:i4>
      </vt:variant>
      <vt:variant>
        <vt:i4>0</vt:i4>
      </vt:variant>
      <vt:variant>
        <vt:i4>5</vt:i4>
      </vt:variant>
      <vt:variant>
        <vt:lpwstr>https://land.copernicus.eu/eagle</vt:lpwstr>
      </vt:variant>
      <vt:variant>
        <vt:lpwstr/>
      </vt:variant>
      <vt:variant>
        <vt:i4>3276925</vt:i4>
      </vt:variant>
      <vt:variant>
        <vt:i4>1386</vt:i4>
      </vt:variant>
      <vt:variant>
        <vt:i4>0</vt:i4>
      </vt:variant>
      <vt:variant>
        <vt:i4>5</vt:i4>
      </vt:variant>
      <vt:variant>
        <vt:lpwstr>https://land.copernicus.eu/</vt:lpwstr>
      </vt:variant>
      <vt:variant>
        <vt:lpwstr/>
      </vt:variant>
      <vt:variant>
        <vt:i4>131090</vt:i4>
      </vt:variant>
      <vt:variant>
        <vt:i4>1290</vt:i4>
      </vt:variant>
      <vt:variant>
        <vt:i4>0</vt:i4>
      </vt:variant>
      <vt:variant>
        <vt:i4>5</vt:i4>
      </vt:variant>
      <vt:variant>
        <vt:lpwstr>https://inspire.ec.europa.eu/Themes/Data-Specifications/2892</vt:lpwstr>
      </vt:variant>
      <vt:variant>
        <vt:lpwstr/>
      </vt:variant>
      <vt:variant>
        <vt:i4>131090</vt:i4>
      </vt:variant>
      <vt:variant>
        <vt:i4>1155</vt:i4>
      </vt:variant>
      <vt:variant>
        <vt:i4>0</vt:i4>
      </vt:variant>
      <vt:variant>
        <vt:i4>5</vt:i4>
      </vt:variant>
      <vt:variant>
        <vt:lpwstr>https://inspire.ec.europa.eu/Themes/Data-Specifications/2892</vt:lpwstr>
      </vt:variant>
      <vt:variant>
        <vt:lpwstr/>
      </vt:variant>
      <vt:variant>
        <vt:i4>3276925</vt:i4>
      </vt:variant>
      <vt:variant>
        <vt:i4>1026</vt:i4>
      </vt:variant>
      <vt:variant>
        <vt:i4>0</vt:i4>
      </vt:variant>
      <vt:variant>
        <vt:i4>5</vt:i4>
      </vt:variant>
      <vt:variant>
        <vt:lpwstr>https://land.copernicus.eu/</vt:lpwstr>
      </vt:variant>
      <vt:variant>
        <vt:lpwstr/>
      </vt:variant>
      <vt:variant>
        <vt:i4>3276925</vt:i4>
      </vt:variant>
      <vt:variant>
        <vt:i4>936</vt:i4>
      </vt:variant>
      <vt:variant>
        <vt:i4>0</vt:i4>
      </vt:variant>
      <vt:variant>
        <vt:i4>5</vt:i4>
      </vt:variant>
      <vt:variant>
        <vt:lpwstr>https://land.copernicus.eu/</vt:lpwstr>
      </vt:variant>
      <vt:variant>
        <vt:lpwstr/>
      </vt:variant>
      <vt:variant>
        <vt:i4>131090</vt:i4>
      </vt:variant>
      <vt:variant>
        <vt:i4>870</vt:i4>
      </vt:variant>
      <vt:variant>
        <vt:i4>0</vt:i4>
      </vt:variant>
      <vt:variant>
        <vt:i4>5</vt:i4>
      </vt:variant>
      <vt:variant>
        <vt:lpwstr>https://inspire.ec.europa.eu/Themes/Data-Specifications/2892</vt:lpwstr>
      </vt:variant>
      <vt:variant>
        <vt:lpwstr/>
      </vt:variant>
      <vt:variant>
        <vt:i4>2883624</vt:i4>
      </vt:variant>
      <vt:variant>
        <vt:i4>726</vt:i4>
      </vt:variant>
      <vt:variant>
        <vt:i4>0</vt:i4>
      </vt:variant>
      <vt:variant>
        <vt:i4>5</vt:i4>
      </vt:variant>
      <vt:variant>
        <vt:lpwstr>https://www.eionet.europa.eu/password-reset</vt:lpwstr>
      </vt:variant>
      <vt:variant>
        <vt:lpwstr/>
      </vt:variant>
      <vt:variant>
        <vt:i4>4259906</vt:i4>
      </vt:variant>
      <vt:variant>
        <vt:i4>723</vt:i4>
      </vt:variant>
      <vt:variant>
        <vt:i4>0</vt:i4>
      </vt:variant>
      <vt:variant>
        <vt:i4>5</vt:i4>
      </vt:variant>
      <vt:variant>
        <vt:lpwstr>https://www.eionet.europa.eu/about/helpdesk?msclkid=265000d2aa8b11ec89be0ad26fcd73b0</vt:lpwstr>
      </vt:variant>
      <vt:variant>
        <vt:lpwstr/>
      </vt:variant>
      <vt:variant>
        <vt:i4>589894</vt:i4>
      </vt:variant>
      <vt:variant>
        <vt:i4>720</vt:i4>
      </vt:variant>
      <vt:variant>
        <vt:i4>0</vt:i4>
      </vt:variant>
      <vt:variant>
        <vt:i4>5</vt:i4>
      </vt:variant>
      <vt:variant>
        <vt:lpwstr>https://clccore.cloudflight.host/</vt:lpwstr>
      </vt:variant>
      <vt:variant>
        <vt:lpwstr/>
      </vt:variant>
      <vt:variant>
        <vt:i4>1572917</vt:i4>
      </vt:variant>
      <vt:variant>
        <vt:i4>686</vt:i4>
      </vt:variant>
      <vt:variant>
        <vt:i4>0</vt:i4>
      </vt:variant>
      <vt:variant>
        <vt:i4>5</vt:i4>
      </vt:variant>
      <vt:variant>
        <vt:lpwstr/>
      </vt:variant>
      <vt:variant>
        <vt:lpwstr>_Toc100166282</vt:lpwstr>
      </vt:variant>
      <vt:variant>
        <vt:i4>1572917</vt:i4>
      </vt:variant>
      <vt:variant>
        <vt:i4>680</vt:i4>
      </vt:variant>
      <vt:variant>
        <vt:i4>0</vt:i4>
      </vt:variant>
      <vt:variant>
        <vt:i4>5</vt:i4>
      </vt:variant>
      <vt:variant>
        <vt:lpwstr/>
      </vt:variant>
      <vt:variant>
        <vt:lpwstr>_Toc100166281</vt:lpwstr>
      </vt:variant>
      <vt:variant>
        <vt:i4>1572917</vt:i4>
      </vt:variant>
      <vt:variant>
        <vt:i4>671</vt:i4>
      </vt:variant>
      <vt:variant>
        <vt:i4>0</vt:i4>
      </vt:variant>
      <vt:variant>
        <vt:i4>5</vt:i4>
      </vt:variant>
      <vt:variant>
        <vt:lpwstr/>
      </vt:variant>
      <vt:variant>
        <vt:lpwstr>_Toc100166280</vt:lpwstr>
      </vt:variant>
      <vt:variant>
        <vt:i4>1507381</vt:i4>
      </vt:variant>
      <vt:variant>
        <vt:i4>665</vt:i4>
      </vt:variant>
      <vt:variant>
        <vt:i4>0</vt:i4>
      </vt:variant>
      <vt:variant>
        <vt:i4>5</vt:i4>
      </vt:variant>
      <vt:variant>
        <vt:lpwstr/>
      </vt:variant>
      <vt:variant>
        <vt:lpwstr>_Toc100166279</vt:lpwstr>
      </vt:variant>
      <vt:variant>
        <vt:i4>1507381</vt:i4>
      </vt:variant>
      <vt:variant>
        <vt:i4>659</vt:i4>
      </vt:variant>
      <vt:variant>
        <vt:i4>0</vt:i4>
      </vt:variant>
      <vt:variant>
        <vt:i4>5</vt:i4>
      </vt:variant>
      <vt:variant>
        <vt:lpwstr/>
      </vt:variant>
      <vt:variant>
        <vt:lpwstr>_Toc100166278</vt:lpwstr>
      </vt:variant>
      <vt:variant>
        <vt:i4>1507381</vt:i4>
      </vt:variant>
      <vt:variant>
        <vt:i4>653</vt:i4>
      </vt:variant>
      <vt:variant>
        <vt:i4>0</vt:i4>
      </vt:variant>
      <vt:variant>
        <vt:i4>5</vt:i4>
      </vt:variant>
      <vt:variant>
        <vt:lpwstr/>
      </vt:variant>
      <vt:variant>
        <vt:lpwstr>_Toc100166277</vt:lpwstr>
      </vt:variant>
      <vt:variant>
        <vt:i4>1507381</vt:i4>
      </vt:variant>
      <vt:variant>
        <vt:i4>647</vt:i4>
      </vt:variant>
      <vt:variant>
        <vt:i4>0</vt:i4>
      </vt:variant>
      <vt:variant>
        <vt:i4>5</vt:i4>
      </vt:variant>
      <vt:variant>
        <vt:lpwstr/>
      </vt:variant>
      <vt:variant>
        <vt:lpwstr>_Toc100166276</vt:lpwstr>
      </vt:variant>
      <vt:variant>
        <vt:i4>1507381</vt:i4>
      </vt:variant>
      <vt:variant>
        <vt:i4>641</vt:i4>
      </vt:variant>
      <vt:variant>
        <vt:i4>0</vt:i4>
      </vt:variant>
      <vt:variant>
        <vt:i4>5</vt:i4>
      </vt:variant>
      <vt:variant>
        <vt:lpwstr/>
      </vt:variant>
      <vt:variant>
        <vt:lpwstr>_Toc100166275</vt:lpwstr>
      </vt:variant>
      <vt:variant>
        <vt:i4>1507381</vt:i4>
      </vt:variant>
      <vt:variant>
        <vt:i4>635</vt:i4>
      </vt:variant>
      <vt:variant>
        <vt:i4>0</vt:i4>
      </vt:variant>
      <vt:variant>
        <vt:i4>5</vt:i4>
      </vt:variant>
      <vt:variant>
        <vt:lpwstr/>
      </vt:variant>
      <vt:variant>
        <vt:lpwstr>_Toc100166274</vt:lpwstr>
      </vt:variant>
      <vt:variant>
        <vt:i4>1507381</vt:i4>
      </vt:variant>
      <vt:variant>
        <vt:i4>629</vt:i4>
      </vt:variant>
      <vt:variant>
        <vt:i4>0</vt:i4>
      </vt:variant>
      <vt:variant>
        <vt:i4>5</vt:i4>
      </vt:variant>
      <vt:variant>
        <vt:lpwstr/>
      </vt:variant>
      <vt:variant>
        <vt:lpwstr>_Toc100166273</vt:lpwstr>
      </vt:variant>
      <vt:variant>
        <vt:i4>1507381</vt:i4>
      </vt:variant>
      <vt:variant>
        <vt:i4>623</vt:i4>
      </vt:variant>
      <vt:variant>
        <vt:i4>0</vt:i4>
      </vt:variant>
      <vt:variant>
        <vt:i4>5</vt:i4>
      </vt:variant>
      <vt:variant>
        <vt:lpwstr/>
      </vt:variant>
      <vt:variant>
        <vt:lpwstr>_Toc100166272</vt:lpwstr>
      </vt:variant>
      <vt:variant>
        <vt:i4>1507381</vt:i4>
      </vt:variant>
      <vt:variant>
        <vt:i4>617</vt:i4>
      </vt:variant>
      <vt:variant>
        <vt:i4>0</vt:i4>
      </vt:variant>
      <vt:variant>
        <vt:i4>5</vt:i4>
      </vt:variant>
      <vt:variant>
        <vt:lpwstr/>
      </vt:variant>
      <vt:variant>
        <vt:lpwstr>_Toc100166271</vt:lpwstr>
      </vt:variant>
      <vt:variant>
        <vt:i4>1507381</vt:i4>
      </vt:variant>
      <vt:variant>
        <vt:i4>611</vt:i4>
      </vt:variant>
      <vt:variant>
        <vt:i4>0</vt:i4>
      </vt:variant>
      <vt:variant>
        <vt:i4>5</vt:i4>
      </vt:variant>
      <vt:variant>
        <vt:lpwstr/>
      </vt:variant>
      <vt:variant>
        <vt:lpwstr>_Toc100166270</vt:lpwstr>
      </vt:variant>
      <vt:variant>
        <vt:i4>1441845</vt:i4>
      </vt:variant>
      <vt:variant>
        <vt:i4>605</vt:i4>
      </vt:variant>
      <vt:variant>
        <vt:i4>0</vt:i4>
      </vt:variant>
      <vt:variant>
        <vt:i4>5</vt:i4>
      </vt:variant>
      <vt:variant>
        <vt:lpwstr/>
      </vt:variant>
      <vt:variant>
        <vt:lpwstr>_Toc100166269</vt:lpwstr>
      </vt:variant>
      <vt:variant>
        <vt:i4>1441845</vt:i4>
      </vt:variant>
      <vt:variant>
        <vt:i4>599</vt:i4>
      </vt:variant>
      <vt:variant>
        <vt:i4>0</vt:i4>
      </vt:variant>
      <vt:variant>
        <vt:i4>5</vt:i4>
      </vt:variant>
      <vt:variant>
        <vt:lpwstr/>
      </vt:variant>
      <vt:variant>
        <vt:lpwstr>_Toc100166268</vt:lpwstr>
      </vt:variant>
      <vt:variant>
        <vt:i4>1441845</vt:i4>
      </vt:variant>
      <vt:variant>
        <vt:i4>593</vt:i4>
      </vt:variant>
      <vt:variant>
        <vt:i4>0</vt:i4>
      </vt:variant>
      <vt:variant>
        <vt:i4>5</vt:i4>
      </vt:variant>
      <vt:variant>
        <vt:lpwstr/>
      </vt:variant>
      <vt:variant>
        <vt:lpwstr>_Toc100166267</vt:lpwstr>
      </vt:variant>
      <vt:variant>
        <vt:i4>1441845</vt:i4>
      </vt:variant>
      <vt:variant>
        <vt:i4>587</vt:i4>
      </vt:variant>
      <vt:variant>
        <vt:i4>0</vt:i4>
      </vt:variant>
      <vt:variant>
        <vt:i4>5</vt:i4>
      </vt:variant>
      <vt:variant>
        <vt:lpwstr/>
      </vt:variant>
      <vt:variant>
        <vt:lpwstr>_Toc100166266</vt:lpwstr>
      </vt:variant>
      <vt:variant>
        <vt:i4>1441845</vt:i4>
      </vt:variant>
      <vt:variant>
        <vt:i4>581</vt:i4>
      </vt:variant>
      <vt:variant>
        <vt:i4>0</vt:i4>
      </vt:variant>
      <vt:variant>
        <vt:i4>5</vt:i4>
      </vt:variant>
      <vt:variant>
        <vt:lpwstr/>
      </vt:variant>
      <vt:variant>
        <vt:lpwstr>_Toc100166265</vt:lpwstr>
      </vt:variant>
      <vt:variant>
        <vt:i4>1441845</vt:i4>
      </vt:variant>
      <vt:variant>
        <vt:i4>575</vt:i4>
      </vt:variant>
      <vt:variant>
        <vt:i4>0</vt:i4>
      </vt:variant>
      <vt:variant>
        <vt:i4>5</vt:i4>
      </vt:variant>
      <vt:variant>
        <vt:lpwstr/>
      </vt:variant>
      <vt:variant>
        <vt:lpwstr>_Toc100166264</vt:lpwstr>
      </vt:variant>
      <vt:variant>
        <vt:i4>1441845</vt:i4>
      </vt:variant>
      <vt:variant>
        <vt:i4>569</vt:i4>
      </vt:variant>
      <vt:variant>
        <vt:i4>0</vt:i4>
      </vt:variant>
      <vt:variant>
        <vt:i4>5</vt:i4>
      </vt:variant>
      <vt:variant>
        <vt:lpwstr/>
      </vt:variant>
      <vt:variant>
        <vt:lpwstr>_Toc100166263</vt:lpwstr>
      </vt:variant>
      <vt:variant>
        <vt:i4>1441845</vt:i4>
      </vt:variant>
      <vt:variant>
        <vt:i4>563</vt:i4>
      </vt:variant>
      <vt:variant>
        <vt:i4>0</vt:i4>
      </vt:variant>
      <vt:variant>
        <vt:i4>5</vt:i4>
      </vt:variant>
      <vt:variant>
        <vt:lpwstr/>
      </vt:variant>
      <vt:variant>
        <vt:lpwstr>_Toc100166262</vt:lpwstr>
      </vt:variant>
      <vt:variant>
        <vt:i4>1441845</vt:i4>
      </vt:variant>
      <vt:variant>
        <vt:i4>557</vt:i4>
      </vt:variant>
      <vt:variant>
        <vt:i4>0</vt:i4>
      </vt:variant>
      <vt:variant>
        <vt:i4>5</vt:i4>
      </vt:variant>
      <vt:variant>
        <vt:lpwstr/>
      </vt:variant>
      <vt:variant>
        <vt:lpwstr>_Toc100166261</vt:lpwstr>
      </vt:variant>
      <vt:variant>
        <vt:i4>1441845</vt:i4>
      </vt:variant>
      <vt:variant>
        <vt:i4>551</vt:i4>
      </vt:variant>
      <vt:variant>
        <vt:i4>0</vt:i4>
      </vt:variant>
      <vt:variant>
        <vt:i4>5</vt:i4>
      </vt:variant>
      <vt:variant>
        <vt:lpwstr/>
      </vt:variant>
      <vt:variant>
        <vt:lpwstr>_Toc100166260</vt:lpwstr>
      </vt:variant>
      <vt:variant>
        <vt:i4>1376309</vt:i4>
      </vt:variant>
      <vt:variant>
        <vt:i4>545</vt:i4>
      </vt:variant>
      <vt:variant>
        <vt:i4>0</vt:i4>
      </vt:variant>
      <vt:variant>
        <vt:i4>5</vt:i4>
      </vt:variant>
      <vt:variant>
        <vt:lpwstr/>
      </vt:variant>
      <vt:variant>
        <vt:lpwstr>_Toc100166259</vt:lpwstr>
      </vt:variant>
      <vt:variant>
        <vt:i4>1376309</vt:i4>
      </vt:variant>
      <vt:variant>
        <vt:i4>539</vt:i4>
      </vt:variant>
      <vt:variant>
        <vt:i4>0</vt:i4>
      </vt:variant>
      <vt:variant>
        <vt:i4>5</vt:i4>
      </vt:variant>
      <vt:variant>
        <vt:lpwstr/>
      </vt:variant>
      <vt:variant>
        <vt:lpwstr>_Toc100166258</vt:lpwstr>
      </vt:variant>
      <vt:variant>
        <vt:i4>1376309</vt:i4>
      </vt:variant>
      <vt:variant>
        <vt:i4>533</vt:i4>
      </vt:variant>
      <vt:variant>
        <vt:i4>0</vt:i4>
      </vt:variant>
      <vt:variant>
        <vt:i4>5</vt:i4>
      </vt:variant>
      <vt:variant>
        <vt:lpwstr/>
      </vt:variant>
      <vt:variant>
        <vt:lpwstr>_Toc100166257</vt:lpwstr>
      </vt:variant>
      <vt:variant>
        <vt:i4>1376309</vt:i4>
      </vt:variant>
      <vt:variant>
        <vt:i4>527</vt:i4>
      </vt:variant>
      <vt:variant>
        <vt:i4>0</vt:i4>
      </vt:variant>
      <vt:variant>
        <vt:i4>5</vt:i4>
      </vt:variant>
      <vt:variant>
        <vt:lpwstr/>
      </vt:variant>
      <vt:variant>
        <vt:lpwstr>_Toc100166256</vt:lpwstr>
      </vt:variant>
      <vt:variant>
        <vt:i4>1376309</vt:i4>
      </vt:variant>
      <vt:variant>
        <vt:i4>521</vt:i4>
      </vt:variant>
      <vt:variant>
        <vt:i4>0</vt:i4>
      </vt:variant>
      <vt:variant>
        <vt:i4>5</vt:i4>
      </vt:variant>
      <vt:variant>
        <vt:lpwstr/>
      </vt:variant>
      <vt:variant>
        <vt:lpwstr>_Toc100166255</vt:lpwstr>
      </vt:variant>
      <vt:variant>
        <vt:i4>1376309</vt:i4>
      </vt:variant>
      <vt:variant>
        <vt:i4>515</vt:i4>
      </vt:variant>
      <vt:variant>
        <vt:i4>0</vt:i4>
      </vt:variant>
      <vt:variant>
        <vt:i4>5</vt:i4>
      </vt:variant>
      <vt:variant>
        <vt:lpwstr/>
      </vt:variant>
      <vt:variant>
        <vt:lpwstr>_Toc100166254</vt:lpwstr>
      </vt:variant>
      <vt:variant>
        <vt:i4>1376309</vt:i4>
      </vt:variant>
      <vt:variant>
        <vt:i4>509</vt:i4>
      </vt:variant>
      <vt:variant>
        <vt:i4>0</vt:i4>
      </vt:variant>
      <vt:variant>
        <vt:i4>5</vt:i4>
      </vt:variant>
      <vt:variant>
        <vt:lpwstr/>
      </vt:variant>
      <vt:variant>
        <vt:lpwstr>_Toc100166253</vt:lpwstr>
      </vt:variant>
      <vt:variant>
        <vt:i4>1376309</vt:i4>
      </vt:variant>
      <vt:variant>
        <vt:i4>503</vt:i4>
      </vt:variant>
      <vt:variant>
        <vt:i4>0</vt:i4>
      </vt:variant>
      <vt:variant>
        <vt:i4>5</vt:i4>
      </vt:variant>
      <vt:variant>
        <vt:lpwstr/>
      </vt:variant>
      <vt:variant>
        <vt:lpwstr>_Toc100166252</vt:lpwstr>
      </vt:variant>
      <vt:variant>
        <vt:i4>1376309</vt:i4>
      </vt:variant>
      <vt:variant>
        <vt:i4>497</vt:i4>
      </vt:variant>
      <vt:variant>
        <vt:i4>0</vt:i4>
      </vt:variant>
      <vt:variant>
        <vt:i4>5</vt:i4>
      </vt:variant>
      <vt:variant>
        <vt:lpwstr/>
      </vt:variant>
      <vt:variant>
        <vt:lpwstr>_Toc100166251</vt:lpwstr>
      </vt:variant>
      <vt:variant>
        <vt:i4>1376309</vt:i4>
      </vt:variant>
      <vt:variant>
        <vt:i4>491</vt:i4>
      </vt:variant>
      <vt:variant>
        <vt:i4>0</vt:i4>
      </vt:variant>
      <vt:variant>
        <vt:i4>5</vt:i4>
      </vt:variant>
      <vt:variant>
        <vt:lpwstr/>
      </vt:variant>
      <vt:variant>
        <vt:lpwstr>_Toc100166250</vt:lpwstr>
      </vt:variant>
      <vt:variant>
        <vt:i4>1310773</vt:i4>
      </vt:variant>
      <vt:variant>
        <vt:i4>485</vt:i4>
      </vt:variant>
      <vt:variant>
        <vt:i4>0</vt:i4>
      </vt:variant>
      <vt:variant>
        <vt:i4>5</vt:i4>
      </vt:variant>
      <vt:variant>
        <vt:lpwstr/>
      </vt:variant>
      <vt:variant>
        <vt:lpwstr>_Toc100166249</vt:lpwstr>
      </vt:variant>
      <vt:variant>
        <vt:i4>1310773</vt:i4>
      </vt:variant>
      <vt:variant>
        <vt:i4>479</vt:i4>
      </vt:variant>
      <vt:variant>
        <vt:i4>0</vt:i4>
      </vt:variant>
      <vt:variant>
        <vt:i4>5</vt:i4>
      </vt:variant>
      <vt:variant>
        <vt:lpwstr/>
      </vt:variant>
      <vt:variant>
        <vt:lpwstr>_Toc100166248</vt:lpwstr>
      </vt:variant>
      <vt:variant>
        <vt:i4>1310773</vt:i4>
      </vt:variant>
      <vt:variant>
        <vt:i4>473</vt:i4>
      </vt:variant>
      <vt:variant>
        <vt:i4>0</vt:i4>
      </vt:variant>
      <vt:variant>
        <vt:i4>5</vt:i4>
      </vt:variant>
      <vt:variant>
        <vt:lpwstr/>
      </vt:variant>
      <vt:variant>
        <vt:lpwstr>_Toc100166247</vt:lpwstr>
      </vt:variant>
      <vt:variant>
        <vt:i4>1310773</vt:i4>
      </vt:variant>
      <vt:variant>
        <vt:i4>467</vt:i4>
      </vt:variant>
      <vt:variant>
        <vt:i4>0</vt:i4>
      </vt:variant>
      <vt:variant>
        <vt:i4>5</vt:i4>
      </vt:variant>
      <vt:variant>
        <vt:lpwstr/>
      </vt:variant>
      <vt:variant>
        <vt:lpwstr>_Toc100166246</vt:lpwstr>
      </vt:variant>
      <vt:variant>
        <vt:i4>1310773</vt:i4>
      </vt:variant>
      <vt:variant>
        <vt:i4>461</vt:i4>
      </vt:variant>
      <vt:variant>
        <vt:i4>0</vt:i4>
      </vt:variant>
      <vt:variant>
        <vt:i4>5</vt:i4>
      </vt:variant>
      <vt:variant>
        <vt:lpwstr/>
      </vt:variant>
      <vt:variant>
        <vt:lpwstr>_Toc100166245</vt:lpwstr>
      </vt:variant>
      <vt:variant>
        <vt:i4>1310773</vt:i4>
      </vt:variant>
      <vt:variant>
        <vt:i4>455</vt:i4>
      </vt:variant>
      <vt:variant>
        <vt:i4>0</vt:i4>
      </vt:variant>
      <vt:variant>
        <vt:i4>5</vt:i4>
      </vt:variant>
      <vt:variant>
        <vt:lpwstr/>
      </vt:variant>
      <vt:variant>
        <vt:lpwstr>_Toc100166244</vt:lpwstr>
      </vt:variant>
      <vt:variant>
        <vt:i4>1310773</vt:i4>
      </vt:variant>
      <vt:variant>
        <vt:i4>449</vt:i4>
      </vt:variant>
      <vt:variant>
        <vt:i4>0</vt:i4>
      </vt:variant>
      <vt:variant>
        <vt:i4>5</vt:i4>
      </vt:variant>
      <vt:variant>
        <vt:lpwstr/>
      </vt:variant>
      <vt:variant>
        <vt:lpwstr>_Toc100166243</vt:lpwstr>
      </vt:variant>
      <vt:variant>
        <vt:i4>1310773</vt:i4>
      </vt:variant>
      <vt:variant>
        <vt:i4>443</vt:i4>
      </vt:variant>
      <vt:variant>
        <vt:i4>0</vt:i4>
      </vt:variant>
      <vt:variant>
        <vt:i4>5</vt:i4>
      </vt:variant>
      <vt:variant>
        <vt:lpwstr/>
      </vt:variant>
      <vt:variant>
        <vt:lpwstr>_Toc100166242</vt:lpwstr>
      </vt:variant>
      <vt:variant>
        <vt:i4>1310773</vt:i4>
      </vt:variant>
      <vt:variant>
        <vt:i4>437</vt:i4>
      </vt:variant>
      <vt:variant>
        <vt:i4>0</vt:i4>
      </vt:variant>
      <vt:variant>
        <vt:i4>5</vt:i4>
      </vt:variant>
      <vt:variant>
        <vt:lpwstr/>
      </vt:variant>
      <vt:variant>
        <vt:lpwstr>_Toc100166241</vt:lpwstr>
      </vt:variant>
      <vt:variant>
        <vt:i4>1310773</vt:i4>
      </vt:variant>
      <vt:variant>
        <vt:i4>431</vt:i4>
      </vt:variant>
      <vt:variant>
        <vt:i4>0</vt:i4>
      </vt:variant>
      <vt:variant>
        <vt:i4>5</vt:i4>
      </vt:variant>
      <vt:variant>
        <vt:lpwstr/>
      </vt:variant>
      <vt:variant>
        <vt:lpwstr>_Toc100166240</vt:lpwstr>
      </vt:variant>
      <vt:variant>
        <vt:i4>1245237</vt:i4>
      </vt:variant>
      <vt:variant>
        <vt:i4>425</vt:i4>
      </vt:variant>
      <vt:variant>
        <vt:i4>0</vt:i4>
      </vt:variant>
      <vt:variant>
        <vt:i4>5</vt:i4>
      </vt:variant>
      <vt:variant>
        <vt:lpwstr/>
      </vt:variant>
      <vt:variant>
        <vt:lpwstr>_Toc100166239</vt:lpwstr>
      </vt:variant>
      <vt:variant>
        <vt:i4>1245237</vt:i4>
      </vt:variant>
      <vt:variant>
        <vt:i4>419</vt:i4>
      </vt:variant>
      <vt:variant>
        <vt:i4>0</vt:i4>
      </vt:variant>
      <vt:variant>
        <vt:i4>5</vt:i4>
      </vt:variant>
      <vt:variant>
        <vt:lpwstr/>
      </vt:variant>
      <vt:variant>
        <vt:lpwstr>_Toc100166238</vt:lpwstr>
      </vt:variant>
      <vt:variant>
        <vt:i4>1245237</vt:i4>
      </vt:variant>
      <vt:variant>
        <vt:i4>413</vt:i4>
      </vt:variant>
      <vt:variant>
        <vt:i4>0</vt:i4>
      </vt:variant>
      <vt:variant>
        <vt:i4>5</vt:i4>
      </vt:variant>
      <vt:variant>
        <vt:lpwstr/>
      </vt:variant>
      <vt:variant>
        <vt:lpwstr>_Toc100166237</vt:lpwstr>
      </vt:variant>
      <vt:variant>
        <vt:i4>1245237</vt:i4>
      </vt:variant>
      <vt:variant>
        <vt:i4>407</vt:i4>
      </vt:variant>
      <vt:variant>
        <vt:i4>0</vt:i4>
      </vt:variant>
      <vt:variant>
        <vt:i4>5</vt:i4>
      </vt:variant>
      <vt:variant>
        <vt:lpwstr/>
      </vt:variant>
      <vt:variant>
        <vt:lpwstr>_Toc100166236</vt:lpwstr>
      </vt:variant>
      <vt:variant>
        <vt:i4>1245237</vt:i4>
      </vt:variant>
      <vt:variant>
        <vt:i4>401</vt:i4>
      </vt:variant>
      <vt:variant>
        <vt:i4>0</vt:i4>
      </vt:variant>
      <vt:variant>
        <vt:i4>5</vt:i4>
      </vt:variant>
      <vt:variant>
        <vt:lpwstr/>
      </vt:variant>
      <vt:variant>
        <vt:lpwstr>_Toc100166235</vt:lpwstr>
      </vt:variant>
      <vt:variant>
        <vt:i4>1245237</vt:i4>
      </vt:variant>
      <vt:variant>
        <vt:i4>395</vt:i4>
      </vt:variant>
      <vt:variant>
        <vt:i4>0</vt:i4>
      </vt:variant>
      <vt:variant>
        <vt:i4>5</vt:i4>
      </vt:variant>
      <vt:variant>
        <vt:lpwstr/>
      </vt:variant>
      <vt:variant>
        <vt:lpwstr>_Toc100166234</vt:lpwstr>
      </vt:variant>
      <vt:variant>
        <vt:i4>1245237</vt:i4>
      </vt:variant>
      <vt:variant>
        <vt:i4>389</vt:i4>
      </vt:variant>
      <vt:variant>
        <vt:i4>0</vt:i4>
      </vt:variant>
      <vt:variant>
        <vt:i4>5</vt:i4>
      </vt:variant>
      <vt:variant>
        <vt:lpwstr/>
      </vt:variant>
      <vt:variant>
        <vt:lpwstr>_Toc100166233</vt:lpwstr>
      </vt:variant>
      <vt:variant>
        <vt:i4>1245237</vt:i4>
      </vt:variant>
      <vt:variant>
        <vt:i4>383</vt:i4>
      </vt:variant>
      <vt:variant>
        <vt:i4>0</vt:i4>
      </vt:variant>
      <vt:variant>
        <vt:i4>5</vt:i4>
      </vt:variant>
      <vt:variant>
        <vt:lpwstr/>
      </vt:variant>
      <vt:variant>
        <vt:lpwstr>_Toc100166232</vt:lpwstr>
      </vt:variant>
      <vt:variant>
        <vt:i4>1245237</vt:i4>
      </vt:variant>
      <vt:variant>
        <vt:i4>377</vt:i4>
      </vt:variant>
      <vt:variant>
        <vt:i4>0</vt:i4>
      </vt:variant>
      <vt:variant>
        <vt:i4>5</vt:i4>
      </vt:variant>
      <vt:variant>
        <vt:lpwstr/>
      </vt:variant>
      <vt:variant>
        <vt:lpwstr>_Toc100166231</vt:lpwstr>
      </vt:variant>
      <vt:variant>
        <vt:i4>1245237</vt:i4>
      </vt:variant>
      <vt:variant>
        <vt:i4>371</vt:i4>
      </vt:variant>
      <vt:variant>
        <vt:i4>0</vt:i4>
      </vt:variant>
      <vt:variant>
        <vt:i4>5</vt:i4>
      </vt:variant>
      <vt:variant>
        <vt:lpwstr/>
      </vt:variant>
      <vt:variant>
        <vt:lpwstr>_Toc100166230</vt:lpwstr>
      </vt:variant>
      <vt:variant>
        <vt:i4>1179701</vt:i4>
      </vt:variant>
      <vt:variant>
        <vt:i4>365</vt:i4>
      </vt:variant>
      <vt:variant>
        <vt:i4>0</vt:i4>
      </vt:variant>
      <vt:variant>
        <vt:i4>5</vt:i4>
      </vt:variant>
      <vt:variant>
        <vt:lpwstr/>
      </vt:variant>
      <vt:variant>
        <vt:lpwstr>_Toc100166229</vt:lpwstr>
      </vt:variant>
      <vt:variant>
        <vt:i4>1179701</vt:i4>
      </vt:variant>
      <vt:variant>
        <vt:i4>359</vt:i4>
      </vt:variant>
      <vt:variant>
        <vt:i4>0</vt:i4>
      </vt:variant>
      <vt:variant>
        <vt:i4>5</vt:i4>
      </vt:variant>
      <vt:variant>
        <vt:lpwstr/>
      </vt:variant>
      <vt:variant>
        <vt:lpwstr>_Toc100166228</vt:lpwstr>
      </vt:variant>
      <vt:variant>
        <vt:i4>1179701</vt:i4>
      </vt:variant>
      <vt:variant>
        <vt:i4>353</vt:i4>
      </vt:variant>
      <vt:variant>
        <vt:i4>0</vt:i4>
      </vt:variant>
      <vt:variant>
        <vt:i4>5</vt:i4>
      </vt:variant>
      <vt:variant>
        <vt:lpwstr/>
      </vt:variant>
      <vt:variant>
        <vt:lpwstr>_Toc100166227</vt:lpwstr>
      </vt:variant>
      <vt:variant>
        <vt:i4>1179701</vt:i4>
      </vt:variant>
      <vt:variant>
        <vt:i4>347</vt:i4>
      </vt:variant>
      <vt:variant>
        <vt:i4>0</vt:i4>
      </vt:variant>
      <vt:variant>
        <vt:i4>5</vt:i4>
      </vt:variant>
      <vt:variant>
        <vt:lpwstr/>
      </vt:variant>
      <vt:variant>
        <vt:lpwstr>_Toc100166226</vt:lpwstr>
      </vt:variant>
      <vt:variant>
        <vt:i4>1179701</vt:i4>
      </vt:variant>
      <vt:variant>
        <vt:i4>341</vt:i4>
      </vt:variant>
      <vt:variant>
        <vt:i4>0</vt:i4>
      </vt:variant>
      <vt:variant>
        <vt:i4>5</vt:i4>
      </vt:variant>
      <vt:variant>
        <vt:lpwstr/>
      </vt:variant>
      <vt:variant>
        <vt:lpwstr>_Toc100166225</vt:lpwstr>
      </vt:variant>
      <vt:variant>
        <vt:i4>1179701</vt:i4>
      </vt:variant>
      <vt:variant>
        <vt:i4>335</vt:i4>
      </vt:variant>
      <vt:variant>
        <vt:i4>0</vt:i4>
      </vt:variant>
      <vt:variant>
        <vt:i4>5</vt:i4>
      </vt:variant>
      <vt:variant>
        <vt:lpwstr/>
      </vt:variant>
      <vt:variant>
        <vt:lpwstr>_Toc100166224</vt:lpwstr>
      </vt:variant>
      <vt:variant>
        <vt:i4>1179701</vt:i4>
      </vt:variant>
      <vt:variant>
        <vt:i4>329</vt:i4>
      </vt:variant>
      <vt:variant>
        <vt:i4>0</vt:i4>
      </vt:variant>
      <vt:variant>
        <vt:i4>5</vt:i4>
      </vt:variant>
      <vt:variant>
        <vt:lpwstr/>
      </vt:variant>
      <vt:variant>
        <vt:lpwstr>_Toc100166223</vt:lpwstr>
      </vt:variant>
      <vt:variant>
        <vt:i4>1179701</vt:i4>
      </vt:variant>
      <vt:variant>
        <vt:i4>323</vt:i4>
      </vt:variant>
      <vt:variant>
        <vt:i4>0</vt:i4>
      </vt:variant>
      <vt:variant>
        <vt:i4>5</vt:i4>
      </vt:variant>
      <vt:variant>
        <vt:lpwstr/>
      </vt:variant>
      <vt:variant>
        <vt:lpwstr>_Toc100166222</vt:lpwstr>
      </vt:variant>
      <vt:variant>
        <vt:i4>1179701</vt:i4>
      </vt:variant>
      <vt:variant>
        <vt:i4>317</vt:i4>
      </vt:variant>
      <vt:variant>
        <vt:i4>0</vt:i4>
      </vt:variant>
      <vt:variant>
        <vt:i4>5</vt:i4>
      </vt:variant>
      <vt:variant>
        <vt:lpwstr/>
      </vt:variant>
      <vt:variant>
        <vt:lpwstr>_Toc100166221</vt:lpwstr>
      </vt:variant>
      <vt:variant>
        <vt:i4>1179701</vt:i4>
      </vt:variant>
      <vt:variant>
        <vt:i4>311</vt:i4>
      </vt:variant>
      <vt:variant>
        <vt:i4>0</vt:i4>
      </vt:variant>
      <vt:variant>
        <vt:i4>5</vt:i4>
      </vt:variant>
      <vt:variant>
        <vt:lpwstr/>
      </vt:variant>
      <vt:variant>
        <vt:lpwstr>_Toc100166220</vt:lpwstr>
      </vt:variant>
      <vt:variant>
        <vt:i4>1114165</vt:i4>
      </vt:variant>
      <vt:variant>
        <vt:i4>305</vt:i4>
      </vt:variant>
      <vt:variant>
        <vt:i4>0</vt:i4>
      </vt:variant>
      <vt:variant>
        <vt:i4>5</vt:i4>
      </vt:variant>
      <vt:variant>
        <vt:lpwstr/>
      </vt:variant>
      <vt:variant>
        <vt:lpwstr>_Toc100166219</vt:lpwstr>
      </vt:variant>
      <vt:variant>
        <vt:i4>1114165</vt:i4>
      </vt:variant>
      <vt:variant>
        <vt:i4>299</vt:i4>
      </vt:variant>
      <vt:variant>
        <vt:i4>0</vt:i4>
      </vt:variant>
      <vt:variant>
        <vt:i4>5</vt:i4>
      </vt:variant>
      <vt:variant>
        <vt:lpwstr/>
      </vt:variant>
      <vt:variant>
        <vt:lpwstr>_Toc100166218</vt:lpwstr>
      </vt:variant>
      <vt:variant>
        <vt:i4>1114165</vt:i4>
      </vt:variant>
      <vt:variant>
        <vt:i4>293</vt:i4>
      </vt:variant>
      <vt:variant>
        <vt:i4>0</vt:i4>
      </vt:variant>
      <vt:variant>
        <vt:i4>5</vt:i4>
      </vt:variant>
      <vt:variant>
        <vt:lpwstr/>
      </vt:variant>
      <vt:variant>
        <vt:lpwstr>_Toc100166217</vt:lpwstr>
      </vt:variant>
      <vt:variant>
        <vt:i4>1114165</vt:i4>
      </vt:variant>
      <vt:variant>
        <vt:i4>287</vt:i4>
      </vt:variant>
      <vt:variant>
        <vt:i4>0</vt:i4>
      </vt:variant>
      <vt:variant>
        <vt:i4>5</vt:i4>
      </vt:variant>
      <vt:variant>
        <vt:lpwstr/>
      </vt:variant>
      <vt:variant>
        <vt:lpwstr>_Toc100166216</vt:lpwstr>
      </vt:variant>
      <vt:variant>
        <vt:i4>1114165</vt:i4>
      </vt:variant>
      <vt:variant>
        <vt:i4>281</vt:i4>
      </vt:variant>
      <vt:variant>
        <vt:i4>0</vt:i4>
      </vt:variant>
      <vt:variant>
        <vt:i4>5</vt:i4>
      </vt:variant>
      <vt:variant>
        <vt:lpwstr/>
      </vt:variant>
      <vt:variant>
        <vt:lpwstr>_Toc100166215</vt:lpwstr>
      </vt:variant>
      <vt:variant>
        <vt:i4>1114165</vt:i4>
      </vt:variant>
      <vt:variant>
        <vt:i4>275</vt:i4>
      </vt:variant>
      <vt:variant>
        <vt:i4>0</vt:i4>
      </vt:variant>
      <vt:variant>
        <vt:i4>5</vt:i4>
      </vt:variant>
      <vt:variant>
        <vt:lpwstr/>
      </vt:variant>
      <vt:variant>
        <vt:lpwstr>_Toc100166214</vt:lpwstr>
      </vt:variant>
      <vt:variant>
        <vt:i4>1114165</vt:i4>
      </vt:variant>
      <vt:variant>
        <vt:i4>269</vt:i4>
      </vt:variant>
      <vt:variant>
        <vt:i4>0</vt:i4>
      </vt:variant>
      <vt:variant>
        <vt:i4>5</vt:i4>
      </vt:variant>
      <vt:variant>
        <vt:lpwstr/>
      </vt:variant>
      <vt:variant>
        <vt:lpwstr>_Toc100166213</vt:lpwstr>
      </vt:variant>
      <vt:variant>
        <vt:i4>1114165</vt:i4>
      </vt:variant>
      <vt:variant>
        <vt:i4>263</vt:i4>
      </vt:variant>
      <vt:variant>
        <vt:i4>0</vt:i4>
      </vt:variant>
      <vt:variant>
        <vt:i4>5</vt:i4>
      </vt:variant>
      <vt:variant>
        <vt:lpwstr/>
      </vt:variant>
      <vt:variant>
        <vt:lpwstr>_Toc100166212</vt:lpwstr>
      </vt:variant>
      <vt:variant>
        <vt:i4>1114165</vt:i4>
      </vt:variant>
      <vt:variant>
        <vt:i4>257</vt:i4>
      </vt:variant>
      <vt:variant>
        <vt:i4>0</vt:i4>
      </vt:variant>
      <vt:variant>
        <vt:i4>5</vt:i4>
      </vt:variant>
      <vt:variant>
        <vt:lpwstr/>
      </vt:variant>
      <vt:variant>
        <vt:lpwstr>_Toc100166211</vt:lpwstr>
      </vt:variant>
      <vt:variant>
        <vt:i4>1114165</vt:i4>
      </vt:variant>
      <vt:variant>
        <vt:i4>251</vt:i4>
      </vt:variant>
      <vt:variant>
        <vt:i4>0</vt:i4>
      </vt:variant>
      <vt:variant>
        <vt:i4>5</vt:i4>
      </vt:variant>
      <vt:variant>
        <vt:lpwstr/>
      </vt:variant>
      <vt:variant>
        <vt:lpwstr>_Toc100166210</vt:lpwstr>
      </vt:variant>
      <vt:variant>
        <vt:i4>1048629</vt:i4>
      </vt:variant>
      <vt:variant>
        <vt:i4>245</vt:i4>
      </vt:variant>
      <vt:variant>
        <vt:i4>0</vt:i4>
      </vt:variant>
      <vt:variant>
        <vt:i4>5</vt:i4>
      </vt:variant>
      <vt:variant>
        <vt:lpwstr/>
      </vt:variant>
      <vt:variant>
        <vt:lpwstr>_Toc100166209</vt:lpwstr>
      </vt:variant>
      <vt:variant>
        <vt:i4>1048629</vt:i4>
      </vt:variant>
      <vt:variant>
        <vt:i4>239</vt:i4>
      </vt:variant>
      <vt:variant>
        <vt:i4>0</vt:i4>
      </vt:variant>
      <vt:variant>
        <vt:i4>5</vt:i4>
      </vt:variant>
      <vt:variant>
        <vt:lpwstr/>
      </vt:variant>
      <vt:variant>
        <vt:lpwstr>_Toc100166208</vt:lpwstr>
      </vt:variant>
      <vt:variant>
        <vt:i4>1048629</vt:i4>
      </vt:variant>
      <vt:variant>
        <vt:i4>233</vt:i4>
      </vt:variant>
      <vt:variant>
        <vt:i4>0</vt:i4>
      </vt:variant>
      <vt:variant>
        <vt:i4>5</vt:i4>
      </vt:variant>
      <vt:variant>
        <vt:lpwstr/>
      </vt:variant>
      <vt:variant>
        <vt:lpwstr>_Toc100166207</vt:lpwstr>
      </vt:variant>
      <vt:variant>
        <vt:i4>1048629</vt:i4>
      </vt:variant>
      <vt:variant>
        <vt:i4>227</vt:i4>
      </vt:variant>
      <vt:variant>
        <vt:i4>0</vt:i4>
      </vt:variant>
      <vt:variant>
        <vt:i4>5</vt:i4>
      </vt:variant>
      <vt:variant>
        <vt:lpwstr/>
      </vt:variant>
      <vt:variant>
        <vt:lpwstr>_Toc100166206</vt:lpwstr>
      </vt:variant>
      <vt:variant>
        <vt:i4>1048629</vt:i4>
      </vt:variant>
      <vt:variant>
        <vt:i4>221</vt:i4>
      </vt:variant>
      <vt:variant>
        <vt:i4>0</vt:i4>
      </vt:variant>
      <vt:variant>
        <vt:i4>5</vt:i4>
      </vt:variant>
      <vt:variant>
        <vt:lpwstr/>
      </vt:variant>
      <vt:variant>
        <vt:lpwstr>_Toc100166205</vt:lpwstr>
      </vt:variant>
      <vt:variant>
        <vt:i4>1048629</vt:i4>
      </vt:variant>
      <vt:variant>
        <vt:i4>215</vt:i4>
      </vt:variant>
      <vt:variant>
        <vt:i4>0</vt:i4>
      </vt:variant>
      <vt:variant>
        <vt:i4>5</vt:i4>
      </vt:variant>
      <vt:variant>
        <vt:lpwstr/>
      </vt:variant>
      <vt:variant>
        <vt:lpwstr>_Toc100166204</vt:lpwstr>
      </vt:variant>
      <vt:variant>
        <vt:i4>1048629</vt:i4>
      </vt:variant>
      <vt:variant>
        <vt:i4>209</vt:i4>
      </vt:variant>
      <vt:variant>
        <vt:i4>0</vt:i4>
      </vt:variant>
      <vt:variant>
        <vt:i4>5</vt:i4>
      </vt:variant>
      <vt:variant>
        <vt:lpwstr/>
      </vt:variant>
      <vt:variant>
        <vt:lpwstr>_Toc100166203</vt:lpwstr>
      </vt:variant>
      <vt:variant>
        <vt:i4>1048629</vt:i4>
      </vt:variant>
      <vt:variant>
        <vt:i4>203</vt:i4>
      </vt:variant>
      <vt:variant>
        <vt:i4>0</vt:i4>
      </vt:variant>
      <vt:variant>
        <vt:i4>5</vt:i4>
      </vt:variant>
      <vt:variant>
        <vt:lpwstr/>
      </vt:variant>
      <vt:variant>
        <vt:lpwstr>_Toc100166202</vt:lpwstr>
      </vt:variant>
      <vt:variant>
        <vt:i4>1048629</vt:i4>
      </vt:variant>
      <vt:variant>
        <vt:i4>197</vt:i4>
      </vt:variant>
      <vt:variant>
        <vt:i4>0</vt:i4>
      </vt:variant>
      <vt:variant>
        <vt:i4>5</vt:i4>
      </vt:variant>
      <vt:variant>
        <vt:lpwstr/>
      </vt:variant>
      <vt:variant>
        <vt:lpwstr>_Toc100166201</vt:lpwstr>
      </vt:variant>
      <vt:variant>
        <vt:i4>1048629</vt:i4>
      </vt:variant>
      <vt:variant>
        <vt:i4>188</vt:i4>
      </vt:variant>
      <vt:variant>
        <vt:i4>0</vt:i4>
      </vt:variant>
      <vt:variant>
        <vt:i4>5</vt:i4>
      </vt:variant>
      <vt:variant>
        <vt:lpwstr/>
      </vt:variant>
      <vt:variant>
        <vt:lpwstr>_Toc100166200</vt:lpwstr>
      </vt:variant>
      <vt:variant>
        <vt:i4>1638454</vt:i4>
      </vt:variant>
      <vt:variant>
        <vt:i4>182</vt:i4>
      </vt:variant>
      <vt:variant>
        <vt:i4>0</vt:i4>
      </vt:variant>
      <vt:variant>
        <vt:i4>5</vt:i4>
      </vt:variant>
      <vt:variant>
        <vt:lpwstr/>
      </vt:variant>
      <vt:variant>
        <vt:lpwstr>_Toc100166199</vt:lpwstr>
      </vt:variant>
      <vt:variant>
        <vt:i4>1638454</vt:i4>
      </vt:variant>
      <vt:variant>
        <vt:i4>176</vt:i4>
      </vt:variant>
      <vt:variant>
        <vt:i4>0</vt:i4>
      </vt:variant>
      <vt:variant>
        <vt:i4>5</vt:i4>
      </vt:variant>
      <vt:variant>
        <vt:lpwstr/>
      </vt:variant>
      <vt:variant>
        <vt:lpwstr>_Toc100166198</vt:lpwstr>
      </vt:variant>
      <vt:variant>
        <vt:i4>1638454</vt:i4>
      </vt:variant>
      <vt:variant>
        <vt:i4>170</vt:i4>
      </vt:variant>
      <vt:variant>
        <vt:i4>0</vt:i4>
      </vt:variant>
      <vt:variant>
        <vt:i4>5</vt:i4>
      </vt:variant>
      <vt:variant>
        <vt:lpwstr/>
      </vt:variant>
      <vt:variant>
        <vt:lpwstr>_Toc100166197</vt:lpwstr>
      </vt:variant>
      <vt:variant>
        <vt:i4>1638454</vt:i4>
      </vt:variant>
      <vt:variant>
        <vt:i4>164</vt:i4>
      </vt:variant>
      <vt:variant>
        <vt:i4>0</vt:i4>
      </vt:variant>
      <vt:variant>
        <vt:i4>5</vt:i4>
      </vt:variant>
      <vt:variant>
        <vt:lpwstr/>
      </vt:variant>
      <vt:variant>
        <vt:lpwstr>_Toc100166196</vt:lpwstr>
      </vt:variant>
      <vt:variant>
        <vt:i4>1638454</vt:i4>
      </vt:variant>
      <vt:variant>
        <vt:i4>158</vt:i4>
      </vt:variant>
      <vt:variant>
        <vt:i4>0</vt:i4>
      </vt:variant>
      <vt:variant>
        <vt:i4>5</vt:i4>
      </vt:variant>
      <vt:variant>
        <vt:lpwstr/>
      </vt:variant>
      <vt:variant>
        <vt:lpwstr>_Toc100166195</vt:lpwstr>
      </vt:variant>
      <vt:variant>
        <vt:i4>1638454</vt:i4>
      </vt:variant>
      <vt:variant>
        <vt:i4>152</vt:i4>
      </vt:variant>
      <vt:variant>
        <vt:i4>0</vt:i4>
      </vt:variant>
      <vt:variant>
        <vt:i4>5</vt:i4>
      </vt:variant>
      <vt:variant>
        <vt:lpwstr/>
      </vt:variant>
      <vt:variant>
        <vt:lpwstr>_Toc100166194</vt:lpwstr>
      </vt:variant>
      <vt:variant>
        <vt:i4>1638454</vt:i4>
      </vt:variant>
      <vt:variant>
        <vt:i4>146</vt:i4>
      </vt:variant>
      <vt:variant>
        <vt:i4>0</vt:i4>
      </vt:variant>
      <vt:variant>
        <vt:i4>5</vt:i4>
      </vt:variant>
      <vt:variant>
        <vt:lpwstr/>
      </vt:variant>
      <vt:variant>
        <vt:lpwstr>_Toc100166193</vt:lpwstr>
      </vt:variant>
      <vt:variant>
        <vt:i4>1638454</vt:i4>
      </vt:variant>
      <vt:variant>
        <vt:i4>140</vt:i4>
      </vt:variant>
      <vt:variant>
        <vt:i4>0</vt:i4>
      </vt:variant>
      <vt:variant>
        <vt:i4>5</vt:i4>
      </vt:variant>
      <vt:variant>
        <vt:lpwstr/>
      </vt:variant>
      <vt:variant>
        <vt:lpwstr>_Toc100166192</vt:lpwstr>
      </vt:variant>
      <vt:variant>
        <vt:i4>1638454</vt:i4>
      </vt:variant>
      <vt:variant>
        <vt:i4>134</vt:i4>
      </vt:variant>
      <vt:variant>
        <vt:i4>0</vt:i4>
      </vt:variant>
      <vt:variant>
        <vt:i4>5</vt:i4>
      </vt:variant>
      <vt:variant>
        <vt:lpwstr/>
      </vt:variant>
      <vt:variant>
        <vt:lpwstr>_Toc100166191</vt:lpwstr>
      </vt:variant>
      <vt:variant>
        <vt:i4>1638454</vt:i4>
      </vt:variant>
      <vt:variant>
        <vt:i4>128</vt:i4>
      </vt:variant>
      <vt:variant>
        <vt:i4>0</vt:i4>
      </vt:variant>
      <vt:variant>
        <vt:i4>5</vt:i4>
      </vt:variant>
      <vt:variant>
        <vt:lpwstr/>
      </vt:variant>
      <vt:variant>
        <vt:lpwstr>_Toc100166190</vt:lpwstr>
      </vt:variant>
      <vt:variant>
        <vt:i4>1572918</vt:i4>
      </vt:variant>
      <vt:variant>
        <vt:i4>122</vt:i4>
      </vt:variant>
      <vt:variant>
        <vt:i4>0</vt:i4>
      </vt:variant>
      <vt:variant>
        <vt:i4>5</vt:i4>
      </vt:variant>
      <vt:variant>
        <vt:lpwstr/>
      </vt:variant>
      <vt:variant>
        <vt:lpwstr>_Toc100166189</vt:lpwstr>
      </vt:variant>
      <vt:variant>
        <vt:i4>1572918</vt:i4>
      </vt:variant>
      <vt:variant>
        <vt:i4>116</vt:i4>
      </vt:variant>
      <vt:variant>
        <vt:i4>0</vt:i4>
      </vt:variant>
      <vt:variant>
        <vt:i4>5</vt:i4>
      </vt:variant>
      <vt:variant>
        <vt:lpwstr/>
      </vt:variant>
      <vt:variant>
        <vt:lpwstr>_Toc100166188</vt:lpwstr>
      </vt:variant>
      <vt:variant>
        <vt:i4>1572918</vt:i4>
      </vt:variant>
      <vt:variant>
        <vt:i4>110</vt:i4>
      </vt:variant>
      <vt:variant>
        <vt:i4>0</vt:i4>
      </vt:variant>
      <vt:variant>
        <vt:i4>5</vt:i4>
      </vt:variant>
      <vt:variant>
        <vt:lpwstr/>
      </vt:variant>
      <vt:variant>
        <vt:lpwstr>_Toc100166187</vt:lpwstr>
      </vt:variant>
      <vt:variant>
        <vt:i4>1572918</vt:i4>
      </vt:variant>
      <vt:variant>
        <vt:i4>104</vt:i4>
      </vt:variant>
      <vt:variant>
        <vt:i4>0</vt:i4>
      </vt:variant>
      <vt:variant>
        <vt:i4>5</vt:i4>
      </vt:variant>
      <vt:variant>
        <vt:lpwstr/>
      </vt:variant>
      <vt:variant>
        <vt:lpwstr>_Toc100166186</vt:lpwstr>
      </vt:variant>
      <vt:variant>
        <vt:i4>1572918</vt:i4>
      </vt:variant>
      <vt:variant>
        <vt:i4>98</vt:i4>
      </vt:variant>
      <vt:variant>
        <vt:i4>0</vt:i4>
      </vt:variant>
      <vt:variant>
        <vt:i4>5</vt:i4>
      </vt:variant>
      <vt:variant>
        <vt:lpwstr/>
      </vt:variant>
      <vt:variant>
        <vt:lpwstr>_Toc100166185</vt:lpwstr>
      </vt:variant>
      <vt:variant>
        <vt:i4>1572918</vt:i4>
      </vt:variant>
      <vt:variant>
        <vt:i4>92</vt:i4>
      </vt:variant>
      <vt:variant>
        <vt:i4>0</vt:i4>
      </vt:variant>
      <vt:variant>
        <vt:i4>5</vt:i4>
      </vt:variant>
      <vt:variant>
        <vt:lpwstr/>
      </vt:variant>
      <vt:variant>
        <vt:lpwstr>_Toc100166184</vt:lpwstr>
      </vt:variant>
      <vt:variant>
        <vt:i4>1572918</vt:i4>
      </vt:variant>
      <vt:variant>
        <vt:i4>86</vt:i4>
      </vt:variant>
      <vt:variant>
        <vt:i4>0</vt:i4>
      </vt:variant>
      <vt:variant>
        <vt:i4>5</vt:i4>
      </vt:variant>
      <vt:variant>
        <vt:lpwstr/>
      </vt:variant>
      <vt:variant>
        <vt:lpwstr>_Toc100166183</vt:lpwstr>
      </vt:variant>
      <vt:variant>
        <vt:i4>1572918</vt:i4>
      </vt:variant>
      <vt:variant>
        <vt:i4>80</vt:i4>
      </vt:variant>
      <vt:variant>
        <vt:i4>0</vt:i4>
      </vt:variant>
      <vt:variant>
        <vt:i4>5</vt:i4>
      </vt:variant>
      <vt:variant>
        <vt:lpwstr/>
      </vt:variant>
      <vt:variant>
        <vt:lpwstr>_Toc100166182</vt:lpwstr>
      </vt:variant>
      <vt:variant>
        <vt:i4>1572918</vt:i4>
      </vt:variant>
      <vt:variant>
        <vt:i4>74</vt:i4>
      </vt:variant>
      <vt:variant>
        <vt:i4>0</vt:i4>
      </vt:variant>
      <vt:variant>
        <vt:i4>5</vt:i4>
      </vt:variant>
      <vt:variant>
        <vt:lpwstr/>
      </vt:variant>
      <vt:variant>
        <vt:lpwstr>_Toc100166181</vt:lpwstr>
      </vt:variant>
      <vt:variant>
        <vt:i4>1572918</vt:i4>
      </vt:variant>
      <vt:variant>
        <vt:i4>68</vt:i4>
      </vt:variant>
      <vt:variant>
        <vt:i4>0</vt:i4>
      </vt:variant>
      <vt:variant>
        <vt:i4>5</vt:i4>
      </vt:variant>
      <vt:variant>
        <vt:lpwstr/>
      </vt:variant>
      <vt:variant>
        <vt:lpwstr>_Toc100166180</vt:lpwstr>
      </vt:variant>
      <vt:variant>
        <vt:i4>1507382</vt:i4>
      </vt:variant>
      <vt:variant>
        <vt:i4>62</vt:i4>
      </vt:variant>
      <vt:variant>
        <vt:i4>0</vt:i4>
      </vt:variant>
      <vt:variant>
        <vt:i4>5</vt:i4>
      </vt:variant>
      <vt:variant>
        <vt:lpwstr/>
      </vt:variant>
      <vt:variant>
        <vt:lpwstr>_Toc100166179</vt:lpwstr>
      </vt:variant>
      <vt:variant>
        <vt:i4>1507382</vt:i4>
      </vt:variant>
      <vt:variant>
        <vt:i4>56</vt:i4>
      </vt:variant>
      <vt:variant>
        <vt:i4>0</vt:i4>
      </vt:variant>
      <vt:variant>
        <vt:i4>5</vt:i4>
      </vt:variant>
      <vt:variant>
        <vt:lpwstr/>
      </vt:variant>
      <vt:variant>
        <vt:lpwstr>_Toc100166178</vt:lpwstr>
      </vt:variant>
      <vt:variant>
        <vt:i4>1507382</vt:i4>
      </vt:variant>
      <vt:variant>
        <vt:i4>50</vt:i4>
      </vt:variant>
      <vt:variant>
        <vt:i4>0</vt:i4>
      </vt:variant>
      <vt:variant>
        <vt:i4>5</vt:i4>
      </vt:variant>
      <vt:variant>
        <vt:lpwstr/>
      </vt:variant>
      <vt:variant>
        <vt:lpwstr>_Toc100166177</vt:lpwstr>
      </vt:variant>
      <vt:variant>
        <vt:i4>1507382</vt:i4>
      </vt:variant>
      <vt:variant>
        <vt:i4>44</vt:i4>
      </vt:variant>
      <vt:variant>
        <vt:i4>0</vt:i4>
      </vt:variant>
      <vt:variant>
        <vt:i4>5</vt:i4>
      </vt:variant>
      <vt:variant>
        <vt:lpwstr/>
      </vt:variant>
      <vt:variant>
        <vt:lpwstr>_Toc100166176</vt:lpwstr>
      </vt:variant>
      <vt:variant>
        <vt:i4>1507382</vt:i4>
      </vt:variant>
      <vt:variant>
        <vt:i4>38</vt:i4>
      </vt:variant>
      <vt:variant>
        <vt:i4>0</vt:i4>
      </vt:variant>
      <vt:variant>
        <vt:i4>5</vt:i4>
      </vt:variant>
      <vt:variant>
        <vt:lpwstr/>
      </vt:variant>
      <vt:variant>
        <vt:lpwstr>_Toc100166175</vt:lpwstr>
      </vt:variant>
      <vt:variant>
        <vt:i4>1507382</vt:i4>
      </vt:variant>
      <vt:variant>
        <vt:i4>32</vt:i4>
      </vt:variant>
      <vt:variant>
        <vt:i4>0</vt:i4>
      </vt:variant>
      <vt:variant>
        <vt:i4>5</vt:i4>
      </vt:variant>
      <vt:variant>
        <vt:lpwstr/>
      </vt:variant>
      <vt:variant>
        <vt:lpwstr>_Toc100166174</vt:lpwstr>
      </vt:variant>
      <vt:variant>
        <vt:i4>1507382</vt:i4>
      </vt:variant>
      <vt:variant>
        <vt:i4>26</vt:i4>
      </vt:variant>
      <vt:variant>
        <vt:i4>0</vt:i4>
      </vt:variant>
      <vt:variant>
        <vt:i4>5</vt:i4>
      </vt:variant>
      <vt:variant>
        <vt:lpwstr/>
      </vt:variant>
      <vt:variant>
        <vt:lpwstr>_Toc100166173</vt:lpwstr>
      </vt:variant>
      <vt:variant>
        <vt:i4>1507382</vt:i4>
      </vt:variant>
      <vt:variant>
        <vt:i4>20</vt:i4>
      </vt:variant>
      <vt:variant>
        <vt:i4>0</vt:i4>
      </vt:variant>
      <vt:variant>
        <vt:i4>5</vt:i4>
      </vt:variant>
      <vt:variant>
        <vt:lpwstr/>
      </vt:variant>
      <vt:variant>
        <vt:lpwstr>_Toc100166172</vt:lpwstr>
      </vt:variant>
      <vt:variant>
        <vt:i4>1507382</vt:i4>
      </vt:variant>
      <vt:variant>
        <vt:i4>14</vt:i4>
      </vt:variant>
      <vt:variant>
        <vt:i4>0</vt:i4>
      </vt:variant>
      <vt:variant>
        <vt:i4>5</vt:i4>
      </vt:variant>
      <vt:variant>
        <vt:lpwstr/>
      </vt:variant>
      <vt:variant>
        <vt:lpwstr>_Toc100166171</vt:lpwstr>
      </vt:variant>
      <vt:variant>
        <vt:i4>1507382</vt:i4>
      </vt:variant>
      <vt:variant>
        <vt:i4>8</vt:i4>
      </vt:variant>
      <vt:variant>
        <vt:i4>0</vt:i4>
      </vt:variant>
      <vt:variant>
        <vt:i4>5</vt:i4>
      </vt:variant>
      <vt:variant>
        <vt:lpwstr/>
      </vt:variant>
      <vt:variant>
        <vt:lpwstr>_Toc100166170</vt:lpwstr>
      </vt:variant>
      <vt:variant>
        <vt:i4>1441846</vt:i4>
      </vt:variant>
      <vt:variant>
        <vt:i4>2</vt:i4>
      </vt:variant>
      <vt:variant>
        <vt:i4>0</vt:i4>
      </vt:variant>
      <vt:variant>
        <vt:i4>5</vt:i4>
      </vt:variant>
      <vt:variant>
        <vt:lpwstr/>
      </vt:variant>
      <vt:variant>
        <vt:lpwstr>_Toc100166169</vt:lpwstr>
      </vt:variant>
      <vt:variant>
        <vt:i4>6553632</vt:i4>
      </vt:variant>
      <vt:variant>
        <vt:i4>15</vt:i4>
      </vt:variant>
      <vt:variant>
        <vt:i4>0</vt:i4>
      </vt:variant>
      <vt:variant>
        <vt:i4>5</vt:i4>
      </vt:variant>
      <vt:variant>
        <vt:lpwstr>https://dd.eionet.europa.eu/documentation/doc1</vt:lpwstr>
      </vt:variant>
      <vt:variant>
        <vt:lpwstr/>
      </vt:variant>
      <vt:variant>
        <vt:i4>4915301</vt:i4>
      </vt:variant>
      <vt:variant>
        <vt:i4>12</vt:i4>
      </vt:variant>
      <vt:variant>
        <vt:i4>0</vt:i4>
      </vt:variant>
      <vt:variant>
        <vt:i4>5</vt:i4>
      </vt:variant>
      <vt:variant>
        <vt:lpwstr>https://land.copernicus.eu/eagle/files/documents-and-reports/eagle-matrix-t2-2_bar-coding-manual</vt:lpwstr>
      </vt:variant>
      <vt:variant>
        <vt:lpwstr/>
      </vt:variant>
      <vt:variant>
        <vt:i4>2949234</vt:i4>
      </vt:variant>
      <vt:variant>
        <vt:i4>9</vt:i4>
      </vt:variant>
      <vt:variant>
        <vt:i4>0</vt:i4>
      </vt:variant>
      <vt:variant>
        <vt:i4>5</vt:i4>
      </vt:variant>
      <vt:variant>
        <vt:lpwstr>https://land.copernicus.eu/eagle/files/explanatory-documentation/eagle-docu</vt:lpwstr>
      </vt:variant>
      <vt:variant>
        <vt:lpwstr/>
      </vt:variant>
      <vt:variant>
        <vt:i4>1703953</vt:i4>
      </vt:variant>
      <vt:variant>
        <vt:i4>6</vt:i4>
      </vt:variant>
      <vt:variant>
        <vt:i4>0</vt:i4>
      </vt:variant>
      <vt:variant>
        <vt:i4>5</vt:i4>
      </vt:variant>
      <vt:variant>
        <vt:lpwstr>https://desktop.arcgis.com/en/arcmap/10.3/manage-data/raster-and-images/discrete-and-continuous-data.htm</vt:lpwstr>
      </vt:variant>
      <vt:variant>
        <vt:lpwstr/>
      </vt:variant>
      <vt:variant>
        <vt:i4>1703953</vt:i4>
      </vt:variant>
      <vt:variant>
        <vt:i4>3</vt:i4>
      </vt:variant>
      <vt:variant>
        <vt:i4>0</vt:i4>
      </vt:variant>
      <vt:variant>
        <vt:i4>5</vt:i4>
      </vt:variant>
      <vt:variant>
        <vt:lpwstr>https://desktop.arcgis.com/en/arcmap/10.3/manage-data/raster-and-images/discrete-and-continuous-data.htm</vt:lpwstr>
      </vt:variant>
      <vt:variant>
        <vt:lpwstr/>
      </vt:variant>
      <vt:variant>
        <vt:i4>589894</vt:i4>
      </vt:variant>
      <vt:variant>
        <vt:i4>0</vt:i4>
      </vt:variant>
      <vt:variant>
        <vt:i4>0</vt:i4>
      </vt:variant>
      <vt:variant>
        <vt:i4>5</vt:i4>
      </vt:variant>
      <vt:variant>
        <vt:lpwstr>https://clccore.cloudflight.host/</vt:lpwstr>
      </vt:variant>
      <vt:variant>
        <vt:lpwstr/>
      </vt:variant>
      <vt:variant>
        <vt:i4>7798841</vt:i4>
      </vt:variant>
      <vt:variant>
        <vt:i4>0</vt:i4>
      </vt:variant>
      <vt:variant>
        <vt:i4>0</vt:i4>
      </vt:variant>
      <vt:variant>
        <vt:i4>5</vt:i4>
      </vt:variant>
      <vt:variant>
        <vt:lpwstr>https://land.copernicus.eu/eagle/content-documentation-of-the-eagle-concept/manual/introduction-to-the-eagle-concept/vi-structure-of-eagle-matrix-and-model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Aspetsberger</dc:creator>
  <cp:keywords/>
  <dc:description/>
  <cp:lastModifiedBy>Maria Ricci</cp:lastModifiedBy>
  <cp:revision>37</cp:revision>
  <cp:lastPrinted>2022-06-22T13:51:00Z</cp:lastPrinted>
  <dcterms:created xsi:type="dcterms:W3CDTF">2023-02-17T11:14:00Z</dcterms:created>
  <dcterms:modified xsi:type="dcterms:W3CDTF">2023-03-14T13:28:00Z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0x010100C8BB529C53F77F4F947A074CD6B661AB</vt:lpwstr>
  </property>
</Properties>
</file>