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01ABEFF" w14:textId="77777777" w:rsidR="00AA0B33" w:rsidRDefault="00AA0B33" w:rsidP="00AA0B33">
      <w:pPr>
        <w:pStyle w:val="MBT"/>
        <w:jc w:val="center"/>
        <w:rPr>
          <w:b/>
          <w:sz w:val="32"/>
          <w:szCs w:val="32"/>
          <w:lang w:val="en-GB"/>
        </w:rPr>
      </w:pPr>
      <w:bookmarkStart w:id="0" w:name="_Toc450295251"/>
      <w:r w:rsidRPr="00272A03">
        <w:rPr>
          <w:b/>
          <w:sz w:val="32"/>
          <w:szCs w:val="32"/>
          <w:lang w:val="en-GB"/>
        </w:rPr>
        <w:t>Roof Report</w:t>
      </w:r>
      <w:bookmarkEnd w:id="0"/>
      <w:r w:rsidR="00A7521B">
        <w:rPr>
          <w:b/>
          <w:sz w:val="32"/>
          <w:szCs w:val="32"/>
          <w:lang w:val="en-GB"/>
        </w:rPr>
        <w:t xml:space="preserve"> on </w:t>
      </w:r>
      <w:r w:rsidR="007F4B64">
        <w:rPr>
          <w:b/>
          <w:sz w:val="32"/>
          <w:szCs w:val="32"/>
          <w:lang w:val="en-GB"/>
        </w:rPr>
        <w:t>MSFD C</w:t>
      </w:r>
      <w:r w:rsidR="00A7521B">
        <w:rPr>
          <w:b/>
          <w:sz w:val="32"/>
          <w:szCs w:val="32"/>
          <w:lang w:val="en-GB"/>
        </w:rPr>
        <w:t xml:space="preserve">ommon </w:t>
      </w:r>
      <w:r w:rsidR="007F4B64">
        <w:rPr>
          <w:b/>
          <w:sz w:val="32"/>
          <w:szCs w:val="32"/>
          <w:lang w:val="en-GB"/>
        </w:rPr>
        <w:t>I</w:t>
      </w:r>
      <w:r w:rsidR="00A7521B">
        <w:rPr>
          <w:b/>
          <w:sz w:val="32"/>
          <w:szCs w:val="32"/>
          <w:lang w:val="en-GB"/>
        </w:rPr>
        <w:t>ndicators</w:t>
      </w:r>
      <w:r w:rsidR="007F4B64">
        <w:rPr>
          <w:b/>
          <w:sz w:val="32"/>
          <w:szCs w:val="32"/>
          <w:lang w:val="en-GB"/>
        </w:rPr>
        <w:t xml:space="preserve"> for Bulgaria and Romania</w:t>
      </w:r>
      <w:r w:rsidR="000D3754" w:rsidRPr="00272A03">
        <w:rPr>
          <w:b/>
          <w:sz w:val="32"/>
          <w:szCs w:val="32"/>
          <w:lang w:val="en-GB"/>
        </w:rPr>
        <w:t xml:space="preserve"> (</w:t>
      </w:r>
      <w:ins w:id="1" w:author="Thomas Dworak" w:date="2017-02-18T14:52:00Z">
        <w:r w:rsidR="00784A31">
          <w:rPr>
            <w:b/>
            <w:sz w:val="32"/>
            <w:szCs w:val="32"/>
            <w:lang w:val="en-GB"/>
          </w:rPr>
          <w:t xml:space="preserve">18. </w:t>
        </w:r>
      </w:ins>
      <w:r w:rsidR="000D375D">
        <w:rPr>
          <w:b/>
          <w:sz w:val="32"/>
          <w:szCs w:val="32"/>
          <w:lang w:val="en-GB"/>
        </w:rPr>
        <w:t>February</w:t>
      </w:r>
      <w:r w:rsidR="000D3754" w:rsidRPr="00272A03">
        <w:rPr>
          <w:b/>
          <w:sz w:val="32"/>
          <w:szCs w:val="32"/>
          <w:lang w:val="en-GB"/>
        </w:rPr>
        <w:t xml:space="preserve"> 20</w:t>
      </w:r>
      <w:r w:rsidRPr="00272A03">
        <w:rPr>
          <w:b/>
          <w:sz w:val="32"/>
          <w:szCs w:val="32"/>
          <w:lang w:val="en-GB"/>
        </w:rPr>
        <w:t>1</w:t>
      </w:r>
      <w:r w:rsidR="00347C94">
        <w:rPr>
          <w:b/>
          <w:sz w:val="32"/>
          <w:szCs w:val="32"/>
          <w:lang w:val="en-GB"/>
        </w:rPr>
        <w:t>7</w:t>
      </w:r>
      <w:r w:rsidRPr="00272A03">
        <w:rPr>
          <w:b/>
          <w:sz w:val="32"/>
          <w:szCs w:val="32"/>
          <w:lang w:val="en-GB"/>
        </w:rPr>
        <w:t>)</w:t>
      </w:r>
    </w:p>
    <w:p w14:paraId="2D1E1C82" w14:textId="77777777" w:rsidR="00B342E9" w:rsidRDefault="00B342E9" w:rsidP="00AA0B33">
      <w:pPr>
        <w:pStyle w:val="MBT"/>
        <w:jc w:val="center"/>
        <w:rPr>
          <w:b/>
          <w:sz w:val="32"/>
          <w:szCs w:val="32"/>
          <w:lang w:val="en-GB"/>
        </w:rPr>
      </w:pPr>
    </w:p>
    <w:p w14:paraId="77387D8A" w14:textId="77777777" w:rsidR="00B342E9" w:rsidRDefault="00B342E9" w:rsidP="00AA0B33">
      <w:pPr>
        <w:pStyle w:val="MBT"/>
        <w:jc w:val="center"/>
        <w:rPr>
          <w:b/>
          <w:sz w:val="32"/>
          <w:szCs w:val="32"/>
          <w:lang w:val="en-GB"/>
        </w:rPr>
      </w:pPr>
    </w:p>
    <w:p w14:paraId="4D3520ED" w14:textId="77777777" w:rsidR="00B342E9" w:rsidRDefault="00B342E9" w:rsidP="00AA0B33">
      <w:pPr>
        <w:pStyle w:val="MBT"/>
        <w:jc w:val="center"/>
        <w:rPr>
          <w:b/>
          <w:sz w:val="32"/>
          <w:szCs w:val="32"/>
          <w:lang w:val="en-GB"/>
        </w:rPr>
      </w:pPr>
    </w:p>
    <w:p w14:paraId="0A3CFF70" w14:textId="77777777" w:rsidR="00B342E9" w:rsidRDefault="00B342E9" w:rsidP="00AA0B33">
      <w:pPr>
        <w:pStyle w:val="MBT"/>
        <w:jc w:val="center"/>
        <w:rPr>
          <w:b/>
          <w:sz w:val="32"/>
          <w:szCs w:val="32"/>
          <w:lang w:val="en-GB"/>
        </w:rPr>
      </w:pPr>
    </w:p>
    <w:p w14:paraId="61202F45" w14:textId="77777777" w:rsidR="00B342E9" w:rsidRDefault="00B342E9" w:rsidP="00AA0B33">
      <w:pPr>
        <w:pStyle w:val="MBT"/>
        <w:jc w:val="center"/>
        <w:rPr>
          <w:b/>
          <w:sz w:val="32"/>
          <w:szCs w:val="32"/>
          <w:lang w:val="en-GB"/>
        </w:rPr>
      </w:pPr>
    </w:p>
    <w:p w14:paraId="2AC26420" w14:textId="77777777" w:rsidR="00B342E9" w:rsidRPr="00272A03" w:rsidRDefault="00B342E9" w:rsidP="00AA0B33">
      <w:pPr>
        <w:pStyle w:val="MBT"/>
        <w:jc w:val="center"/>
        <w:rPr>
          <w:b/>
          <w:sz w:val="32"/>
          <w:szCs w:val="32"/>
          <w:lang w:val="en-GB"/>
        </w:rPr>
      </w:pPr>
    </w:p>
    <w:p w14:paraId="7E87F557" w14:textId="77777777" w:rsidR="00B342E9" w:rsidRPr="00B342E9" w:rsidRDefault="00B342E9" w:rsidP="00B342E9">
      <w:pPr>
        <w:pStyle w:val="MBT"/>
        <w:pBdr>
          <w:top w:val="single" w:sz="4" w:space="1" w:color="auto"/>
          <w:left w:val="single" w:sz="4" w:space="4" w:color="auto"/>
          <w:bottom w:val="single" w:sz="4" w:space="1" w:color="auto"/>
          <w:right w:val="single" w:sz="4" w:space="4" w:color="auto"/>
        </w:pBdr>
        <w:rPr>
          <w:b/>
          <w:sz w:val="24"/>
          <w:szCs w:val="24"/>
          <w:lang w:val="en-GB"/>
        </w:rPr>
      </w:pPr>
      <w:r w:rsidRPr="00B342E9">
        <w:rPr>
          <w:b/>
          <w:sz w:val="24"/>
          <w:szCs w:val="24"/>
          <w:lang w:val="en-GB"/>
        </w:rPr>
        <w:t>Disclaimer</w:t>
      </w:r>
    </w:p>
    <w:p w14:paraId="40DC0304" w14:textId="77777777" w:rsidR="00374900" w:rsidRPr="00A5502F" w:rsidRDefault="00AA0B33" w:rsidP="00B342E9">
      <w:pPr>
        <w:pStyle w:val="MBT"/>
        <w:pBdr>
          <w:top w:val="single" w:sz="4" w:space="1" w:color="auto"/>
          <w:left w:val="single" w:sz="4" w:space="4" w:color="auto"/>
          <w:bottom w:val="single" w:sz="4" w:space="1" w:color="auto"/>
          <w:right w:val="single" w:sz="4" w:space="4" w:color="auto"/>
        </w:pBdr>
        <w:rPr>
          <w:sz w:val="24"/>
          <w:szCs w:val="24"/>
          <w:lang w:val="en-GB"/>
        </w:rPr>
      </w:pPr>
      <w:r w:rsidRPr="00A5502F">
        <w:rPr>
          <w:sz w:val="24"/>
          <w:szCs w:val="24"/>
          <w:lang w:val="en-GB"/>
        </w:rPr>
        <w:t xml:space="preserve">This </w:t>
      </w:r>
      <w:r w:rsidR="00715282" w:rsidRPr="00A5502F">
        <w:rPr>
          <w:sz w:val="24"/>
          <w:szCs w:val="24"/>
          <w:lang w:val="en-GB"/>
        </w:rPr>
        <w:t xml:space="preserve">draft </w:t>
      </w:r>
      <w:r w:rsidRPr="00A5502F">
        <w:rPr>
          <w:sz w:val="24"/>
          <w:szCs w:val="24"/>
          <w:lang w:val="en-GB"/>
        </w:rPr>
        <w:t>of a Bulgarian and Romanian joint "</w:t>
      </w:r>
      <w:r w:rsidR="007F4B64">
        <w:rPr>
          <w:sz w:val="24"/>
          <w:szCs w:val="24"/>
          <w:lang w:val="en-GB"/>
        </w:rPr>
        <w:t>R</w:t>
      </w:r>
      <w:r w:rsidRPr="00A5502F">
        <w:rPr>
          <w:sz w:val="24"/>
          <w:szCs w:val="24"/>
          <w:lang w:val="en-GB"/>
        </w:rPr>
        <w:t xml:space="preserve">oof </w:t>
      </w:r>
      <w:r w:rsidR="007F4B64">
        <w:rPr>
          <w:sz w:val="24"/>
          <w:szCs w:val="24"/>
          <w:lang w:val="en-GB"/>
        </w:rPr>
        <w:t>R</w:t>
      </w:r>
      <w:r w:rsidRPr="00A5502F">
        <w:rPr>
          <w:sz w:val="24"/>
          <w:szCs w:val="24"/>
          <w:lang w:val="en-GB"/>
        </w:rPr>
        <w:t>eport" is based on the draft outline presented in the</w:t>
      </w:r>
      <w:r w:rsidR="00C20986">
        <w:rPr>
          <w:sz w:val="24"/>
          <w:szCs w:val="24"/>
          <w:lang w:val="en-GB"/>
        </w:rPr>
        <w:t xml:space="preserve"> Support Project´s</w:t>
      </w:r>
      <w:r w:rsidRPr="00A5502F">
        <w:rPr>
          <w:sz w:val="24"/>
          <w:szCs w:val="24"/>
          <w:lang w:val="en-GB"/>
        </w:rPr>
        <w:t xml:space="preserve"> Inception Report as well as on a revised outline discussed at the CBE1</w:t>
      </w:r>
      <w:r w:rsidR="00715282" w:rsidRPr="00A5502F">
        <w:rPr>
          <w:sz w:val="24"/>
          <w:szCs w:val="24"/>
          <w:lang w:val="en-GB"/>
        </w:rPr>
        <w:t>-CBE4</w:t>
      </w:r>
      <w:r w:rsidRPr="00A5502F">
        <w:rPr>
          <w:sz w:val="24"/>
          <w:szCs w:val="24"/>
          <w:lang w:val="en-GB"/>
        </w:rPr>
        <w:t>-workshop</w:t>
      </w:r>
      <w:r w:rsidR="00715282" w:rsidRPr="00A5502F">
        <w:rPr>
          <w:sz w:val="24"/>
          <w:szCs w:val="24"/>
          <w:lang w:val="en-GB"/>
        </w:rPr>
        <w:t>s</w:t>
      </w:r>
      <w:r w:rsidRPr="00A5502F">
        <w:rPr>
          <w:sz w:val="24"/>
          <w:szCs w:val="24"/>
          <w:lang w:val="en-GB"/>
        </w:rPr>
        <w:t xml:space="preserve"> in </w:t>
      </w:r>
      <w:r w:rsidR="00715282" w:rsidRPr="00A5502F">
        <w:rPr>
          <w:sz w:val="24"/>
          <w:szCs w:val="24"/>
          <w:lang w:val="en-GB"/>
        </w:rPr>
        <w:t xml:space="preserve">Varna and </w:t>
      </w:r>
      <w:r w:rsidRPr="00A5502F">
        <w:rPr>
          <w:sz w:val="24"/>
          <w:szCs w:val="24"/>
          <w:lang w:val="en-GB"/>
        </w:rPr>
        <w:t>Constanta</w:t>
      </w:r>
      <w:r w:rsidR="00604478">
        <w:rPr>
          <w:sz w:val="24"/>
          <w:szCs w:val="24"/>
          <w:lang w:val="en-GB"/>
        </w:rPr>
        <w:t>; it has evolved as a</w:t>
      </w:r>
      <w:r w:rsidR="005547BA" w:rsidRPr="00A5502F">
        <w:rPr>
          <w:sz w:val="24"/>
          <w:szCs w:val="24"/>
          <w:lang w:val="en-GB"/>
        </w:rPr>
        <w:t xml:space="preserve"> result</w:t>
      </w:r>
      <w:r w:rsidR="00604478">
        <w:rPr>
          <w:sz w:val="24"/>
          <w:szCs w:val="24"/>
          <w:lang w:val="en-GB"/>
        </w:rPr>
        <w:t xml:space="preserve"> of </w:t>
      </w:r>
      <w:r w:rsidR="005547BA" w:rsidRPr="00A5502F">
        <w:rPr>
          <w:sz w:val="24"/>
          <w:szCs w:val="24"/>
          <w:lang w:val="en-GB"/>
        </w:rPr>
        <w:t xml:space="preserve">insights </w:t>
      </w:r>
      <w:r w:rsidR="00604478">
        <w:rPr>
          <w:sz w:val="24"/>
          <w:szCs w:val="24"/>
          <w:lang w:val="en-GB"/>
        </w:rPr>
        <w:t>from an i</w:t>
      </w:r>
      <w:r w:rsidR="00604478" w:rsidRPr="00604478">
        <w:rPr>
          <w:sz w:val="24"/>
          <w:szCs w:val="24"/>
          <w:lang w:val="en-GB"/>
        </w:rPr>
        <w:t xml:space="preserve">n-depth </w:t>
      </w:r>
      <w:r w:rsidR="00604478">
        <w:rPr>
          <w:sz w:val="24"/>
          <w:szCs w:val="24"/>
          <w:lang w:val="en-GB"/>
        </w:rPr>
        <w:t>a</w:t>
      </w:r>
      <w:r w:rsidR="00604478" w:rsidRPr="00604478">
        <w:rPr>
          <w:sz w:val="24"/>
          <w:szCs w:val="24"/>
          <w:lang w:val="en-GB"/>
        </w:rPr>
        <w:t>ssessment of reporting requirements and technical information</w:t>
      </w:r>
      <w:r w:rsidR="00604478">
        <w:rPr>
          <w:sz w:val="24"/>
          <w:szCs w:val="24"/>
          <w:lang w:val="en-GB"/>
        </w:rPr>
        <w:t xml:space="preserve">, </w:t>
      </w:r>
      <w:r w:rsidR="005547BA" w:rsidRPr="00A5502F">
        <w:rPr>
          <w:sz w:val="24"/>
          <w:szCs w:val="24"/>
          <w:lang w:val="en-GB"/>
        </w:rPr>
        <w:t xml:space="preserve">ongoing work in other Regional Sea Conventions </w:t>
      </w:r>
      <w:r w:rsidR="00374900" w:rsidRPr="00A5502F">
        <w:rPr>
          <w:sz w:val="24"/>
          <w:szCs w:val="24"/>
          <w:lang w:val="en-GB"/>
        </w:rPr>
        <w:t xml:space="preserve">(OSPAR; HELCOM, UNEP/MAP) </w:t>
      </w:r>
      <w:r w:rsidR="005547BA" w:rsidRPr="00A5502F">
        <w:rPr>
          <w:sz w:val="24"/>
          <w:szCs w:val="24"/>
          <w:lang w:val="en-GB"/>
        </w:rPr>
        <w:t>and current development</w:t>
      </w:r>
      <w:r w:rsidR="00604478">
        <w:rPr>
          <w:sz w:val="24"/>
          <w:szCs w:val="24"/>
          <w:lang w:val="en-GB"/>
        </w:rPr>
        <w:t>s</w:t>
      </w:r>
      <w:r w:rsidR="005547BA" w:rsidRPr="00A5502F">
        <w:rPr>
          <w:sz w:val="24"/>
          <w:szCs w:val="24"/>
          <w:lang w:val="en-GB"/>
        </w:rPr>
        <w:t xml:space="preserve"> in BG and RO</w:t>
      </w:r>
      <w:r w:rsidR="006F769E" w:rsidRPr="00A5502F">
        <w:rPr>
          <w:sz w:val="24"/>
          <w:szCs w:val="24"/>
          <w:lang w:val="en-GB"/>
        </w:rPr>
        <w:t>.</w:t>
      </w:r>
      <w:r w:rsidRPr="00A5502F">
        <w:rPr>
          <w:sz w:val="24"/>
          <w:szCs w:val="24"/>
          <w:lang w:val="en-GB"/>
        </w:rPr>
        <w:t xml:space="preserve"> </w:t>
      </w:r>
    </w:p>
    <w:p w14:paraId="536C8665" w14:textId="77777777" w:rsidR="00AA0B33" w:rsidRPr="00A5502F" w:rsidRDefault="006F769E" w:rsidP="00B342E9">
      <w:pPr>
        <w:pStyle w:val="MBT"/>
        <w:pBdr>
          <w:top w:val="single" w:sz="4" w:space="1" w:color="auto"/>
          <w:left w:val="single" w:sz="4" w:space="4" w:color="auto"/>
          <w:bottom w:val="single" w:sz="4" w:space="1" w:color="auto"/>
          <w:right w:val="single" w:sz="4" w:space="4" w:color="auto"/>
        </w:pBdr>
        <w:rPr>
          <w:sz w:val="24"/>
          <w:szCs w:val="24"/>
          <w:lang w:val="en-GB"/>
        </w:rPr>
      </w:pPr>
      <w:r w:rsidRPr="00A5502F">
        <w:rPr>
          <w:sz w:val="24"/>
          <w:szCs w:val="24"/>
          <w:lang w:val="en-GB"/>
        </w:rPr>
        <w:t>The present version tak</w:t>
      </w:r>
      <w:r w:rsidR="007F4B64">
        <w:rPr>
          <w:sz w:val="24"/>
          <w:szCs w:val="24"/>
          <w:lang w:val="en-GB"/>
        </w:rPr>
        <w:t>es</w:t>
      </w:r>
      <w:r w:rsidRPr="00A5502F">
        <w:rPr>
          <w:sz w:val="24"/>
          <w:szCs w:val="24"/>
          <w:lang w:val="en-GB"/>
        </w:rPr>
        <w:t xml:space="preserve"> into account the state of MSFD implementation and current work on the 2018 update in Bulgaria and Romania.</w:t>
      </w:r>
    </w:p>
    <w:p w14:paraId="056CB7A6" w14:textId="77777777" w:rsidR="006F769E" w:rsidRPr="00A5502F" w:rsidRDefault="00AA0B33" w:rsidP="00B342E9">
      <w:pPr>
        <w:pStyle w:val="MBT"/>
        <w:pBdr>
          <w:top w:val="single" w:sz="4" w:space="1" w:color="auto"/>
          <w:left w:val="single" w:sz="4" w:space="4" w:color="auto"/>
          <w:bottom w:val="single" w:sz="4" w:space="1" w:color="auto"/>
          <w:right w:val="single" w:sz="4" w:space="4" w:color="auto"/>
        </w:pBdr>
        <w:rPr>
          <w:sz w:val="24"/>
          <w:szCs w:val="24"/>
          <w:lang w:val="en-GB"/>
        </w:rPr>
      </w:pPr>
      <w:r w:rsidRPr="00A5502F">
        <w:rPr>
          <w:sz w:val="24"/>
          <w:szCs w:val="24"/>
          <w:lang w:val="en-GB"/>
        </w:rPr>
        <w:t xml:space="preserve">A "mature" </w:t>
      </w:r>
      <w:r w:rsidR="007F4B64">
        <w:rPr>
          <w:sz w:val="24"/>
          <w:szCs w:val="24"/>
          <w:lang w:val="en-GB"/>
        </w:rPr>
        <w:t>Roof Report</w:t>
      </w:r>
      <w:r w:rsidRPr="00A5502F">
        <w:rPr>
          <w:sz w:val="24"/>
          <w:szCs w:val="24"/>
          <w:lang w:val="en-GB"/>
        </w:rPr>
        <w:t xml:space="preserve"> will be delivered at the end of the project (planned for February 2017). </w:t>
      </w:r>
      <w:r w:rsidR="007F4B64">
        <w:rPr>
          <w:sz w:val="24"/>
          <w:szCs w:val="24"/>
          <w:lang w:val="en-GB"/>
        </w:rPr>
        <w:t>T</w:t>
      </w:r>
      <w:r w:rsidRPr="00A5502F">
        <w:rPr>
          <w:sz w:val="24"/>
          <w:szCs w:val="24"/>
          <w:lang w:val="en-GB"/>
        </w:rPr>
        <w:t>o meet the reporting requirements</w:t>
      </w:r>
      <w:r w:rsidR="007F4B64">
        <w:rPr>
          <w:sz w:val="24"/>
          <w:szCs w:val="24"/>
          <w:lang w:val="en-GB"/>
        </w:rPr>
        <w:t>,</w:t>
      </w:r>
      <w:r w:rsidRPr="00A5502F">
        <w:rPr>
          <w:sz w:val="24"/>
          <w:szCs w:val="24"/>
          <w:lang w:val="en-GB"/>
        </w:rPr>
        <w:t xml:space="preserve"> it will not need to be finali</w:t>
      </w:r>
      <w:r w:rsidR="007F4B64">
        <w:rPr>
          <w:sz w:val="24"/>
          <w:szCs w:val="24"/>
          <w:lang w:val="en-GB"/>
        </w:rPr>
        <w:t>s</w:t>
      </w:r>
      <w:r w:rsidRPr="00A5502F">
        <w:rPr>
          <w:sz w:val="24"/>
          <w:szCs w:val="24"/>
          <w:lang w:val="en-GB"/>
        </w:rPr>
        <w:t xml:space="preserve">ed </w:t>
      </w:r>
      <w:r w:rsidR="007F4B64">
        <w:rPr>
          <w:sz w:val="24"/>
          <w:szCs w:val="24"/>
          <w:lang w:val="en-GB"/>
        </w:rPr>
        <w:t xml:space="preserve">by Bulgaria and Romania </w:t>
      </w:r>
      <w:r w:rsidRPr="00A5502F">
        <w:rPr>
          <w:sz w:val="24"/>
          <w:szCs w:val="24"/>
          <w:lang w:val="en-GB"/>
        </w:rPr>
        <w:t xml:space="preserve">until July 2018, </w:t>
      </w:r>
      <w:r w:rsidR="007F4B64">
        <w:rPr>
          <w:sz w:val="24"/>
          <w:szCs w:val="24"/>
          <w:lang w:val="en-GB"/>
        </w:rPr>
        <w:t xml:space="preserve">but </w:t>
      </w:r>
      <w:r w:rsidRPr="00A5502F">
        <w:rPr>
          <w:sz w:val="24"/>
          <w:szCs w:val="24"/>
          <w:lang w:val="en-GB"/>
        </w:rPr>
        <w:t xml:space="preserve">it </w:t>
      </w:r>
      <w:r w:rsidR="007F4B64">
        <w:rPr>
          <w:sz w:val="24"/>
          <w:szCs w:val="24"/>
          <w:lang w:val="en-GB"/>
        </w:rPr>
        <w:t>has</w:t>
      </w:r>
      <w:r w:rsidRPr="00A5502F">
        <w:rPr>
          <w:sz w:val="24"/>
          <w:szCs w:val="24"/>
          <w:lang w:val="en-GB"/>
        </w:rPr>
        <w:t xml:space="preserve"> be</w:t>
      </w:r>
      <w:r w:rsidR="007F4B64">
        <w:rPr>
          <w:sz w:val="24"/>
          <w:szCs w:val="24"/>
          <w:lang w:val="en-GB"/>
        </w:rPr>
        <w:t>en</w:t>
      </w:r>
      <w:r w:rsidRPr="00A5502F">
        <w:rPr>
          <w:sz w:val="24"/>
          <w:szCs w:val="24"/>
          <w:lang w:val="en-GB"/>
        </w:rPr>
        <w:t xml:space="preserve"> prepared in a way to guarantee maximum possible usability by Romania and Bulgaria to fulfil their reporting (Article 17 MSFD) and public participation and data provision (Article 19 MSFD) requirements</w:t>
      </w:r>
      <w:r w:rsidR="00331C27" w:rsidRPr="00A5502F">
        <w:rPr>
          <w:sz w:val="24"/>
          <w:szCs w:val="24"/>
          <w:lang w:val="en-GB"/>
        </w:rPr>
        <w:t xml:space="preserve"> (i.e.</w:t>
      </w:r>
      <w:r w:rsidRPr="00A5502F">
        <w:rPr>
          <w:sz w:val="24"/>
          <w:szCs w:val="24"/>
          <w:lang w:val="en-GB"/>
        </w:rPr>
        <w:t xml:space="preserve"> data format used and its integration into WISE-Marine and the information exchange platform</w:t>
      </w:r>
      <w:r w:rsidR="00331C27" w:rsidRPr="00A5502F">
        <w:rPr>
          <w:sz w:val="24"/>
          <w:szCs w:val="24"/>
          <w:lang w:val="en-GB"/>
        </w:rPr>
        <w:t>)</w:t>
      </w:r>
      <w:r w:rsidR="004D7394" w:rsidRPr="00A5502F">
        <w:rPr>
          <w:sz w:val="24"/>
          <w:szCs w:val="24"/>
          <w:lang w:val="en-GB"/>
        </w:rPr>
        <w:t>.</w:t>
      </w:r>
    </w:p>
    <w:p w14:paraId="36CDFE72" w14:textId="77777777" w:rsidR="00612714" w:rsidRDefault="00612714">
      <w:pPr>
        <w:rPr>
          <w:bCs/>
          <w:sz w:val="24"/>
        </w:rPr>
      </w:pPr>
      <w:r>
        <w:rPr>
          <w:sz w:val="24"/>
        </w:rPr>
        <w:br w:type="page"/>
      </w:r>
    </w:p>
    <w:sdt>
      <w:sdtPr>
        <w:rPr>
          <w:rFonts w:ascii="Times New Roman" w:eastAsia="Times New Roman" w:hAnsi="Times New Roman" w:cs="Times New Roman"/>
          <w:b/>
          <w:bCs/>
          <w:color w:val="auto"/>
          <w:sz w:val="22"/>
          <w:szCs w:val="24"/>
          <w:lang w:val="fr-BE"/>
        </w:rPr>
        <w:id w:val="6299010"/>
        <w:docPartObj>
          <w:docPartGallery w:val="Table of Contents"/>
          <w:docPartUnique/>
        </w:docPartObj>
      </w:sdtPr>
      <w:sdtEndPr>
        <w:rPr>
          <w:rFonts w:asciiTheme="minorHAnsi" w:eastAsiaTheme="minorEastAsia" w:hAnsiTheme="minorHAnsi" w:cstheme="minorBidi"/>
          <w:b w:val="0"/>
          <w:bCs w:val="0"/>
          <w:szCs w:val="22"/>
          <w:lang w:val="en-GB"/>
        </w:rPr>
      </w:sdtEndPr>
      <w:sdtContent>
        <w:bookmarkStart w:id="2" w:name="_Toc475095774" w:displacedByCustomXml="prev"/>
        <w:p w14:paraId="17A73C86" w14:textId="77777777" w:rsidR="00320EEB" w:rsidRPr="00272A03" w:rsidRDefault="00320EEB" w:rsidP="00685A1F">
          <w:pPr>
            <w:pStyle w:val="Heading1"/>
          </w:pPr>
          <w:r w:rsidRPr="00272A03">
            <w:t>Content</w:t>
          </w:r>
          <w:bookmarkEnd w:id="2"/>
        </w:p>
        <w:p w14:paraId="05C9A3BF" w14:textId="77777777" w:rsidR="00B30CB0" w:rsidRDefault="00583C77">
          <w:pPr>
            <w:pStyle w:val="TOC1"/>
            <w:tabs>
              <w:tab w:val="right" w:leader="dot" w:pos="9062"/>
            </w:tabs>
            <w:rPr>
              <w:noProof/>
              <w:lang w:val="de-DE" w:eastAsia="de-DE"/>
            </w:rPr>
          </w:pPr>
          <w:r w:rsidRPr="00272A03">
            <w:fldChar w:fldCharType="begin"/>
          </w:r>
          <w:r w:rsidR="00320EEB" w:rsidRPr="00272A03">
            <w:instrText xml:space="preserve"> TOC \o "1-3" \h \z \u </w:instrText>
          </w:r>
          <w:r w:rsidRPr="00272A03">
            <w:fldChar w:fldCharType="separate"/>
          </w:r>
          <w:hyperlink w:anchor="_Toc475095774" w:history="1">
            <w:r w:rsidR="00B30CB0" w:rsidRPr="002A01B1">
              <w:rPr>
                <w:rStyle w:val="Hyperlink"/>
                <w:noProof/>
              </w:rPr>
              <w:t>Content</w:t>
            </w:r>
            <w:r w:rsidR="00B30CB0">
              <w:rPr>
                <w:noProof/>
                <w:webHidden/>
              </w:rPr>
              <w:tab/>
            </w:r>
            <w:r w:rsidR="00B30CB0">
              <w:rPr>
                <w:noProof/>
                <w:webHidden/>
              </w:rPr>
              <w:fldChar w:fldCharType="begin"/>
            </w:r>
            <w:r w:rsidR="00B30CB0">
              <w:rPr>
                <w:noProof/>
                <w:webHidden/>
              </w:rPr>
              <w:instrText xml:space="preserve"> PAGEREF _Toc475095774 \h </w:instrText>
            </w:r>
            <w:r w:rsidR="00B30CB0">
              <w:rPr>
                <w:noProof/>
                <w:webHidden/>
              </w:rPr>
            </w:r>
            <w:r w:rsidR="00B30CB0">
              <w:rPr>
                <w:noProof/>
                <w:webHidden/>
              </w:rPr>
              <w:fldChar w:fldCharType="separate"/>
            </w:r>
            <w:r w:rsidR="00B30CB0">
              <w:rPr>
                <w:noProof/>
                <w:webHidden/>
              </w:rPr>
              <w:t>2</w:t>
            </w:r>
            <w:r w:rsidR="00B30CB0">
              <w:rPr>
                <w:noProof/>
                <w:webHidden/>
              </w:rPr>
              <w:fldChar w:fldCharType="end"/>
            </w:r>
          </w:hyperlink>
        </w:p>
        <w:p w14:paraId="239B794E" w14:textId="77777777" w:rsidR="00B30CB0" w:rsidRDefault="00784A31">
          <w:pPr>
            <w:pStyle w:val="TOC1"/>
            <w:tabs>
              <w:tab w:val="right" w:leader="dot" w:pos="9062"/>
            </w:tabs>
            <w:rPr>
              <w:noProof/>
              <w:lang w:val="de-DE" w:eastAsia="de-DE"/>
            </w:rPr>
          </w:pPr>
          <w:hyperlink w:anchor="_Toc475095775" w:history="1">
            <w:r w:rsidR="00B30CB0" w:rsidRPr="002A01B1">
              <w:rPr>
                <w:rStyle w:val="Hyperlink"/>
                <w:noProof/>
              </w:rPr>
              <w:t>Introduction and Overview</w:t>
            </w:r>
            <w:r w:rsidR="00B30CB0">
              <w:rPr>
                <w:noProof/>
                <w:webHidden/>
              </w:rPr>
              <w:tab/>
            </w:r>
            <w:r w:rsidR="00B30CB0">
              <w:rPr>
                <w:noProof/>
                <w:webHidden/>
              </w:rPr>
              <w:fldChar w:fldCharType="begin"/>
            </w:r>
            <w:r w:rsidR="00B30CB0">
              <w:rPr>
                <w:noProof/>
                <w:webHidden/>
              </w:rPr>
              <w:instrText xml:space="preserve"> PAGEREF _Toc475095775 \h </w:instrText>
            </w:r>
            <w:r w:rsidR="00B30CB0">
              <w:rPr>
                <w:noProof/>
                <w:webHidden/>
              </w:rPr>
            </w:r>
            <w:r w:rsidR="00B30CB0">
              <w:rPr>
                <w:noProof/>
                <w:webHidden/>
              </w:rPr>
              <w:fldChar w:fldCharType="separate"/>
            </w:r>
            <w:r w:rsidR="00B30CB0">
              <w:rPr>
                <w:noProof/>
                <w:webHidden/>
              </w:rPr>
              <w:t>4</w:t>
            </w:r>
            <w:r w:rsidR="00B30CB0">
              <w:rPr>
                <w:noProof/>
                <w:webHidden/>
              </w:rPr>
              <w:fldChar w:fldCharType="end"/>
            </w:r>
          </w:hyperlink>
        </w:p>
        <w:p w14:paraId="1E89718A" w14:textId="77777777" w:rsidR="00B30CB0" w:rsidRDefault="00784A31">
          <w:pPr>
            <w:pStyle w:val="TOC1"/>
            <w:tabs>
              <w:tab w:val="right" w:leader="dot" w:pos="9062"/>
            </w:tabs>
            <w:rPr>
              <w:noProof/>
              <w:lang w:val="de-DE" w:eastAsia="de-DE"/>
            </w:rPr>
          </w:pPr>
          <w:hyperlink w:anchor="_Toc475095776" w:history="1">
            <w:r w:rsidR="00B30CB0" w:rsidRPr="002A01B1">
              <w:rPr>
                <w:rStyle w:val="Hyperlink"/>
                <w:noProof/>
              </w:rPr>
              <w:t>Aims and Objectives of the Roof Report</w:t>
            </w:r>
            <w:r w:rsidR="00B30CB0">
              <w:rPr>
                <w:noProof/>
                <w:webHidden/>
              </w:rPr>
              <w:tab/>
            </w:r>
            <w:r w:rsidR="00B30CB0">
              <w:rPr>
                <w:noProof/>
                <w:webHidden/>
              </w:rPr>
              <w:fldChar w:fldCharType="begin"/>
            </w:r>
            <w:r w:rsidR="00B30CB0">
              <w:rPr>
                <w:noProof/>
                <w:webHidden/>
              </w:rPr>
              <w:instrText xml:space="preserve"> PAGEREF _Toc475095776 \h </w:instrText>
            </w:r>
            <w:r w:rsidR="00B30CB0">
              <w:rPr>
                <w:noProof/>
                <w:webHidden/>
              </w:rPr>
            </w:r>
            <w:r w:rsidR="00B30CB0">
              <w:rPr>
                <w:noProof/>
                <w:webHidden/>
              </w:rPr>
              <w:fldChar w:fldCharType="separate"/>
            </w:r>
            <w:r w:rsidR="00B30CB0">
              <w:rPr>
                <w:noProof/>
                <w:webHidden/>
              </w:rPr>
              <w:t>7</w:t>
            </w:r>
            <w:r w:rsidR="00B30CB0">
              <w:rPr>
                <w:noProof/>
                <w:webHidden/>
              </w:rPr>
              <w:fldChar w:fldCharType="end"/>
            </w:r>
          </w:hyperlink>
        </w:p>
        <w:p w14:paraId="19D58A8F" w14:textId="77777777" w:rsidR="00B30CB0" w:rsidRDefault="00784A31">
          <w:pPr>
            <w:pStyle w:val="TOC2"/>
            <w:tabs>
              <w:tab w:val="right" w:leader="dot" w:pos="9062"/>
            </w:tabs>
            <w:rPr>
              <w:noProof/>
              <w:lang w:val="de-DE" w:eastAsia="de-DE"/>
            </w:rPr>
          </w:pPr>
          <w:hyperlink w:anchor="_Toc475095777" w:history="1">
            <w:r w:rsidR="00B30CB0" w:rsidRPr="002A01B1">
              <w:rPr>
                <w:rStyle w:val="Hyperlink"/>
                <w:noProof/>
              </w:rPr>
              <w:t>Progress achieved since the first implementation cycle and how COM Art. 12 recommendations have been considered</w:t>
            </w:r>
            <w:r w:rsidR="00B30CB0">
              <w:rPr>
                <w:noProof/>
                <w:webHidden/>
              </w:rPr>
              <w:tab/>
            </w:r>
            <w:r w:rsidR="00B30CB0">
              <w:rPr>
                <w:noProof/>
                <w:webHidden/>
              </w:rPr>
              <w:fldChar w:fldCharType="begin"/>
            </w:r>
            <w:r w:rsidR="00B30CB0">
              <w:rPr>
                <w:noProof/>
                <w:webHidden/>
              </w:rPr>
              <w:instrText xml:space="preserve"> PAGEREF _Toc475095777 \h </w:instrText>
            </w:r>
            <w:r w:rsidR="00B30CB0">
              <w:rPr>
                <w:noProof/>
                <w:webHidden/>
              </w:rPr>
            </w:r>
            <w:r w:rsidR="00B30CB0">
              <w:rPr>
                <w:noProof/>
                <w:webHidden/>
              </w:rPr>
              <w:fldChar w:fldCharType="separate"/>
            </w:r>
            <w:r w:rsidR="00B30CB0">
              <w:rPr>
                <w:noProof/>
                <w:webHidden/>
              </w:rPr>
              <w:t>8</w:t>
            </w:r>
            <w:r w:rsidR="00B30CB0">
              <w:rPr>
                <w:noProof/>
                <w:webHidden/>
              </w:rPr>
              <w:fldChar w:fldCharType="end"/>
            </w:r>
          </w:hyperlink>
        </w:p>
        <w:p w14:paraId="3031581B" w14:textId="77777777" w:rsidR="00B30CB0" w:rsidRDefault="00784A31">
          <w:pPr>
            <w:pStyle w:val="TOC3"/>
            <w:tabs>
              <w:tab w:val="right" w:leader="dot" w:pos="9062"/>
            </w:tabs>
            <w:rPr>
              <w:noProof/>
              <w:lang w:val="de-DE" w:eastAsia="de-DE"/>
            </w:rPr>
          </w:pPr>
          <w:hyperlink w:anchor="_Toc475095778" w:history="1">
            <w:r w:rsidR="00B30CB0" w:rsidRPr="002A01B1">
              <w:rPr>
                <w:rStyle w:val="Hyperlink"/>
                <w:noProof/>
              </w:rPr>
              <w:t>Assessment of the first MSFD implementation cycle and Art. 12 recommendations by the COM</w:t>
            </w:r>
            <w:r w:rsidR="00B30CB0">
              <w:rPr>
                <w:noProof/>
                <w:webHidden/>
              </w:rPr>
              <w:tab/>
            </w:r>
            <w:r w:rsidR="00B30CB0">
              <w:rPr>
                <w:noProof/>
                <w:webHidden/>
              </w:rPr>
              <w:fldChar w:fldCharType="begin"/>
            </w:r>
            <w:r w:rsidR="00B30CB0">
              <w:rPr>
                <w:noProof/>
                <w:webHidden/>
              </w:rPr>
              <w:instrText xml:space="preserve"> PAGEREF _Toc475095778 \h </w:instrText>
            </w:r>
            <w:r w:rsidR="00B30CB0">
              <w:rPr>
                <w:noProof/>
                <w:webHidden/>
              </w:rPr>
            </w:r>
            <w:r w:rsidR="00B30CB0">
              <w:rPr>
                <w:noProof/>
                <w:webHidden/>
              </w:rPr>
              <w:fldChar w:fldCharType="separate"/>
            </w:r>
            <w:r w:rsidR="00B30CB0">
              <w:rPr>
                <w:noProof/>
                <w:webHidden/>
              </w:rPr>
              <w:t>8</w:t>
            </w:r>
            <w:r w:rsidR="00B30CB0">
              <w:rPr>
                <w:noProof/>
                <w:webHidden/>
              </w:rPr>
              <w:fldChar w:fldCharType="end"/>
            </w:r>
          </w:hyperlink>
        </w:p>
        <w:p w14:paraId="700DDA93" w14:textId="77777777" w:rsidR="00B30CB0" w:rsidRDefault="00784A31">
          <w:pPr>
            <w:pStyle w:val="TOC3"/>
            <w:tabs>
              <w:tab w:val="right" w:leader="dot" w:pos="9062"/>
            </w:tabs>
            <w:rPr>
              <w:noProof/>
              <w:lang w:val="de-DE" w:eastAsia="de-DE"/>
            </w:rPr>
          </w:pPr>
          <w:hyperlink w:anchor="_Toc475095779" w:history="1">
            <w:r w:rsidR="00B30CB0" w:rsidRPr="002A01B1">
              <w:rPr>
                <w:rStyle w:val="Hyperlink"/>
                <w:noProof/>
              </w:rPr>
              <w:t>Actions taken by BG and RO based on COM Art. 12 regional and technical assessment reports</w:t>
            </w:r>
            <w:r w:rsidR="00B30CB0">
              <w:rPr>
                <w:noProof/>
                <w:webHidden/>
              </w:rPr>
              <w:tab/>
            </w:r>
            <w:r w:rsidR="00B30CB0">
              <w:rPr>
                <w:noProof/>
                <w:webHidden/>
              </w:rPr>
              <w:fldChar w:fldCharType="begin"/>
            </w:r>
            <w:r w:rsidR="00B30CB0">
              <w:rPr>
                <w:noProof/>
                <w:webHidden/>
              </w:rPr>
              <w:instrText xml:space="preserve"> PAGEREF _Toc475095779 \h </w:instrText>
            </w:r>
            <w:r w:rsidR="00B30CB0">
              <w:rPr>
                <w:noProof/>
                <w:webHidden/>
              </w:rPr>
            </w:r>
            <w:r w:rsidR="00B30CB0">
              <w:rPr>
                <w:noProof/>
                <w:webHidden/>
              </w:rPr>
              <w:fldChar w:fldCharType="separate"/>
            </w:r>
            <w:r w:rsidR="00B30CB0">
              <w:rPr>
                <w:noProof/>
                <w:webHidden/>
              </w:rPr>
              <w:t>9</w:t>
            </w:r>
            <w:r w:rsidR="00B30CB0">
              <w:rPr>
                <w:noProof/>
                <w:webHidden/>
              </w:rPr>
              <w:fldChar w:fldCharType="end"/>
            </w:r>
          </w:hyperlink>
        </w:p>
        <w:p w14:paraId="5E872047" w14:textId="77777777" w:rsidR="00B30CB0" w:rsidRDefault="00784A31">
          <w:pPr>
            <w:pStyle w:val="TOC3"/>
            <w:tabs>
              <w:tab w:val="right" w:leader="dot" w:pos="9062"/>
            </w:tabs>
            <w:rPr>
              <w:noProof/>
              <w:lang w:val="de-DE" w:eastAsia="de-DE"/>
            </w:rPr>
          </w:pPr>
          <w:hyperlink w:anchor="_Toc475095780" w:history="1">
            <w:r w:rsidR="00B30CB0" w:rsidRPr="002A01B1">
              <w:rPr>
                <w:rStyle w:val="Hyperlink"/>
                <w:noProof/>
              </w:rPr>
              <w:t>Latest developments</w:t>
            </w:r>
            <w:r w:rsidR="00B30CB0">
              <w:rPr>
                <w:noProof/>
                <w:webHidden/>
              </w:rPr>
              <w:tab/>
            </w:r>
            <w:r w:rsidR="00B30CB0">
              <w:rPr>
                <w:noProof/>
                <w:webHidden/>
              </w:rPr>
              <w:fldChar w:fldCharType="begin"/>
            </w:r>
            <w:r w:rsidR="00B30CB0">
              <w:rPr>
                <w:noProof/>
                <w:webHidden/>
              </w:rPr>
              <w:instrText xml:space="preserve"> PAGEREF _Toc475095780 \h </w:instrText>
            </w:r>
            <w:r w:rsidR="00B30CB0">
              <w:rPr>
                <w:noProof/>
                <w:webHidden/>
              </w:rPr>
            </w:r>
            <w:r w:rsidR="00B30CB0">
              <w:rPr>
                <w:noProof/>
                <w:webHidden/>
              </w:rPr>
              <w:fldChar w:fldCharType="separate"/>
            </w:r>
            <w:r w:rsidR="00B30CB0">
              <w:rPr>
                <w:noProof/>
                <w:webHidden/>
              </w:rPr>
              <w:t>11</w:t>
            </w:r>
            <w:r w:rsidR="00B30CB0">
              <w:rPr>
                <w:noProof/>
                <w:webHidden/>
              </w:rPr>
              <w:fldChar w:fldCharType="end"/>
            </w:r>
          </w:hyperlink>
        </w:p>
        <w:p w14:paraId="00EE2CC6" w14:textId="77777777" w:rsidR="00B30CB0" w:rsidRDefault="00784A31">
          <w:pPr>
            <w:pStyle w:val="TOC1"/>
            <w:tabs>
              <w:tab w:val="right" w:leader="dot" w:pos="9062"/>
            </w:tabs>
            <w:rPr>
              <w:noProof/>
              <w:lang w:val="de-DE" w:eastAsia="de-DE"/>
            </w:rPr>
          </w:pPr>
          <w:hyperlink w:anchor="_Toc475095781" w:history="1">
            <w:r w:rsidR="00B30CB0" w:rsidRPr="002A01B1">
              <w:rPr>
                <w:rStyle w:val="Hyperlink"/>
                <w:noProof/>
                <w:lang w:val="en-US"/>
              </w:rPr>
              <w:t xml:space="preserve">The Black Sea Marine Region </w:t>
            </w:r>
            <w:r w:rsidR="00B30CB0">
              <w:rPr>
                <w:noProof/>
                <w:webHidden/>
              </w:rPr>
              <w:tab/>
            </w:r>
            <w:r w:rsidR="00B30CB0">
              <w:rPr>
                <w:noProof/>
                <w:webHidden/>
              </w:rPr>
              <w:fldChar w:fldCharType="begin"/>
            </w:r>
            <w:r w:rsidR="00B30CB0">
              <w:rPr>
                <w:noProof/>
                <w:webHidden/>
              </w:rPr>
              <w:instrText xml:space="preserve"> PAGEREF _Toc475095781 \h </w:instrText>
            </w:r>
            <w:r w:rsidR="00B30CB0">
              <w:rPr>
                <w:noProof/>
                <w:webHidden/>
              </w:rPr>
            </w:r>
            <w:r w:rsidR="00B30CB0">
              <w:rPr>
                <w:noProof/>
                <w:webHidden/>
              </w:rPr>
              <w:fldChar w:fldCharType="separate"/>
            </w:r>
            <w:r w:rsidR="00B30CB0">
              <w:rPr>
                <w:noProof/>
                <w:webHidden/>
              </w:rPr>
              <w:t>13</w:t>
            </w:r>
            <w:r w:rsidR="00B30CB0">
              <w:rPr>
                <w:noProof/>
                <w:webHidden/>
              </w:rPr>
              <w:fldChar w:fldCharType="end"/>
            </w:r>
          </w:hyperlink>
        </w:p>
        <w:p w14:paraId="4C384766" w14:textId="77777777" w:rsidR="00B30CB0" w:rsidRDefault="00784A31">
          <w:pPr>
            <w:pStyle w:val="TOC1"/>
            <w:tabs>
              <w:tab w:val="right" w:leader="dot" w:pos="9062"/>
            </w:tabs>
            <w:rPr>
              <w:noProof/>
              <w:lang w:val="de-DE" w:eastAsia="de-DE"/>
            </w:rPr>
          </w:pPr>
          <w:hyperlink w:anchor="_Toc475095782" w:history="1">
            <w:r w:rsidR="00B30CB0" w:rsidRPr="002A01B1">
              <w:rPr>
                <w:rStyle w:val="Hyperlink"/>
                <w:noProof/>
              </w:rPr>
              <w:t>Human activities,</w:t>
            </w:r>
            <w:r w:rsidR="00B30CB0" w:rsidRPr="002A01B1">
              <w:rPr>
                <w:rStyle w:val="Hyperlink"/>
                <w:i/>
                <w:iCs/>
                <w:noProof/>
                <w:lang w:val="en-US"/>
              </w:rPr>
              <w:t xml:space="preserve"> </w:t>
            </w:r>
            <w:r w:rsidR="00B30CB0" w:rsidRPr="002A01B1">
              <w:rPr>
                <w:rStyle w:val="Hyperlink"/>
                <w:iCs/>
                <w:noProof/>
                <w:lang w:val="en-US"/>
              </w:rPr>
              <w:t>predominant pressures and impacts</w:t>
            </w:r>
            <w:r w:rsidR="00B30CB0" w:rsidRPr="002A01B1">
              <w:rPr>
                <w:rStyle w:val="Hyperlink"/>
                <w:noProof/>
              </w:rPr>
              <w:t xml:space="preserve"> on the marine environment</w:t>
            </w:r>
            <w:r w:rsidR="00B30CB0">
              <w:rPr>
                <w:noProof/>
                <w:webHidden/>
              </w:rPr>
              <w:tab/>
            </w:r>
            <w:r w:rsidR="00B30CB0">
              <w:rPr>
                <w:noProof/>
                <w:webHidden/>
              </w:rPr>
              <w:fldChar w:fldCharType="begin"/>
            </w:r>
            <w:r w:rsidR="00B30CB0">
              <w:rPr>
                <w:noProof/>
                <w:webHidden/>
              </w:rPr>
              <w:instrText xml:space="preserve"> PAGEREF _Toc475095782 \h </w:instrText>
            </w:r>
            <w:r w:rsidR="00B30CB0">
              <w:rPr>
                <w:noProof/>
                <w:webHidden/>
              </w:rPr>
            </w:r>
            <w:r w:rsidR="00B30CB0">
              <w:rPr>
                <w:noProof/>
                <w:webHidden/>
              </w:rPr>
              <w:fldChar w:fldCharType="separate"/>
            </w:r>
            <w:r w:rsidR="00B30CB0">
              <w:rPr>
                <w:noProof/>
                <w:webHidden/>
              </w:rPr>
              <w:t>17</w:t>
            </w:r>
            <w:r w:rsidR="00B30CB0">
              <w:rPr>
                <w:noProof/>
                <w:webHidden/>
              </w:rPr>
              <w:fldChar w:fldCharType="end"/>
            </w:r>
          </w:hyperlink>
        </w:p>
        <w:p w14:paraId="2617F8FC" w14:textId="77777777" w:rsidR="00B30CB0" w:rsidRDefault="00784A31">
          <w:pPr>
            <w:pStyle w:val="TOC2"/>
            <w:tabs>
              <w:tab w:val="right" w:leader="dot" w:pos="9062"/>
            </w:tabs>
            <w:rPr>
              <w:noProof/>
              <w:lang w:val="de-DE" w:eastAsia="de-DE"/>
            </w:rPr>
          </w:pPr>
          <w:hyperlink w:anchor="_Toc475095783" w:history="1">
            <w:r w:rsidR="00B30CB0" w:rsidRPr="002A01B1">
              <w:rPr>
                <w:rStyle w:val="Hyperlink"/>
                <w:noProof/>
              </w:rPr>
              <w:t>Physical restructuring of rivers, coastline or seabed (water management)</w:t>
            </w:r>
            <w:r w:rsidR="00B30CB0">
              <w:rPr>
                <w:noProof/>
                <w:webHidden/>
              </w:rPr>
              <w:tab/>
            </w:r>
            <w:r w:rsidR="00B30CB0">
              <w:rPr>
                <w:noProof/>
                <w:webHidden/>
              </w:rPr>
              <w:fldChar w:fldCharType="begin"/>
            </w:r>
            <w:r w:rsidR="00B30CB0">
              <w:rPr>
                <w:noProof/>
                <w:webHidden/>
              </w:rPr>
              <w:instrText xml:space="preserve"> PAGEREF _Toc475095783 \h </w:instrText>
            </w:r>
            <w:r w:rsidR="00B30CB0">
              <w:rPr>
                <w:noProof/>
                <w:webHidden/>
              </w:rPr>
            </w:r>
            <w:r w:rsidR="00B30CB0">
              <w:rPr>
                <w:noProof/>
                <w:webHidden/>
              </w:rPr>
              <w:fldChar w:fldCharType="separate"/>
            </w:r>
            <w:r w:rsidR="00B30CB0">
              <w:rPr>
                <w:noProof/>
                <w:webHidden/>
              </w:rPr>
              <w:t>21</w:t>
            </w:r>
            <w:r w:rsidR="00B30CB0">
              <w:rPr>
                <w:noProof/>
                <w:webHidden/>
              </w:rPr>
              <w:fldChar w:fldCharType="end"/>
            </w:r>
          </w:hyperlink>
        </w:p>
        <w:p w14:paraId="00B7B431" w14:textId="77777777" w:rsidR="00B30CB0" w:rsidRDefault="00784A31">
          <w:pPr>
            <w:pStyle w:val="TOC3"/>
            <w:tabs>
              <w:tab w:val="right" w:leader="dot" w:pos="9062"/>
            </w:tabs>
            <w:rPr>
              <w:noProof/>
              <w:lang w:val="de-DE" w:eastAsia="de-DE"/>
            </w:rPr>
          </w:pPr>
          <w:hyperlink w:anchor="_Toc475095784" w:history="1">
            <w:r w:rsidR="00B30CB0" w:rsidRPr="002A01B1">
              <w:rPr>
                <w:rStyle w:val="Hyperlink"/>
                <w:noProof/>
                <w:lang w:val="en-US"/>
              </w:rPr>
              <w:t>Canalisation and other watercourse modifications</w:t>
            </w:r>
            <w:r w:rsidR="00B30CB0">
              <w:rPr>
                <w:noProof/>
                <w:webHidden/>
              </w:rPr>
              <w:tab/>
            </w:r>
            <w:r w:rsidR="00B30CB0">
              <w:rPr>
                <w:noProof/>
                <w:webHidden/>
              </w:rPr>
              <w:fldChar w:fldCharType="begin"/>
            </w:r>
            <w:r w:rsidR="00B30CB0">
              <w:rPr>
                <w:noProof/>
                <w:webHidden/>
              </w:rPr>
              <w:instrText xml:space="preserve"> PAGEREF _Toc475095784 \h </w:instrText>
            </w:r>
            <w:r w:rsidR="00B30CB0">
              <w:rPr>
                <w:noProof/>
                <w:webHidden/>
              </w:rPr>
            </w:r>
            <w:r w:rsidR="00B30CB0">
              <w:rPr>
                <w:noProof/>
                <w:webHidden/>
              </w:rPr>
              <w:fldChar w:fldCharType="separate"/>
            </w:r>
            <w:r w:rsidR="00B30CB0">
              <w:rPr>
                <w:noProof/>
                <w:webHidden/>
              </w:rPr>
              <w:t>21</w:t>
            </w:r>
            <w:r w:rsidR="00B30CB0">
              <w:rPr>
                <w:noProof/>
                <w:webHidden/>
              </w:rPr>
              <w:fldChar w:fldCharType="end"/>
            </w:r>
          </w:hyperlink>
        </w:p>
        <w:p w14:paraId="22886AB5" w14:textId="77777777" w:rsidR="00B30CB0" w:rsidRDefault="00784A31">
          <w:pPr>
            <w:pStyle w:val="TOC3"/>
            <w:tabs>
              <w:tab w:val="right" w:leader="dot" w:pos="9062"/>
            </w:tabs>
            <w:rPr>
              <w:noProof/>
              <w:lang w:val="de-DE" w:eastAsia="de-DE"/>
            </w:rPr>
          </w:pPr>
          <w:hyperlink w:anchor="_Toc475095785" w:history="1">
            <w:r w:rsidR="00B30CB0" w:rsidRPr="002A01B1">
              <w:rPr>
                <w:rStyle w:val="Hyperlink"/>
                <w:noProof/>
                <w:lang w:val="en-US"/>
              </w:rPr>
              <w:t>Coastal defense and flood protection</w:t>
            </w:r>
            <w:r w:rsidR="00B30CB0">
              <w:rPr>
                <w:noProof/>
                <w:webHidden/>
              </w:rPr>
              <w:tab/>
            </w:r>
            <w:r w:rsidR="00B30CB0">
              <w:rPr>
                <w:noProof/>
                <w:webHidden/>
              </w:rPr>
              <w:fldChar w:fldCharType="begin"/>
            </w:r>
            <w:r w:rsidR="00B30CB0">
              <w:rPr>
                <w:noProof/>
                <w:webHidden/>
              </w:rPr>
              <w:instrText xml:space="preserve"> PAGEREF _Toc475095785 \h </w:instrText>
            </w:r>
            <w:r w:rsidR="00B30CB0">
              <w:rPr>
                <w:noProof/>
                <w:webHidden/>
              </w:rPr>
            </w:r>
            <w:r w:rsidR="00B30CB0">
              <w:rPr>
                <w:noProof/>
                <w:webHidden/>
              </w:rPr>
              <w:fldChar w:fldCharType="separate"/>
            </w:r>
            <w:r w:rsidR="00B30CB0">
              <w:rPr>
                <w:noProof/>
                <w:webHidden/>
              </w:rPr>
              <w:t>22</w:t>
            </w:r>
            <w:r w:rsidR="00B30CB0">
              <w:rPr>
                <w:noProof/>
                <w:webHidden/>
              </w:rPr>
              <w:fldChar w:fldCharType="end"/>
            </w:r>
          </w:hyperlink>
        </w:p>
        <w:p w14:paraId="6672705A" w14:textId="77777777" w:rsidR="00B30CB0" w:rsidRDefault="00784A31">
          <w:pPr>
            <w:pStyle w:val="TOC3"/>
            <w:tabs>
              <w:tab w:val="right" w:leader="dot" w:pos="9062"/>
            </w:tabs>
            <w:rPr>
              <w:noProof/>
              <w:lang w:val="de-DE" w:eastAsia="de-DE"/>
            </w:rPr>
          </w:pPr>
          <w:hyperlink w:anchor="_Toc475095786" w:history="1">
            <w:r w:rsidR="00B30CB0" w:rsidRPr="002A01B1">
              <w:rPr>
                <w:rStyle w:val="Hyperlink"/>
                <w:noProof/>
                <w:lang w:val="en-US"/>
              </w:rPr>
              <w:t>Extraction of non-living resources</w:t>
            </w:r>
            <w:r w:rsidR="00B30CB0">
              <w:rPr>
                <w:noProof/>
                <w:webHidden/>
              </w:rPr>
              <w:tab/>
            </w:r>
            <w:r w:rsidR="00B30CB0">
              <w:rPr>
                <w:noProof/>
                <w:webHidden/>
              </w:rPr>
              <w:fldChar w:fldCharType="begin"/>
            </w:r>
            <w:r w:rsidR="00B30CB0">
              <w:rPr>
                <w:noProof/>
                <w:webHidden/>
              </w:rPr>
              <w:instrText xml:space="preserve"> PAGEREF _Toc475095786 \h </w:instrText>
            </w:r>
            <w:r w:rsidR="00B30CB0">
              <w:rPr>
                <w:noProof/>
                <w:webHidden/>
              </w:rPr>
            </w:r>
            <w:r w:rsidR="00B30CB0">
              <w:rPr>
                <w:noProof/>
                <w:webHidden/>
              </w:rPr>
              <w:fldChar w:fldCharType="separate"/>
            </w:r>
            <w:r w:rsidR="00B30CB0">
              <w:rPr>
                <w:noProof/>
                <w:webHidden/>
              </w:rPr>
              <w:t>24</w:t>
            </w:r>
            <w:r w:rsidR="00B30CB0">
              <w:rPr>
                <w:noProof/>
                <w:webHidden/>
              </w:rPr>
              <w:fldChar w:fldCharType="end"/>
            </w:r>
          </w:hyperlink>
        </w:p>
        <w:p w14:paraId="4F4D26CA" w14:textId="77777777" w:rsidR="00B30CB0" w:rsidRDefault="00784A31">
          <w:pPr>
            <w:pStyle w:val="TOC3"/>
            <w:tabs>
              <w:tab w:val="right" w:leader="dot" w:pos="9062"/>
            </w:tabs>
            <w:rPr>
              <w:noProof/>
              <w:lang w:val="de-DE" w:eastAsia="de-DE"/>
            </w:rPr>
          </w:pPr>
          <w:hyperlink w:anchor="_Toc475095787" w:history="1">
            <w:r w:rsidR="00B30CB0" w:rsidRPr="002A01B1">
              <w:rPr>
                <w:rStyle w:val="Hyperlink"/>
                <w:noProof/>
                <w:lang w:val="en-US"/>
              </w:rPr>
              <w:t>Extraction of oil and gas, including infrastructure</w:t>
            </w:r>
            <w:r w:rsidR="00B30CB0">
              <w:rPr>
                <w:noProof/>
                <w:webHidden/>
              </w:rPr>
              <w:tab/>
            </w:r>
            <w:r w:rsidR="00B30CB0">
              <w:rPr>
                <w:noProof/>
                <w:webHidden/>
              </w:rPr>
              <w:fldChar w:fldCharType="begin"/>
            </w:r>
            <w:r w:rsidR="00B30CB0">
              <w:rPr>
                <w:noProof/>
                <w:webHidden/>
              </w:rPr>
              <w:instrText xml:space="preserve"> PAGEREF _Toc475095787 \h </w:instrText>
            </w:r>
            <w:r w:rsidR="00B30CB0">
              <w:rPr>
                <w:noProof/>
                <w:webHidden/>
              </w:rPr>
            </w:r>
            <w:r w:rsidR="00B30CB0">
              <w:rPr>
                <w:noProof/>
                <w:webHidden/>
              </w:rPr>
              <w:fldChar w:fldCharType="separate"/>
            </w:r>
            <w:r w:rsidR="00B30CB0">
              <w:rPr>
                <w:noProof/>
                <w:webHidden/>
              </w:rPr>
              <w:t>24</w:t>
            </w:r>
            <w:r w:rsidR="00B30CB0">
              <w:rPr>
                <w:noProof/>
                <w:webHidden/>
              </w:rPr>
              <w:fldChar w:fldCharType="end"/>
            </w:r>
          </w:hyperlink>
        </w:p>
        <w:p w14:paraId="5DD5FFBA" w14:textId="77777777" w:rsidR="00B30CB0" w:rsidRDefault="00784A31">
          <w:pPr>
            <w:pStyle w:val="TOC2"/>
            <w:tabs>
              <w:tab w:val="right" w:leader="dot" w:pos="9062"/>
            </w:tabs>
            <w:rPr>
              <w:noProof/>
              <w:lang w:val="de-DE" w:eastAsia="de-DE"/>
            </w:rPr>
          </w:pPr>
          <w:hyperlink w:anchor="_Toc475095788" w:history="1">
            <w:r w:rsidR="00B30CB0" w:rsidRPr="002A01B1">
              <w:rPr>
                <w:rStyle w:val="Hyperlink"/>
                <w:noProof/>
                <w:lang w:val="en-US"/>
              </w:rPr>
              <w:t>Extraction of living resources</w:t>
            </w:r>
            <w:r w:rsidR="00B30CB0">
              <w:rPr>
                <w:noProof/>
                <w:webHidden/>
              </w:rPr>
              <w:tab/>
            </w:r>
            <w:r w:rsidR="00B30CB0">
              <w:rPr>
                <w:noProof/>
                <w:webHidden/>
              </w:rPr>
              <w:fldChar w:fldCharType="begin"/>
            </w:r>
            <w:r w:rsidR="00B30CB0">
              <w:rPr>
                <w:noProof/>
                <w:webHidden/>
              </w:rPr>
              <w:instrText xml:space="preserve"> PAGEREF _Toc475095788 \h </w:instrText>
            </w:r>
            <w:r w:rsidR="00B30CB0">
              <w:rPr>
                <w:noProof/>
                <w:webHidden/>
              </w:rPr>
            </w:r>
            <w:r w:rsidR="00B30CB0">
              <w:rPr>
                <w:noProof/>
                <w:webHidden/>
              </w:rPr>
              <w:fldChar w:fldCharType="separate"/>
            </w:r>
            <w:r w:rsidR="00B30CB0">
              <w:rPr>
                <w:noProof/>
                <w:webHidden/>
              </w:rPr>
              <w:t>25</w:t>
            </w:r>
            <w:r w:rsidR="00B30CB0">
              <w:rPr>
                <w:noProof/>
                <w:webHidden/>
              </w:rPr>
              <w:fldChar w:fldCharType="end"/>
            </w:r>
          </w:hyperlink>
        </w:p>
        <w:p w14:paraId="75C0756F" w14:textId="77777777" w:rsidR="00B30CB0" w:rsidRDefault="00784A31">
          <w:pPr>
            <w:pStyle w:val="TOC3"/>
            <w:tabs>
              <w:tab w:val="right" w:leader="dot" w:pos="9062"/>
            </w:tabs>
            <w:rPr>
              <w:noProof/>
              <w:lang w:val="de-DE" w:eastAsia="de-DE"/>
            </w:rPr>
          </w:pPr>
          <w:hyperlink w:anchor="_Toc475095789" w:history="1">
            <w:r w:rsidR="00B30CB0" w:rsidRPr="002A01B1">
              <w:rPr>
                <w:rStyle w:val="Hyperlink"/>
                <w:noProof/>
                <w:lang w:val="en-US"/>
              </w:rPr>
              <w:t>Fish and shellfish harvesting (professional, recreational)</w:t>
            </w:r>
            <w:r w:rsidR="00B30CB0">
              <w:rPr>
                <w:noProof/>
                <w:webHidden/>
              </w:rPr>
              <w:tab/>
            </w:r>
            <w:r w:rsidR="00B30CB0">
              <w:rPr>
                <w:noProof/>
                <w:webHidden/>
              </w:rPr>
              <w:fldChar w:fldCharType="begin"/>
            </w:r>
            <w:r w:rsidR="00B30CB0">
              <w:rPr>
                <w:noProof/>
                <w:webHidden/>
              </w:rPr>
              <w:instrText xml:space="preserve"> PAGEREF _Toc475095789 \h </w:instrText>
            </w:r>
            <w:r w:rsidR="00B30CB0">
              <w:rPr>
                <w:noProof/>
                <w:webHidden/>
              </w:rPr>
            </w:r>
            <w:r w:rsidR="00B30CB0">
              <w:rPr>
                <w:noProof/>
                <w:webHidden/>
              </w:rPr>
              <w:fldChar w:fldCharType="separate"/>
            </w:r>
            <w:r w:rsidR="00B30CB0">
              <w:rPr>
                <w:noProof/>
                <w:webHidden/>
              </w:rPr>
              <w:t>25</w:t>
            </w:r>
            <w:r w:rsidR="00B30CB0">
              <w:rPr>
                <w:noProof/>
                <w:webHidden/>
              </w:rPr>
              <w:fldChar w:fldCharType="end"/>
            </w:r>
          </w:hyperlink>
        </w:p>
        <w:p w14:paraId="73660E9E" w14:textId="77777777" w:rsidR="00B30CB0" w:rsidRDefault="00784A31">
          <w:pPr>
            <w:pStyle w:val="TOC3"/>
            <w:tabs>
              <w:tab w:val="right" w:leader="dot" w:pos="9062"/>
            </w:tabs>
            <w:rPr>
              <w:noProof/>
              <w:lang w:val="de-DE" w:eastAsia="de-DE"/>
            </w:rPr>
          </w:pPr>
          <w:hyperlink w:anchor="_Toc475095790" w:history="1">
            <w:r w:rsidR="00B30CB0" w:rsidRPr="002A01B1">
              <w:rPr>
                <w:rStyle w:val="Hyperlink"/>
                <w:noProof/>
                <w:lang w:val="en-US"/>
              </w:rPr>
              <w:t>Fish and shellfish processing</w:t>
            </w:r>
            <w:r w:rsidR="00B30CB0">
              <w:rPr>
                <w:noProof/>
                <w:webHidden/>
              </w:rPr>
              <w:tab/>
            </w:r>
            <w:r w:rsidR="00B30CB0">
              <w:rPr>
                <w:noProof/>
                <w:webHidden/>
              </w:rPr>
              <w:fldChar w:fldCharType="begin"/>
            </w:r>
            <w:r w:rsidR="00B30CB0">
              <w:rPr>
                <w:noProof/>
                <w:webHidden/>
              </w:rPr>
              <w:instrText xml:space="preserve"> PAGEREF _Toc475095790 \h </w:instrText>
            </w:r>
            <w:r w:rsidR="00B30CB0">
              <w:rPr>
                <w:noProof/>
                <w:webHidden/>
              </w:rPr>
            </w:r>
            <w:r w:rsidR="00B30CB0">
              <w:rPr>
                <w:noProof/>
                <w:webHidden/>
              </w:rPr>
              <w:fldChar w:fldCharType="separate"/>
            </w:r>
            <w:r w:rsidR="00B30CB0">
              <w:rPr>
                <w:noProof/>
                <w:webHidden/>
              </w:rPr>
              <w:t>27</w:t>
            </w:r>
            <w:r w:rsidR="00B30CB0">
              <w:rPr>
                <w:noProof/>
                <w:webHidden/>
              </w:rPr>
              <w:fldChar w:fldCharType="end"/>
            </w:r>
          </w:hyperlink>
        </w:p>
        <w:p w14:paraId="2D4BC7CC" w14:textId="77777777" w:rsidR="00B30CB0" w:rsidRDefault="00784A31">
          <w:pPr>
            <w:pStyle w:val="TOC2"/>
            <w:tabs>
              <w:tab w:val="right" w:leader="dot" w:pos="9062"/>
            </w:tabs>
            <w:rPr>
              <w:noProof/>
              <w:lang w:val="de-DE" w:eastAsia="de-DE"/>
            </w:rPr>
          </w:pPr>
          <w:hyperlink w:anchor="_Toc475095791" w:history="1">
            <w:r w:rsidR="00B30CB0" w:rsidRPr="002A01B1">
              <w:rPr>
                <w:rStyle w:val="Hyperlink"/>
                <w:noProof/>
                <w:lang w:val="en-US"/>
              </w:rPr>
              <w:t>Cultivation of living resources</w:t>
            </w:r>
            <w:r w:rsidR="00B30CB0">
              <w:rPr>
                <w:noProof/>
                <w:webHidden/>
              </w:rPr>
              <w:tab/>
            </w:r>
            <w:r w:rsidR="00B30CB0">
              <w:rPr>
                <w:noProof/>
                <w:webHidden/>
              </w:rPr>
              <w:fldChar w:fldCharType="begin"/>
            </w:r>
            <w:r w:rsidR="00B30CB0">
              <w:rPr>
                <w:noProof/>
                <w:webHidden/>
              </w:rPr>
              <w:instrText xml:space="preserve"> PAGEREF _Toc475095791 \h </w:instrText>
            </w:r>
            <w:r w:rsidR="00B30CB0">
              <w:rPr>
                <w:noProof/>
                <w:webHidden/>
              </w:rPr>
            </w:r>
            <w:r w:rsidR="00B30CB0">
              <w:rPr>
                <w:noProof/>
                <w:webHidden/>
              </w:rPr>
              <w:fldChar w:fldCharType="separate"/>
            </w:r>
            <w:r w:rsidR="00B30CB0">
              <w:rPr>
                <w:noProof/>
                <w:webHidden/>
              </w:rPr>
              <w:t>28</w:t>
            </w:r>
            <w:r w:rsidR="00B30CB0">
              <w:rPr>
                <w:noProof/>
                <w:webHidden/>
              </w:rPr>
              <w:fldChar w:fldCharType="end"/>
            </w:r>
          </w:hyperlink>
        </w:p>
        <w:p w14:paraId="4F3CB573" w14:textId="77777777" w:rsidR="00B30CB0" w:rsidRDefault="00784A31">
          <w:pPr>
            <w:pStyle w:val="TOC3"/>
            <w:tabs>
              <w:tab w:val="right" w:leader="dot" w:pos="9062"/>
            </w:tabs>
            <w:rPr>
              <w:noProof/>
              <w:lang w:val="de-DE" w:eastAsia="de-DE"/>
            </w:rPr>
          </w:pPr>
          <w:hyperlink w:anchor="_Toc475095792" w:history="1">
            <w:r w:rsidR="00B30CB0" w:rsidRPr="002A01B1">
              <w:rPr>
                <w:rStyle w:val="Hyperlink"/>
                <w:noProof/>
                <w:lang w:val="en-US"/>
              </w:rPr>
              <w:t>Marine Aquaculture</w:t>
            </w:r>
            <w:r w:rsidR="00B30CB0">
              <w:rPr>
                <w:noProof/>
                <w:webHidden/>
              </w:rPr>
              <w:tab/>
            </w:r>
            <w:r w:rsidR="00B30CB0">
              <w:rPr>
                <w:noProof/>
                <w:webHidden/>
              </w:rPr>
              <w:fldChar w:fldCharType="begin"/>
            </w:r>
            <w:r w:rsidR="00B30CB0">
              <w:rPr>
                <w:noProof/>
                <w:webHidden/>
              </w:rPr>
              <w:instrText xml:space="preserve"> PAGEREF _Toc475095792 \h </w:instrText>
            </w:r>
            <w:r w:rsidR="00B30CB0">
              <w:rPr>
                <w:noProof/>
                <w:webHidden/>
              </w:rPr>
            </w:r>
            <w:r w:rsidR="00B30CB0">
              <w:rPr>
                <w:noProof/>
                <w:webHidden/>
              </w:rPr>
              <w:fldChar w:fldCharType="separate"/>
            </w:r>
            <w:r w:rsidR="00B30CB0">
              <w:rPr>
                <w:noProof/>
                <w:webHidden/>
              </w:rPr>
              <w:t>28</w:t>
            </w:r>
            <w:r w:rsidR="00B30CB0">
              <w:rPr>
                <w:noProof/>
                <w:webHidden/>
              </w:rPr>
              <w:fldChar w:fldCharType="end"/>
            </w:r>
          </w:hyperlink>
        </w:p>
        <w:p w14:paraId="6709DC89" w14:textId="77777777" w:rsidR="00B30CB0" w:rsidRDefault="00784A31">
          <w:pPr>
            <w:pStyle w:val="TOC3"/>
            <w:tabs>
              <w:tab w:val="right" w:leader="dot" w:pos="9062"/>
            </w:tabs>
            <w:rPr>
              <w:noProof/>
              <w:lang w:val="de-DE" w:eastAsia="de-DE"/>
            </w:rPr>
          </w:pPr>
          <w:hyperlink w:anchor="_Toc475095793" w:history="1">
            <w:r w:rsidR="00B30CB0" w:rsidRPr="002A01B1">
              <w:rPr>
                <w:rStyle w:val="Hyperlink"/>
                <w:noProof/>
                <w:lang w:val="en-US"/>
              </w:rPr>
              <w:t>Agriculture</w:t>
            </w:r>
            <w:r w:rsidR="00B30CB0">
              <w:rPr>
                <w:noProof/>
                <w:webHidden/>
              </w:rPr>
              <w:tab/>
            </w:r>
            <w:r w:rsidR="00B30CB0">
              <w:rPr>
                <w:noProof/>
                <w:webHidden/>
              </w:rPr>
              <w:fldChar w:fldCharType="begin"/>
            </w:r>
            <w:r w:rsidR="00B30CB0">
              <w:rPr>
                <w:noProof/>
                <w:webHidden/>
              </w:rPr>
              <w:instrText xml:space="preserve"> PAGEREF _Toc475095793 \h </w:instrText>
            </w:r>
            <w:r w:rsidR="00B30CB0">
              <w:rPr>
                <w:noProof/>
                <w:webHidden/>
              </w:rPr>
            </w:r>
            <w:r w:rsidR="00B30CB0">
              <w:rPr>
                <w:noProof/>
                <w:webHidden/>
              </w:rPr>
              <w:fldChar w:fldCharType="separate"/>
            </w:r>
            <w:r w:rsidR="00B30CB0">
              <w:rPr>
                <w:noProof/>
                <w:webHidden/>
              </w:rPr>
              <w:t>30</w:t>
            </w:r>
            <w:r w:rsidR="00B30CB0">
              <w:rPr>
                <w:noProof/>
                <w:webHidden/>
              </w:rPr>
              <w:fldChar w:fldCharType="end"/>
            </w:r>
          </w:hyperlink>
        </w:p>
        <w:p w14:paraId="005E52DC" w14:textId="77777777" w:rsidR="00B30CB0" w:rsidRDefault="00784A31">
          <w:pPr>
            <w:pStyle w:val="TOC3"/>
            <w:tabs>
              <w:tab w:val="right" w:leader="dot" w:pos="9062"/>
            </w:tabs>
            <w:rPr>
              <w:noProof/>
              <w:lang w:val="de-DE" w:eastAsia="de-DE"/>
            </w:rPr>
          </w:pPr>
          <w:hyperlink w:anchor="_Toc475095794" w:history="1">
            <w:r w:rsidR="00B30CB0" w:rsidRPr="002A01B1">
              <w:rPr>
                <w:rStyle w:val="Hyperlink"/>
                <w:noProof/>
              </w:rPr>
              <w:t>Forestry</w:t>
            </w:r>
            <w:r w:rsidR="00B30CB0">
              <w:rPr>
                <w:noProof/>
                <w:webHidden/>
              </w:rPr>
              <w:tab/>
            </w:r>
            <w:r w:rsidR="00B30CB0">
              <w:rPr>
                <w:noProof/>
                <w:webHidden/>
              </w:rPr>
              <w:fldChar w:fldCharType="begin"/>
            </w:r>
            <w:r w:rsidR="00B30CB0">
              <w:rPr>
                <w:noProof/>
                <w:webHidden/>
              </w:rPr>
              <w:instrText xml:space="preserve"> PAGEREF _Toc475095794 \h </w:instrText>
            </w:r>
            <w:r w:rsidR="00B30CB0">
              <w:rPr>
                <w:noProof/>
                <w:webHidden/>
              </w:rPr>
            </w:r>
            <w:r w:rsidR="00B30CB0">
              <w:rPr>
                <w:noProof/>
                <w:webHidden/>
              </w:rPr>
              <w:fldChar w:fldCharType="separate"/>
            </w:r>
            <w:r w:rsidR="00B30CB0">
              <w:rPr>
                <w:noProof/>
                <w:webHidden/>
              </w:rPr>
              <w:t>31</w:t>
            </w:r>
            <w:r w:rsidR="00B30CB0">
              <w:rPr>
                <w:noProof/>
                <w:webHidden/>
              </w:rPr>
              <w:fldChar w:fldCharType="end"/>
            </w:r>
          </w:hyperlink>
        </w:p>
        <w:p w14:paraId="3D9D624B" w14:textId="77777777" w:rsidR="00B30CB0" w:rsidRDefault="00784A31">
          <w:pPr>
            <w:pStyle w:val="TOC2"/>
            <w:tabs>
              <w:tab w:val="right" w:leader="dot" w:pos="9062"/>
            </w:tabs>
            <w:rPr>
              <w:noProof/>
              <w:lang w:val="de-DE" w:eastAsia="de-DE"/>
            </w:rPr>
          </w:pPr>
          <w:hyperlink w:anchor="_Toc475095795" w:history="1">
            <w:r w:rsidR="00B30CB0" w:rsidRPr="002A01B1">
              <w:rPr>
                <w:rStyle w:val="Hyperlink"/>
                <w:noProof/>
              </w:rPr>
              <w:t>Transport</w:t>
            </w:r>
            <w:r w:rsidR="00B30CB0">
              <w:rPr>
                <w:noProof/>
                <w:webHidden/>
              </w:rPr>
              <w:tab/>
            </w:r>
            <w:r w:rsidR="00B30CB0">
              <w:rPr>
                <w:noProof/>
                <w:webHidden/>
              </w:rPr>
              <w:fldChar w:fldCharType="begin"/>
            </w:r>
            <w:r w:rsidR="00B30CB0">
              <w:rPr>
                <w:noProof/>
                <w:webHidden/>
              </w:rPr>
              <w:instrText xml:space="preserve"> PAGEREF _Toc475095795 \h </w:instrText>
            </w:r>
            <w:r w:rsidR="00B30CB0">
              <w:rPr>
                <w:noProof/>
                <w:webHidden/>
              </w:rPr>
            </w:r>
            <w:r w:rsidR="00B30CB0">
              <w:rPr>
                <w:noProof/>
                <w:webHidden/>
              </w:rPr>
              <w:fldChar w:fldCharType="separate"/>
            </w:r>
            <w:r w:rsidR="00B30CB0">
              <w:rPr>
                <w:noProof/>
                <w:webHidden/>
              </w:rPr>
              <w:t>32</w:t>
            </w:r>
            <w:r w:rsidR="00B30CB0">
              <w:rPr>
                <w:noProof/>
                <w:webHidden/>
              </w:rPr>
              <w:fldChar w:fldCharType="end"/>
            </w:r>
          </w:hyperlink>
        </w:p>
        <w:p w14:paraId="59D09CB4" w14:textId="77777777" w:rsidR="00B30CB0" w:rsidRDefault="00784A31">
          <w:pPr>
            <w:pStyle w:val="TOC3"/>
            <w:tabs>
              <w:tab w:val="right" w:leader="dot" w:pos="9062"/>
            </w:tabs>
            <w:rPr>
              <w:noProof/>
              <w:lang w:val="de-DE" w:eastAsia="de-DE"/>
            </w:rPr>
          </w:pPr>
          <w:hyperlink w:anchor="_Toc475095796" w:history="1">
            <w:r w:rsidR="00B30CB0" w:rsidRPr="002A01B1">
              <w:rPr>
                <w:rStyle w:val="Hyperlink"/>
                <w:noProof/>
              </w:rPr>
              <w:t>Shipping</w:t>
            </w:r>
            <w:r w:rsidR="00B30CB0">
              <w:rPr>
                <w:noProof/>
                <w:webHidden/>
              </w:rPr>
              <w:tab/>
            </w:r>
            <w:r w:rsidR="00B30CB0">
              <w:rPr>
                <w:noProof/>
                <w:webHidden/>
              </w:rPr>
              <w:fldChar w:fldCharType="begin"/>
            </w:r>
            <w:r w:rsidR="00B30CB0">
              <w:rPr>
                <w:noProof/>
                <w:webHidden/>
              </w:rPr>
              <w:instrText xml:space="preserve"> PAGEREF _Toc475095796 \h </w:instrText>
            </w:r>
            <w:r w:rsidR="00B30CB0">
              <w:rPr>
                <w:noProof/>
                <w:webHidden/>
              </w:rPr>
            </w:r>
            <w:r w:rsidR="00B30CB0">
              <w:rPr>
                <w:noProof/>
                <w:webHidden/>
              </w:rPr>
              <w:fldChar w:fldCharType="separate"/>
            </w:r>
            <w:r w:rsidR="00B30CB0">
              <w:rPr>
                <w:noProof/>
                <w:webHidden/>
              </w:rPr>
              <w:t>32</w:t>
            </w:r>
            <w:r w:rsidR="00B30CB0">
              <w:rPr>
                <w:noProof/>
                <w:webHidden/>
              </w:rPr>
              <w:fldChar w:fldCharType="end"/>
            </w:r>
          </w:hyperlink>
        </w:p>
        <w:p w14:paraId="33189C3A" w14:textId="77777777" w:rsidR="00B30CB0" w:rsidRDefault="00784A31">
          <w:pPr>
            <w:pStyle w:val="TOC3"/>
            <w:tabs>
              <w:tab w:val="right" w:leader="dot" w:pos="9062"/>
            </w:tabs>
            <w:rPr>
              <w:noProof/>
              <w:lang w:val="de-DE" w:eastAsia="de-DE"/>
            </w:rPr>
          </w:pPr>
          <w:hyperlink w:anchor="_Toc475095797" w:history="1">
            <w:r w:rsidR="00B30CB0" w:rsidRPr="002A01B1">
              <w:rPr>
                <w:rStyle w:val="Hyperlink"/>
                <w:noProof/>
              </w:rPr>
              <w:t>Ports</w:t>
            </w:r>
            <w:r w:rsidR="00B30CB0">
              <w:rPr>
                <w:noProof/>
                <w:webHidden/>
              </w:rPr>
              <w:tab/>
            </w:r>
            <w:r w:rsidR="00B30CB0">
              <w:rPr>
                <w:noProof/>
                <w:webHidden/>
              </w:rPr>
              <w:fldChar w:fldCharType="begin"/>
            </w:r>
            <w:r w:rsidR="00B30CB0">
              <w:rPr>
                <w:noProof/>
                <w:webHidden/>
              </w:rPr>
              <w:instrText xml:space="preserve"> PAGEREF _Toc475095797 \h </w:instrText>
            </w:r>
            <w:r w:rsidR="00B30CB0">
              <w:rPr>
                <w:noProof/>
                <w:webHidden/>
              </w:rPr>
            </w:r>
            <w:r w:rsidR="00B30CB0">
              <w:rPr>
                <w:noProof/>
                <w:webHidden/>
              </w:rPr>
              <w:fldChar w:fldCharType="separate"/>
            </w:r>
            <w:r w:rsidR="00B30CB0">
              <w:rPr>
                <w:noProof/>
                <w:webHidden/>
              </w:rPr>
              <w:t>33</w:t>
            </w:r>
            <w:r w:rsidR="00B30CB0">
              <w:rPr>
                <w:noProof/>
                <w:webHidden/>
              </w:rPr>
              <w:fldChar w:fldCharType="end"/>
            </w:r>
          </w:hyperlink>
        </w:p>
        <w:p w14:paraId="522E3A0E" w14:textId="77777777" w:rsidR="00B30CB0" w:rsidRDefault="00784A31">
          <w:pPr>
            <w:pStyle w:val="TOC2"/>
            <w:tabs>
              <w:tab w:val="right" w:leader="dot" w:pos="9062"/>
            </w:tabs>
            <w:rPr>
              <w:noProof/>
              <w:lang w:val="de-DE" w:eastAsia="de-DE"/>
            </w:rPr>
          </w:pPr>
          <w:hyperlink w:anchor="_Toc475095798" w:history="1">
            <w:r w:rsidR="00B30CB0" w:rsidRPr="002A01B1">
              <w:rPr>
                <w:rStyle w:val="Hyperlink"/>
                <w:noProof/>
              </w:rPr>
              <w:t>Urban and industrial uses</w:t>
            </w:r>
            <w:r w:rsidR="00B30CB0">
              <w:rPr>
                <w:noProof/>
                <w:webHidden/>
              </w:rPr>
              <w:tab/>
            </w:r>
            <w:r w:rsidR="00B30CB0">
              <w:rPr>
                <w:noProof/>
                <w:webHidden/>
              </w:rPr>
              <w:fldChar w:fldCharType="begin"/>
            </w:r>
            <w:r w:rsidR="00B30CB0">
              <w:rPr>
                <w:noProof/>
                <w:webHidden/>
              </w:rPr>
              <w:instrText xml:space="preserve"> PAGEREF _Toc475095798 \h </w:instrText>
            </w:r>
            <w:r w:rsidR="00B30CB0">
              <w:rPr>
                <w:noProof/>
                <w:webHidden/>
              </w:rPr>
            </w:r>
            <w:r w:rsidR="00B30CB0">
              <w:rPr>
                <w:noProof/>
                <w:webHidden/>
              </w:rPr>
              <w:fldChar w:fldCharType="separate"/>
            </w:r>
            <w:r w:rsidR="00B30CB0">
              <w:rPr>
                <w:noProof/>
                <w:webHidden/>
              </w:rPr>
              <w:t>35</w:t>
            </w:r>
            <w:r w:rsidR="00B30CB0">
              <w:rPr>
                <w:noProof/>
                <w:webHidden/>
              </w:rPr>
              <w:fldChar w:fldCharType="end"/>
            </w:r>
          </w:hyperlink>
        </w:p>
        <w:p w14:paraId="527614E2" w14:textId="77777777" w:rsidR="00B30CB0" w:rsidRDefault="00784A31">
          <w:pPr>
            <w:pStyle w:val="TOC3"/>
            <w:tabs>
              <w:tab w:val="right" w:leader="dot" w:pos="9062"/>
            </w:tabs>
            <w:rPr>
              <w:noProof/>
              <w:lang w:val="de-DE" w:eastAsia="de-DE"/>
            </w:rPr>
          </w:pPr>
          <w:hyperlink w:anchor="_Toc475095799" w:history="1">
            <w:r w:rsidR="00B30CB0" w:rsidRPr="002A01B1">
              <w:rPr>
                <w:rStyle w:val="Hyperlink"/>
                <w:noProof/>
              </w:rPr>
              <w:t>Urban uses and Industrial uses</w:t>
            </w:r>
            <w:r w:rsidR="00B30CB0">
              <w:rPr>
                <w:noProof/>
                <w:webHidden/>
              </w:rPr>
              <w:tab/>
            </w:r>
            <w:r w:rsidR="00B30CB0">
              <w:rPr>
                <w:noProof/>
                <w:webHidden/>
              </w:rPr>
              <w:fldChar w:fldCharType="begin"/>
            </w:r>
            <w:r w:rsidR="00B30CB0">
              <w:rPr>
                <w:noProof/>
                <w:webHidden/>
              </w:rPr>
              <w:instrText xml:space="preserve"> PAGEREF _Toc475095799 \h </w:instrText>
            </w:r>
            <w:r w:rsidR="00B30CB0">
              <w:rPr>
                <w:noProof/>
                <w:webHidden/>
              </w:rPr>
            </w:r>
            <w:r w:rsidR="00B30CB0">
              <w:rPr>
                <w:noProof/>
                <w:webHidden/>
              </w:rPr>
              <w:fldChar w:fldCharType="separate"/>
            </w:r>
            <w:r w:rsidR="00B30CB0">
              <w:rPr>
                <w:noProof/>
                <w:webHidden/>
              </w:rPr>
              <w:t>35</w:t>
            </w:r>
            <w:r w:rsidR="00B30CB0">
              <w:rPr>
                <w:noProof/>
                <w:webHidden/>
              </w:rPr>
              <w:fldChar w:fldCharType="end"/>
            </w:r>
          </w:hyperlink>
        </w:p>
        <w:p w14:paraId="170C0E3A" w14:textId="77777777" w:rsidR="00B30CB0" w:rsidRDefault="00784A31">
          <w:pPr>
            <w:pStyle w:val="TOC3"/>
            <w:tabs>
              <w:tab w:val="right" w:leader="dot" w:pos="9062"/>
            </w:tabs>
            <w:rPr>
              <w:noProof/>
              <w:lang w:val="de-DE" w:eastAsia="de-DE"/>
            </w:rPr>
          </w:pPr>
          <w:hyperlink w:anchor="_Toc475095800" w:history="1">
            <w:r w:rsidR="00B30CB0" w:rsidRPr="002A01B1">
              <w:rPr>
                <w:rStyle w:val="Hyperlink"/>
                <w:noProof/>
              </w:rPr>
              <w:t>Waste treatment and disposal</w:t>
            </w:r>
            <w:r w:rsidR="00B30CB0">
              <w:rPr>
                <w:noProof/>
                <w:webHidden/>
              </w:rPr>
              <w:tab/>
            </w:r>
            <w:r w:rsidR="00B30CB0">
              <w:rPr>
                <w:noProof/>
                <w:webHidden/>
              </w:rPr>
              <w:fldChar w:fldCharType="begin"/>
            </w:r>
            <w:r w:rsidR="00B30CB0">
              <w:rPr>
                <w:noProof/>
                <w:webHidden/>
              </w:rPr>
              <w:instrText xml:space="preserve"> PAGEREF _Toc475095800 \h </w:instrText>
            </w:r>
            <w:r w:rsidR="00B30CB0">
              <w:rPr>
                <w:noProof/>
                <w:webHidden/>
              </w:rPr>
            </w:r>
            <w:r w:rsidR="00B30CB0">
              <w:rPr>
                <w:noProof/>
                <w:webHidden/>
              </w:rPr>
              <w:fldChar w:fldCharType="separate"/>
            </w:r>
            <w:r w:rsidR="00B30CB0">
              <w:rPr>
                <w:noProof/>
                <w:webHidden/>
              </w:rPr>
              <w:t>37</w:t>
            </w:r>
            <w:r w:rsidR="00B30CB0">
              <w:rPr>
                <w:noProof/>
                <w:webHidden/>
              </w:rPr>
              <w:fldChar w:fldCharType="end"/>
            </w:r>
          </w:hyperlink>
        </w:p>
        <w:p w14:paraId="448A7EAB" w14:textId="77777777" w:rsidR="00B30CB0" w:rsidRDefault="00784A31">
          <w:pPr>
            <w:pStyle w:val="TOC2"/>
            <w:tabs>
              <w:tab w:val="right" w:leader="dot" w:pos="9062"/>
            </w:tabs>
            <w:rPr>
              <w:noProof/>
              <w:lang w:val="de-DE" w:eastAsia="de-DE"/>
            </w:rPr>
          </w:pPr>
          <w:hyperlink w:anchor="_Toc475095801" w:history="1">
            <w:r w:rsidR="00B30CB0" w:rsidRPr="002A01B1">
              <w:rPr>
                <w:rStyle w:val="Hyperlink"/>
                <w:noProof/>
              </w:rPr>
              <w:t>Inflow from Rivers</w:t>
            </w:r>
            <w:r w:rsidR="00B30CB0">
              <w:rPr>
                <w:noProof/>
                <w:webHidden/>
              </w:rPr>
              <w:tab/>
            </w:r>
            <w:r w:rsidR="00B30CB0">
              <w:rPr>
                <w:noProof/>
                <w:webHidden/>
              </w:rPr>
              <w:fldChar w:fldCharType="begin"/>
            </w:r>
            <w:r w:rsidR="00B30CB0">
              <w:rPr>
                <w:noProof/>
                <w:webHidden/>
              </w:rPr>
              <w:instrText xml:space="preserve"> PAGEREF _Toc475095801 \h </w:instrText>
            </w:r>
            <w:r w:rsidR="00B30CB0">
              <w:rPr>
                <w:noProof/>
                <w:webHidden/>
              </w:rPr>
            </w:r>
            <w:r w:rsidR="00B30CB0">
              <w:rPr>
                <w:noProof/>
                <w:webHidden/>
              </w:rPr>
              <w:fldChar w:fldCharType="separate"/>
            </w:r>
            <w:r w:rsidR="00B30CB0">
              <w:rPr>
                <w:noProof/>
                <w:webHidden/>
              </w:rPr>
              <w:t>39</w:t>
            </w:r>
            <w:r w:rsidR="00B30CB0">
              <w:rPr>
                <w:noProof/>
                <w:webHidden/>
              </w:rPr>
              <w:fldChar w:fldCharType="end"/>
            </w:r>
          </w:hyperlink>
        </w:p>
        <w:p w14:paraId="102A376C" w14:textId="77777777" w:rsidR="00B30CB0" w:rsidRDefault="00784A31">
          <w:pPr>
            <w:pStyle w:val="TOC2"/>
            <w:tabs>
              <w:tab w:val="right" w:leader="dot" w:pos="9062"/>
            </w:tabs>
            <w:rPr>
              <w:noProof/>
              <w:lang w:val="de-DE" w:eastAsia="de-DE"/>
            </w:rPr>
          </w:pPr>
          <w:hyperlink w:anchor="_Toc475095802" w:history="1">
            <w:r w:rsidR="00B30CB0" w:rsidRPr="002A01B1">
              <w:rPr>
                <w:rStyle w:val="Hyperlink"/>
                <w:noProof/>
                <w:lang w:val="en-US"/>
              </w:rPr>
              <w:t>Tourism and leisure</w:t>
            </w:r>
            <w:r w:rsidR="00B30CB0">
              <w:rPr>
                <w:noProof/>
                <w:webHidden/>
              </w:rPr>
              <w:tab/>
            </w:r>
            <w:r w:rsidR="00B30CB0">
              <w:rPr>
                <w:noProof/>
                <w:webHidden/>
              </w:rPr>
              <w:fldChar w:fldCharType="begin"/>
            </w:r>
            <w:r w:rsidR="00B30CB0">
              <w:rPr>
                <w:noProof/>
                <w:webHidden/>
              </w:rPr>
              <w:instrText xml:space="preserve"> PAGEREF _Toc475095802 \h </w:instrText>
            </w:r>
            <w:r w:rsidR="00B30CB0">
              <w:rPr>
                <w:noProof/>
                <w:webHidden/>
              </w:rPr>
            </w:r>
            <w:r w:rsidR="00B30CB0">
              <w:rPr>
                <w:noProof/>
                <w:webHidden/>
              </w:rPr>
              <w:fldChar w:fldCharType="separate"/>
            </w:r>
            <w:r w:rsidR="00B30CB0">
              <w:rPr>
                <w:noProof/>
                <w:webHidden/>
              </w:rPr>
              <w:t>41</w:t>
            </w:r>
            <w:r w:rsidR="00B30CB0">
              <w:rPr>
                <w:noProof/>
                <w:webHidden/>
              </w:rPr>
              <w:fldChar w:fldCharType="end"/>
            </w:r>
          </w:hyperlink>
        </w:p>
        <w:p w14:paraId="3E9CE0C8" w14:textId="77777777" w:rsidR="00B30CB0" w:rsidRDefault="00784A31">
          <w:pPr>
            <w:pStyle w:val="TOC3"/>
            <w:tabs>
              <w:tab w:val="right" w:leader="dot" w:pos="9062"/>
            </w:tabs>
            <w:rPr>
              <w:noProof/>
              <w:lang w:val="de-DE" w:eastAsia="de-DE"/>
            </w:rPr>
          </w:pPr>
          <w:hyperlink w:anchor="_Toc475095803" w:history="1">
            <w:r w:rsidR="00B30CB0" w:rsidRPr="002A01B1">
              <w:rPr>
                <w:rStyle w:val="Hyperlink"/>
                <w:noProof/>
                <w:lang w:val="en-US"/>
              </w:rPr>
              <w:t>Tourism and leisure infrastructure</w:t>
            </w:r>
            <w:r w:rsidR="00B30CB0">
              <w:rPr>
                <w:noProof/>
                <w:webHidden/>
              </w:rPr>
              <w:tab/>
            </w:r>
            <w:r w:rsidR="00B30CB0">
              <w:rPr>
                <w:noProof/>
                <w:webHidden/>
              </w:rPr>
              <w:fldChar w:fldCharType="begin"/>
            </w:r>
            <w:r w:rsidR="00B30CB0">
              <w:rPr>
                <w:noProof/>
                <w:webHidden/>
              </w:rPr>
              <w:instrText xml:space="preserve"> PAGEREF _Toc475095803 \h </w:instrText>
            </w:r>
            <w:r w:rsidR="00B30CB0">
              <w:rPr>
                <w:noProof/>
                <w:webHidden/>
              </w:rPr>
            </w:r>
            <w:r w:rsidR="00B30CB0">
              <w:rPr>
                <w:noProof/>
                <w:webHidden/>
              </w:rPr>
              <w:fldChar w:fldCharType="separate"/>
            </w:r>
            <w:r w:rsidR="00B30CB0">
              <w:rPr>
                <w:noProof/>
                <w:webHidden/>
              </w:rPr>
              <w:t>42</w:t>
            </w:r>
            <w:r w:rsidR="00B30CB0">
              <w:rPr>
                <w:noProof/>
                <w:webHidden/>
              </w:rPr>
              <w:fldChar w:fldCharType="end"/>
            </w:r>
          </w:hyperlink>
        </w:p>
        <w:p w14:paraId="23683B7D" w14:textId="77777777" w:rsidR="00B30CB0" w:rsidRDefault="00784A31">
          <w:pPr>
            <w:pStyle w:val="TOC3"/>
            <w:tabs>
              <w:tab w:val="right" w:leader="dot" w:pos="9062"/>
            </w:tabs>
            <w:rPr>
              <w:noProof/>
              <w:lang w:val="de-DE" w:eastAsia="de-DE"/>
            </w:rPr>
          </w:pPr>
          <w:hyperlink w:anchor="_Toc475095804" w:history="1">
            <w:r w:rsidR="00B30CB0" w:rsidRPr="002A01B1">
              <w:rPr>
                <w:rStyle w:val="Hyperlink"/>
                <w:noProof/>
                <w:lang w:val="en-US"/>
              </w:rPr>
              <w:t>Tourism and leisure activities</w:t>
            </w:r>
            <w:r w:rsidR="00B30CB0">
              <w:rPr>
                <w:noProof/>
                <w:webHidden/>
              </w:rPr>
              <w:tab/>
            </w:r>
            <w:r w:rsidR="00B30CB0">
              <w:rPr>
                <w:noProof/>
                <w:webHidden/>
              </w:rPr>
              <w:fldChar w:fldCharType="begin"/>
            </w:r>
            <w:r w:rsidR="00B30CB0">
              <w:rPr>
                <w:noProof/>
                <w:webHidden/>
              </w:rPr>
              <w:instrText xml:space="preserve"> PAGEREF _Toc475095804 \h </w:instrText>
            </w:r>
            <w:r w:rsidR="00B30CB0">
              <w:rPr>
                <w:noProof/>
                <w:webHidden/>
              </w:rPr>
            </w:r>
            <w:r w:rsidR="00B30CB0">
              <w:rPr>
                <w:noProof/>
                <w:webHidden/>
              </w:rPr>
              <w:fldChar w:fldCharType="separate"/>
            </w:r>
            <w:r w:rsidR="00B30CB0">
              <w:rPr>
                <w:noProof/>
                <w:webHidden/>
              </w:rPr>
              <w:t>42</w:t>
            </w:r>
            <w:r w:rsidR="00B30CB0">
              <w:rPr>
                <w:noProof/>
                <w:webHidden/>
              </w:rPr>
              <w:fldChar w:fldCharType="end"/>
            </w:r>
          </w:hyperlink>
        </w:p>
        <w:p w14:paraId="70BEF449" w14:textId="77777777" w:rsidR="00B30CB0" w:rsidRDefault="00784A31">
          <w:pPr>
            <w:pStyle w:val="TOC2"/>
            <w:tabs>
              <w:tab w:val="right" w:leader="dot" w:pos="9062"/>
            </w:tabs>
            <w:rPr>
              <w:noProof/>
              <w:lang w:val="de-DE" w:eastAsia="de-DE"/>
            </w:rPr>
          </w:pPr>
          <w:hyperlink w:anchor="_Toc475095805" w:history="1">
            <w:r w:rsidR="00B30CB0" w:rsidRPr="002A01B1">
              <w:rPr>
                <w:rStyle w:val="Hyperlink"/>
                <w:noProof/>
              </w:rPr>
              <w:t>Military operations</w:t>
            </w:r>
            <w:r w:rsidR="00B30CB0">
              <w:rPr>
                <w:noProof/>
                <w:webHidden/>
              </w:rPr>
              <w:tab/>
            </w:r>
            <w:r w:rsidR="00B30CB0">
              <w:rPr>
                <w:noProof/>
                <w:webHidden/>
              </w:rPr>
              <w:fldChar w:fldCharType="begin"/>
            </w:r>
            <w:r w:rsidR="00B30CB0">
              <w:rPr>
                <w:noProof/>
                <w:webHidden/>
              </w:rPr>
              <w:instrText xml:space="preserve"> PAGEREF _Toc475095805 \h </w:instrText>
            </w:r>
            <w:r w:rsidR="00B30CB0">
              <w:rPr>
                <w:noProof/>
                <w:webHidden/>
              </w:rPr>
            </w:r>
            <w:r w:rsidR="00B30CB0">
              <w:rPr>
                <w:noProof/>
                <w:webHidden/>
              </w:rPr>
              <w:fldChar w:fldCharType="separate"/>
            </w:r>
            <w:r w:rsidR="00B30CB0">
              <w:rPr>
                <w:noProof/>
                <w:webHidden/>
              </w:rPr>
              <w:t>43</w:t>
            </w:r>
            <w:r w:rsidR="00B30CB0">
              <w:rPr>
                <w:noProof/>
                <w:webHidden/>
              </w:rPr>
              <w:fldChar w:fldCharType="end"/>
            </w:r>
          </w:hyperlink>
        </w:p>
        <w:p w14:paraId="68AE9877" w14:textId="77777777" w:rsidR="00B30CB0" w:rsidRDefault="00784A31">
          <w:pPr>
            <w:pStyle w:val="TOC1"/>
            <w:tabs>
              <w:tab w:val="right" w:leader="dot" w:pos="9062"/>
            </w:tabs>
            <w:rPr>
              <w:noProof/>
              <w:lang w:val="de-DE" w:eastAsia="de-DE"/>
            </w:rPr>
          </w:pPr>
          <w:hyperlink w:anchor="_Toc475095806" w:history="1">
            <w:r w:rsidR="00B30CB0" w:rsidRPr="002A01B1">
              <w:rPr>
                <w:rStyle w:val="Hyperlink"/>
                <w:noProof/>
              </w:rPr>
              <w:t>Assessment Areas and Common Indicators</w:t>
            </w:r>
            <w:r w:rsidR="00B30CB0">
              <w:rPr>
                <w:noProof/>
                <w:webHidden/>
              </w:rPr>
              <w:tab/>
            </w:r>
            <w:r w:rsidR="00B30CB0">
              <w:rPr>
                <w:noProof/>
                <w:webHidden/>
              </w:rPr>
              <w:fldChar w:fldCharType="begin"/>
            </w:r>
            <w:r w:rsidR="00B30CB0">
              <w:rPr>
                <w:noProof/>
                <w:webHidden/>
              </w:rPr>
              <w:instrText xml:space="preserve"> PAGEREF _Toc475095806 \h </w:instrText>
            </w:r>
            <w:r w:rsidR="00B30CB0">
              <w:rPr>
                <w:noProof/>
                <w:webHidden/>
              </w:rPr>
            </w:r>
            <w:r w:rsidR="00B30CB0">
              <w:rPr>
                <w:noProof/>
                <w:webHidden/>
              </w:rPr>
              <w:fldChar w:fldCharType="separate"/>
            </w:r>
            <w:r w:rsidR="00B30CB0">
              <w:rPr>
                <w:noProof/>
                <w:webHidden/>
              </w:rPr>
              <w:t>44</w:t>
            </w:r>
            <w:r w:rsidR="00B30CB0">
              <w:rPr>
                <w:noProof/>
                <w:webHidden/>
              </w:rPr>
              <w:fldChar w:fldCharType="end"/>
            </w:r>
          </w:hyperlink>
        </w:p>
        <w:p w14:paraId="0D1C087E" w14:textId="77777777" w:rsidR="00B30CB0" w:rsidRDefault="00784A31">
          <w:pPr>
            <w:pStyle w:val="TOC2"/>
            <w:tabs>
              <w:tab w:val="right" w:leader="dot" w:pos="9062"/>
            </w:tabs>
            <w:rPr>
              <w:noProof/>
              <w:lang w:val="de-DE" w:eastAsia="de-DE"/>
            </w:rPr>
          </w:pPr>
          <w:hyperlink w:anchor="_Toc475095807" w:history="1">
            <w:r w:rsidR="00B30CB0" w:rsidRPr="002A01B1">
              <w:rPr>
                <w:rStyle w:val="Hyperlink"/>
                <w:noProof/>
                <w:lang w:val="en-US"/>
              </w:rPr>
              <w:t>Assessment areas</w:t>
            </w:r>
            <w:r w:rsidR="00B30CB0">
              <w:rPr>
                <w:noProof/>
                <w:webHidden/>
              </w:rPr>
              <w:tab/>
            </w:r>
            <w:r w:rsidR="00B30CB0">
              <w:rPr>
                <w:noProof/>
                <w:webHidden/>
              </w:rPr>
              <w:fldChar w:fldCharType="begin"/>
            </w:r>
            <w:r w:rsidR="00B30CB0">
              <w:rPr>
                <w:noProof/>
                <w:webHidden/>
              </w:rPr>
              <w:instrText xml:space="preserve"> PAGEREF _Toc475095807 \h </w:instrText>
            </w:r>
            <w:r w:rsidR="00B30CB0">
              <w:rPr>
                <w:noProof/>
                <w:webHidden/>
              </w:rPr>
            </w:r>
            <w:r w:rsidR="00B30CB0">
              <w:rPr>
                <w:noProof/>
                <w:webHidden/>
              </w:rPr>
              <w:fldChar w:fldCharType="separate"/>
            </w:r>
            <w:r w:rsidR="00B30CB0">
              <w:rPr>
                <w:noProof/>
                <w:webHidden/>
              </w:rPr>
              <w:t>45</w:t>
            </w:r>
            <w:r w:rsidR="00B30CB0">
              <w:rPr>
                <w:noProof/>
                <w:webHidden/>
              </w:rPr>
              <w:fldChar w:fldCharType="end"/>
            </w:r>
          </w:hyperlink>
        </w:p>
        <w:p w14:paraId="077E7589" w14:textId="77777777" w:rsidR="00B30CB0" w:rsidRDefault="00784A31">
          <w:pPr>
            <w:pStyle w:val="TOC2"/>
            <w:tabs>
              <w:tab w:val="right" w:leader="dot" w:pos="9062"/>
            </w:tabs>
            <w:rPr>
              <w:noProof/>
              <w:lang w:val="de-DE" w:eastAsia="de-DE"/>
            </w:rPr>
          </w:pPr>
          <w:hyperlink w:anchor="_Toc475095808" w:history="1">
            <w:r w:rsidR="00B30CB0" w:rsidRPr="002A01B1">
              <w:rPr>
                <w:rStyle w:val="Hyperlink"/>
                <w:noProof/>
                <w:lang w:val="en-US"/>
              </w:rPr>
              <w:t>Descriptor 2: Non-indigenous Species (NIS)</w:t>
            </w:r>
            <w:r w:rsidR="00B30CB0">
              <w:rPr>
                <w:noProof/>
                <w:webHidden/>
              </w:rPr>
              <w:tab/>
            </w:r>
            <w:r w:rsidR="00B30CB0">
              <w:rPr>
                <w:noProof/>
                <w:webHidden/>
              </w:rPr>
              <w:fldChar w:fldCharType="begin"/>
            </w:r>
            <w:r w:rsidR="00B30CB0">
              <w:rPr>
                <w:noProof/>
                <w:webHidden/>
              </w:rPr>
              <w:instrText xml:space="preserve"> PAGEREF _Toc475095808 \h </w:instrText>
            </w:r>
            <w:r w:rsidR="00B30CB0">
              <w:rPr>
                <w:noProof/>
                <w:webHidden/>
              </w:rPr>
            </w:r>
            <w:r w:rsidR="00B30CB0">
              <w:rPr>
                <w:noProof/>
                <w:webHidden/>
              </w:rPr>
              <w:fldChar w:fldCharType="separate"/>
            </w:r>
            <w:r w:rsidR="00B30CB0">
              <w:rPr>
                <w:noProof/>
                <w:webHidden/>
              </w:rPr>
              <w:t>46</w:t>
            </w:r>
            <w:r w:rsidR="00B30CB0">
              <w:rPr>
                <w:noProof/>
                <w:webHidden/>
              </w:rPr>
              <w:fldChar w:fldCharType="end"/>
            </w:r>
          </w:hyperlink>
        </w:p>
        <w:p w14:paraId="196FBF3F" w14:textId="77777777" w:rsidR="00B30CB0" w:rsidRDefault="00784A31">
          <w:pPr>
            <w:pStyle w:val="TOC2"/>
            <w:tabs>
              <w:tab w:val="right" w:leader="dot" w:pos="9062"/>
            </w:tabs>
            <w:rPr>
              <w:noProof/>
              <w:lang w:val="de-DE" w:eastAsia="de-DE"/>
            </w:rPr>
          </w:pPr>
          <w:hyperlink w:anchor="_Toc475095809" w:history="1">
            <w:r w:rsidR="00B30CB0" w:rsidRPr="002A01B1">
              <w:rPr>
                <w:rStyle w:val="Hyperlink"/>
                <w:noProof/>
                <w:lang w:val="en-US"/>
              </w:rPr>
              <w:t>Descriptor 3: Commercially exploited fish and shellfish</w:t>
            </w:r>
            <w:r w:rsidR="00B30CB0">
              <w:rPr>
                <w:noProof/>
                <w:webHidden/>
              </w:rPr>
              <w:tab/>
            </w:r>
            <w:r w:rsidR="00B30CB0">
              <w:rPr>
                <w:noProof/>
                <w:webHidden/>
              </w:rPr>
              <w:fldChar w:fldCharType="begin"/>
            </w:r>
            <w:r w:rsidR="00B30CB0">
              <w:rPr>
                <w:noProof/>
                <w:webHidden/>
              </w:rPr>
              <w:instrText xml:space="preserve"> PAGEREF _Toc475095809 \h </w:instrText>
            </w:r>
            <w:r w:rsidR="00B30CB0">
              <w:rPr>
                <w:noProof/>
                <w:webHidden/>
              </w:rPr>
            </w:r>
            <w:r w:rsidR="00B30CB0">
              <w:rPr>
                <w:noProof/>
                <w:webHidden/>
              </w:rPr>
              <w:fldChar w:fldCharType="separate"/>
            </w:r>
            <w:r w:rsidR="00B30CB0">
              <w:rPr>
                <w:noProof/>
                <w:webHidden/>
              </w:rPr>
              <w:t>48</w:t>
            </w:r>
            <w:r w:rsidR="00B30CB0">
              <w:rPr>
                <w:noProof/>
                <w:webHidden/>
              </w:rPr>
              <w:fldChar w:fldCharType="end"/>
            </w:r>
          </w:hyperlink>
        </w:p>
        <w:p w14:paraId="6F088962" w14:textId="77777777" w:rsidR="00B30CB0" w:rsidRDefault="00784A31">
          <w:pPr>
            <w:pStyle w:val="TOC2"/>
            <w:tabs>
              <w:tab w:val="right" w:leader="dot" w:pos="9062"/>
            </w:tabs>
            <w:rPr>
              <w:noProof/>
              <w:lang w:val="de-DE" w:eastAsia="de-DE"/>
            </w:rPr>
          </w:pPr>
          <w:hyperlink w:anchor="_Toc475095810" w:history="1">
            <w:r w:rsidR="00B30CB0" w:rsidRPr="002A01B1">
              <w:rPr>
                <w:rStyle w:val="Hyperlink"/>
                <w:noProof/>
                <w:lang w:val="en-US"/>
              </w:rPr>
              <w:t>Descriptor 5: Eutrophication</w:t>
            </w:r>
            <w:r w:rsidR="00B30CB0">
              <w:rPr>
                <w:noProof/>
                <w:webHidden/>
              </w:rPr>
              <w:tab/>
            </w:r>
            <w:r w:rsidR="00B30CB0">
              <w:rPr>
                <w:noProof/>
                <w:webHidden/>
              </w:rPr>
              <w:fldChar w:fldCharType="begin"/>
            </w:r>
            <w:r w:rsidR="00B30CB0">
              <w:rPr>
                <w:noProof/>
                <w:webHidden/>
              </w:rPr>
              <w:instrText xml:space="preserve"> PAGEREF _Toc475095810 \h </w:instrText>
            </w:r>
            <w:r w:rsidR="00B30CB0">
              <w:rPr>
                <w:noProof/>
                <w:webHidden/>
              </w:rPr>
            </w:r>
            <w:r w:rsidR="00B30CB0">
              <w:rPr>
                <w:noProof/>
                <w:webHidden/>
              </w:rPr>
              <w:fldChar w:fldCharType="separate"/>
            </w:r>
            <w:r w:rsidR="00B30CB0">
              <w:rPr>
                <w:noProof/>
                <w:webHidden/>
              </w:rPr>
              <w:t>50</w:t>
            </w:r>
            <w:r w:rsidR="00B30CB0">
              <w:rPr>
                <w:noProof/>
                <w:webHidden/>
              </w:rPr>
              <w:fldChar w:fldCharType="end"/>
            </w:r>
          </w:hyperlink>
        </w:p>
        <w:p w14:paraId="358B68F7" w14:textId="77777777" w:rsidR="00B30CB0" w:rsidRDefault="00784A31">
          <w:pPr>
            <w:pStyle w:val="TOC2"/>
            <w:tabs>
              <w:tab w:val="right" w:leader="dot" w:pos="9062"/>
            </w:tabs>
            <w:rPr>
              <w:noProof/>
              <w:lang w:val="de-DE" w:eastAsia="de-DE"/>
            </w:rPr>
          </w:pPr>
          <w:hyperlink w:anchor="_Toc475095811" w:history="1">
            <w:r w:rsidR="00B30CB0" w:rsidRPr="002A01B1">
              <w:rPr>
                <w:rStyle w:val="Hyperlink"/>
                <w:noProof/>
              </w:rPr>
              <w:t>Descriptor 6: Seafloor integrity (physical loss and disturbance)</w:t>
            </w:r>
            <w:r w:rsidR="00B30CB0">
              <w:rPr>
                <w:noProof/>
                <w:webHidden/>
              </w:rPr>
              <w:tab/>
            </w:r>
            <w:r w:rsidR="00B30CB0">
              <w:rPr>
                <w:noProof/>
                <w:webHidden/>
              </w:rPr>
              <w:fldChar w:fldCharType="begin"/>
            </w:r>
            <w:r w:rsidR="00B30CB0">
              <w:rPr>
                <w:noProof/>
                <w:webHidden/>
              </w:rPr>
              <w:instrText xml:space="preserve"> PAGEREF _Toc475095811 \h </w:instrText>
            </w:r>
            <w:r w:rsidR="00B30CB0">
              <w:rPr>
                <w:noProof/>
                <w:webHidden/>
              </w:rPr>
            </w:r>
            <w:r w:rsidR="00B30CB0">
              <w:rPr>
                <w:noProof/>
                <w:webHidden/>
              </w:rPr>
              <w:fldChar w:fldCharType="separate"/>
            </w:r>
            <w:r w:rsidR="00B30CB0">
              <w:rPr>
                <w:noProof/>
                <w:webHidden/>
              </w:rPr>
              <w:t>53</w:t>
            </w:r>
            <w:r w:rsidR="00B30CB0">
              <w:rPr>
                <w:noProof/>
                <w:webHidden/>
              </w:rPr>
              <w:fldChar w:fldCharType="end"/>
            </w:r>
          </w:hyperlink>
        </w:p>
        <w:p w14:paraId="4046A904" w14:textId="77777777" w:rsidR="00B30CB0" w:rsidRDefault="00784A31">
          <w:pPr>
            <w:pStyle w:val="TOC2"/>
            <w:tabs>
              <w:tab w:val="right" w:leader="dot" w:pos="9062"/>
            </w:tabs>
            <w:rPr>
              <w:noProof/>
              <w:lang w:val="de-DE" w:eastAsia="de-DE"/>
            </w:rPr>
          </w:pPr>
          <w:hyperlink w:anchor="_Toc475095812" w:history="1">
            <w:r w:rsidR="00B30CB0" w:rsidRPr="002A01B1">
              <w:rPr>
                <w:rStyle w:val="Hyperlink"/>
                <w:noProof/>
                <w:lang w:val="en-US"/>
              </w:rPr>
              <w:t>Descriptor 7: Hydrographical changes</w:t>
            </w:r>
            <w:r w:rsidR="00B30CB0">
              <w:rPr>
                <w:noProof/>
                <w:webHidden/>
              </w:rPr>
              <w:tab/>
            </w:r>
            <w:r w:rsidR="00B30CB0">
              <w:rPr>
                <w:noProof/>
                <w:webHidden/>
              </w:rPr>
              <w:fldChar w:fldCharType="begin"/>
            </w:r>
            <w:r w:rsidR="00B30CB0">
              <w:rPr>
                <w:noProof/>
                <w:webHidden/>
              </w:rPr>
              <w:instrText xml:space="preserve"> PAGEREF _Toc475095812 \h </w:instrText>
            </w:r>
            <w:r w:rsidR="00B30CB0">
              <w:rPr>
                <w:noProof/>
                <w:webHidden/>
              </w:rPr>
            </w:r>
            <w:r w:rsidR="00B30CB0">
              <w:rPr>
                <w:noProof/>
                <w:webHidden/>
              </w:rPr>
              <w:fldChar w:fldCharType="separate"/>
            </w:r>
            <w:r w:rsidR="00B30CB0">
              <w:rPr>
                <w:noProof/>
                <w:webHidden/>
              </w:rPr>
              <w:t>53</w:t>
            </w:r>
            <w:r w:rsidR="00B30CB0">
              <w:rPr>
                <w:noProof/>
                <w:webHidden/>
              </w:rPr>
              <w:fldChar w:fldCharType="end"/>
            </w:r>
          </w:hyperlink>
        </w:p>
        <w:p w14:paraId="71CEDDC2" w14:textId="77777777" w:rsidR="00B30CB0" w:rsidRDefault="00784A31">
          <w:pPr>
            <w:pStyle w:val="TOC2"/>
            <w:tabs>
              <w:tab w:val="right" w:leader="dot" w:pos="9062"/>
            </w:tabs>
            <w:rPr>
              <w:noProof/>
              <w:lang w:val="de-DE" w:eastAsia="de-DE"/>
            </w:rPr>
          </w:pPr>
          <w:hyperlink w:anchor="_Toc475095813" w:history="1">
            <w:r w:rsidR="00B30CB0" w:rsidRPr="002A01B1">
              <w:rPr>
                <w:rStyle w:val="Hyperlink"/>
                <w:noProof/>
                <w:lang w:val="en-US"/>
              </w:rPr>
              <w:t>Descriptor 8: Contaminants</w:t>
            </w:r>
            <w:r w:rsidR="00B30CB0">
              <w:rPr>
                <w:noProof/>
                <w:webHidden/>
              </w:rPr>
              <w:tab/>
            </w:r>
            <w:r w:rsidR="00B30CB0">
              <w:rPr>
                <w:noProof/>
                <w:webHidden/>
              </w:rPr>
              <w:fldChar w:fldCharType="begin"/>
            </w:r>
            <w:r w:rsidR="00B30CB0">
              <w:rPr>
                <w:noProof/>
                <w:webHidden/>
              </w:rPr>
              <w:instrText xml:space="preserve"> PAGEREF _Toc475095813 \h </w:instrText>
            </w:r>
            <w:r w:rsidR="00B30CB0">
              <w:rPr>
                <w:noProof/>
                <w:webHidden/>
              </w:rPr>
            </w:r>
            <w:r w:rsidR="00B30CB0">
              <w:rPr>
                <w:noProof/>
                <w:webHidden/>
              </w:rPr>
              <w:fldChar w:fldCharType="separate"/>
            </w:r>
            <w:r w:rsidR="00B30CB0">
              <w:rPr>
                <w:noProof/>
                <w:webHidden/>
              </w:rPr>
              <w:t>54</w:t>
            </w:r>
            <w:r w:rsidR="00B30CB0">
              <w:rPr>
                <w:noProof/>
                <w:webHidden/>
              </w:rPr>
              <w:fldChar w:fldCharType="end"/>
            </w:r>
          </w:hyperlink>
        </w:p>
        <w:p w14:paraId="281E5D7B" w14:textId="77777777" w:rsidR="00B30CB0" w:rsidRDefault="00784A31">
          <w:pPr>
            <w:pStyle w:val="TOC2"/>
            <w:tabs>
              <w:tab w:val="right" w:leader="dot" w:pos="9062"/>
            </w:tabs>
            <w:rPr>
              <w:noProof/>
              <w:lang w:val="de-DE" w:eastAsia="de-DE"/>
            </w:rPr>
          </w:pPr>
          <w:hyperlink w:anchor="_Toc475095814" w:history="1">
            <w:r w:rsidR="00B30CB0" w:rsidRPr="002A01B1">
              <w:rPr>
                <w:rStyle w:val="Hyperlink"/>
                <w:noProof/>
                <w:lang w:val="en-US"/>
              </w:rPr>
              <w:t>Descriptor 9: Contaminants in seafood</w:t>
            </w:r>
            <w:r w:rsidR="00B30CB0">
              <w:rPr>
                <w:noProof/>
                <w:webHidden/>
              </w:rPr>
              <w:tab/>
            </w:r>
            <w:r w:rsidR="00B30CB0">
              <w:rPr>
                <w:noProof/>
                <w:webHidden/>
              </w:rPr>
              <w:fldChar w:fldCharType="begin"/>
            </w:r>
            <w:r w:rsidR="00B30CB0">
              <w:rPr>
                <w:noProof/>
                <w:webHidden/>
              </w:rPr>
              <w:instrText xml:space="preserve"> PAGEREF _Toc475095814 \h </w:instrText>
            </w:r>
            <w:r w:rsidR="00B30CB0">
              <w:rPr>
                <w:noProof/>
                <w:webHidden/>
              </w:rPr>
            </w:r>
            <w:r w:rsidR="00B30CB0">
              <w:rPr>
                <w:noProof/>
                <w:webHidden/>
              </w:rPr>
              <w:fldChar w:fldCharType="separate"/>
            </w:r>
            <w:r w:rsidR="00B30CB0">
              <w:rPr>
                <w:noProof/>
                <w:webHidden/>
              </w:rPr>
              <w:t>56</w:t>
            </w:r>
            <w:r w:rsidR="00B30CB0">
              <w:rPr>
                <w:noProof/>
                <w:webHidden/>
              </w:rPr>
              <w:fldChar w:fldCharType="end"/>
            </w:r>
          </w:hyperlink>
        </w:p>
        <w:p w14:paraId="2FF4F0DB" w14:textId="77777777" w:rsidR="00B30CB0" w:rsidRDefault="00784A31">
          <w:pPr>
            <w:pStyle w:val="TOC2"/>
            <w:tabs>
              <w:tab w:val="right" w:leader="dot" w:pos="9062"/>
            </w:tabs>
            <w:rPr>
              <w:noProof/>
              <w:lang w:val="de-DE" w:eastAsia="de-DE"/>
            </w:rPr>
          </w:pPr>
          <w:hyperlink w:anchor="_Toc475095815" w:history="1">
            <w:r w:rsidR="00B30CB0" w:rsidRPr="002A01B1">
              <w:rPr>
                <w:rStyle w:val="Hyperlink"/>
                <w:noProof/>
                <w:lang w:val="en-US"/>
              </w:rPr>
              <w:t>Descriptor 10: Marine litter</w:t>
            </w:r>
            <w:r w:rsidR="00B30CB0">
              <w:rPr>
                <w:noProof/>
                <w:webHidden/>
              </w:rPr>
              <w:tab/>
            </w:r>
            <w:r w:rsidR="00B30CB0">
              <w:rPr>
                <w:noProof/>
                <w:webHidden/>
              </w:rPr>
              <w:fldChar w:fldCharType="begin"/>
            </w:r>
            <w:r w:rsidR="00B30CB0">
              <w:rPr>
                <w:noProof/>
                <w:webHidden/>
              </w:rPr>
              <w:instrText xml:space="preserve"> PAGEREF _Toc475095815 \h </w:instrText>
            </w:r>
            <w:r w:rsidR="00B30CB0">
              <w:rPr>
                <w:noProof/>
                <w:webHidden/>
              </w:rPr>
            </w:r>
            <w:r w:rsidR="00B30CB0">
              <w:rPr>
                <w:noProof/>
                <w:webHidden/>
              </w:rPr>
              <w:fldChar w:fldCharType="separate"/>
            </w:r>
            <w:r w:rsidR="00B30CB0">
              <w:rPr>
                <w:noProof/>
                <w:webHidden/>
              </w:rPr>
              <w:t>56</w:t>
            </w:r>
            <w:r w:rsidR="00B30CB0">
              <w:rPr>
                <w:noProof/>
                <w:webHidden/>
              </w:rPr>
              <w:fldChar w:fldCharType="end"/>
            </w:r>
          </w:hyperlink>
        </w:p>
        <w:p w14:paraId="62C8CBBC" w14:textId="77777777" w:rsidR="00B30CB0" w:rsidRDefault="00784A31">
          <w:pPr>
            <w:pStyle w:val="TOC2"/>
            <w:tabs>
              <w:tab w:val="right" w:leader="dot" w:pos="9062"/>
            </w:tabs>
            <w:rPr>
              <w:noProof/>
              <w:lang w:val="de-DE" w:eastAsia="de-DE"/>
            </w:rPr>
          </w:pPr>
          <w:hyperlink w:anchor="_Toc475095816" w:history="1">
            <w:r w:rsidR="00B30CB0" w:rsidRPr="002A01B1">
              <w:rPr>
                <w:rStyle w:val="Hyperlink"/>
                <w:noProof/>
                <w:lang w:val="en-US"/>
              </w:rPr>
              <w:t>Descriptor 11: Underwater noise</w:t>
            </w:r>
            <w:r w:rsidR="00B30CB0">
              <w:rPr>
                <w:noProof/>
                <w:webHidden/>
              </w:rPr>
              <w:tab/>
            </w:r>
            <w:r w:rsidR="00B30CB0">
              <w:rPr>
                <w:noProof/>
                <w:webHidden/>
              </w:rPr>
              <w:fldChar w:fldCharType="begin"/>
            </w:r>
            <w:r w:rsidR="00B30CB0">
              <w:rPr>
                <w:noProof/>
                <w:webHidden/>
              </w:rPr>
              <w:instrText xml:space="preserve"> PAGEREF _Toc475095816 \h </w:instrText>
            </w:r>
            <w:r w:rsidR="00B30CB0">
              <w:rPr>
                <w:noProof/>
                <w:webHidden/>
              </w:rPr>
            </w:r>
            <w:r w:rsidR="00B30CB0">
              <w:rPr>
                <w:noProof/>
                <w:webHidden/>
              </w:rPr>
              <w:fldChar w:fldCharType="separate"/>
            </w:r>
            <w:r w:rsidR="00B30CB0">
              <w:rPr>
                <w:noProof/>
                <w:webHidden/>
              </w:rPr>
              <w:t>58</w:t>
            </w:r>
            <w:r w:rsidR="00B30CB0">
              <w:rPr>
                <w:noProof/>
                <w:webHidden/>
              </w:rPr>
              <w:fldChar w:fldCharType="end"/>
            </w:r>
          </w:hyperlink>
        </w:p>
        <w:p w14:paraId="4C3CE4C1" w14:textId="77777777" w:rsidR="00B30CB0" w:rsidRDefault="00784A31">
          <w:pPr>
            <w:pStyle w:val="TOC2"/>
            <w:tabs>
              <w:tab w:val="right" w:leader="dot" w:pos="9062"/>
            </w:tabs>
            <w:rPr>
              <w:noProof/>
              <w:lang w:val="de-DE" w:eastAsia="de-DE"/>
            </w:rPr>
          </w:pPr>
          <w:hyperlink w:anchor="_Toc475095817" w:history="1">
            <w:r w:rsidR="00B30CB0" w:rsidRPr="002A01B1">
              <w:rPr>
                <w:rStyle w:val="Hyperlink"/>
                <w:noProof/>
              </w:rPr>
              <w:t>Descriptors 1, 4, 6: Biodiversity and ecosystems</w:t>
            </w:r>
            <w:r w:rsidR="00B30CB0">
              <w:rPr>
                <w:noProof/>
                <w:webHidden/>
              </w:rPr>
              <w:tab/>
            </w:r>
            <w:r w:rsidR="00B30CB0">
              <w:rPr>
                <w:noProof/>
                <w:webHidden/>
              </w:rPr>
              <w:fldChar w:fldCharType="begin"/>
            </w:r>
            <w:r w:rsidR="00B30CB0">
              <w:rPr>
                <w:noProof/>
                <w:webHidden/>
              </w:rPr>
              <w:instrText xml:space="preserve"> PAGEREF _Toc475095817 \h </w:instrText>
            </w:r>
            <w:r w:rsidR="00B30CB0">
              <w:rPr>
                <w:noProof/>
                <w:webHidden/>
              </w:rPr>
            </w:r>
            <w:r w:rsidR="00B30CB0">
              <w:rPr>
                <w:noProof/>
                <w:webHidden/>
              </w:rPr>
              <w:fldChar w:fldCharType="separate"/>
            </w:r>
            <w:r w:rsidR="00B30CB0">
              <w:rPr>
                <w:noProof/>
                <w:webHidden/>
              </w:rPr>
              <w:t>59</w:t>
            </w:r>
            <w:r w:rsidR="00B30CB0">
              <w:rPr>
                <w:noProof/>
                <w:webHidden/>
              </w:rPr>
              <w:fldChar w:fldCharType="end"/>
            </w:r>
          </w:hyperlink>
        </w:p>
        <w:p w14:paraId="5720AACF" w14:textId="77777777" w:rsidR="00B30CB0" w:rsidRDefault="00784A31">
          <w:pPr>
            <w:pStyle w:val="TOC1"/>
            <w:tabs>
              <w:tab w:val="right" w:leader="dot" w:pos="9062"/>
            </w:tabs>
            <w:rPr>
              <w:noProof/>
              <w:lang w:val="de-DE" w:eastAsia="de-DE"/>
            </w:rPr>
          </w:pPr>
          <w:hyperlink w:anchor="_Toc475095818" w:history="1">
            <w:r w:rsidR="00B30CB0" w:rsidRPr="002A01B1">
              <w:rPr>
                <w:rStyle w:val="Hyperlink"/>
                <w:noProof/>
                <w:lang w:val="en-US"/>
              </w:rPr>
              <w:t>Article 8.1c and the analysis of the Cost of Degradation</w:t>
            </w:r>
            <w:r w:rsidR="00B30CB0">
              <w:rPr>
                <w:noProof/>
                <w:webHidden/>
              </w:rPr>
              <w:tab/>
            </w:r>
            <w:r w:rsidR="00B30CB0">
              <w:rPr>
                <w:noProof/>
                <w:webHidden/>
              </w:rPr>
              <w:fldChar w:fldCharType="begin"/>
            </w:r>
            <w:r w:rsidR="00B30CB0">
              <w:rPr>
                <w:noProof/>
                <w:webHidden/>
              </w:rPr>
              <w:instrText xml:space="preserve"> PAGEREF _Toc475095818 \h </w:instrText>
            </w:r>
            <w:r w:rsidR="00B30CB0">
              <w:rPr>
                <w:noProof/>
                <w:webHidden/>
              </w:rPr>
            </w:r>
            <w:r w:rsidR="00B30CB0">
              <w:rPr>
                <w:noProof/>
                <w:webHidden/>
              </w:rPr>
              <w:fldChar w:fldCharType="separate"/>
            </w:r>
            <w:r w:rsidR="00B30CB0">
              <w:rPr>
                <w:noProof/>
                <w:webHidden/>
              </w:rPr>
              <w:t>64</w:t>
            </w:r>
            <w:r w:rsidR="00B30CB0">
              <w:rPr>
                <w:noProof/>
                <w:webHidden/>
              </w:rPr>
              <w:fldChar w:fldCharType="end"/>
            </w:r>
          </w:hyperlink>
        </w:p>
        <w:p w14:paraId="1B45BA37" w14:textId="77777777" w:rsidR="00B30CB0" w:rsidRDefault="00784A31">
          <w:pPr>
            <w:pStyle w:val="TOC1"/>
            <w:tabs>
              <w:tab w:val="right" w:leader="dot" w:pos="9062"/>
            </w:tabs>
            <w:rPr>
              <w:noProof/>
              <w:lang w:val="de-DE" w:eastAsia="de-DE"/>
            </w:rPr>
          </w:pPr>
          <w:hyperlink w:anchor="_Toc475095819" w:history="1">
            <w:r w:rsidR="00B30CB0" w:rsidRPr="002A01B1">
              <w:rPr>
                <w:rStyle w:val="Hyperlink"/>
                <w:noProof/>
                <w:lang w:val="en-US"/>
              </w:rPr>
              <w:t xml:space="preserve">Key conclusions and outlook </w:t>
            </w:r>
            <w:r w:rsidR="00B30CB0">
              <w:rPr>
                <w:noProof/>
                <w:webHidden/>
              </w:rPr>
              <w:tab/>
            </w:r>
            <w:r w:rsidR="00B30CB0">
              <w:rPr>
                <w:noProof/>
                <w:webHidden/>
              </w:rPr>
              <w:fldChar w:fldCharType="begin"/>
            </w:r>
            <w:r w:rsidR="00B30CB0">
              <w:rPr>
                <w:noProof/>
                <w:webHidden/>
              </w:rPr>
              <w:instrText xml:space="preserve"> PAGEREF _Toc475095819 \h </w:instrText>
            </w:r>
            <w:r w:rsidR="00B30CB0">
              <w:rPr>
                <w:noProof/>
                <w:webHidden/>
              </w:rPr>
            </w:r>
            <w:r w:rsidR="00B30CB0">
              <w:rPr>
                <w:noProof/>
                <w:webHidden/>
              </w:rPr>
              <w:fldChar w:fldCharType="separate"/>
            </w:r>
            <w:r w:rsidR="00B30CB0">
              <w:rPr>
                <w:noProof/>
                <w:webHidden/>
              </w:rPr>
              <w:t>65</w:t>
            </w:r>
            <w:r w:rsidR="00B30CB0">
              <w:rPr>
                <w:noProof/>
                <w:webHidden/>
              </w:rPr>
              <w:fldChar w:fldCharType="end"/>
            </w:r>
          </w:hyperlink>
        </w:p>
        <w:p w14:paraId="5D05A2DA" w14:textId="77777777" w:rsidR="00B30CB0" w:rsidRDefault="00784A31">
          <w:pPr>
            <w:pStyle w:val="TOC1"/>
            <w:tabs>
              <w:tab w:val="right" w:leader="dot" w:pos="9062"/>
            </w:tabs>
            <w:rPr>
              <w:noProof/>
              <w:lang w:val="de-DE" w:eastAsia="de-DE"/>
            </w:rPr>
          </w:pPr>
          <w:hyperlink w:anchor="_Toc475095820" w:history="1">
            <w:r w:rsidR="00B30CB0" w:rsidRPr="002A01B1">
              <w:rPr>
                <w:rStyle w:val="Hyperlink"/>
                <w:noProof/>
              </w:rPr>
              <w:t>Competent authorities</w:t>
            </w:r>
            <w:r w:rsidR="00B30CB0">
              <w:rPr>
                <w:noProof/>
                <w:webHidden/>
              </w:rPr>
              <w:tab/>
            </w:r>
            <w:r w:rsidR="00B30CB0">
              <w:rPr>
                <w:noProof/>
                <w:webHidden/>
              </w:rPr>
              <w:fldChar w:fldCharType="begin"/>
            </w:r>
            <w:r w:rsidR="00B30CB0">
              <w:rPr>
                <w:noProof/>
                <w:webHidden/>
              </w:rPr>
              <w:instrText xml:space="preserve"> PAGEREF _Toc475095820 \h </w:instrText>
            </w:r>
            <w:r w:rsidR="00B30CB0">
              <w:rPr>
                <w:noProof/>
                <w:webHidden/>
              </w:rPr>
            </w:r>
            <w:r w:rsidR="00B30CB0">
              <w:rPr>
                <w:noProof/>
                <w:webHidden/>
              </w:rPr>
              <w:fldChar w:fldCharType="separate"/>
            </w:r>
            <w:r w:rsidR="00B30CB0">
              <w:rPr>
                <w:noProof/>
                <w:webHidden/>
              </w:rPr>
              <w:t>66</w:t>
            </w:r>
            <w:r w:rsidR="00B30CB0">
              <w:rPr>
                <w:noProof/>
                <w:webHidden/>
              </w:rPr>
              <w:fldChar w:fldCharType="end"/>
            </w:r>
          </w:hyperlink>
        </w:p>
        <w:p w14:paraId="3C455AFD" w14:textId="77777777" w:rsidR="00B30CB0" w:rsidRDefault="00784A31">
          <w:pPr>
            <w:pStyle w:val="TOC2"/>
            <w:tabs>
              <w:tab w:val="right" w:leader="dot" w:pos="9062"/>
            </w:tabs>
            <w:rPr>
              <w:noProof/>
              <w:lang w:val="de-DE" w:eastAsia="de-DE"/>
            </w:rPr>
          </w:pPr>
          <w:hyperlink w:anchor="_Toc475095821" w:history="1">
            <w:r w:rsidR="00B30CB0" w:rsidRPr="002A01B1">
              <w:rPr>
                <w:rStyle w:val="Hyperlink"/>
                <w:noProof/>
              </w:rPr>
              <w:t>Bulgaria</w:t>
            </w:r>
            <w:r w:rsidR="00B30CB0">
              <w:rPr>
                <w:noProof/>
                <w:webHidden/>
              </w:rPr>
              <w:tab/>
            </w:r>
            <w:r w:rsidR="00B30CB0">
              <w:rPr>
                <w:noProof/>
                <w:webHidden/>
              </w:rPr>
              <w:fldChar w:fldCharType="begin"/>
            </w:r>
            <w:r w:rsidR="00B30CB0">
              <w:rPr>
                <w:noProof/>
                <w:webHidden/>
              </w:rPr>
              <w:instrText xml:space="preserve"> PAGEREF _Toc475095821 \h </w:instrText>
            </w:r>
            <w:r w:rsidR="00B30CB0">
              <w:rPr>
                <w:noProof/>
                <w:webHidden/>
              </w:rPr>
            </w:r>
            <w:r w:rsidR="00B30CB0">
              <w:rPr>
                <w:noProof/>
                <w:webHidden/>
              </w:rPr>
              <w:fldChar w:fldCharType="separate"/>
            </w:r>
            <w:r w:rsidR="00B30CB0">
              <w:rPr>
                <w:noProof/>
                <w:webHidden/>
              </w:rPr>
              <w:t>66</w:t>
            </w:r>
            <w:r w:rsidR="00B30CB0">
              <w:rPr>
                <w:noProof/>
                <w:webHidden/>
              </w:rPr>
              <w:fldChar w:fldCharType="end"/>
            </w:r>
          </w:hyperlink>
        </w:p>
        <w:p w14:paraId="4BC074ED" w14:textId="77777777" w:rsidR="00B30CB0" w:rsidRDefault="00784A31">
          <w:pPr>
            <w:pStyle w:val="TOC2"/>
            <w:tabs>
              <w:tab w:val="right" w:leader="dot" w:pos="9062"/>
            </w:tabs>
            <w:rPr>
              <w:noProof/>
              <w:lang w:val="de-DE" w:eastAsia="de-DE"/>
            </w:rPr>
          </w:pPr>
          <w:hyperlink w:anchor="_Toc475095822" w:history="1">
            <w:r w:rsidR="00B30CB0" w:rsidRPr="002A01B1">
              <w:rPr>
                <w:rStyle w:val="Hyperlink"/>
                <w:noProof/>
              </w:rPr>
              <w:t>Romania</w:t>
            </w:r>
            <w:r w:rsidR="00B30CB0">
              <w:rPr>
                <w:noProof/>
                <w:webHidden/>
              </w:rPr>
              <w:tab/>
            </w:r>
            <w:r w:rsidR="00B30CB0">
              <w:rPr>
                <w:noProof/>
                <w:webHidden/>
              </w:rPr>
              <w:fldChar w:fldCharType="begin"/>
            </w:r>
            <w:r w:rsidR="00B30CB0">
              <w:rPr>
                <w:noProof/>
                <w:webHidden/>
              </w:rPr>
              <w:instrText xml:space="preserve"> PAGEREF _Toc475095822 \h </w:instrText>
            </w:r>
            <w:r w:rsidR="00B30CB0">
              <w:rPr>
                <w:noProof/>
                <w:webHidden/>
              </w:rPr>
            </w:r>
            <w:r w:rsidR="00B30CB0">
              <w:rPr>
                <w:noProof/>
                <w:webHidden/>
              </w:rPr>
              <w:fldChar w:fldCharType="separate"/>
            </w:r>
            <w:r w:rsidR="00B30CB0">
              <w:rPr>
                <w:noProof/>
                <w:webHidden/>
              </w:rPr>
              <w:t>67</w:t>
            </w:r>
            <w:r w:rsidR="00B30CB0">
              <w:rPr>
                <w:noProof/>
                <w:webHidden/>
              </w:rPr>
              <w:fldChar w:fldCharType="end"/>
            </w:r>
          </w:hyperlink>
        </w:p>
        <w:p w14:paraId="315279D8" w14:textId="77777777" w:rsidR="00B30CB0" w:rsidRDefault="00784A31">
          <w:pPr>
            <w:pStyle w:val="TOC1"/>
            <w:tabs>
              <w:tab w:val="right" w:leader="dot" w:pos="9062"/>
            </w:tabs>
            <w:rPr>
              <w:noProof/>
              <w:lang w:val="de-DE" w:eastAsia="de-DE"/>
            </w:rPr>
          </w:pPr>
          <w:hyperlink w:anchor="_Toc475095823" w:history="1">
            <w:r w:rsidR="00B30CB0" w:rsidRPr="002A01B1">
              <w:rPr>
                <w:rStyle w:val="Hyperlink"/>
                <w:noProof/>
              </w:rPr>
              <w:t>Annex I: Indicator Factsheets</w:t>
            </w:r>
            <w:r w:rsidR="00B30CB0">
              <w:rPr>
                <w:noProof/>
                <w:webHidden/>
              </w:rPr>
              <w:tab/>
            </w:r>
            <w:r w:rsidR="00B30CB0">
              <w:rPr>
                <w:noProof/>
                <w:webHidden/>
              </w:rPr>
              <w:fldChar w:fldCharType="begin"/>
            </w:r>
            <w:r w:rsidR="00B30CB0">
              <w:rPr>
                <w:noProof/>
                <w:webHidden/>
              </w:rPr>
              <w:instrText xml:space="preserve"> PAGEREF _Toc475095823 \h </w:instrText>
            </w:r>
            <w:r w:rsidR="00B30CB0">
              <w:rPr>
                <w:noProof/>
                <w:webHidden/>
              </w:rPr>
            </w:r>
            <w:r w:rsidR="00B30CB0">
              <w:rPr>
                <w:noProof/>
                <w:webHidden/>
              </w:rPr>
              <w:fldChar w:fldCharType="separate"/>
            </w:r>
            <w:r w:rsidR="00B30CB0">
              <w:rPr>
                <w:noProof/>
                <w:webHidden/>
              </w:rPr>
              <w:t>72</w:t>
            </w:r>
            <w:r w:rsidR="00B30CB0">
              <w:rPr>
                <w:noProof/>
                <w:webHidden/>
              </w:rPr>
              <w:fldChar w:fldCharType="end"/>
            </w:r>
          </w:hyperlink>
        </w:p>
        <w:p w14:paraId="441933D4" w14:textId="77777777" w:rsidR="00320EEB" w:rsidRPr="00272A03" w:rsidRDefault="00583C77">
          <w:r w:rsidRPr="00272A03">
            <w:fldChar w:fldCharType="end"/>
          </w:r>
        </w:p>
      </w:sdtContent>
    </w:sdt>
    <w:p w14:paraId="15E6161F" w14:textId="77777777" w:rsidR="00320EEB" w:rsidRPr="00272A03" w:rsidRDefault="00320EEB" w:rsidP="00AA0B33">
      <w:pPr>
        <w:pStyle w:val="MBT"/>
        <w:rPr>
          <w:lang w:val="en-GB"/>
        </w:rPr>
      </w:pPr>
    </w:p>
    <w:p w14:paraId="36EB6F64" w14:textId="77777777" w:rsidR="00320EEB" w:rsidRPr="00272A03" w:rsidRDefault="00320EEB">
      <w:pPr>
        <w:rPr>
          <w:b/>
          <w:sz w:val="28"/>
        </w:rPr>
      </w:pPr>
      <w:r w:rsidRPr="00272A03">
        <w:br w:type="page"/>
      </w:r>
    </w:p>
    <w:p w14:paraId="011D17CA" w14:textId="77777777" w:rsidR="00AA0B33" w:rsidRPr="005A79D2" w:rsidRDefault="00AA0B33" w:rsidP="00685A1F">
      <w:pPr>
        <w:pStyle w:val="Heading1"/>
      </w:pPr>
      <w:bookmarkStart w:id="3" w:name="_Toc475095775"/>
      <w:r w:rsidRPr="005A79D2">
        <w:lastRenderedPageBreak/>
        <w:t xml:space="preserve">Introduction </w:t>
      </w:r>
      <w:r w:rsidR="00A3751B" w:rsidRPr="005A79D2">
        <w:t>and Overview</w:t>
      </w:r>
      <w:bookmarkEnd w:id="3"/>
    </w:p>
    <w:p w14:paraId="5426464C" w14:textId="77777777" w:rsidR="00795193" w:rsidRPr="00D715BE" w:rsidRDefault="007F4B64" w:rsidP="00493548">
      <w:pPr>
        <w:pStyle w:val="MBT"/>
        <w:rPr>
          <w:sz w:val="24"/>
          <w:szCs w:val="24"/>
          <w:lang w:val="en-GB"/>
        </w:rPr>
      </w:pPr>
      <w:r w:rsidRPr="00D715BE">
        <w:rPr>
          <w:sz w:val="24"/>
          <w:szCs w:val="24"/>
          <w:lang w:val="en-GB"/>
        </w:rPr>
        <w:t xml:space="preserve">The Marine Strategy Framework Directive (2008/56/EC) (MSFD) is implemented in six-year cycles. The forthcoming reporting requirements in 2018 require Member States (MS) to update the </w:t>
      </w:r>
      <w:r w:rsidR="00795193" w:rsidRPr="00D715BE">
        <w:rPr>
          <w:sz w:val="24"/>
          <w:szCs w:val="24"/>
          <w:lang w:val="en-GB"/>
        </w:rPr>
        <w:t>i</w:t>
      </w:r>
      <w:r w:rsidRPr="00D715BE">
        <w:rPr>
          <w:sz w:val="24"/>
          <w:szCs w:val="24"/>
          <w:lang w:val="en-GB"/>
        </w:rPr>
        <w:t xml:space="preserve">nitial </w:t>
      </w:r>
      <w:r w:rsidR="00795193" w:rsidRPr="00D715BE">
        <w:rPr>
          <w:sz w:val="24"/>
          <w:szCs w:val="24"/>
          <w:lang w:val="en-GB"/>
        </w:rPr>
        <w:t>a</w:t>
      </w:r>
      <w:r w:rsidRPr="00D715BE">
        <w:rPr>
          <w:sz w:val="24"/>
          <w:szCs w:val="24"/>
          <w:lang w:val="en-GB"/>
        </w:rPr>
        <w:t>ssessments of the</w:t>
      </w:r>
      <w:r w:rsidR="00795193" w:rsidRPr="00D715BE">
        <w:rPr>
          <w:sz w:val="24"/>
          <w:szCs w:val="24"/>
          <w:lang w:val="en-GB"/>
        </w:rPr>
        <w:t>ir marine waters. The Commission (COM) has highlighted the need for increased regional cooperation, coordination and harmonisation in the implementation of the MSFD</w:t>
      </w:r>
      <w:ins w:id="4" w:author="InterSus" w:date="2017-02-16T14:35:00Z">
        <w:r w:rsidR="00DA5C92">
          <w:rPr>
            <w:sz w:val="24"/>
            <w:szCs w:val="24"/>
            <w:lang w:val="en-GB"/>
          </w:rPr>
          <w:t xml:space="preserve"> (Art. 6)</w:t>
        </w:r>
      </w:ins>
      <w:r w:rsidR="00795193" w:rsidRPr="00D715BE">
        <w:rPr>
          <w:sz w:val="24"/>
          <w:szCs w:val="24"/>
          <w:lang w:val="en-GB"/>
        </w:rPr>
        <w:t xml:space="preserve">. In response, regional </w:t>
      </w:r>
      <w:r w:rsidR="00FA2A26">
        <w:rPr>
          <w:sz w:val="24"/>
          <w:szCs w:val="24"/>
          <w:lang w:val="en-GB"/>
        </w:rPr>
        <w:t>"roof reports"</w:t>
      </w:r>
      <w:r w:rsidR="00795193" w:rsidRPr="00D715BE">
        <w:rPr>
          <w:sz w:val="24"/>
          <w:szCs w:val="24"/>
          <w:lang w:val="en-GB"/>
        </w:rPr>
        <w:t xml:space="preserve"> are being prepared that provide information on pressures, impacts and state of the marine environment at a regional level. These can be used by Member States to fulfil some of the reporting requirements for MSFD, complemented by national assessments where needed. </w:t>
      </w:r>
    </w:p>
    <w:p w14:paraId="5B63A800" w14:textId="77777777" w:rsidR="00BD56F7" w:rsidRPr="00D715BE" w:rsidRDefault="00795193" w:rsidP="00493548">
      <w:pPr>
        <w:pStyle w:val="MBT"/>
        <w:rPr>
          <w:sz w:val="24"/>
          <w:szCs w:val="24"/>
          <w:lang w:val="en-GB"/>
        </w:rPr>
      </w:pPr>
      <w:r w:rsidRPr="00D715BE">
        <w:rPr>
          <w:sz w:val="24"/>
          <w:szCs w:val="24"/>
          <w:lang w:val="en-GB"/>
        </w:rPr>
        <w:t xml:space="preserve">For the Black </w:t>
      </w:r>
      <w:proofErr w:type="gramStart"/>
      <w:r w:rsidRPr="00D715BE">
        <w:rPr>
          <w:sz w:val="24"/>
          <w:szCs w:val="24"/>
          <w:lang w:val="en-GB"/>
        </w:rPr>
        <w:t>Sea</w:t>
      </w:r>
      <w:proofErr w:type="gramEnd"/>
      <w:r w:rsidRPr="00D715BE">
        <w:rPr>
          <w:sz w:val="24"/>
          <w:szCs w:val="24"/>
          <w:lang w:val="en-GB"/>
        </w:rPr>
        <w:t xml:space="preserve"> marine region, </w:t>
      </w:r>
      <w:r w:rsidRPr="00FA2A26">
        <w:rPr>
          <w:sz w:val="24"/>
          <w:szCs w:val="24"/>
          <w:lang w:val="en-GB"/>
        </w:rPr>
        <w:t>Bulgaria (BG) and Romania</w:t>
      </w:r>
      <w:r w:rsidR="00BD56F7" w:rsidRPr="00FA2A26">
        <w:rPr>
          <w:sz w:val="24"/>
          <w:szCs w:val="24"/>
          <w:lang w:val="en-GB"/>
        </w:rPr>
        <w:t xml:space="preserve"> </w:t>
      </w:r>
      <w:r w:rsidRPr="00FA2A26">
        <w:rPr>
          <w:sz w:val="24"/>
          <w:szCs w:val="24"/>
          <w:lang w:val="en-GB"/>
        </w:rPr>
        <w:t>(RO) have agreed to prepare this regional Roof Report</w:t>
      </w:r>
      <w:r w:rsidRPr="00D715BE">
        <w:rPr>
          <w:sz w:val="24"/>
          <w:szCs w:val="24"/>
          <w:lang w:val="en-GB"/>
        </w:rPr>
        <w:t xml:space="preserve"> that provides coordinated assessments of commonly-agreed indicators between </w:t>
      </w:r>
      <w:r w:rsidR="00A16524">
        <w:rPr>
          <w:sz w:val="24"/>
          <w:szCs w:val="24"/>
          <w:lang w:val="en-GB"/>
        </w:rPr>
        <w:t>both</w:t>
      </w:r>
      <w:r w:rsidRPr="00D715BE">
        <w:rPr>
          <w:sz w:val="24"/>
          <w:szCs w:val="24"/>
          <w:lang w:val="en-GB"/>
        </w:rPr>
        <w:t xml:space="preserve"> Member States </w:t>
      </w:r>
      <w:r w:rsidR="00BD56F7" w:rsidRPr="00D715BE">
        <w:rPr>
          <w:sz w:val="24"/>
          <w:szCs w:val="24"/>
          <w:lang w:val="en-GB"/>
        </w:rPr>
        <w:t>in a harmonized way</w:t>
      </w:r>
      <w:r w:rsidRPr="00D715BE">
        <w:rPr>
          <w:sz w:val="24"/>
          <w:szCs w:val="24"/>
          <w:lang w:val="en-GB"/>
        </w:rPr>
        <w:t xml:space="preserve"> </w:t>
      </w:r>
      <w:r w:rsidR="00C647E5">
        <w:rPr>
          <w:sz w:val="24"/>
          <w:szCs w:val="24"/>
          <w:lang w:val="en-GB"/>
        </w:rPr>
        <w:t>(</w:t>
      </w:r>
      <w:r w:rsidR="00BD56F7" w:rsidRPr="00D715BE">
        <w:rPr>
          <w:sz w:val="24"/>
          <w:szCs w:val="24"/>
          <w:lang w:val="en-GB"/>
        </w:rPr>
        <w:t>"Part A" of the reporting)</w:t>
      </w:r>
      <w:r w:rsidRPr="00D715BE">
        <w:rPr>
          <w:sz w:val="24"/>
          <w:szCs w:val="24"/>
          <w:lang w:val="en-GB"/>
        </w:rPr>
        <w:t xml:space="preserve">. Aspects not addressed in the Roof Report will be prepared and reported </w:t>
      </w:r>
      <w:r w:rsidR="00BD56F7" w:rsidRPr="00D715BE">
        <w:rPr>
          <w:sz w:val="24"/>
          <w:szCs w:val="24"/>
          <w:lang w:val="en-GB"/>
        </w:rPr>
        <w:t>nationally ("Part B" of the reporting</w:t>
      </w:r>
      <w:r w:rsidRPr="00D715BE">
        <w:rPr>
          <w:sz w:val="24"/>
          <w:szCs w:val="24"/>
          <w:lang w:val="en-GB"/>
        </w:rPr>
        <w:t>)</w:t>
      </w:r>
      <w:r w:rsidR="00493548" w:rsidRPr="00D715BE">
        <w:rPr>
          <w:sz w:val="24"/>
          <w:szCs w:val="24"/>
          <w:lang w:val="en-GB"/>
        </w:rPr>
        <w:t xml:space="preserve">, which will </w:t>
      </w:r>
      <w:r w:rsidRPr="00D715BE">
        <w:rPr>
          <w:sz w:val="24"/>
          <w:szCs w:val="24"/>
          <w:lang w:val="en-GB"/>
        </w:rPr>
        <w:t xml:space="preserve">cover </w:t>
      </w:r>
      <w:r w:rsidR="00493548" w:rsidRPr="00D715BE">
        <w:rPr>
          <w:sz w:val="24"/>
          <w:szCs w:val="24"/>
          <w:lang w:val="en-GB"/>
        </w:rPr>
        <w:t>indicators that are not (yet) harmoni</w:t>
      </w:r>
      <w:r w:rsidRPr="00D715BE">
        <w:rPr>
          <w:sz w:val="24"/>
          <w:szCs w:val="24"/>
          <w:lang w:val="en-GB"/>
        </w:rPr>
        <w:t>s</w:t>
      </w:r>
      <w:r w:rsidR="00493548" w:rsidRPr="00D715BE">
        <w:rPr>
          <w:sz w:val="24"/>
          <w:szCs w:val="24"/>
          <w:lang w:val="en-GB"/>
        </w:rPr>
        <w:t>ed between the two countries</w:t>
      </w:r>
      <w:r w:rsidR="00BD56F7" w:rsidRPr="00D715BE">
        <w:rPr>
          <w:sz w:val="24"/>
          <w:szCs w:val="24"/>
          <w:lang w:val="en-GB"/>
        </w:rPr>
        <w:t>.</w:t>
      </w:r>
    </w:p>
    <w:p w14:paraId="1930FDDD" w14:textId="77777777" w:rsidR="006F1DDA" w:rsidRPr="00784A31" w:rsidRDefault="006F1DDA" w:rsidP="00493548">
      <w:pPr>
        <w:pStyle w:val="MBT"/>
        <w:rPr>
          <w:sz w:val="24"/>
          <w:szCs w:val="24"/>
          <w:lang w:val="en-GB"/>
        </w:rPr>
      </w:pPr>
      <w:r w:rsidRPr="00D715BE">
        <w:rPr>
          <w:sz w:val="24"/>
          <w:szCs w:val="24"/>
          <w:lang w:val="en-GB"/>
        </w:rPr>
        <w:t>The current document has been prepared under Phase III of the Support Contract</w:t>
      </w:r>
      <w:r w:rsidR="00087A1E">
        <w:rPr>
          <w:sz w:val="24"/>
          <w:szCs w:val="24"/>
          <w:lang w:val="en-GB"/>
        </w:rPr>
        <w:t xml:space="preserve"> </w:t>
      </w:r>
      <w:r w:rsidR="00087A1E" w:rsidRPr="00087A1E">
        <w:rPr>
          <w:sz w:val="24"/>
          <w:szCs w:val="24"/>
          <w:lang w:val="en-GB"/>
        </w:rPr>
        <w:t>ENV.D2/FRA/2012/0017</w:t>
      </w:r>
      <w:ins w:id="5" w:author="InterSus" w:date="2017-02-16T09:25:00Z">
        <w:r w:rsidR="00A16524">
          <w:rPr>
            <w:sz w:val="24"/>
            <w:szCs w:val="24"/>
            <w:lang w:val="en-GB"/>
          </w:rPr>
          <w:t xml:space="preserve"> </w:t>
        </w:r>
        <w:r w:rsidR="00A16524" w:rsidRPr="00A16524">
          <w:rPr>
            <w:sz w:val="24"/>
            <w:szCs w:val="24"/>
            <w:lang w:val="bg-BG"/>
          </w:rPr>
          <w:t>(</w:t>
        </w:r>
        <w:r w:rsidR="00A16524" w:rsidRPr="00A16524">
          <w:rPr>
            <w:sz w:val="24"/>
            <w:szCs w:val="24"/>
          </w:rPr>
          <w:t>project “Technical and administrative support for the joint implementation of the Marine Strategy Framework Directive (MSFD) by the EU Black Sea Member States - Phase III”)</w:t>
        </w:r>
      </w:ins>
      <w:r w:rsidRPr="00D715BE">
        <w:rPr>
          <w:sz w:val="24"/>
          <w:szCs w:val="24"/>
          <w:lang w:val="en-GB"/>
        </w:rPr>
        <w:t xml:space="preserve">. </w:t>
      </w:r>
      <w:ins w:id="6" w:author="InterSus" w:date="2017-02-17T11:58:00Z">
        <w:r w:rsidR="00B30CB0" w:rsidRPr="00B30CB0">
          <w:rPr>
            <w:sz w:val="24"/>
            <w:szCs w:val="24"/>
            <w:lang w:val="en-GB"/>
          </w:rPr>
          <w:t>This follows and builds on Phases I and II that were implemented in previous years: Phase I, which focused on monitoring programmes (finalised in January 2015) and Phase II, which aimed to develop coordinated or joint Programmes of Measures (finalised February 2016).</w:t>
        </w:r>
        <w:r w:rsidR="00B30CB0" w:rsidRPr="00B30CB0">
          <w:rPr>
            <w:sz w:val="24"/>
            <w:szCs w:val="24"/>
            <w:lang w:val="de-DE"/>
          </w:rPr>
          <w:commentReference w:id="7"/>
        </w:r>
      </w:ins>
    </w:p>
    <w:p w14:paraId="0787D66A" w14:textId="77777777" w:rsidR="00795193" w:rsidRPr="00D715BE" w:rsidRDefault="00795193" w:rsidP="00493548">
      <w:pPr>
        <w:pStyle w:val="MBT"/>
        <w:rPr>
          <w:sz w:val="24"/>
          <w:szCs w:val="24"/>
          <w:lang w:val="en-GB"/>
        </w:rPr>
      </w:pPr>
      <w:r w:rsidRPr="00D715BE">
        <w:rPr>
          <w:sz w:val="24"/>
          <w:szCs w:val="24"/>
          <w:lang w:val="en-GB"/>
        </w:rPr>
        <w:t xml:space="preserve">The process to revise Annex III of the MSFD and the Commission Decision on criteria and methodological standards on good environmental status (GES) (2010/477/EU) resulted in </w:t>
      </w:r>
      <w:r w:rsidR="006F1DDA" w:rsidRPr="00D715BE">
        <w:rPr>
          <w:sz w:val="24"/>
          <w:szCs w:val="24"/>
          <w:lang w:val="en-GB"/>
        </w:rPr>
        <w:t xml:space="preserve">versions by the </w:t>
      </w:r>
      <w:r w:rsidR="00746BD3" w:rsidRPr="00746BD3">
        <w:rPr>
          <w:sz w:val="24"/>
          <w:szCs w:val="24"/>
          <w:lang w:val="en-GB"/>
        </w:rPr>
        <w:t xml:space="preserve">MSFD Regulatory </w:t>
      </w:r>
      <w:r w:rsidR="006F1DDA" w:rsidRPr="00D715BE">
        <w:rPr>
          <w:sz w:val="24"/>
          <w:szCs w:val="24"/>
          <w:lang w:val="en-GB"/>
        </w:rPr>
        <w:t>Committee on 10</w:t>
      </w:r>
      <w:r w:rsidR="00C647E5">
        <w:rPr>
          <w:sz w:val="24"/>
          <w:szCs w:val="24"/>
          <w:lang w:val="en-GB"/>
        </w:rPr>
        <w:t>th</w:t>
      </w:r>
      <w:r w:rsidR="006F1DDA" w:rsidRPr="00D715BE">
        <w:rPr>
          <w:sz w:val="24"/>
          <w:szCs w:val="24"/>
          <w:lang w:val="en-GB"/>
        </w:rPr>
        <w:t xml:space="preserve"> November 2016. These documents are considered draft as they still need to go through public consultation and the Council and Parliament. These approved draft versions of Annex III and the Commission Decision are used as the basis for the criteria, activities, pressures and impacts in this Roof Report. </w:t>
      </w:r>
    </w:p>
    <w:p w14:paraId="01394CCB" w14:textId="77777777" w:rsidR="00493548" w:rsidRPr="00D715BE" w:rsidRDefault="00493548" w:rsidP="00493548">
      <w:pPr>
        <w:pStyle w:val="MBT"/>
        <w:rPr>
          <w:sz w:val="24"/>
          <w:szCs w:val="24"/>
          <w:lang w:val="en-GB"/>
        </w:rPr>
      </w:pPr>
      <w:r w:rsidRPr="00D715BE">
        <w:rPr>
          <w:sz w:val="24"/>
          <w:szCs w:val="24"/>
          <w:lang w:val="en-GB"/>
        </w:rPr>
        <w:t>The following table provides an overview, per criterion</w:t>
      </w:r>
      <w:r w:rsidR="00795193" w:rsidRPr="00D715BE">
        <w:rPr>
          <w:sz w:val="24"/>
          <w:szCs w:val="24"/>
          <w:lang w:val="en-GB"/>
        </w:rPr>
        <w:t>,</w:t>
      </w:r>
      <w:r w:rsidR="006F1DDA" w:rsidRPr="00D715BE">
        <w:rPr>
          <w:sz w:val="24"/>
          <w:szCs w:val="24"/>
          <w:lang w:val="en-GB"/>
        </w:rPr>
        <w:t xml:space="preserve"> of the aspects addressed in the Roof Report, and the aspects to be addressed at national level.</w:t>
      </w:r>
      <w:r w:rsidR="00795193" w:rsidRPr="00D715BE">
        <w:rPr>
          <w:sz w:val="24"/>
          <w:szCs w:val="24"/>
          <w:lang w:val="en-GB"/>
        </w:rPr>
        <w:t xml:space="preserve"> </w:t>
      </w:r>
    </w:p>
    <w:p w14:paraId="0E43C8A3" w14:textId="77777777" w:rsidR="00493548" w:rsidRPr="00A3751B" w:rsidRDefault="00347633" w:rsidP="00347633">
      <w:pPr>
        <w:pStyle w:val="Caption"/>
        <w:keepNext/>
        <w:jc w:val="both"/>
      </w:pPr>
      <w:r w:rsidRPr="00347633">
        <w:lastRenderedPageBreak/>
        <w:t xml:space="preserve">Table </w:t>
      </w:r>
      <w:r w:rsidR="00583C77">
        <w:fldChar w:fldCharType="begin"/>
      </w:r>
      <w:r w:rsidRPr="00347633">
        <w:instrText xml:space="preserve"> SEQ Table \* ARABIC </w:instrText>
      </w:r>
      <w:r w:rsidR="00583C77">
        <w:fldChar w:fldCharType="separate"/>
      </w:r>
      <w:r w:rsidR="006F2447">
        <w:rPr>
          <w:noProof/>
        </w:rPr>
        <w:t>1</w:t>
      </w:r>
      <w:r w:rsidR="00583C77">
        <w:fldChar w:fldCharType="end"/>
      </w:r>
      <w:r w:rsidRPr="00347633">
        <w:t xml:space="preserve">: </w:t>
      </w:r>
      <w:r w:rsidR="00493548" w:rsidRPr="00A3751B">
        <w:t xml:space="preserve">Overview of aspects addressed in the </w:t>
      </w:r>
      <w:r w:rsidR="007F4B64">
        <w:t>Roof Report</w:t>
      </w:r>
      <w:r w:rsidR="00493548" w:rsidRPr="00A3751B">
        <w:t>, and what will remain to be addressed at national level.</w:t>
      </w:r>
    </w:p>
    <w:tbl>
      <w:tblPr>
        <w:tblStyle w:val="TableGrid"/>
        <w:tblW w:w="0" w:type="auto"/>
        <w:tblLook w:val="04A0" w:firstRow="1" w:lastRow="0" w:firstColumn="1" w:lastColumn="0" w:noHBand="0" w:noVBand="1"/>
      </w:tblPr>
      <w:tblGrid>
        <w:gridCol w:w="852"/>
        <w:gridCol w:w="912"/>
        <w:gridCol w:w="912"/>
        <w:gridCol w:w="912"/>
        <w:gridCol w:w="912"/>
        <w:gridCol w:w="912"/>
        <w:gridCol w:w="913"/>
        <w:gridCol w:w="912"/>
        <w:gridCol w:w="912"/>
        <w:gridCol w:w="913"/>
      </w:tblGrid>
      <w:tr w:rsidR="00493548" w:rsidRPr="00A3751B" w14:paraId="2BF18EF3" w14:textId="77777777" w:rsidTr="001E4BAF">
        <w:tc>
          <w:tcPr>
            <w:tcW w:w="852" w:type="dxa"/>
            <w:shd w:val="clear" w:color="auto" w:fill="8DB3E2" w:themeFill="text2" w:themeFillTint="66"/>
          </w:tcPr>
          <w:p w14:paraId="5974D43B" w14:textId="77777777" w:rsidR="00493548" w:rsidRPr="00A3751B" w:rsidRDefault="00493548" w:rsidP="00F57D78">
            <w:pPr>
              <w:pStyle w:val="MBT"/>
              <w:spacing w:line="240" w:lineRule="auto"/>
              <w:rPr>
                <w:lang w:val="en-GB"/>
              </w:rPr>
            </w:pPr>
          </w:p>
        </w:tc>
        <w:tc>
          <w:tcPr>
            <w:tcW w:w="2736" w:type="dxa"/>
            <w:gridSpan w:val="3"/>
            <w:shd w:val="clear" w:color="auto" w:fill="8DB3E2" w:themeFill="text2" w:themeFillTint="66"/>
          </w:tcPr>
          <w:p w14:paraId="71FEB78E" w14:textId="77777777" w:rsidR="00493548" w:rsidRPr="00A3751B" w:rsidRDefault="00493548" w:rsidP="00F57D78">
            <w:pPr>
              <w:pStyle w:val="MBT"/>
              <w:spacing w:line="240" w:lineRule="auto"/>
              <w:rPr>
                <w:lang w:val="en-GB"/>
              </w:rPr>
            </w:pPr>
            <w:r w:rsidRPr="00A3751B">
              <w:rPr>
                <w:lang w:val="en-GB"/>
              </w:rPr>
              <w:t xml:space="preserve">Addressed </w:t>
            </w:r>
            <w:r w:rsidRPr="00BD56F7">
              <w:rPr>
                <w:u w:val="single"/>
                <w:lang w:val="en-GB"/>
              </w:rPr>
              <w:t xml:space="preserve">in its entirety </w:t>
            </w:r>
            <w:r w:rsidRPr="00A3751B">
              <w:rPr>
                <w:lang w:val="en-GB"/>
              </w:rPr>
              <w:t xml:space="preserve">in </w:t>
            </w:r>
            <w:r>
              <w:rPr>
                <w:lang w:val="en-GB"/>
              </w:rPr>
              <w:t xml:space="preserve">the </w:t>
            </w:r>
            <w:r w:rsidR="007F4B64">
              <w:rPr>
                <w:lang w:val="en-GB"/>
              </w:rPr>
              <w:t>Roof Report</w:t>
            </w:r>
          </w:p>
        </w:tc>
        <w:tc>
          <w:tcPr>
            <w:tcW w:w="2737" w:type="dxa"/>
            <w:gridSpan w:val="3"/>
            <w:shd w:val="clear" w:color="auto" w:fill="8DB3E2" w:themeFill="text2" w:themeFillTint="66"/>
          </w:tcPr>
          <w:p w14:paraId="53D4BC1E" w14:textId="77777777" w:rsidR="00493548" w:rsidRPr="00A3751B" w:rsidRDefault="00493548" w:rsidP="00F57D78">
            <w:pPr>
              <w:pStyle w:val="MBT"/>
              <w:spacing w:line="240" w:lineRule="auto"/>
              <w:rPr>
                <w:lang w:val="en-GB"/>
              </w:rPr>
            </w:pPr>
            <w:r w:rsidRPr="00A3751B">
              <w:rPr>
                <w:lang w:val="en-GB"/>
              </w:rPr>
              <w:t xml:space="preserve">Addressed partially in </w:t>
            </w:r>
            <w:r w:rsidR="007F4B64">
              <w:rPr>
                <w:lang w:val="en-GB"/>
              </w:rPr>
              <w:t>Roof Report</w:t>
            </w:r>
            <w:r w:rsidRPr="00A3751B">
              <w:rPr>
                <w:lang w:val="en-GB"/>
              </w:rPr>
              <w:t xml:space="preserve"> (i.e</w:t>
            </w:r>
            <w:r>
              <w:rPr>
                <w:lang w:val="en-GB"/>
              </w:rPr>
              <w:t>.</w:t>
            </w:r>
            <w:r w:rsidRPr="00A3751B">
              <w:rPr>
                <w:lang w:val="en-GB"/>
              </w:rPr>
              <w:t xml:space="preserve"> </w:t>
            </w:r>
            <w:r w:rsidR="006F1DDA">
              <w:rPr>
                <w:lang w:val="en-GB"/>
              </w:rPr>
              <w:t>a common</w:t>
            </w:r>
            <w:r w:rsidR="006F1DDA" w:rsidRPr="00A3751B">
              <w:rPr>
                <w:lang w:val="en-GB"/>
              </w:rPr>
              <w:t xml:space="preserve"> </w:t>
            </w:r>
            <w:r w:rsidRPr="00A3751B">
              <w:rPr>
                <w:lang w:val="en-GB"/>
              </w:rPr>
              <w:t xml:space="preserve">indicator </w:t>
            </w:r>
            <w:r w:rsidR="006F1DDA">
              <w:rPr>
                <w:lang w:val="en-GB"/>
              </w:rPr>
              <w:t xml:space="preserve">is </w:t>
            </w:r>
            <w:r w:rsidRPr="00A3751B">
              <w:rPr>
                <w:lang w:val="en-GB"/>
              </w:rPr>
              <w:t>included, but</w:t>
            </w:r>
            <w:r w:rsidR="006F1DDA">
              <w:rPr>
                <w:lang w:val="en-GB"/>
              </w:rPr>
              <w:t xml:space="preserve"> it</w:t>
            </w:r>
            <w:r w:rsidRPr="00A3751B">
              <w:rPr>
                <w:lang w:val="en-GB"/>
              </w:rPr>
              <w:t xml:space="preserve"> does not address all aspects of the </w:t>
            </w:r>
            <w:r w:rsidR="006F1DDA">
              <w:rPr>
                <w:lang w:val="en-GB"/>
              </w:rPr>
              <w:t>criterion</w:t>
            </w:r>
            <w:r w:rsidRPr="00A3751B">
              <w:rPr>
                <w:lang w:val="en-GB"/>
              </w:rPr>
              <w:t>)</w:t>
            </w:r>
          </w:p>
        </w:tc>
        <w:tc>
          <w:tcPr>
            <w:tcW w:w="2737" w:type="dxa"/>
            <w:gridSpan w:val="3"/>
            <w:shd w:val="clear" w:color="auto" w:fill="8DB3E2" w:themeFill="text2" w:themeFillTint="66"/>
          </w:tcPr>
          <w:p w14:paraId="2341BCB7" w14:textId="77777777" w:rsidR="00493548" w:rsidRPr="00A3751B" w:rsidRDefault="00493548" w:rsidP="00F57D78">
            <w:pPr>
              <w:pStyle w:val="MBT"/>
              <w:spacing w:line="240" w:lineRule="auto"/>
              <w:rPr>
                <w:lang w:val="en-GB"/>
              </w:rPr>
            </w:pPr>
            <w:r w:rsidRPr="00A3751B">
              <w:rPr>
                <w:lang w:val="en-GB"/>
              </w:rPr>
              <w:t>Addres</w:t>
            </w:r>
            <w:r w:rsidR="00A7521B">
              <w:rPr>
                <w:lang w:val="en-GB"/>
              </w:rPr>
              <w:t>sed at national level</w:t>
            </w:r>
          </w:p>
        </w:tc>
      </w:tr>
      <w:tr w:rsidR="00493548" w:rsidRPr="00A3751B" w14:paraId="12545C2E" w14:textId="77777777" w:rsidTr="001E4BAF">
        <w:tc>
          <w:tcPr>
            <w:tcW w:w="9062" w:type="dxa"/>
            <w:gridSpan w:val="10"/>
            <w:shd w:val="clear" w:color="auto" w:fill="8DB3E2" w:themeFill="text2" w:themeFillTint="66"/>
          </w:tcPr>
          <w:p w14:paraId="6D05CB47" w14:textId="77777777" w:rsidR="00493548" w:rsidRPr="00A3751B" w:rsidRDefault="00493548" w:rsidP="00F57D78">
            <w:pPr>
              <w:pStyle w:val="MBT"/>
              <w:spacing w:line="240" w:lineRule="auto"/>
              <w:rPr>
                <w:lang w:val="en-GB"/>
              </w:rPr>
            </w:pPr>
            <w:r>
              <w:rPr>
                <w:lang w:val="en-GB"/>
              </w:rPr>
              <w:t>Pressure Descriptors</w:t>
            </w:r>
          </w:p>
        </w:tc>
      </w:tr>
      <w:tr w:rsidR="00493548" w:rsidRPr="00A3751B" w14:paraId="1A271698" w14:textId="77777777" w:rsidTr="001E4BAF">
        <w:tc>
          <w:tcPr>
            <w:tcW w:w="852" w:type="dxa"/>
            <w:shd w:val="clear" w:color="auto" w:fill="8DB3E2" w:themeFill="text2" w:themeFillTint="66"/>
          </w:tcPr>
          <w:p w14:paraId="49610E14" w14:textId="77777777" w:rsidR="00493548" w:rsidRPr="00A3751B" w:rsidRDefault="00493548" w:rsidP="00F57D78">
            <w:pPr>
              <w:pStyle w:val="MBT"/>
              <w:spacing w:line="240" w:lineRule="auto"/>
              <w:rPr>
                <w:lang w:val="en-GB"/>
              </w:rPr>
            </w:pPr>
            <w:r w:rsidRPr="00A3751B">
              <w:rPr>
                <w:lang w:val="en-GB"/>
              </w:rPr>
              <w:t>D2C1</w:t>
            </w:r>
          </w:p>
        </w:tc>
        <w:tc>
          <w:tcPr>
            <w:tcW w:w="2736" w:type="dxa"/>
            <w:gridSpan w:val="3"/>
            <w:shd w:val="clear" w:color="auto" w:fill="9BBB59" w:themeFill="accent3"/>
          </w:tcPr>
          <w:p w14:paraId="2B65E60A" w14:textId="77777777" w:rsidR="00493548" w:rsidRPr="00A3751B" w:rsidRDefault="00493548" w:rsidP="00F57D78">
            <w:pPr>
              <w:pStyle w:val="MBT"/>
              <w:spacing w:line="240" w:lineRule="auto"/>
              <w:rPr>
                <w:lang w:val="en-GB"/>
              </w:rPr>
            </w:pPr>
            <w:r w:rsidRPr="00A3751B">
              <w:rPr>
                <w:lang w:val="en-GB"/>
              </w:rPr>
              <w:sym w:font="Wingdings" w:char="F0FC"/>
            </w:r>
          </w:p>
        </w:tc>
        <w:tc>
          <w:tcPr>
            <w:tcW w:w="2737" w:type="dxa"/>
            <w:gridSpan w:val="3"/>
            <w:shd w:val="clear" w:color="auto" w:fill="FFFFFF" w:themeFill="background1"/>
          </w:tcPr>
          <w:p w14:paraId="7F36E020" w14:textId="77777777" w:rsidR="00493548" w:rsidRPr="00A3751B" w:rsidRDefault="00493548" w:rsidP="00F57D78">
            <w:pPr>
              <w:pStyle w:val="MBT"/>
              <w:spacing w:line="240" w:lineRule="auto"/>
              <w:rPr>
                <w:lang w:val="en-GB"/>
              </w:rPr>
            </w:pPr>
          </w:p>
        </w:tc>
        <w:tc>
          <w:tcPr>
            <w:tcW w:w="2737" w:type="dxa"/>
            <w:gridSpan w:val="3"/>
            <w:shd w:val="clear" w:color="auto" w:fill="FFFFFF" w:themeFill="background1"/>
          </w:tcPr>
          <w:p w14:paraId="77412B4D" w14:textId="77777777" w:rsidR="00493548" w:rsidRPr="00A3751B" w:rsidRDefault="00493548" w:rsidP="00F57D78">
            <w:pPr>
              <w:pStyle w:val="MBT"/>
              <w:spacing w:line="240" w:lineRule="auto"/>
              <w:rPr>
                <w:lang w:val="en-GB"/>
              </w:rPr>
            </w:pPr>
          </w:p>
        </w:tc>
      </w:tr>
      <w:tr w:rsidR="00493548" w:rsidRPr="00A3751B" w14:paraId="2300263D" w14:textId="77777777" w:rsidTr="001E4BAF">
        <w:tc>
          <w:tcPr>
            <w:tcW w:w="852" w:type="dxa"/>
            <w:shd w:val="clear" w:color="auto" w:fill="8DB3E2" w:themeFill="text2" w:themeFillTint="66"/>
          </w:tcPr>
          <w:p w14:paraId="689A952A" w14:textId="77777777" w:rsidR="00493548" w:rsidRPr="00A3751B" w:rsidRDefault="00493548" w:rsidP="00F57D78">
            <w:pPr>
              <w:pStyle w:val="MBT"/>
              <w:spacing w:line="240" w:lineRule="auto"/>
              <w:rPr>
                <w:lang w:val="en-GB"/>
              </w:rPr>
            </w:pPr>
            <w:r w:rsidRPr="00A3751B">
              <w:rPr>
                <w:lang w:val="en-GB"/>
              </w:rPr>
              <w:t>D2C2</w:t>
            </w:r>
          </w:p>
        </w:tc>
        <w:tc>
          <w:tcPr>
            <w:tcW w:w="2736" w:type="dxa"/>
            <w:gridSpan w:val="3"/>
            <w:shd w:val="clear" w:color="auto" w:fill="FFFFFF" w:themeFill="background1"/>
          </w:tcPr>
          <w:p w14:paraId="0D596532" w14:textId="77777777" w:rsidR="00493548" w:rsidRPr="00A3751B" w:rsidRDefault="00493548" w:rsidP="00F57D78">
            <w:pPr>
              <w:pStyle w:val="MBT"/>
              <w:spacing w:line="240" w:lineRule="auto"/>
              <w:rPr>
                <w:lang w:val="en-GB"/>
              </w:rPr>
            </w:pPr>
          </w:p>
        </w:tc>
        <w:tc>
          <w:tcPr>
            <w:tcW w:w="2737" w:type="dxa"/>
            <w:gridSpan w:val="3"/>
            <w:shd w:val="clear" w:color="auto" w:fill="9BBB59" w:themeFill="accent3"/>
          </w:tcPr>
          <w:p w14:paraId="398BE916" w14:textId="77777777" w:rsidR="00493548" w:rsidRPr="00A3751B" w:rsidRDefault="00493548" w:rsidP="00F57D78">
            <w:pPr>
              <w:pStyle w:val="MBT"/>
              <w:spacing w:line="240" w:lineRule="auto"/>
              <w:rPr>
                <w:lang w:val="en-GB"/>
              </w:rPr>
            </w:pPr>
            <w:r w:rsidRPr="00A3751B">
              <w:rPr>
                <w:lang w:val="en-GB"/>
              </w:rPr>
              <w:sym w:font="Wingdings" w:char="F0FC"/>
            </w:r>
          </w:p>
        </w:tc>
        <w:tc>
          <w:tcPr>
            <w:tcW w:w="2737" w:type="dxa"/>
            <w:gridSpan w:val="3"/>
            <w:shd w:val="clear" w:color="auto" w:fill="9BBB59" w:themeFill="accent3"/>
          </w:tcPr>
          <w:p w14:paraId="4779B421" w14:textId="77777777" w:rsidR="00493548" w:rsidRPr="00A3751B" w:rsidRDefault="00493548" w:rsidP="00F57D78">
            <w:pPr>
              <w:pStyle w:val="MBT"/>
              <w:spacing w:line="240" w:lineRule="auto"/>
              <w:rPr>
                <w:lang w:val="en-GB"/>
              </w:rPr>
            </w:pPr>
            <w:r w:rsidRPr="00A3751B">
              <w:rPr>
                <w:lang w:val="en-GB"/>
              </w:rPr>
              <w:sym w:font="Wingdings" w:char="F0FC"/>
            </w:r>
          </w:p>
        </w:tc>
      </w:tr>
      <w:tr w:rsidR="00493548" w:rsidRPr="00A3751B" w14:paraId="0A9E7840" w14:textId="77777777" w:rsidTr="001E4BAF">
        <w:tc>
          <w:tcPr>
            <w:tcW w:w="852" w:type="dxa"/>
            <w:shd w:val="clear" w:color="auto" w:fill="8DB3E2" w:themeFill="text2" w:themeFillTint="66"/>
          </w:tcPr>
          <w:p w14:paraId="57C7BA3D" w14:textId="77777777" w:rsidR="00493548" w:rsidRPr="00A3751B" w:rsidRDefault="00493548" w:rsidP="00F57D78">
            <w:pPr>
              <w:pStyle w:val="MBT"/>
              <w:spacing w:line="240" w:lineRule="auto"/>
              <w:rPr>
                <w:lang w:val="en-GB"/>
              </w:rPr>
            </w:pPr>
            <w:r w:rsidRPr="00A3751B">
              <w:rPr>
                <w:lang w:val="en-GB"/>
              </w:rPr>
              <w:t>D2C3</w:t>
            </w:r>
          </w:p>
        </w:tc>
        <w:tc>
          <w:tcPr>
            <w:tcW w:w="2736" w:type="dxa"/>
            <w:gridSpan w:val="3"/>
            <w:shd w:val="clear" w:color="auto" w:fill="FFFFFF" w:themeFill="background1"/>
          </w:tcPr>
          <w:p w14:paraId="2440AC53" w14:textId="77777777" w:rsidR="00493548" w:rsidRPr="00A3751B" w:rsidRDefault="00493548" w:rsidP="00F57D78">
            <w:pPr>
              <w:pStyle w:val="MBT"/>
              <w:spacing w:line="240" w:lineRule="auto"/>
              <w:rPr>
                <w:lang w:val="en-GB"/>
              </w:rPr>
            </w:pPr>
          </w:p>
        </w:tc>
        <w:tc>
          <w:tcPr>
            <w:tcW w:w="2737" w:type="dxa"/>
            <w:gridSpan w:val="3"/>
            <w:shd w:val="clear" w:color="auto" w:fill="9BBB59" w:themeFill="accent3"/>
          </w:tcPr>
          <w:p w14:paraId="601FB0C9" w14:textId="77777777" w:rsidR="00493548" w:rsidRPr="00A3751B" w:rsidRDefault="00493548" w:rsidP="00F57D78">
            <w:pPr>
              <w:pStyle w:val="MBT"/>
              <w:spacing w:line="240" w:lineRule="auto"/>
              <w:rPr>
                <w:lang w:val="en-GB"/>
              </w:rPr>
            </w:pPr>
            <w:r w:rsidRPr="001C355B">
              <w:rPr>
                <w:lang w:val="en-GB"/>
              </w:rPr>
              <w:sym w:font="Wingdings" w:char="F0FC"/>
            </w:r>
          </w:p>
        </w:tc>
        <w:tc>
          <w:tcPr>
            <w:tcW w:w="2737" w:type="dxa"/>
            <w:gridSpan w:val="3"/>
            <w:shd w:val="clear" w:color="auto" w:fill="9BBB59" w:themeFill="accent3"/>
          </w:tcPr>
          <w:p w14:paraId="3ACDF78C" w14:textId="77777777" w:rsidR="00493548" w:rsidRPr="00A3751B" w:rsidRDefault="00493548" w:rsidP="00F57D78">
            <w:pPr>
              <w:pStyle w:val="MBT"/>
              <w:spacing w:line="240" w:lineRule="auto"/>
              <w:rPr>
                <w:lang w:val="en-GB"/>
              </w:rPr>
            </w:pPr>
            <w:r w:rsidRPr="00A3751B">
              <w:rPr>
                <w:lang w:val="en-GB"/>
              </w:rPr>
              <w:sym w:font="Wingdings" w:char="F0FC"/>
            </w:r>
          </w:p>
        </w:tc>
      </w:tr>
      <w:tr w:rsidR="00493548" w:rsidRPr="00A3751B" w14:paraId="3D50A401" w14:textId="77777777" w:rsidTr="001E4BAF">
        <w:tc>
          <w:tcPr>
            <w:tcW w:w="852" w:type="dxa"/>
            <w:shd w:val="clear" w:color="auto" w:fill="8DB3E2" w:themeFill="text2" w:themeFillTint="66"/>
          </w:tcPr>
          <w:p w14:paraId="7C77E02D" w14:textId="77777777" w:rsidR="00493548" w:rsidRPr="00A3751B" w:rsidRDefault="00493548" w:rsidP="00F57D78">
            <w:pPr>
              <w:pStyle w:val="MBT"/>
              <w:spacing w:line="240" w:lineRule="auto"/>
              <w:rPr>
                <w:lang w:val="en-GB"/>
              </w:rPr>
            </w:pPr>
            <w:r w:rsidRPr="00A3751B">
              <w:rPr>
                <w:lang w:val="en-GB"/>
              </w:rPr>
              <w:t>D3C1</w:t>
            </w:r>
          </w:p>
        </w:tc>
        <w:tc>
          <w:tcPr>
            <w:tcW w:w="2736" w:type="dxa"/>
            <w:gridSpan w:val="3"/>
            <w:shd w:val="clear" w:color="auto" w:fill="9BBB59" w:themeFill="accent3"/>
          </w:tcPr>
          <w:p w14:paraId="1DE00FA4" w14:textId="77777777" w:rsidR="00493548" w:rsidRPr="00A3751B" w:rsidRDefault="00493548" w:rsidP="00F57D78">
            <w:pPr>
              <w:pStyle w:val="MBT"/>
              <w:spacing w:line="240" w:lineRule="auto"/>
              <w:rPr>
                <w:lang w:val="en-GB"/>
              </w:rPr>
            </w:pPr>
            <w:r w:rsidRPr="00A3751B">
              <w:rPr>
                <w:lang w:val="en-GB"/>
              </w:rPr>
              <w:sym w:font="Wingdings" w:char="F0FC"/>
            </w:r>
          </w:p>
        </w:tc>
        <w:tc>
          <w:tcPr>
            <w:tcW w:w="2737" w:type="dxa"/>
            <w:gridSpan w:val="3"/>
            <w:shd w:val="clear" w:color="auto" w:fill="FFFFFF" w:themeFill="background1"/>
          </w:tcPr>
          <w:p w14:paraId="37C4D2A2" w14:textId="77777777" w:rsidR="00493548" w:rsidRPr="00A3751B" w:rsidRDefault="00493548" w:rsidP="00F57D78">
            <w:pPr>
              <w:pStyle w:val="MBT"/>
              <w:spacing w:line="240" w:lineRule="auto"/>
              <w:rPr>
                <w:lang w:val="en-GB"/>
              </w:rPr>
            </w:pPr>
          </w:p>
        </w:tc>
        <w:tc>
          <w:tcPr>
            <w:tcW w:w="2737" w:type="dxa"/>
            <w:gridSpan w:val="3"/>
            <w:shd w:val="clear" w:color="auto" w:fill="FFFFFF" w:themeFill="background1"/>
          </w:tcPr>
          <w:p w14:paraId="14D15258" w14:textId="77777777" w:rsidR="00493548" w:rsidRPr="00A3751B" w:rsidRDefault="00493548" w:rsidP="00F57D78">
            <w:pPr>
              <w:pStyle w:val="MBT"/>
              <w:spacing w:line="240" w:lineRule="auto"/>
              <w:rPr>
                <w:lang w:val="en-GB"/>
              </w:rPr>
            </w:pPr>
          </w:p>
        </w:tc>
      </w:tr>
      <w:tr w:rsidR="00493548" w:rsidRPr="00A3751B" w14:paraId="13935156" w14:textId="77777777" w:rsidTr="001E4BAF">
        <w:tc>
          <w:tcPr>
            <w:tcW w:w="852" w:type="dxa"/>
            <w:shd w:val="clear" w:color="auto" w:fill="8DB3E2" w:themeFill="text2" w:themeFillTint="66"/>
          </w:tcPr>
          <w:p w14:paraId="59B09061" w14:textId="77777777" w:rsidR="00493548" w:rsidRPr="00A3751B" w:rsidRDefault="00493548" w:rsidP="00F57D78">
            <w:pPr>
              <w:pStyle w:val="MBT"/>
              <w:spacing w:line="240" w:lineRule="auto"/>
              <w:rPr>
                <w:lang w:val="en-GB"/>
              </w:rPr>
            </w:pPr>
            <w:r w:rsidRPr="00A3751B">
              <w:rPr>
                <w:lang w:val="en-GB"/>
              </w:rPr>
              <w:t>D3C2</w:t>
            </w:r>
          </w:p>
        </w:tc>
        <w:tc>
          <w:tcPr>
            <w:tcW w:w="2736" w:type="dxa"/>
            <w:gridSpan w:val="3"/>
            <w:shd w:val="clear" w:color="auto" w:fill="FFFFFF" w:themeFill="background1"/>
          </w:tcPr>
          <w:p w14:paraId="659FC728" w14:textId="77777777" w:rsidR="00493548" w:rsidRPr="00A3751B" w:rsidRDefault="00493548" w:rsidP="00F57D78">
            <w:pPr>
              <w:pStyle w:val="MBT"/>
              <w:spacing w:line="240" w:lineRule="auto"/>
              <w:rPr>
                <w:lang w:val="en-GB"/>
              </w:rPr>
            </w:pPr>
          </w:p>
        </w:tc>
        <w:tc>
          <w:tcPr>
            <w:tcW w:w="2737" w:type="dxa"/>
            <w:gridSpan w:val="3"/>
            <w:shd w:val="clear" w:color="auto" w:fill="9BBB59" w:themeFill="accent3"/>
          </w:tcPr>
          <w:p w14:paraId="3DA83547" w14:textId="77777777" w:rsidR="00493548" w:rsidRPr="00A3751B" w:rsidRDefault="00493548" w:rsidP="00F57D78">
            <w:pPr>
              <w:pStyle w:val="MBT"/>
              <w:spacing w:line="240" w:lineRule="auto"/>
              <w:rPr>
                <w:lang w:val="en-GB"/>
              </w:rPr>
            </w:pPr>
            <w:r w:rsidRPr="001C355B">
              <w:rPr>
                <w:lang w:val="en-GB"/>
              </w:rPr>
              <w:sym w:font="Wingdings" w:char="F0FC"/>
            </w:r>
          </w:p>
        </w:tc>
        <w:tc>
          <w:tcPr>
            <w:tcW w:w="2737" w:type="dxa"/>
            <w:gridSpan w:val="3"/>
            <w:shd w:val="clear" w:color="auto" w:fill="9BBB59" w:themeFill="accent3"/>
          </w:tcPr>
          <w:p w14:paraId="7910C646" w14:textId="77777777" w:rsidR="00493548" w:rsidRPr="00A3751B" w:rsidRDefault="00493548" w:rsidP="00F57D78">
            <w:pPr>
              <w:pStyle w:val="MBT"/>
              <w:spacing w:line="240" w:lineRule="auto"/>
              <w:rPr>
                <w:lang w:val="en-GB"/>
              </w:rPr>
            </w:pPr>
            <w:r w:rsidRPr="001C355B">
              <w:rPr>
                <w:lang w:val="en-GB"/>
              </w:rPr>
              <w:sym w:font="Wingdings" w:char="F0FC"/>
            </w:r>
          </w:p>
        </w:tc>
      </w:tr>
      <w:tr w:rsidR="00493548" w:rsidRPr="00A3751B" w14:paraId="45C7D5D2" w14:textId="77777777" w:rsidTr="001E4BAF">
        <w:tc>
          <w:tcPr>
            <w:tcW w:w="852" w:type="dxa"/>
            <w:shd w:val="clear" w:color="auto" w:fill="8DB3E2" w:themeFill="text2" w:themeFillTint="66"/>
          </w:tcPr>
          <w:p w14:paraId="15A404EB" w14:textId="77777777" w:rsidR="00493548" w:rsidRPr="00A3751B" w:rsidRDefault="00493548" w:rsidP="00F57D78">
            <w:pPr>
              <w:pStyle w:val="MBT"/>
              <w:spacing w:line="240" w:lineRule="auto"/>
              <w:rPr>
                <w:lang w:val="en-GB"/>
              </w:rPr>
            </w:pPr>
            <w:r>
              <w:rPr>
                <w:lang w:val="en-GB"/>
              </w:rPr>
              <w:t>D3C3</w:t>
            </w:r>
          </w:p>
        </w:tc>
        <w:tc>
          <w:tcPr>
            <w:tcW w:w="2736" w:type="dxa"/>
            <w:gridSpan w:val="3"/>
            <w:shd w:val="clear" w:color="auto" w:fill="FFFFFF" w:themeFill="background1"/>
          </w:tcPr>
          <w:p w14:paraId="505D7972" w14:textId="77777777" w:rsidR="00493548" w:rsidRPr="00A3751B" w:rsidRDefault="00493548" w:rsidP="00F57D78">
            <w:pPr>
              <w:pStyle w:val="MBT"/>
              <w:spacing w:line="240" w:lineRule="auto"/>
              <w:rPr>
                <w:lang w:val="en-GB"/>
              </w:rPr>
            </w:pPr>
          </w:p>
        </w:tc>
        <w:tc>
          <w:tcPr>
            <w:tcW w:w="2737" w:type="dxa"/>
            <w:gridSpan w:val="3"/>
            <w:shd w:val="clear" w:color="auto" w:fill="FFFFFF" w:themeFill="background1"/>
          </w:tcPr>
          <w:p w14:paraId="2D08EE98" w14:textId="77777777" w:rsidR="00493548" w:rsidRPr="00A3751B" w:rsidRDefault="00493548" w:rsidP="00F57D78">
            <w:pPr>
              <w:pStyle w:val="MBT"/>
              <w:spacing w:line="240" w:lineRule="auto"/>
              <w:rPr>
                <w:lang w:val="en-GB"/>
              </w:rPr>
            </w:pPr>
          </w:p>
        </w:tc>
        <w:tc>
          <w:tcPr>
            <w:tcW w:w="2737" w:type="dxa"/>
            <w:gridSpan w:val="3"/>
            <w:shd w:val="clear" w:color="auto" w:fill="9BBB59" w:themeFill="accent3"/>
          </w:tcPr>
          <w:p w14:paraId="4AB61170" w14:textId="77777777" w:rsidR="00493548" w:rsidRPr="00A3751B" w:rsidRDefault="00493548" w:rsidP="00F57D78">
            <w:pPr>
              <w:pStyle w:val="MBT"/>
              <w:spacing w:line="240" w:lineRule="auto"/>
              <w:rPr>
                <w:lang w:val="en-GB"/>
              </w:rPr>
            </w:pPr>
            <w:r w:rsidRPr="001C355B">
              <w:rPr>
                <w:lang w:val="en-GB"/>
              </w:rPr>
              <w:sym w:font="Wingdings" w:char="F0FC"/>
            </w:r>
          </w:p>
        </w:tc>
      </w:tr>
      <w:tr w:rsidR="00493548" w:rsidRPr="00A3751B" w14:paraId="4A0E2D20" w14:textId="77777777" w:rsidTr="001E4BAF">
        <w:tc>
          <w:tcPr>
            <w:tcW w:w="852" w:type="dxa"/>
            <w:shd w:val="clear" w:color="auto" w:fill="8DB3E2" w:themeFill="text2" w:themeFillTint="66"/>
          </w:tcPr>
          <w:p w14:paraId="1E62B4DB" w14:textId="77777777" w:rsidR="00493548" w:rsidRPr="00A3751B" w:rsidRDefault="00493548" w:rsidP="00F57D78">
            <w:pPr>
              <w:pStyle w:val="MBT"/>
              <w:spacing w:line="240" w:lineRule="auto"/>
              <w:rPr>
                <w:lang w:val="en-GB"/>
              </w:rPr>
            </w:pPr>
            <w:r>
              <w:rPr>
                <w:lang w:val="en-GB"/>
              </w:rPr>
              <w:t>D5C1</w:t>
            </w:r>
          </w:p>
        </w:tc>
        <w:tc>
          <w:tcPr>
            <w:tcW w:w="2736" w:type="dxa"/>
            <w:gridSpan w:val="3"/>
            <w:shd w:val="clear" w:color="auto" w:fill="FFFFFF" w:themeFill="background1"/>
          </w:tcPr>
          <w:p w14:paraId="4BC0E7AF" w14:textId="77777777" w:rsidR="00493548" w:rsidRPr="00A3751B" w:rsidRDefault="00493548" w:rsidP="00F57D78">
            <w:pPr>
              <w:pStyle w:val="MBT"/>
              <w:spacing w:line="240" w:lineRule="auto"/>
              <w:rPr>
                <w:lang w:val="en-GB"/>
              </w:rPr>
            </w:pPr>
          </w:p>
        </w:tc>
        <w:tc>
          <w:tcPr>
            <w:tcW w:w="2737" w:type="dxa"/>
            <w:gridSpan w:val="3"/>
            <w:shd w:val="clear" w:color="auto" w:fill="9BBB59" w:themeFill="accent3"/>
          </w:tcPr>
          <w:p w14:paraId="42851245" w14:textId="77777777" w:rsidR="00493548" w:rsidRPr="00A3751B" w:rsidRDefault="00493548" w:rsidP="00F57D78">
            <w:pPr>
              <w:pStyle w:val="MBT"/>
              <w:spacing w:line="240" w:lineRule="auto"/>
              <w:rPr>
                <w:lang w:val="en-GB"/>
              </w:rPr>
            </w:pPr>
            <w:r w:rsidRPr="001C355B">
              <w:rPr>
                <w:lang w:val="en-GB"/>
              </w:rPr>
              <w:sym w:font="Wingdings" w:char="F0FC"/>
            </w:r>
          </w:p>
        </w:tc>
        <w:tc>
          <w:tcPr>
            <w:tcW w:w="2737" w:type="dxa"/>
            <w:gridSpan w:val="3"/>
            <w:shd w:val="clear" w:color="auto" w:fill="9BBB59" w:themeFill="accent3"/>
          </w:tcPr>
          <w:p w14:paraId="061AB7EA" w14:textId="77777777" w:rsidR="00493548" w:rsidRPr="00A3751B" w:rsidRDefault="00493548" w:rsidP="00F57D78">
            <w:pPr>
              <w:pStyle w:val="MBT"/>
              <w:spacing w:line="240" w:lineRule="auto"/>
              <w:rPr>
                <w:lang w:val="en-GB"/>
              </w:rPr>
            </w:pPr>
            <w:r w:rsidRPr="001C355B">
              <w:rPr>
                <w:lang w:val="en-GB"/>
              </w:rPr>
              <w:sym w:font="Wingdings" w:char="F0FC"/>
            </w:r>
          </w:p>
        </w:tc>
      </w:tr>
      <w:tr w:rsidR="00493548" w:rsidRPr="00A3751B" w14:paraId="3B95C2B9" w14:textId="77777777" w:rsidTr="001E4BAF">
        <w:tc>
          <w:tcPr>
            <w:tcW w:w="852" w:type="dxa"/>
            <w:shd w:val="clear" w:color="auto" w:fill="8DB3E2" w:themeFill="text2" w:themeFillTint="66"/>
          </w:tcPr>
          <w:p w14:paraId="1CE60968" w14:textId="77777777" w:rsidR="00493548" w:rsidRPr="00A3751B" w:rsidRDefault="00493548" w:rsidP="00F57D78">
            <w:pPr>
              <w:pStyle w:val="MBT"/>
              <w:spacing w:line="240" w:lineRule="auto"/>
              <w:rPr>
                <w:lang w:val="en-GB"/>
              </w:rPr>
            </w:pPr>
            <w:r w:rsidRPr="00A3751B">
              <w:rPr>
                <w:lang w:val="en-GB"/>
              </w:rPr>
              <w:t>D5C</w:t>
            </w:r>
            <w:r>
              <w:rPr>
                <w:lang w:val="en-GB"/>
              </w:rPr>
              <w:t>2</w:t>
            </w:r>
          </w:p>
        </w:tc>
        <w:tc>
          <w:tcPr>
            <w:tcW w:w="2736" w:type="dxa"/>
            <w:gridSpan w:val="3"/>
            <w:shd w:val="clear" w:color="auto" w:fill="FFFFFF" w:themeFill="background1"/>
          </w:tcPr>
          <w:p w14:paraId="40039A05" w14:textId="77777777" w:rsidR="00493548" w:rsidRPr="00A3751B" w:rsidRDefault="00493548" w:rsidP="00F57D78">
            <w:pPr>
              <w:pStyle w:val="MBT"/>
              <w:spacing w:line="240" w:lineRule="auto"/>
              <w:rPr>
                <w:lang w:val="en-GB"/>
              </w:rPr>
            </w:pPr>
          </w:p>
        </w:tc>
        <w:tc>
          <w:tcPr>
            <w:tcW w:w="2737" w:type="dxa"/>
            <w:gridSpan w:val="3"/>
            <w:shd w:val="clear" w:color="auto" w:fill="9BBB59" w:themeFill="accent3"/>
          </w:tcPr>
          <w:p w14:paraId="65389758" w14:textId="77777777" w:rsidR="00493548" w:rsidRPr="00A3751B" w:rsidRDefault="00493548" w:rsidP="00F57D78">
            <w:pPr>
              <w:pStyle w:val="MBT"/>
              <w:spacing w:line="240" w:lineRule="auto"/>
              <w:rPr>
                <w:lang w:val="en-GB"/>
              </w:rPr>
            </w:pPr>
            <w:r w:rsidRPr="001C355B">
              <w:rPr>
                <w:lang w:val="en-GB"/>
              </w:rPr>
              <w:sym w:font="Wingdings" w:char="F0FC"/>
            </w:r>
          </w:p>
        </w:tc>
        <w:tc>
          <w:tcPr>
            <w:tcW w:w="2737" w:type="dxa"/>
            <w:gridSpan w:val="3"/>
            <w:shd w:val="clear" w:color="auto" w:fill="9BBB59" w:themeFill="accent3"/>
          </w:tcPr>
          <w:p w14:paraId="4712E987" w14:textId="77777777" w:rsidR="00493548" w:rsidRPr="00A3751B" w:rsidRDefault="00493548" w:rsidP="00F57D78">
            <w:pPr>
              <w:pStyle w:val="MBT"/>
              <w:spacing w:line="240" w:lineRule="auto"/>
              <w:rPr>
                <w:lang w:val="en-GB"/>
              </w:rPr>
            </w:pPr>
            <w:r w:rsidRPr="001C355B">
              <w:rPr>
                <w:lang w:val="en-GB"/>
              </w:rPr>
              <w:sym w:font="Wingdings" w:char="F0FC"/>
            </w:r>
          </w:p>
        </w:tc>
      </w:tr>
      <w:tr w:rsidR="00493548" w:rsidRPr="00A3751B" w14:paraId="02804416" w14:textId="77777777" w:rsidTr="001E4BAF">
        <w:tc>
          <w:tcPr>
            <w:tcW w:w="852" w:type="dxa"/>
            <w:shd w:val="clear" w:color="auto" w:fill="8DB3E2" w:themeFill="text2" w:themeFillTint="66"/>
          </w:tcPr>
          <w:p w14:paraId="7B5C1582" w14:textId="77777777" w:rsidR="00493548" w:rsidRPr="00A3751B" w:rsidRDefault="00493548" w:rsidP="00F57D78">
            <w:pPr>
              <w:pStyle w:val="MBT"/>
              <w:spacing w:line="240" w:lineRule="auto"/>
              <w:rPr>
                <w:lang w:val="en-GB"/>
              </w:rPr>
            </w:pPr>
            <w:r w:rsidRPr="00A3751B">
              <w:rPr>
                <w:lang w:val="en-GB"/>
              </w:rPr>
              <w:t>D5C</w:t>
            </w:r>
            <w:r>
              <w:rPr>
                <w:lang w:val="en-GB"/>
              </w:rPr>
              <w:t>3</w:t>
            </w:r>
          </w:p>
        </w:tc>
        <w:tc>
          <w:tcPr>
            <w:tcW w:w="2736" w:type="dxa"/>
            <w:gridSpan w:val="3"/>
            <w:shd w:val="clear" w:color="auto" w:fill="FFFFFF" w:themeFill="background1"/>
          </w:tcPr>
          <w:p w14:paraId="16B2286C" w14:textId="77777777" w:rsidR="00493548" w:rsidRPr="00A3751B" w:rsidRDefault="00493548" w:rsidP="00F57D78">
            <w:pPr>
              <w:pStyle w:val="MBT"/>
              <w:spacing w:line="240" w:lineRule="auto"/>
              <w:rPr>
                <w:lang w:val="en-GB"/>
              </w:rPr>
            </w:pPr>
          </w:p>
        </w:tc>
        <w:tc>
          <w:tcPr>
            <w:tcW w:w="2737" w:type="dxa"/>
            <w:gridSpan w:val="3"/>
            <w:shd w:val="clear" w:color="auto" w:fill="FFFFFF" w:themeFill="background1"/>
          </w:tcPr>
          <w:p w14:paraId="4BC56504" w14:textId="77777777" w:rsidR="00493548" w:rsidRPr="00A3751B" w:rsidRDefault="00493548" w:rsidP="00F57D78">
            <w:pPr>
              <w:pStyle w:val="MBT"/>
              <w:spacing w:line="240" w:lineRule="auto"/>
              <w:rPr>
                <w:lang w:val="en-GB"/>
              </w:rPr>
            </w:pPr>
          </w:p>
        </w:tc>
        <w:tc>
          <w:tcPr>
            <w:tcW w:w="2737" w:type="dxa"/>
            <w:gridSpan w:val="3"/>
            <w:shd w:val="clear" w:color="auto" w:fill="9BBB59" w:themeFill="accent3"/>
          </w:tcPr>
          <w:p w14:paraId="6EC1239E" w14:textId="77777777" w:rsidR="00493548" w:rsidRPr="00A3751B" w:rsidRDefault="00493548" w:rsidP="00F57D78">
            <w:pPr>
              <w:pStyle w:val="MBT"/>
              <w:spacing w:line="240" w:lineRule="auto"/>
              <w:rPr>
                <w:lang w:val="en-GB"/>
              </w:rPr>
            </w:pPr>
            <w:r w:rsidRPr="001C355B">
              <w:rPr>
                <w:lang w:val="en-GB"/>
              </w:rPr>
              <w:sym w:font="Wingdings" w:char="F0FC"/>
            </w:r>
          </w:p>
        </w:tc>
      </w:tr>
      <w:tr w:rsidR="00493548" w:rsidRPr="00A3751B" w14:paraId="7A7A95FB" w14:textId="77777777" w:rsidTr="001E4BAF">
        <w:tc>
          <w:tcPr>
            <w:tcW w:w="852" w:type="dxa"/>
            <w:shd w:val="clear" w:color="auto" w:fill="8DB3E2" w:themeFill="text2" w:themeFillTint="66"/>
          </w:tcPr>
          <w:p w14:paraId="0DC0B1D3" w14:textId="77777777" w:rsidR="00493548" w:rsidRPr="00A3751B" w:rsidRDefault="00493548" w:rsidP="00F57D78">
            <w:pPr>
              <w:pStyle w:val="MBT"/>
              <w:spacing w:line="240" w:lineRule="auto"/>
              <w:rPr>
                <w:lang w:val="en-GB"/>
              </w:rPr>
            </w:pPr>
            <w:r w:rsidRPr="00A3751B">
              <w:rPr>
                <w:lang w:val="en-GB"/>
              </w:rPr>
              <w:t>D5C</w:t>
            </w:r>
            <w:r>
              <w:rPr>
                <w:lang w:val="en-GB"/>
              </w:rPr>
              <w:t>4</w:t>
            </w:r>
          </w:p>
        </w:tc>
        <w:tc>
          <w:tcPr>
            <w:tcW w:w="2736" w:type="dxa"/>
            <w:gridSpan w:val="3"/>
            <w:shd w:val="clear" w:color="auto" w:fill="FFFFFF" w:themeFill="background1"/>
          </w:tcPr>
          <w:p w14:paraId="3472971D" w14:textId="77777777" w:rsidR="00493548" w:rsidRPr="00A3751B" w:rsidRDefault="00493548" w:rsidP="00F57D78">
            <w:pPr>
              <w:pStyle w:val="MBT"/>
              <w:spacing w:line="240" w:lineRule="auto"/>
              <w:rPr>
                <w:lang w:val="en-GB"/>
              </w:rPr>
            </w:pPr>
          </w:p>
        </w:tc>
        <w:tc>
          <w:tcPr>
            <w:tcW w:w="2737" w:type="dxa"/>
            <w:gridSpan w:val="3"/>
            <w:shd w:val="clear" w:color="auto" w:fill="9BBB59" w:themeFill="accent3"/>
          </w:tcPr>
          <w:p w14:paraId="2B1C0B81" w14:textId="77777777" w:rsidR="00493548" w:rsidRPr="00A3751B" w:rsidRDefault="00493548" w:rsidP="00F57D78">
            <w:pPr>
              <w:pStyle w:val="MBT"/>
              <w:spacing w:line="240" w:lineRule="auto"/>
              <w:rPr>
                <w:lang w:val="en-GB"/>
              </w:rPr>
            </w:pPr>
            <w:r w:rsidRPr="001C355B">
              <w:rPr>
                <w:lang w:val="en-GB"/>
              </w:rPr>
              <w:sym w:font="Wingdings" w:char="F0FC"/>
            </w:r>
          </w:p>
        </w:tc>
        <w:tc>
          <w:tcPr>
            <w:tcW w:w="2737" w:type="dxa"/>
            <w:gridSpan w:val="3"/>
            <w:shd w:val="clear" w:color="auto" w:fill="9BBB59" w:themeFill="accent3"/>
          </w:tcPr>
          <w:p w14:paraId="6DF210C7" w14:textId="77777777" w:rsidR="00493548" w:rsidRPr="00A3751B" w:rsidRDefault="00493548" w:rsidP="00F57D78">
            <w:pPr>
              <w:pStyle w:val="MBT"/>
              <w:spacing w:line="240" w:lineRule="auto"/>
              <w:rPr>
                <w:lang w:val="en-GB"/>
              </w:rPr>
            </w:pPr>
            <w:r w:rsidRPr="001C355B">
              <w:rPr>
                <w:lang w:val="en-GB"/>
              </w:rPr>
              <w:sym w:font="Wingdings" w:char="F0FC"/>
            </w:r>
          </w:p>
        </w:tc>
      </w:tr>
      <w:tr w:rsidR="00493548" w:rsidRPr="00541EF1" w14:paraId="456D2E17" w14:textId="77777777" w:rsidTr="001E4BAF">
        <w:tc>
          <w:tcPr>
            <w:tcW w:w="852" w:type="dxa"/>
            <w:shd w:val="clear" w:color="auto" w:fill="8DB3E2" w:themeFill="text2" w:themeFillTint="66"/>
          </w:tcPr>
          <w:p w14:paraId="4BD8A968" w14:textId="77777777" w:rsidR="00493548" w:rsidRPr="00A3751B" w:rsidRDefault="00493548" w:rsidP="00F57D78">
            <w:pPr>
              <w:pStyle w:val="MBT"/>
              <w:spacing w:line="240" w:lineRule="auto"/>
              <w:rPr>
                <w:lang w:val="en-GB"/>
              </w:rPr>
            </w:pPr>
            <w:r w:rsidRPr="00A3751B">
              <w:rPr>
                <w:lang w:val="en-GB"/>
              </w:rPr>
              <w:t>D5C</w:t>
            </w:r>
            <w:r>
              <w:rPr>
                <w:lang w:val="en-GB"/>
              </w:rPr>
              <w:t>5</w:t>
            </w:r>
          </w:p>
        </w:tc>
        <w:tc>
          <w:tcPr>
            <w:tcW w:w="8210" w:type="dxa"/>
            <w:gridSpan w:val="9"/>
            <w:shd w:val="clear" w:color="auto" w:fill="FFC000"/>
          </w:tcPr>
          <w:p w14:paraId="51E7D1EC" w14:textId="77777777" w:rsidR="00493548" w:rsidRPr="00A3751B" w:rsidRDefault="009A02D3" w:rsidP="00F57D78">
            <w:pPr>
              <w:pStyle w:val="MBT"/>
              <w:spacing w:line="240" w:lineRule="auto"/>
              <w:jc w:val="center"/>
              <w:rPr>
                <w:lang w:val="en-GB"/>
              </w:rPr>
            </w:pPr>
            <w:r>
              <w:rPr>
                <w:lang w:val="en-GB"/>
              </w:rPr>
              <w:t>N</w:t>
            </w:r>
            <w:r w:rsidR="00C647E5">
              <w:rPr>
                <w:lang w:val="en-GB"/>
              </w:rPr>
              <w:t xml:space="preserve">ot yet clarified whether D5C8 will be used instead in </w:t>
            </w:r>
            <w:r w:rsidR="00867160">
              <w:rPr>
                <w:lang w:val="en-GB"/>
              </w:rPr>
              <w:t xml:space="preserve">Bulgaria and </w:t>
            </w:r>
            <w:r w:rsidR="00C647E5">
              <w:rPr>
                <w:lang w:val="en-GB"/>
              </w:rPr>
              <w:t>Romania</w:t>
            </w:r>
          </w:p>
        </w:tc>
      </w:tr>
      <w:tr w:rsidR="00493548" w:rsidRPr="00A3751B" w14:paraId="63E7F636" w14:textId="77777777" w:rsidTr="001E4BAF">
        <w:tc>
          <w:tcPr>
            <w:tcW w:w="852" w:type="dxa"/>
            <w:shd w:val="clear" w:color="auto" w:fill="8DB3E2" w:themeFill="text2" w:themeFillTint="66"/>
          </w:tcPr>
          <w:p w14:paraId="088DFCA7" w14:textId="77777777" w:rsidR="00493548" w:rsidRPr="00A3751B" w:rsidRDefault="00493548" w:rsidP="00F57D78">
            <w:pPr>
              <w:pStyle w:val="MBT"/>
              <w:spacing w:line="240" w:lineRule="auto"/>
              <w:rPr>
                <w:lang w:val="en-GB"/>
              </w:rPr>
            </w:pPr>
            <w:r w:rsidRPr="00A3751B">
              <w:rPr>
                <w:lang w:val="en-GB"/>
              </w:rPr>
              <w:t>D5C</w:t>
            </w:r>
            <w:r>
              <w:rPr>
                <w:lang w:val="en-GB"/>
              </w:rPr>
              <w:t>6</w:t>
            </w:r>
          </w:p>
        </w:tc>
        <w:tc>
          <w:tcPr>
            <w:tcW w:w="2736" w:type="dxa"/>
            <w:gridSpan w:val="3"/>
            <w:shd w:val="clear" w:color="auto" w:fill="FFFFFF" w:themeFill="background1"/>
          </w:tcPr>
          <w:p w14:paraId="4A225368" w14:textId="77777777" w:rsidR="00493548" w:rsidRPr="00A3751B" w:rsidRDefault="00493548" w:rsidP="00F57D78">
            <w:pPr>
              <w:pStyle w:val="MBT"/>
              <w:spacing w:line="240" w:lineRule="auto"/>
              <w:rPr>
                <w:lang w:val="en-GB"/>
              </w:rPr>
            </w:pPr>
          </w:p>
        </w:tc>
        <w:tc>
          <w:tcPr>
            <w:tcW w:w="2737" w:type="dxa"/>
            <w:gridSpan w:val="3"/>
            <w:shd w:val="clear" w:color="auto" w:fill="9BBB59" w:themeFill="accent3"/>
          </w:tcPr>
          <w:p w14:paraId="21E6943A" w14:textId="77777777" w:rsidR="00493548" w:rsidRPr="00A3751B" w:rsidRDefault="00493548" w:rsidP="00F57D78">
            <w:pPr>
              <w:pStyle w:val="MBT"/>
              <w:spacing w:line="240" w:lineRule="auto"/>
              <w:rPr>
                <w:lang w:val="en-GB"/>
              </w:rPr>
            </w:pPr>
            <w:r w:rsidRPr="001C355B">
              <w:rPr>
                <w:lang w:val="en-GB"/>
              </w:rPr>
              <w:sym w:font="Wingdings" w:char="F0FC"/>
            </w:r>
          </w:p>
        </w:tc>
        <w:tc>
          <w:tcPr>
            <w:tcW w:w="2737" w:type="dxa"/>
            <w:gridSpan w:val="3"/>
            <w:shd w:val="clear" w:color="auto" w:fill="9BBB59" w:themeFill="accent3"/>
          </w:tcPr>
          <w:p w14:paraId="25D12793" w14:textId="77777777" w:rsidR="00493548" w:rsidRPr="00A3751B" w:rsidRDefault="00493548" w:rsidP="00F57D78">
            <w:pPr>
              <w:pStyle w:val="MBT"/>
              <w:spacing w:line="240" w:lineRule="auto"/>
              <w:rPr>
                <w:lang w:val="en-GB"/>
              </w:rPr>
            </w:pPr>
            <w:r w:rsidRPr="001C355B">
              <w:rPr>
                <w:lang w:val="en-GB"/>
              </w:rPr>
              <w:sym w:font="Wingdings" w:char="F0FC"/>
            </w:r>
          </w:p>
        </w:tc>
      </w:tr>
      <w:tr w:rsidR="00493548" w:rsidRPr="00A3751B" w14:paraId="2EDFFBE9" w14:textId="77777777" w:rsidTr="001E4BAF">
        <w:tc>
          <w:tcPr>
            <w:tcW w:w="852" w:type="dxa"/>
            <w:shd w:val="clear" w:color="auto" w:fill="8DB3E2" w:themeFill="text2" w:themeFillTint="66"/>
          </w:tcPr>
          <w:p w14:paraId="54DD5E37" w14:textId="77777777" w:rsidR="00493548" w:rsidRPr="00A3751B" w:rsidRDefault="00493548" w:rsidP="00F57D78">
            <w:pPr>
              <w:pStyle w:val="MBT"/>
              <w:spacing w:line="240" w:lineRule="auto"/>
              <w:rPr>
                <w:lang w:val="en-GB"/>
              </w:rPr>
            </w:pPr>
            <w:r w:rsidRPr="00A3751B">
              <w:rPr>
                <w:lang w:val="en-GB"/>
              </w:rPr>
              <w:t>D5C</w:t>
            </w:r>
            <w:r>
              <w:rPr>
                <w:lang w:val="en-GB"/>
              </w:rPr>
              <w:t>7</w:t>
            </w:r>
          </w:p>
        </w:tc>
        <w:tc>
          <w:tcPr>
            <w:tcW w:w="2736" w:type="dxa"/>
            <w:gridSpan w:val="3"/>
            <w:shd w:val="clear" w:color="auto" w:fill="FFFFFF" w:themeFill="background1"/>
          </w:tcPr>
          <w:p w14:paraId="4B7453B3" w14:textId="77777777" w:rsidR="00493548" w:rsidRPr="00A3751B" w:rsidRDefault="00493548" w:rsidP="00F57D78">
            <w:pPr>
              <w:pStyle w:val="MBT"/>
              <w:spacing w:line="240" w:lineRule="auto"/>
              <w:rPr>
                <w:lang w:val="en-GB"/>
              </w:rPr>
            </w:pPr>
          </w:p>
        </w:tc>
        <w:tc>
          <w:tcPr>
            <w:tcW w:w="2737" w:type="dxa"/>
            <w:gridSpan w:val="3"/>
            <w:shd w:val="clear" w:color="auto" w:fill="9BBB59" w:themeFill="accent3"/>
          </w:tcPr>
          <w:p w14:paraId="48BBCD33" w14:textId="77777777" w:rsidR="00493548" w:rsidRPr="00A3751B" w:rsidRDefault="00493548" w:rsidP="00F57D78">
            <w:pPr>
              <w:pStyle w:val="MBT"/>
              <w:spacing w:line="240" w:lineRule="auto"/>
              <w:rPr>
                <w:lang w:val="en-GB"/>
              </w:rPr>
            </w:pPr>
            <w:r w:rsidRPr="001C355B">
              <w:rPr>
                <w:lang w:val="en-GB"/>
              </w:rPr>
              <w:sym w:font="Wingdings" w:char="F0FC"/>
            </w:r>
          </w:p>
        </w:tc>
        <w:tc>
          <w:tcPr>
            <w:tcW w:w="2737" w:type="dxa"/>
            <w:gridSpan w:val="3"/>
            <w:shd w:val="clear" w:color="auto" w:fill="9BBB59" w:themeFill="accent3"/>
          </w:tcPr>
          <w:p w14:paraId="67BBE8D4" w14:textId="77777777" w:rsidR="00493548" w:rsidRPr="00A3751B" w:rsidRDefault="00493548" w:rsidP="00F57D78">
            <w:pPr>
              <w:pStyle w:val="MBT"/>
              <w:spacing w:line="240" w:lineRule="auto"/>
              <w:rPr>
                <w:lang w:val="en-GB"/>
              </w:rPr>
            </w:pPr>
            <w:r w:rsidRPr="001C355B">
              <w:rPr>
                <w:lang w:val="en-GB"/>
              </w:rPr>
              <w:sym w:font="Wingdings" w:char="F0FC"/>
            </w:r>
          </w:p>
        </w:tc>
      </w:tr>
      <w:tr w:rsidR="00493548" w:rsidRPr="00541EF1" w14:paraId="562CDEDB" w14:textId="77777777" w:rsidTr="001E4BAF">
        <w:tc>
          <w:tcPr>
            <w:tcW w:w="852" w:type="dxa"/>
            <w:shd w:val="clear" w:color="auto" w:fill="8DB3E2" w:themeFill="text2" w:themeFillTint="66"/>
          </w:tcPr>
          <w:p w14:paraId="61CFECE3" w14:textId="77777777" w:rsidR="00493548" w:rsidRPr="00A3751B" w:rsidRDefault="00493548" w:rsidP="00F57D78">
            <w:pPr>
              <w:pStyle w:val="MBT"/>
              <w:spacing w:line="240" w:lineRule="auto"/>
              <w:rPr>
                <w:lang w:val="en-GB"/>
              </w:rPr>
            </w:pPr>
            <w:r w:rsidRPr="00A3751B">
              <w:rPr>
                <w:lang w:val="en-GB"/>
              </w:rPr>
              <w:t>D5C</w:t>
            </w:r>
            <w:r>
              <w:rPr>
                <w:lang w:val="en-GB"/>
              </w:rPr>
              <w:t>8</w:t>
            </w:r>
          </w:p>
        </w:tc>
        <w:tc>
          <w:tcPr>
            <w:tcW w:w="8210" w:type="dxa"/>
            <w:gridSpan w:val="9"/>
            <w:shd w:val="clear" w:color="auto" w:fill="FFC000"/>
          </w:tcPr>
          <w:p w14:paraId="00BFB91B" w14:textId="77777777" w:rsidR="00493548" w:rsidRPr="00A3751B" w:rsidRDefault="009A02D3" w:rsidP="00F57D78">
            <w:pPr>
              <w:pStyle w:val="MBT"/>
              <w:spacing w:line="240" w:lineRule="auto"/>
              <w:jc w:val="center"/>
              <w:rPr>
                <w:lang w:val="en-GB"/>
              </w:rPr>
            </w:pPr>
            <w:r>
              <w:rPr>
                <w:lang w:val="en-GB"/>
              </w:rPr>
              <w:t>N</w:t>
            </w:r>
            <w:r w:rsidR="00C647E5" w:rsidRPr="00C647E5">
              <w:rPr>
                <w:lang w:val="en-GB"/>
              </w:rPr>
              <w:t>ot yet clarified whether D5C8 will be used instead</w:t>
            </w:r>
            <w:r w:rsidR="00C647E5">
              <w:rPr>
                <w:lang w:val="en-GB"/>
              </w:rPr>
              <w:t xml:space="preserve"> of C5</w:t>
            </w:r>
            <w:r w:rsidR="00C647E5" w:rsidRPr="00C647E5">
              <w:rPr>
                <w:lang w:val="en-GB"/>
              </w:rPr>
              <w:t xml:space="preserve"> in </w:t>
            </w:r>
            <w:r w:rsidR="00867160">
              <w:rPr>
                <w:lang w:val="en-GB"/>
              </w:rPr>
              <w:t xml:space="preserve">Bulgaria and </w:t>
            </w:r>
            <w:r w:rsidR="00C647E5" w:rsidRPr="00C647E5">
              <w:rPr>
                <w:lang w:val="en-GB"/>
              </w:rPr>
              <w:t>Romania</w:t>
            </w:r>
          </w:p>
        </w:tc>
      </w:tr>
      <w:tr w:rsidR="00493548" w:rsidRPr="00A3751B" w14:paraId="515AE85E" w14:textId="77777777" w:rsidTr="001E4BAF">
        <w:tc>
          <w:tcPr>
            <w:tcW w:w="852" w:type="dxa"/>
            <w:shd w:val="clear" w:color="auto" w:fill="8DB3E2" w:themeFill="text2" w:themeFillTint="66"/>
          </w:tcPr>
          <w:p w14:paraId="126E4B2F" w14:textId="77777777" w:rsidR="00493548" w:rsidRPr="00A3751B" w:rsidRDefault="00493548" w:rsidP="00F57D78">
            <w:pPr>
              <w:pStyle w:val="MBT"/>
              <w:spacing w:line="240" w:lineRule="auto"/>
              <w:rPr>
                <w:lang w:val="en-GB"/>
              </w:rPr>
            </w:pPr>
            <w:r>
              <w:rPr>
                <w:lang w:val="en-GB"/>
              </w:rPr>
              <w:t>D6C1</w:t>
            </w:r>
          </w:p>
        </w:tc>
        <w:tc>
          <w:tcPr>
            <w:tcW w:w="2736" w:type="dxa"/>
            <w:gridSpan w:val="3"/>
            <w:shd w:val="clear" w:color="auto" w:fill="FFFFFF" w:themeFill="background1"/>
          </w:tcPr>
          <w:p w14:paraId="2C46FDED" w14:textId="77777777" w:rsidR="00493548" w:rsidRPr="00A3751B" w:rsidRDefault="00493548" w:rsidP="00F57D78">
            <w:pPr>
              <w:pStyle w:val="MBT"/>
              <w:spacing w:line="240" w:lineRule="auto"/>
              <w:rPr>
                <w:lang w:val="en-GB"/>
              </w:rPr>
            </w:pPr>
          </w:p>
        </w:tc>
        <w:tc>
          <w:tcPr>
            <w:tcW w:w="2737" w:type="dxa"/>
            <w:gridSpan w:val="3"/>
            <w:shd w:val="clear" w:color="auto" w:fill="FFFFFF" w:themeFill="background1"/>
          </w:tcPr>
          <w:p w14:paraId="3A883B40" w14:textId="77777777" w:rsidR="00493548" w:rsidRPr="00A3751B" w:rsidRDefault="00493548" w:rsidP="00F57D78">
            <w:pPr>
              <w:pStyle w:val="MBT"/>
              <w:spacing w:line="240" w:lineRule="auto"/>
              <w:rPr>
                <w:lang w:val="en-GB"/>
              </w:rPr>
            </w:pPr>
          </w:p>
        </w:tc>
        <w:tc>
          <w:tcPr>
            <w:tcW w:w="2737" w:type="dxa"/>
            <w:gridSpan w:val="3"/>
            <w:shd w:val="clear" w:color="auto" w:fill="9BBB59" w:themeFill="accent3"/>
          </w:tcPr>
          <w:p w14:paraId="1755CB09" w14:textId="77777777" w:rsidR="00493548" w:rsidRPr="00A3751B" w:rsidRDefault="00493548" w:rsidP="00F57D78">
            <w:pPr>
              <w:pStyle w:val="MBT"/>
              <w:spacing w:line="240" w:lineRule="auto"/>
              <w:rPr>
                <w:lang w:val="en-GB"/>
              </w:rPr>
            </w:pPr>
            <w:r w:rsidRPr="001C355B">
              <w:rPr>
                <w:lang w:val="en-GB"/>
              </w:rPr>
              <w:sym w:font="Wingdings" w:char="F0FC"/>
            </w:r>
          </w:p>
        </w:tc>
      </w:tr>
      <w:tr w:rsidR="00493548" w:rsidRPr="00A3751B" w14:paraId="5F74AF16" w14:textId="77777777" w:rsidTr="001E4BAF">
        <w:tc>
          <w:tcPr>
            <w:tcW w:w="852" w:type="dxa"/>
            <w:shd w:val="clear" w:color="auto" w:fill="8DB3E2" w:themeFill="text2" w:themeFillTint="66"/>
          </w:tcPr>
          <w:p w14:paraId="27913EA8" w14:textId="77777777" w:rsidR="00493548" w:rsidRPr="00A3751B" w:rsidRDefault="00493548" w:rsidP="00F57D78">
            <w:pPr>
              <w:pStyle w:val="MBT"/>
              <w:spacing w:line="240" w:lineRule="auto"/>
              <w:rPr>
                <w:lang w:val="en-GB"/>
              </w:rPr>
            </w:pPr>
            <w:r>
              <w:rPr>
                <w:lang w:val="en-GB"/>
              </w:rPr>
              <w:t>D6C2</w:t>
            </w:r>
          </w:p>
        </w:tc>
        <w:tc>
          <w:tcPr>
            <w:tcW w:w="2736" w:type="dxa"/>
            <w:gridSpan w:val="3"/>
            <w:shd w:val="clear" w:color="auto" w:fill="FFFFFF" w:themeFill="background1"/>
          </w:tcPr>
          <w:p w14:paraId="0A1D8B13" w14:textId="77777777" w:rsidR="00493548" w:rsidRPr="00A3751B" w:rsidRDefault="00493548" w:rsidP="00F57D78">
            <w:pPr>
              <w:pStyle w:val="MBT"/>
              <w:spacing w:line="240" w:lineRule="auto"/>
              <w:rPr>
                <w:lang w:val="en-GB"/>
              </w:rPr>
            </w:pPr>
          </w:p>
        </w:tc>
        <w:tc>
          <w:tcPr>
            <w:tcW w:w="2737" w:type="dxa"/>
            <w:gridSpan w:val="3"/>
            <w:shd w:val="clear" w:color="auto" w:fill="FFFFFF" w:themeFill="background1"/>
          </w:tcPr>
          <w:p w14:paraId="2A6D1BCA" w14:textId="77777777" w:rsidR="00493548" w:rsidRPr="00A3751B" w:rsidRDefault="00493548" w:rsidP="00F57D78">
            <w:pPr>
              <w:pStyle w:val="MBT"/>
              <w:spacing w:line="240" w:lineRule="auto"/>
              <w:rPr>
                <w:lang w:val="en-GB"/>
              </w:rPr>
            </w:pPr>
          </w:p>
        </w:tc>
        <w:tc>
          <w:tcPr>
            <w:tcW w:w="2737" w:type="dxa"/>
            <w:gridSpan w:val="3"/>
            <w:shd w:val="clear" w:color="auto" w:fill="9BBB59" w:themeFill="accent3"/>
          </w:tcPr>
          <w:p w14:paraId="36CFDD97" w14:textId="77777777" w:rsidR="00493548" w:rsidRPr="00A3751B" w:rsidRDefault="00493548" w:rsidP="00F57D78">
            <w:pPr>
              <w:pStyle w:val="MBT"/>
              <w:spacing w:line="240" w:lineRule="auto"/>
              <w:rPr>
                <w:lang w:val="en-GB"/>
              </w:rPr>
            </w:pPr>
            <w:r w:rsidRPr="001C355B">
              <w:rPr>
                <w:lang w:val="en-GB"/>
              </w:rPr>
              <w:sym w:font="Wingdings" w:char="F0FC"/>
            </w:r>
          </w:p>
        </w:tc>
      </w:tr>
      <w:tr w:rsidR="00493548" w:rsidRPr="00A3751B" w14:paraId="6B4E1084" w14:textId="77777777" w:rsidTr="001E4BAF">
        <w:tc>
          <w:tcPr>
            <w:tcW w:w="852" w:type="dxa"/>
            <w:shd w:val="clear" w:color="auto" w:fill="8DB3E2" w:themeFill="text2" w:themeFillTint="66"/>
          </w:tcPr>
          <w:p w14:paraId="1A6DD8E7" w14:textId="77777777" w:rsidR="00493548" w:rsidRPr="00A3751B" w:rsidRDefault="00493548" w:rsidP="00F57D78">
            <w:pPr>
              <w:pStyle w:val="MBT"/>
              <w:spacing w:line="240" w:lineRule="auto"/>
              <w:rPr>
                <w:lang w:val="en-GB"/>
              </w:rPr>
            </w:pPr>
            <w:r>
              <w:rPr>
                <w:lang w:val="en-GB"/>
              </w:rPr>
              <w:t>D6C3</w:t>
            </w:r>
          </w:p>
        </w:tc>
        <w:tc>
          <w:tcPr>
            <w:tcW w:w="2736" w:type="dxa"/>
            <w:gridSpan w:val="3"/>
            <w:shd w:val="clear" w:color="auto" w:fill="FFFFFF" w:themeFill="background1"/>
          </w:tcPr>
          <w:p w14:paraId="0326DDB4" w14:textId="77777777" w:rsidR="00493548" w:rsidRPr="00A3751B" w:rsidRDefault="00493548" w:rsidP="00F57D78">
            <w:pPr>
              <w:pStyle w:val="MBT"/>
              <w:spacing w:line="240" w:lineRule="auto"/>
              <w:rPr>
                <w:lang w:val="en-GB"/>
              </w:rPr>
            </w:pPr>
          </w:p>
        </w:tc>
        <w:tc>
          <w:tcPr>
            <w:tcW w:w="2737" w:type="dxa"/>
            <w:gridSpan w:val="3"/>
            <w:shd w:val="clear" w:color="auto" w:fill="FFFFFF" w:themeFill="background1"/>
          </w:tcPr>
          <w:p w14:paraId="0513F652" w14:textId="77777777" w:rsidR="00493548" w:rsidRPr="00A3751B" w:rsidRDefault="00493548" w:rsidP="00F57D78">
            <w:pPr>
              <w:pStyle w:val="MBT"/>
              <w:spacing w:line="240" w:lineRule="auto"/>
              <w:rPr>
                <w:lang w:val="en-GB"/>
              </w:rPr>
            </w:pPr>
          </w:p>
        </w:tc>
        <w:tc>
          <w:tcPr>
            <w:tcW w:w="2737" w:type="dxa"/>
            <w:gridSpan w:val="3"/>
            <w:shd w:val="clear" w:color="auto" w:fill="9BBB59" w:themeFill="accent3"/>
          </w:tcPr>
          <w:p w14:paraId="69DD568B" w14:textId="77777777" w:rsidR="00493548" w:rsidRPr="00A3751B" w:rsidRDefault="00493548" w:rsidP="00F57D78">
            <w:pPr>
              <w:pStyle w:val="MBT"/>
              <w:spacing w:line="240" w:lineRule="auto"/>
              <w:rPr>
                <w:lang w:val="en-GB"/>
              </w:rPr>
            </w:pPr>
            <w:r w:rsidRPr="001C355B">
              <w:rPr>
                <w:lang w:val="en-GB"/>
              </w:rPr>
              <w:sym w:font="Wingdings" w:char="F0FC"/>
            </w:r>
          </w:p>
        </w:tc>
      </w:tr>
      <w:tr w:rsidR="00493548" w:rsidRPr="00A3751B" w14:paraId="37365B82" w14:textId="77777777" w:rsidTr="00DD50A5">
        <w:tc>
          <w:tcPr>
            <w:tcW w:w="852" w:type="dxa"/>
            <w:shd w:val="clear" w:color="auto" w:fill="8DB3E2" w:themeFill="text2" w:themeFillTint="66"/>
          </w:tcPr>
          <w:p w14:paraId="2CDC7670" w14:textId="77777777" w:rsidR="00493548" w:rsidRPr="00A3751B" w:rsidRDefault="00493548" w:rsidP="00F57D78">
            <w:pPr>
              <w:pStyle w:val="MBT"/>
              <w:spacing w:line="240" w:lineRule="auto"/>
              <w:rPr>
                <w:lang w:val="en-GB"/>
              </w:rPr>
            </w:pPr>
            <w:r>
              <w:rPr>
                <w:lang w:val="en-GB"/>
              </w:rPr>
              <w:t>D7C1</w:t>
            </w:r>
          </w:p>
        </w:tc>
        <w:tc>
          <w:tcPr>
            <w:tcW w:w="2736" w:type="dxa"/>
            <w:gridSpan w:val="3"/>
            <w:shd w:val="clear" w:color="auto" w:fill="auto"/>
          </w:tcPr>
          <w:p w14:paraId="20B8827A" w14:textId="77777777" w:rsidR="00493548" w:rsidRPr="001605AE" w:rsidRDefault="00493548" w:rsidP="00F57D78">
            <w:pPr>
              <w:pStyle w:val="MBT"/>
              <w:spacing w:line="240" w:lineRule="auto"/>
              <w:rPr>
                <w:lang w:val="en-GB"/>
              </w:rPr>
            </w:pPr>
          </w:p>
        </w:tc>
        <w:tc>
          <w:tcPr>
            <w:tcW w:w="2737" w:type="dxa"/>
            <w:gridSpan w:val="3"/>
            <w:shd w:val="clear" w:color="auto" w:fill="auto"/>
          </w:tcPr>
          <w:p w14:paraId="6172495A" w14:textId="77777777" w:rsidR="00493548" w:rsidRPr="00A3751B" w:rsidRDefault="00493548" w:rsidP="00F57D78">
            <w:pPr>
              <w:pStyle w:val="MBT"/>
              <w:spacing w:line="240" w:lineRule="auto"/>
              <w:rPr>
                <w:lang w:val="en-GB"/>
              </w:rPr>
            </w:pPr>
          </w:p>
        </w:tc>
        <w:tc>
          <w:tcPr>
            <w:tcW w:w="2737" w:type="dxa"/>
            <w:gridSpan w:val="3"/>
            <w:shd w:val="clear" w:color="auto" w:fill="9BBB59" w:themeFill="accent3"/>
          </w:tcPr>
          <w:p w14:paraId="7874E306" w14:textId="77777777" w:rsidR="00493548" w:rsidRPr="00A3751B" w:rsidRDefault="001605AE" w:rsidP="00F57D78">
            <w:pPr>
              <w:pStyle w:val="MBT"/>
              <w:spacing w:line="240" w:lineRule="auto"/>
              <w:rPr>
                <w:lang w:val="en-GB"/>
              </w:rPr>
            </w:pPr>
            <w:r w:rsidRPr="001C355B">
              <w:rPr>
                <w:lang w:val="en-GB"/>
              </w:rPr>
              <w:sym w:font="Wingdings" w:char="F0FC"/>
            </w:r>
          </w:p>
        </w:tc>
      </w:tr>
      <w:tr w:rsidR="00493548" w:rsidRPr="00A3751B" w14:paraId="3D2586CF" w14:textId="77777777" w:rsidTr="00DD50A5">
        <w:tc>
          <w:tcPr>
            <w:tcW w:w="852" w:type="dxa"/>
            <w:shd w:val="clear" w:color="auto" w:fill="8DB3E2" w:themeFill="text2" w:themeFillTint="66"/>
          </w:tcPr>
          <w:p w14:paraId="3B616DA8" w14:textId="77777777" w:rsidR="00493548" w:rsidRPr="00A3751B" w:rsidRDefault="00493548" w:rsidP="00F57D78">
            <w:pPr>
              <w:pStyle w:val="MBT"/>
              <w:spacing w:line="240" w:lineRule="auto"/>
              <w:rPr>
                <w:lang w:val="en-GB"/>
              </w:rPr>
            </w:pPr>
            <w:r>
              <w:rPr>
                <w:lang w:val="en-GB"/>
              </w:rPr>
              <w:t>D7C2</w:t>
            </w:r>
          </w:p>
        </w:tc>
        <w:tc>
          <w:tcPr>
            <w:tcW w:w="2736" w:type="dxa"/>
            <w:gridSpan w:val="3"/>
            <w:shd w:val="clear" w:color="auto" w:fill="auto"/>
          </w:tcPr>
          <w:p w14:paraId="23B8A14C" w14:textId="77777777" w:rsidR="00493548" w:rsidRPr="001605AE" w:rsidRDefault="00493548" w:rsidP="00F57D78">
            <w:pPr>
              <w:pStyle w:val="MBT"/>
              <w:spacing w:line="240" w:lineRule="auto"/>
              <w:rPr>
                <w:lang w:val="en-GB"/>
              </w:rPr>
            </w:pPr>
          </w:p>
        </w:tc>
        <w:tc>
          <w:tcPr>
            <w:tcW w:w="2737" w:type="dxa"/>
            <w:gridSpan w:val="3"/>
            <w:shd w:val="clear" w:color="auto" w:fill="auto"/>
          </w:tcPr>
          <w:p w14:paraId="7D109D39" w14:textId="77777777" w:rsidR="00493548" w:rsidRPr="00A3751B" w:rsidRDefault="00493548" w:rsidP="00F57D78">
            <w:pPr>
              <w:pStyle w:val="MBT"/>
              <w:spacing w:line="240" w:lineRule="auto"/>
              <w:rPr>
                <w:lang w:val="en-GB"/>
              </w:rPr>
            </w:pPr>
          </w:p>
        </w:tc>
        <w:tc>
          <w:tcPr>
            <w:tcW w:w="2737" w:type="dxa"/>
            <w:gridSpan w:val="3"/>
            <w:shd w:val="clear" w:color="auto" w:fill="9BBB59" w:themeFill="accent3"/>
          </w:tcPr>
          <w:p w14:paraId="016C91E4" w14:textId="77777777" w:rsidR="00493548" w:rsidRPr="00A3751B" w:rsidRDefault="001605AE" w:rsidP="00F57D78">
            <w:pPr>
              <w:pStyle w:val="MBT"/>
              <w:spacing w:line="240" w:lineRule="auto"/>
              <w:rPr>
                <w:lang w:val="en-GB"/>
              </w:rPr>
            </w:pPr>
            <w:r w:rsidRPr="001C355B">
              <w:rPr>
                <w:lang w:val="en-GB"/>
              </w:rPr>
              <w:sym w:font="Wingdings" w:char="F0FC"/>
            </w:r>
          </w:p>
        </w:tc>
      </w:tr>
      <w:tr w:rsidR="00493548" w:rsidRPr="00A3751B" w14:paraId="091374DB" w14:textId="77777777" w:rsidTr="001E4BAF">
        <w:tc>
          <w:tcPr>
            <w:tcW w:w="852" w:type="dxa"/>
            <w:shd w:val="clear" w:color="auto" w:fill="8DB3E2" w:themeFill="text2" w:themeFillTint="66"/>
          </w:tcPr>
          <w:p w14:paraId="63B188C4" w14:textId="77777777" w:rsidR="00493548" w:rsidRPr="00A3751B" w:rsidRDefault="00493548" w:rsidP="00F57D78">
            <w:pPr>
              <w:pStyle w:val="MBT"/>
              <w:spacing w:line="240" w:lineRule="auto"/>
              <w:rPr>
                <w:lang w:val="en-GB"/>
              </w:rPr>
            </w:pPr>
            <w:r>
              <w:rPr>
                <w:lang w:val="en-GB"/>
              </w:rPr>
              <w:t>D8C1</w:t>
            </w:r>
          </w:p>
        </w:tc>
        <w:tc>
          <w:tcPr>
            <w:tcW w:w="2736" w:type="dxa"/>
            <w:gridSpan w:val="3"/>
            <w:shd w:val="clear" w:color="auto" w:fill="9BBB59" w:themeFill="accent3"/>
          </w:tcPr>
          <w:p w14:paraId="2CD8BD24" w14:textId="77777777" w:rsidR="00493548" w:rsidRPr="00A3751B" w:rsidRDefault="00493548" w:rsidP="00F57D78">
            <w:pPr>
              <w:pStyle w:val="MBT"/>
              <w:spacing w:line="240" w:lineRule="auto"/>
              <w:rPr>
                <w:lang w:val="en-GB"/>
              </w:rPr>
            </w:pPr>
            <w:r w:rsidRPr="00007729">
              <w:rPr>
                <w:lang w:val="en-GB"/>
              </w:rPr>
              <w:sym w:font="Wingdings" w:char="F0FC"/>
            </w:r>
          </w:p>
        </w:tc>
        <w:tc>
          <w:tcPr>
            <w:tcW w:w="2737" w:type="dxa"/>
            <w:gridSpan w:val="3"/>
            <w:shd w:val="clear" w:color="auto" w:fill="FFFFFF" w:themeFill="background1"/>
          </w:tcPr>
          <w:p w14:paraId="11DCE42D" w14:textId="77777777" w:rsidR="00493548" w:rsidRPr="00A3751B" w:rsidRDefault="00493548" w:rsidP="00F57D78">
            <w:pPr>
              <w:pStyle w:val="MBT"/>
              <w:spacing w:line="240" w:lineRule="auto"/>
              <w:rPr>
                <w:lang w:val="en-GB"/>
              </w:rPr>
            </w:pPr>
          </w:p>
        </w:tc>
        <w:tc>
          <w:tcPr>
            <w:tcW w:w="2737" w:type="dxa"/>
            <w:gridSpan w:val="3"/>
            <w:shd w:val="clear" w:color="auto" w:fill="FFFFFF" w:themeFill="background1"/>
          </w:tcPr>
          <w:p w14:paraId="622A3A82" w14:textId="77777777" w:rsidR="00493548" w:rsidRPr="00A3751B" w:rsidRDefault="00493548" w:rsidP="00F57D78">
            <w:pPr>
              <w:pStyle w:val="MBT"/>
              <w:spacing w:line="240" w:lineRule="auto"/>
              <w:rPr>
                <w:lang w:val="en-GB"/>
              </w:rPr>
            </w:pPr>
          </w:p>
        </w:tc>
      </w:tr>
      <w:tr w:rsidR="00493548" w:rsidRPr="00A3751B" w14:paraId="6C10F287" w14:textId="77777777" w:rsidTr="001E4BAF">
        <w:tc>
          <w:tcPr>
            <w:tcW w:w="852" w:type="dxa"/>
            <w:shd w:val="clear" w:color="auto" w:fill="8DB3E2" w:themeFill="text2" w:themeFillTint="66"/>
          </w:tcPr>
          <w:p w14:paraId="4A76B10D" w14:textId="77777777" w:rsidR="00493548" w:rsidRPr="00A3751B" w:rsidRDefault="00493548" w:rsidP="00F57D78">
            <w:pPr>
              <w:pStyle w:val="MBT"/>
              <w:spacing w:line="240" w:lineRule="auto"/>
              <w:rPr>
                <w:lang w:val="en-GB"/>
              </w:rPr>
            </w:pPr>
            <w:r>
              <w:rPr>
                <w:lang w:val="en-GB"/>
              </w:rPr>
              <w:t>D8C2</w:t>
            </w:r>
          </w:p>
        </w:tc>
        <w:tc>
          <w:tcPr>
            <w:tcW w:w="2736" w:type="dxa"/>
            <w:gridSpan w:val="3"/>
            <w:shd w:val="clear" w:color="auto" w:fill="FFFFFF" w:themeFill="background1"/>
          </w:tcPr>
          <w:p w14:paraId="4673221A" w14:textId="77777777" w:rsidR="00493548" w:rsidRPr="00A3751B" w:rsidRDefault="00493548" w:rsidP="00F57D78">
            <w:pPr>
              <w:pStyle w:val="MBT"/>
              <w:spacing w:line="240" w:lineRule="auto"/>
              <w:rPr>
                <w:lang w:val="en-GB"/>
              </w:rPr>
            </w:pPr>
          </w:p>
        </w:tc>
        <w:tc>
          <w:tcPr>
            <w:tcW w:w="2737" w:type="dxa"/>
            <w:gridSpan w:val="3"/>
            <w:shd w:val="clear" w:color="auto" w:fill="FFFFFF" w:themeFill="background1"/>
          </w:tcPr>
          <w:p w14:paraId="49F02C3E" w14:textId="77777777" w:rsidR="00493548" w:rsidRPr="00A3751B" w:rsidRDefault="00493548" w:rsidP="00F57D78">
            <w:pPr>
              <w:pStyle w:val="MBT"/>
              <w:spacing w:line="240" w:lineRule="auto"/>
              <w:rPr>
                <w:lang w:val="en-GB"/>
              </w:rPr>
            </w:pPr>
          </w:p>
        </w:tc>
        <w:tc>
          <w:tcPr>
            <w:tcW w:w="2737" w:type="dxa"/>
            <w:gridSpan w:val="3"/>
            <w:shd w:val="clear" w:color="auto" w:fill="9BBB59" w:themeFill="accent3"/>
          </w:tcPr>
          <w:p w14:paraId="1DDE1679" w14:textId="77777777" w:rsidR="00493548" w:rsidRPr="00A3751B" w:rsidRDefault="00493548" w:rsidP="00F57D78">
            <w:pPr>
              <w:pStyle w:val="MBT"/>
              <w:spacing w:line="240" w:lineRule="auto"/>
              <w:rPr>
                <w:lang w:val="en-GB"/>
              </w:rPr>
            </w:pPr>
            <w:r w:rsidRPr="00007729">
              <w:rPr>
                <w:lang w:val="en-GB"/>
              </w:rPr>
              <w:sym w:font="Wingdings" w:char="F0FC"/>
            </w:r>
          </w:p>
        </w:tc>
      </w:tr>
      <w:tr w:rsidR="00493548" w:rsidRPr="00A3751B" w14:paraId="09B9FD25" w14:textId="77777777" w:rsidTr="001E4BAF">
        <w:tc>
          <w:tcPr>
            <w:tcW w:w="852" w:type="dxa"/>
            <w:shd w:val="clear" w:color="auto" w:fill="8DB3E2" w:themeFill="text2" w:themeFillTint="66"/>
          </w:tcPr>
          <w:p w14:paraId="61350553" w14:textId="77777777" w:rsidR="00493548" w:rsidRPr="00A3751B" w:rsidRDefault="00493548" w:rsidP="00F57D78">
            <w:pPr>
              <w:pStyle w:val="MBT"/>
              <w:spacing w:line="240" w:lineRule="auto"/>
              <w:rPr>
                <w:lang w:val="en-GB"/>
              </w:rPr>
            </w:pPr>
            <w:r>
              <w:rPr>
                <w:lang w:val="en-GB"/>
              </w:rPr>
              <w:t>D8C3</w:t>
            </w:r>
          </w:p>
        </w:tc>
        <w:tc>
          <w:tcPr>
            <w:tcW w:w="2736" w:type="dxa"/>
            <w:gridSpan w:val="3"/>
            <w:shd w:val="clear" w:color="auto" w:fill="FFFFFF" w:themeFill="background1"/>
          </w:tcPr>
          <w:p w14:paraId="4A1A2ABA" w14:textId="77777777" w:rsidR="00493548" w:rsidRPr="00A3751B" w:rsidRDefault="00493548" w:rsidP="00F57D78">
            <w:pPr>
              <w:pStyle w:val="MBT"/>
              <w:spacing w:line="240" w:lineRule="auto"/>
              <w:rPr>
                <w:lang w:val="en-GB"/>
              </w:rPr>
            </w:pPr>
          </w:p>
        </w:tc>
        <w:tc>
          <w:tcPr>
            <w:tcW w:w="2737" w:type="dxa"/>
            <w:gridSpan w:val="3"/>
            <w:shd w:val="clear" w:color="auto" w:fill="FFFFFF" w:themeFill="background1"/>
          </w:tcPr>
          <w:p w14:paraId="68E5F8C9" w14:textId="77777777" w:rsidR="00493548" w:rsidRPr="00A3751B" w:rsidRDefault="00493548" w:rsidP="00F57D78">
            <w:pPr>
              <w:pStyle w:val="MBT"/>
              <w:spacing w:line="240" w:lineRule="auto"/>
              <w:rPr>
                <w:lang w:val="en-GB"/>
              </w:rPr>
            </w:pPr>
          </w:p>
        </w:tc>
        <w:tc>
          <w:tcPr>
            <w:tcW w:w="2737" w:type="dxa"/>
            <w:gridSpan w:val="3"/>
            <w:shd w:val="clear" w:color="auto" w:fill="9BBB59" w:themeFill="accent3"/>
          </w:tcPr>
          <w:p w14:paraId="59862157" w14:textId="77777777" w:rsidR="00493548" w:rsidRPr="00A3751B" w:rsidRDefault="00493548" w:rsidP="00F57D78">
            <w:pPr>
              <w:pStyle w:val="MBT"/>
              <w:spacing w:line="240" w:lineRule="auto"/>
              <w:rPr>
                <w:lang w:val="en-GB"/>
              </w:rPr>
            </w:pPr>
            <w:r w:rsidRPr="00007729">
              <w:rPr>
                <w:lang w:val="en-GB"/>
              </w:rPr>
              <w:sym w:font="Wingdings" w:char="F0FC"/>
            </w:r>
          </w:p>
        </w:tc>
      </w:tr>
      <w:tr w:rsidR="00493548" w:rsidRPr="00A3751B" w14:paraId="2FBE8FB7" w14:textId="77777777" w:rsidTr="001E4BAF">
        <w:tc>
          <w:tcPr>
            <w:tcW w:w="852" w:type="dxa"/>
            <w:shd w:val="clear" w:color="auto" w:fill="8DB3E2" w:themeFill="text2" w:themeFillTint="66"/>
          </w:tcPr>
          <w:p w14:paraId="3F31358E" w14:textId="77777777" w:rsidR="00493548" w:rsidRPr="00A3751B" w:rsidRDefault="00493548" w:rsidP="00F57D78">
            <w:pPr>
              <w:pStyle w:val="MBT"/>
              <w:spacing w:line="240" w:lineRule="auto"/>
              <w:rPr>
                <w:lang w:val="en-GB"/>
              </w:rPr>
            </w:pPr>
            <w:r>
              <w:rPr>
                <w:lang w:val="en-GB"/>
              </w:rPr>
              <w:t>D8C4</w:t>
            </w:r>
          </w:p>
        </w:tc>
        <w:tc>
          <w:tcPr>
            <w:tcW w:w="2736" w:type="dxa"/>
            <w:gridSpan w:val="3"/>
            <w:shd w:val="clear" w:color="auto" w:fill="FFFFFF" w:themeFill="background1"/>
          </w:tcPr>
          <w:p w14:paraId="5DE05C81" w14:textId="77777777" w:rsidR="00493548" w:rsidRPr="00A3751B" w:rsidRDefault="00493548" w:rsidP="00F57D78">
            <w:pPr>
              <w:pStyle w:val="MBT"/>
              <w:spacing w:line="240" w:lineRule="auto"/>
              <w:rPr>
                <w:lang w:val="en-GB"/>
              </w:rPr>
            </w:pPr>
          </w:p>
        </w:tc>
        <w:tc>
          <w:tcPr>
            <w:tcW w:w="2737" w:type="dxa"/>
            <w:gridSpan w:val="3"/>
            <w:shd w:val="clear" w:color="auto" w:fill="FFFFFF" w:themeFill="background1"/>
          </w:tcPr>
          <w:p w14:paraId="0349AB7E" w14:textId="77777777" w:rsidR="00493548" w:rsidRPr="00A3751B" w:rsidRDefault="00493548" w:rsidP="00F57D78">
            <w:pPr>
              <w:pStyle w:val="MBT"/>
              <w:spacing w:line="240" w:lineRule="auto"/>
              <w:rPr>
                <w:lang w:val="en-GB"/>
              </w:rPr>
            </w:pPr>
          </w:p>
        </w:tc>
        <w:tc>
          <w:tcPr>
            <w:tcW w:w="2737" w:type="dxa"/>
            <w:gridSpan w:val="3"/>
            <w:shd w:val="clear" w:color="auto" w:fill="9BBB59" w:themeFill="accent3"/>
          </w:tcPr>
          <w:p w14:paraId="3C44A018" w14:textId="77777777" w:rsidR="00493548" w:rsidRPr="00A3751B" w:rsidRDefault="00493548" w:rsidP="00F57D78">
            <w:pPr>
              <w:pStyle w:val="MBT"/>
              <w:spacing w:line="240" w:lineRule="auto"/>
              <w:rPr>
                <w:lang w:val="en-GB"/>
              </w:rPr>
            </w:pPr>
            <w:r w:rsidRPr="00007729">
              <w:rPr>
                <w:lang w:val="en-GB"/>
              </w:rPr>
              <w:sym w:font="Wingdings" w:char="F0FC"/>
            </w:r>
          </w:p>
        </w:tc>
      </w:tr>
      <w:tr w:rsidR="00493548" w:rsidRPr="00A3751B" w14:paraId="2450FF3B" w14:textId="77777777" w:rsidTr="001E4BAF">
        <w:tc>
          <w:tcPr>
            <w:tcW w:w="852" w:type="dxa"/>
            <w:shd w:val="clear" w:color="auto" w:fill="8DB3E2" w:themeFill="text2" w:themeFillTint="66"/>
          </w:tcPr>
          <w:p w14:paraId="3C9C258A" w14:textId="77777777" w:rsidR="00493548" w:rsidRPr="00A3751B" w:rsidRDefault="00493548" w:rsidP="00F57D78">
            <w:pPr>
              <w:pStyle w:val="MBT"/>
              <w:spacing w:line="240" w:lineRule="auto"/>
              <w:rPr>
                <w:lang w:val="en-GB"/>
              </w:rPr>
            </w:pPr>
            <w:r>
              <w:rPr>
                <w:lang w:val="en-GB"/>
              </w:rPr>
              <w:t>D9C1</w:t>
            </w:r>
          </w:p>
        </w:tc>
        <w:tc>
          <w:tcPr>
            <w:tcW w:w="2736" w:type="dxa"/>
            <w:gridSpan w:val="3"/>
            <w:shd w:val="clear" w:color="auto" w:fill="9BBB59" w:themeFill="accent3"/>
          </w:tcPr>
          <w:p w14:paraId="4D58F29A" w14:textId="77777777" w:rsidR="00493548" w:rsidRPr="00A3751B" w:rsidRDefault="00493548" w:rsidP="00F57D78">
            <w:pPr>
              <w:pStyle w:val="MBT"/>
              <w:spacing w:line="240" w:lineRule="auto"/>
              <w:rPr>
                <w:lang w:val="en-GB"/>
              </w:rPr>
            </w:pPr>
            <w:r w:rsidRPr="00007729">
              <w:rPr>
                <w:lang w:val="en-GB"/>
              </w:rPr>
              <w:sym w:font="Wingdings" w:char="F0FC"/>
            </w:r>
          </w:p>
        </w:tc>
        <w:tc>
          <w:tcPr>
            <w:tcW w:w="2737" w:type="dxa"/>
            <w:gridSpan w:val="3"/>
            <w:shd w:val="clear" w:color="auto" w:fill="FFFFFF" w:themeFill="background1"/>
          </w:tcPr>
          <w:p w14:paraId="685FE51F" w14:textId="77777777" w:rsidR="00493548" w:rsidRPr="00A3751B" w:rsidRDefault="00493548" w:rsidP="00F57D78">
            <w:pPr>
              <w:pStyle w:val="MBT"/>
              <w:spacing w:line="240" w:lineRule="auto"/>
              <w:rPr>
                <w:lang w:val="en-GB"/>
              </w:rPr>
            </w:pPr>
          </w:p>
        </w:tc>
        <w:tc>
          <w:tcPr>
            <w:tcW w:w="2737" w:type="dxa"/>
            <w:gridSpan w:val="3"/>
            <w:shd w:val="clear" w:color="auto" w:fill="FFFFFF" w:themeFill="background1"/>
          </w:tcPr>
          <w:p w14:paraId="41E5B4AC" w14:textId="77777777" w:rsidR="00493548" w:rsidRPr="00A3751B" w:rsidRDefault="00493548" w:rsidP="00F57D78">
            <w:pPr>
              <w:pStyle w:val="MBT"/>
              <w:spacing w:line="240" w:lineRule="auto"/>
              <w:rPr>
                <w:lang w:val="en-GB"/>
              </w:rPr>
            </w:pPr>
          </w:p>
        </w:tc>
      </w:tr>
      <w:tr w:rsidR="00493548" w:rsidRPr="00A3751B" w14:paraId="43CA2448" w14:textId="77777777" w:rsidTr="001E4BAF">
        <w:tc>
          <w:tcPr>
            <w:tcW w:w="852" w:type="dxa"/>
            <w:shd w:val="clear" w:color="auto" w:fill="8DB3E2" w:themeFill="text2" w:themeFillTint="66"/>
          </w:tcPr>
          <w:p w14:paraId="525C3E9E" w14:textId="77777777" w:rsidR="00493548" w:rsidRPr="00A3751B" w:rsidRDefault="00493548" w:rsidP="00F57D78">
            <w:pPr>
              <w:pStyle w:val="MBT"/>
              <w:spacing w:line="240" w:lineRule="auto"/>
              <w:rPr>
                <w:lang w:val="en-GB"/>
              </w:rPr>
            </w:pPr>
            <w:r>
              <w:rPr>
                <w:lang w:val="en-GB"/>
              </w:rPr>
              <w:t>D10C1</w:t>
            </w:r>
          </w:p>
        </w:tc>
        <w:tc>
          <w:tcPr>
            <w:tcW w:w="2736" w:type="dxa"/>
            <w:gridSpan w:val="3"/>
            <w:shd w:val="clear" w:color="auto" w:fill="FFFFFF" w:themeFill="background1"/>
          </w:tcPr>
          <w:p w14:paraId="37DB187A" w14:textId="77777777" w:rsidR="00493548" w:rsidRPr="00A3751B" w:rsidRDefault="00493548" w:rsidP="00F57D78">
            <w:pPr>
              <w:pStyle w:val="MBT"/>
              <w:spacing w:line="240" w:lineRule="auto"/>
              <w:rPr>
                <w:lang w:val="en-GB"/>
              </w:rPr>
            </w:pPr>
          </w:p>
        </w:tc>
        <w:tc>
          <w:tcPr>
            <w:tcW w:w="2737" w:type="dxa"/>
            <w:gridSpan w:val="3"/>
            <w:shd w:val="clear" w:color="auto" w:fill="FFFFFF" w:themeFill="background1"/>
          </w:tcPr>
          <w:p w14:paraId="6B46DB6E" w14:textId="77777777" w:rsidR="00493548" w:rsidRPr="00A3751B" w:rsidRDefault="00493548" w:rsidP="00F57D78">
            <w:pPr>
              <w:pStyle w:val="MBT"/>
              <w:spacing w:line="240" w:lineRule="auto"/>
              <w:rPr>
                <w:lang w:val="en-GB"/>
              </w:rPr>
            </w:pPr>
          </w:p>
        </w:tc>
        <w:tc>
          <w:tcPr>
            <w:tcW w:w="2737" w:type="dxa"/>
            <w:gridSpan w:val="3"/>
            <w:shd w:val="clear" w:color="auto" w:fill="9BBB59" w:themeFill="accent3"/>
          </w:tcPr>
          <w:p w14:paraId="185D065F" w14:textId="77777777" w:rsidR="00493548" w:rsidRPr="00A3751B" w:rsidRDefault="00493548" w:rsidP="00F57D78">
            <w:pPr>
              <w:pStyle w:val="MBT"/>
              <w:spacing w:line="240" w:lineRule="auto"/>
              <w:rPr>
                <w:lang w:val="en-GB"/>
              </w:rPr>
            </w:pPr>
            <w:r w:rsidRPr="00007729">
              <w:rPr>
                <w:lang w:val="en-GB"/>
              </w:rPr>
              <w:sym w:font="Wingdings" w:char="F0FC"/>
            </w:r>
          </w:p>
        </w:tc>
      </w:tr>
      <w:tr w:rsidR="00493548" w:rsidRPr="00A3751B" w14:paraId="6E03785E" w14:textId="77777777" w:rsidTr="001E4BAF">
        <w:tc>
          <w:tcPr>
            <w:tcW w:w="852" w:type="dxa"/>
            <w:shd w:val="clear" w:color="auto" w:fill="8DB3E2" w:themeFill="text2" w:themeFillTint="66"/>
          </w:tcPr>
          <w:p w14:paraId="3CDEB9B8" w14:textId="77777777" w:rsidR="00493548" w:rsidRPr="00A3751B" w:rsidRDefault="00493548" w:rsidP="00F57D78">
            <w:pPr>
              <w:pStyle w:val="MBT"/>
              <w:spacing w:line="240" w:lineRule="auto"/>
              <w:rPr>
                <w:lang w:val="en-GB"/>
              </w:rPr>
            </w:pPr>
            <w:r>
              <w:rPr>
                <w:lang w:val="en-GB"/>
              </w:rPr>
              <w:t>D10C2</w:t>
            </w:r>
          </w:p>
        </w:tc>
        <w:tc>
          <w:tcPr>
            <w:tcW w:w="2736" w:type="dxa"/>
            <w:gridSpan w:val="3"/>
            <w:shd w:val="clear" w:color="auto" w:fill="FFFFFF" w:themeFill="background1"/>
          </w:tcPr>
          <w:p w14:paraId="4787A055" w14:textId="77777777" w:rsidR="00493548" w:rsidRPr="00A3751B" w:rsidRDefault="00493548" w:rsidP="00F57D78">
            <w:pPr>
              <w:pStyle w:val="MBT"/>
              <w:spacing w:line="240" w:lineRule="auto"/>
              <w:rPr>
                <w:lang w:val="en-GB"/>
              </w:rPr>
            </w:pPr>
          </w:p>
        </w:tc>
        <w:tc>
          <w:tcPr>
            <w:tcW w:w="2737" w:type="dxa"/>
            <w:gridSpan w:val="3"/>
            <w:shd w:val="clear" w:color="auto" w:fill="FFFFFF" w:themeFill="background1"/>
          </w:tcPr>
          <w:p w14:paraId="391ECA93" w14:textId="77777777" w:rsidR="00493548" w:rsidRPr="00A3751B" w:rsidRDefault="00493548" w:rsidP="00F57D78">
            <w:pPr>
              <w:pStyle w:val="MBT"/>
              <w:spacing w:line="240" w:lineRule="auto"/>
              <w:rPr>
                <w:lang w:val="en-GB"/>
              </w:rPr>
            </w:pPr>
          </w:p>
        </w:tc>
        <w:tc>
          <w:tcPr>
            <w:tcW w:w="2737" w:type="dxa"/>
            <w:gridSpan w:val="3"/>
            <w:shd w:val="clear" w:color="auto" w:fill="9BBB59" w:themeFill="accent3"/>
          </w:tcPr>
          <w:p w14:paraId="6D4E403E" w14:textId="77777777" w:rsidR="00493548" w:rsidRPr="00A3751B" w:rsidRDefault="00493548" w:rsidP="00F57D78">
            <w:pPr>
              <w:pStyle w:val="MBT"/>
              <w:spacing w:line="240" w:lineRule="auto"/>
              <w:rPr>
                <w:lang w:val="en-GB"/>
              </w:rPr>
            </w:pPr>
            <w:r w:rsidRPr="00007729">
              <w:rPr>
                <w:lang w:val="en-GB"/>
              </w:rPr>
              <w:sym w:font="Wingdings" w:char="F0FC"/>
            </w:r>
          </w:p>
        </w:tc>
      </w:tr>
      <w:tr w:rsidR="00493548" w:rsidRPr="00A3751B" w14:paraId="1BA5B1CE" w14:textId="77777777" w:rsidTr="001E4BAF">
        <w:tc>
          <w:tcPr>
            <w:tcW w:w="852" w:type="dxa"/>
            <w:shd w:val="clear" w:color="auto" w:fill="8DB3E2" w:themeFill="text2" w:themeFillTint="66"/>
          </w:tcPr>
          <w:p w14:paraId="162D9314" w14:textId="77777777" w:rsidR="00493548" w:rsidRPr="00A3751B" w:rsidRDefault="00493548" w:rsidP="00F57D78">
            <w:pPr>
              <w:pStyle w:val="MBT"/>
              <w:spacing w:line="240" w:lineRule="auto"/>
              <w:rPr>
                <w:lang w:val="en-GB"/>
              </w:rPr>
            </w:pPr>
            <w:r>
              <w:rPr>
                <w:lang w:val="en-GB"/>
              </w:rPr>
              <w:t>D10C3</w:t>
            </w:r>
          </w:p>
        </w:tc>
        <w:tc>
          <w:tcPr>
            <w:tcW w:w="2736" w:type="dxa"/>
            <w:gridSpan w:val="3"/>
            <w:shd w:val="clear" w:color="auto" w:fill="FFFFFF" w:themeFill="background1"/>
          </w:tcPr>
          <w:p w14:paraId="6D703384" w14:textId="77777777" w:rsidR="00493548" w:rsidRPr="00A3751B" w:rsidRDefault="00493548" w:rsidP="00F57D78">
            <w:pPr>
              <w:pStyle w:val="MBT"/>
              <w:spacing w:line="240" w:lineRule="auto"/>
              <w:rPr>
                <w:lang w:val="en-GB"/>
              </w:rPr>
            </w:pPr>
          </w:p>
        </w:tc>
        <w:tc>
          <w:tcPr>
            <w:tcW w:w="2737" w:type="dxa"/>
            <w:gridSpan w:val="3"/>
            <w:shd w:val="clear" w:color="auto" w:fill="FFFFFF" w:themeFill="background1"/>
          </w:tcPr>
          <w:p w14:paraId="04753336" w14:textId="77777777" w:rsidR="00493548" w:rsidRPr="00A3751B" w:rsidRDefault="00493548" w:rsidP="00F57D78">
            <w:pPr>
              <w:pStyle w:val="MBT"/>
              <w:spacing w:line="240" w:lineRule="auto"/>
              <w:rPr>
                <w:lang w:val="en-GB"/>
              </w:rPr>
            </w:pPr>
          </w:p>
        </w:tc>
        <w:tc>
          <w:tcPr>
            <w:tcW w:w="2737" w:type="dxa"/>
            <w:gridSpan w:val="3"/>
            <w:shd w:val="clear" w:color="auto" w:fill="9BBB59" w:themeFill="accent3"/>
          </w:tcPr>
          <w:p w14:paraId="1F3A5398" w14:textId="77777777" w:rsidR="00493548" w:rsidRPr="00A3751B" w:rsidRDefault="00493548" w:rsidP="00F57D78">
            <w:pPr>
              <w:pStyle w:val="MBT"/>
              <w:spacing w:line="240" w:lineRule="auto"/>
              <w:rPr>
                <w:lang w:val="en-GB"/>
              </w:rPr>
            </w:pPr>
            <w:r w:rsidRPr="00007729">
              <w:rPr>
                <w:lang w:val="en-GB"/>
              </w:rPr>
              <w:sym w:font="Wingdings" w:char="F0FC"/>
            </w:r>
          </w:p>
        </w:tc>
      </w:tr>
      <w:tr w:rsidR="00493548" w:rsidRPr="00A3751B" w14:paraId="7F4F8FAD" w14:textId="77777777" w:rsidTr="001E4BAF">
        <w:tc>
          <w:tcPr>
            <w:tcW w:w="852" w:type="dxa"/>
            <w:shd w:val="clear" w:color="auto" w:fill="8DB3E2" w:themeFill="text2" w:themeFillTint="66"/>
          </w:tcPr>
          <w:p w14:paraId="3EA2FF88" w14:textId="77777777" w:rsidR="00493548" w:rsidRPr="00A3751B" w:rsidRDefault="00493548" w:rsidP="00F57D78">
            <w:pPr>
              <w:pStyle w:val="MBT"/>
              <w:spacing w:line="240" w:lineRule="auto"/>
              <w:rPr>
                <w:lang w:val="en-GB"/>
              </w:rPr>
            </w:pPr>
            <w:r>
              <w:rPr>
                <w:lang w:val="en-GB"/>
              </w:rPr>
              <w:t>D10C4</w:t>
            </w:r>
          </w:p>
        </w:tc>
        <w:tc>
          <w:tcPr>
            <w:tcW w:w="2736" w:type="dxa"/>
            <w:gridSpan w:val="3"/>
            <w:shd w:val="clear" w:color="auto" w:fill="FFFFFF" w:themeFill="background1"/>
          </w:tcPr>
          <w:p w14:paraId="0E31DA21" w14:textId="77777777" w:rsidR="00493548" w:rsidRPr="00A3751B" w:rsidRDefault="00493548" w:rsidP="00F57D78">
            <w:pPr>
              <w:pStyle w:val="MBT"/>
              <w:spacing w:line="240" w:lineRule="auto"/>
              <w:rPr>
                <w:lang w:val="en-GB"/>
              </w:rPr>
            </w:pPr>
          </w:p>
        </w:tc>
        <w:tc>
          <w:tcPr>
            <w:tcW w:w="2737" w:type="dxa"/>
            <w:gridSpan w:val="3"/>
            <w:shd w:val="clear" w:color="auto" w:fill="FFFFFF" w:themeFill="background1"/>
          </w:tcPr>
          <w:p w14:paraId="2989CFAC" w14:textId="77777777" w:rsidR="00493548" w:rsidRPr="00A3751B" w:rsidRDefault="00493548" w:rsidP="00F57D78">
            <w:pPr>
              <w:pStyle w:val="MBT"/>
              <w:spacing w:line="240" w:lineRule="auto"/>
              <w:rPr>
                <w:lang w:val="en-GB"/>
              </w:rPr>
            </w:pPr>
          </w:p>
        </w:tc>
        <w:tc>
          <w:tcPr>
            <w:tcW w:w="2737" w:type="dxa"/>
            <w:gridSpan w:val="3"/>
            <w:shd w:val="clear" w:color="auto" w:fill="9BBB59" w:themeFill="accent3"/>
          </w:tcPr>
          <w:p w14:paraId="26F0CF5B" w14:textId="77777777" w:rsidR="00493548" w:rsidRPr="00A3751B" w:rsidRDefault="00493548" w:rsidP="00F57D78">
            <w:pPr>
              <w:pStyle w:val="MBT"/>
              <w:spacing w:line="240" w:lineRule="auto"/>
              <w:rPr>
                <w:lang w:val="en-GB"/>
              </w:rPr>
            </w:pPr>
            <w:r w:rsidRPr="00007729">
              <w:rPr>
                <w:lang w:val="en-GB"/>
              </w:rPr>
              <w:sym w:font="Wingdings" w:char="F0FC"/>
            </w:r>
          </w:p>
        </w:tc>
      </w:tr>
      <w:tr w:rsidR="00493548" w:rsidRPr="00A3751B" w14:paraId="17DE532B" w14:textId="77777777" w:rsidTr="009B235F">
        <w:tc>
          <w:tcPr>
            <w:tcW w:w="852" w:type="dxa"/>
            <w:shd w:val="clear" w:color="auto" w:fill="8DB3E2" w:themeFill="text2" w:themeFillTint="66"/>
          </w:tcPr>
          <w:p w14:paraId="2A47D3D7" w14:textId="77777777" w:rsidR="00493548" w:rsidRPr="00A3751B" w:rsidRDefault="00493548" w:rsidP="00F57D78">
            <w:pPr>
              <w:pStyle w:val="MBT"/>
              <w:spacing w:line="240" w:lineRule="auto"/>
              <w:rPr>
                <w:lang w:val="en-GB"/>
              </w:rPr>
            </w:pPr>
            <w:r>
              <w:rPr>
                <w:lang w:val="en-GB"/>
              </w:rPr>
              <w:t>D11C1</w:t>
            </w:r>
          </w:p>
        </w:tc>
        <w:tc>
          <w:tcPr>
            <w:tcW w:w="2736" w:type="dxa"/>
            <w:gridSpan w:val="3"/>
            <w:shd w:val="clear" w:color="auto" w:fill="auto"/>
          </w:tcPr>
          <w:p w14:paraId="2096997A" w14:textId="77777777" w:rsidR="00493548" w:rsidRPr="00A3751B" w:rsidRDefault="00493548" w:rsidP="00F57D78">
            <w:pPr>
              <w:pStyle w:val="MBT"/>
              <w:spacing w:line="240" w:lineRule="auto"/>
              <w:rPr>
                <w:lang w:val="en-GB"/>
              </w:rPr>
            </w:pPr>
          </w:p>
        </w:tc>
        <w:tc>
          <w:tcPr>
            <w:tcW w:w="2737" w:type="dxa"/>
            <w:gridSpan w:val="3"/>
            <w:shd w:val="clear" w:color="auto" w:fill="auto"/>
          </w:tcPr>
          <w:p w14:paraId="4C8AA3E7" w14:textId="77777777" w:rsidR="00493548" w:rsidRPr="00A3751B" w:rsidRDefault="00493548" w:rsidP="00F57D78">
            <w:pPr>
              <w:pStyle w:val="MBT"/>
              <w:spacing w:line="240" w:lineRule="auto"/>
              <w:rPr>
                <w:lang w:val="en-GB"/>
              </w:rPr>
            </w:pPr>
          </w:p>
        </w:tc>
        <w:tc>
          <w:tcPr>
            <w:tcW w:w="2737" w:type="dxa"/>
            <w:gridSpan w:val="3"/>
            <w:shd w:val="clear" w:color="auto" w:fill="9BBB59" w:themeFill="accent3"/>
          </w:tcPr>
          <w:p w14:paraId="7DBEB2CD" w14:textId="77777777" w:rsidR="00493548" w:rsidRPr="00A3751B" w:rsidRDefault="009B235F" w:rsidP="00F57D78">
            <w:pPr>
              <w:pStyle w:val="MBT"/>
              <w:spacing w:line="240" w:lineRule="auto"/>
              <w:rPr>
                <w:lang w:val="en-GB"/>
              </w:rPr>
            </w:pPr>
            <w:r w:rsidRPr="009B235F">
              <w:rPr>
                <w:lang w:val="en-GB"/>
              </w:rPr>
              <w:sym w:font="Wingdings" w:char="F0FC"/>
            </w:r>
          </w:p>
        </w:tc>
      </w:tr>
      <w:tr w:rsidR="00493548" w:rsidRPr="00A3751B" w14:paraId="3A9A4188" w14:textId="77777777" w:rsidTr="009B235F">
        <w:tc>
          <w:tcPr>
            <w:tcW w:w="852" w:type="dxa"/>
            <w:shd w:val="clear" w:color="auto" w:fill="8DB3E2" w:themeFill="text2" w:themeFillTint="66"/>
          </w:tcPr>
          <w:p w14:paraId="4729534A" w14:textId="77777777" w:rsidR="00493548" w:rsidRPr="00A3751B" w:rsidRDefault="00493548" w:rsidP="00F57D78">
            <w:pPr>
              <w:pStyle w:val="MBT"/>
              <w:spacing w:line="240" w:lineRule="auto"/>
              <w:rPr>
                <w:lang w:val="en-GB"/>
              </w:rPr>
            </w:pPr>
            <w:r>
              <w:rPr>
                <w:lang w:val="en-GB"/>
              </w:rPr>
              <w:t>D11C2</w:t>
            </w:r>
          </w:p>
        </w:tc>
        <w:tc>
          <w:tcPr>
            <w:tcW w:w="2736" w:type="dxa"/>
            <w:gridSpan w:val="3"/>
            <w:shd w:val="clear" w:color="auto" w:fill="auto"/>
          </w:tcPr>
          <w:p w14:paraId="176D2057" w14:textId="77777777" w:rsidR="00493548" w:rsidRPr="00A3751B" w:rsidRDefault="00493548" w:rsidP="00F57D78">
            <w:pPr>
              <w:pStyle w:val="MBT"/>
              <w:spacing w:line="240" w:lineRule="auto"/>
              <w:rPr>
                <w:lang w:val="en-GB"/>
              </w:rPr>
            </w:pPr>
          </w:p>
        </w:tc>
        <w:tc>
          <w:tcPr>
            <w:tcW w:w="2737" w:type="dxa"/>
            <w:gridSpan w:val="3"/>
            <w:shd w:val="clear" w:color="auto" w:fill="auto"/>
          </w:tcPr>
          <w:p w14:paraId="507E7701" w14:textId="77777777" w:rsidR="00493548" w:rsidRPr="00A3751B" w:rsidRDefault="00493548" w:rsidP="00F57D78">
            <w:pPr>
              <w:pStyle w:val="MBT"/>
              <w:spacing w:line="240" w:lineRule="auto"/>
              <w:rPr>
                <w:lang w:val="en-GB"/>
              </w:rPr>
            </w:pPr>
          </w:p>
        </w:tc>
        <w:tc>
          <w:tcPr>
            <w:tcW w:w="2737" w:type="dxa"/>
            <w:gridSpan w:val="3"/>
            <w:shd w:val="clear" w:color="auto" w:fill="9BBB59" w:themeFill="accent3"/>
          </w:tcPr>
          <w:p w14:paraId="1EA8538E" w14:textId="77777777" w:rsidR="00493548" w:rsidRPr="00A3751B" w:rsidRDefault="009B235F" w:rsidP="00F57D78">
            <w:pPr>
              <w:pStyle w:val="MBT"/>
              <w:spacing w:line="240" w:lineRule="auto"/>
              <w:rPr>
                <w:lang w:val="en-GB"/>
              </w:rPr>
            </w:pPr>
            <w:r w:rsidRPr="009B235F">
              <w:rPr>
                <w:lang w:val="en-GB"/>
              </w:rPr>
              <w:sym w:font="Wingdings" w:char="F0FC"/>
            </w:r>
          </w:p>
        </w:tc>
      </w:tr>
      <w:tr w:rsidR="00493548" w:rsidRPr="00A3751B" w14:paraId="4974D584" w14:textId="77777777" w:rsidTr="001E4BAF">
        <w:tc>
          <w:tcPr>
            <w:tcW w:w="9062" w:type="dxa"/>
            <w:gridSpan w:val="10"/>
            <w:shd w:val="clear" w:color="auto" w:fill="8DB3E2" w:themeFill="text2" w:themeFillTint="66"/>
          </w:tcPr>
          <w:p w14:paraId="4AD0DB2B" w14:textId="77777777" w:rsidR="00493548" w:rsidRPr="00A3751B" w:rsidRDefault="006F1DDA" w:rsidP="00F57D78">
            <w:pPr>
              <w:pStyle w:val="MBT"/>
              <w:spacing w:line="240" w:lineRule="auto"/>
              <w:rPr>
                <w:lang w:val="en-GB"/>
              </w:rPr>
            </w:pPr>
            <w:r>
              <w:rPr>
                <w:lang w:val="en-GB"/>
              </w:rPr>
              <w:t xml:space="preserve">Environmental </w:t>
            </w:r>
            <w:r w:rsidR="00493548">
              <w:rPr>
                <w:lang w:val="en-GB"/>
              </w:rPr>
              <w:t>Status Descriptors</w:t>
            </w:r>
          </w:p>
        </w:tc>
      </w:tr>
      <w:tr w:rsidR="001E4BAF" w:rsidRPr="001E4BAF" w14:paraId="783CB7CF" w14:textId="77777777" w:rsidTr="001E4BAF">
        <w:tc>
          <w:tcPr>
            <w:tcW w:w="852" w:type="dxa"/>
            <w:shd w:val="clear" w:color="auto" w:fill="8DB3E2" w:themeFill="text2" w:themeFillTint="66"/>
          </w:tcPr>
          <w:p w14:paraId="222FFB14" w14:textId="77777777" w:rsidR="001E4BAF" w:rsidRDefault="001E4BAF" w:rsidP="00F57D78">
            <w:pPr>
              <w:pStyle w:val="MBT"/>
              <w:spacing w:line="240" w:lineRule="auto"/>
              <w:rPr>
                <w:lang w:val="en-GB"/>
              </w:rPr>
            </w:pPr>
          </w:p>
        </w:tc>
        <w:tc>
          <w:tcPr>
            <w:tcW w:w="912" w:type="dxa"/>
            <w:shd w:val="clear" w:color="auto" w:fill="0099FF"/>
          </w:tcPr>
          <w:p w14:paraId="25BFE4BE" w14:textId="77777777" w:rsidR="001E4BAF" w:rsidRPr="00A3751B" w:rsidRDefault="001E4BAF" w:rsidP="00F57D78">
            <w:pPr>
              <w:pStyle w:val="MBT"/>
              <w:spacing w:line="240" w:lineRule="auto"/>
              <w:rPr>
                <w:lang w:val="en-GB"/>
              </w:rPr>
            </w:pPr>
            <w:r>
              <w:rPr>
                <w:lang w:val="en-GB"/>
              </w:rPr>
              <w:t>M</w:t>
            </w:r>
          </w:p>
        </w:tc>
        <w:tc>
          <w:tcPr>
            <w:tcW w:w="912" w:type="dxa"/>
            <w:shd w:val="clear" w:color="auto" w:fill="0099FF"/>
          </w:tcPr>
          <w:p w14:paraId="4DB70286" w14:textId="77777777" w:rsidR="001E4BAF" w:rsidRPr="00A3751B" w:rsidRDefault="001E4BAF" w:rsidP="00F57D78">
            <w:pPr>
              <w:pStyle w:val="MBT"/>
              <w:spacing w:line="240" w:lineRule="auto"/>
              <w:rPr>
                <w:lang w:val="en-GB"/>
              </w:rPr>
            </w:pPr>
            <w:r>
              <w:rPr>
                <w:lang w:val="en-GB"/>
              </w:rPr>
              <w:t>B</w:t>
            </w:r>
          </w:p>
        </w:tc>
        <w:tc>
          <w:tcPr>
            <w:tcW w:w="912" w:type="dxa"/>
            <w:shd w:val="clear" w:color="auto" w:fill="0099FF"/>
          </w:tcPr>
          <w:p w14:paraId="00E89CAF" w14:textId="77777777" w:rsidR="001E4BAF" w:rsidRPr="00A3751B" w:rsidRDefault="001E4BAF" w:rsidP="00F57D78">
            <w:pPr>
              <w:pStyle w:val="MBT"/>
              <w:spacing w:line="240" w:lineRule="auto"/>
              <w:rPr>
                <w:lang w:val="en-GB"/>
              </w:rPr>
            </w:pPr>
            <w:r>
              <w:rPr>
                <w:lang w:val="en-GB"/>
              </w:rPr>
              <w:t>F</w:t>
            </w:r>
          </w:p>
        </w:tc>
        <w:tc>
          <w:tcPr>
            <w:tcW w:w="912" w:type="dxa"/>
            <w:shd w:val="clear" w:color="auto" w:fill="0099FF"/>
          </w:tcPr>
          <w:p w14:paraId="76CF9C6B" w14:textId="77777777" w:rsidR="001E4BAF" w:rsidRPr="00007729" w:rsidRDefault="001E4BAF" w:rsidP="00F57D78">
            <w:pPr>
              <w:pStyle w:val="MBT"/>
              <w:spacing w:line="240" w:lineRule="auto"/>
              <w:rPr>
                <w:lang w:val="en-GB"/>
              </w:rPr>
            </w:pPr>
            <w:r>
              <w:rPr>
                <w:lang w:val="en-GB"/>
              </w:rPr>
              <w:t>M</w:t>
            </w:r>
          </w:p>
        </w:tc>
        <w:tc>
          <w:tcPr>
            <w:tcW w:w="912" w:type="dxa"/>
            <w:shd w:val="clear" w:color="auto" w:fill="0099FF"/>
          </w:tcPr>
          <w:p w14:paraId="15B0B394" w14:textId="77777777" w:rsidR="001E4BAF" w:rsidRPr="00007729" w:rsidRDefault="001E4BAF" w:rsidP="00F57D78">
            <w:pPr>
              <w:pStyle w:val="MBT"/>
              <w:spacing w:line="240" w:lineRule="auto"/>
              <w:rPr>
                <w:lang w:val="en-GB"/>
              </w:rPr>
            </w:pPr>
            <w:r>
              <w:rPr>
                <w:lang w:val="en-GB"/>
              </w:rPr>
              <w:t>B</w:t>
            </w:r>
          </w:p>
        </w:tc>
        <w:tc>
          <w:tcPr>
            <w:tcW w:w="913" w:type="dxa"/>
            <w:shd w:val="clear" w:color="auto" w:fill="0099FF"/>
          </w:tcPr>
          <w:p w14:paraId="36E5F9C7" w14:textId="77777777" w:rsidR="001E4BAF" w:rsidRPr="00007729" w:rsidRDefault="001E4BAF" w:rsidP="00F57D78">
            <w:pPr>
              <w:pStyle w:val="MBT"/>
              <w:spacing w:line="240" w:lineRule="auto"/>
              <w:rPr>
                <w:lang w:val="en-GB"/>
              </w:rPr>
            </w:pPr>
            <w:r>
              <w:rPr>
                <w:lang w:val="en-GB"/>
              </w:rPr>
              <w:t>F</w:t>
            </w:r>
          </w:p>
        </w:tc>
        <w:tc>
          <w:tcPr>
            <w:tcW w:w="912" w:type="dxa"/>
            <w:shd w:val="clear" w:color="auto" w:fill="0099FF"/>
          </w:tcPr>
          <w:p w14:paraId="2FAC05EF" w14:textId="77777777" w:rsidR="001E4BAF" w:rsidRPr="00007729" w:rsidRDefault="001E4BAF" w:rsidP="00F57D78">
            <w:pPr>
              <w:pStyle w:val="MBT"/>
              <w:spacing w:line="240" w:lineRule="auto"/>
              <w:rPr>
                <w:lang w:val="en-GB"/>
              </w:rPr>
            </w:pPr>
            <w:r>
              <w:rPr>
                <w:lang w:val="en-GB"/>
              </w:rPr>
              <w:t>M</w:t>
            </w:r>
          </w:p>
        </w:tc>
        <w:tc>
          <w:tcPr>
            <w:tcW w:w="912" w:type="dxa"/>
            <w:shd w:val="clear" w:color="auto" w:fill="0099FF"/>
          </w:tcPr>
          <w:p w14:paraId="756C75F7" w14:textId="77777777" w:rsidR="001E4BAF" w:rsidRPr="00007729" w:rsidRDefault="001E4BAF" w:rsidP="00F57D78">
            <w:pPr>
              <w:pStyle w:val="MBT"/>
              <w:spacing w:line="240" w:lineRule="auto"/>
              <w:rPr>
                <w:lang w:val="en-GB"/>
              </w:rPr>
            </w:pPr>
            <w:r>
              <w:rPr>
                <w:lang w:val="en-GB"/>
              </w:rPr>
              <w:t>B</w:t>
            </w:r>
          </w:p>
        </w:tc>
        <w:tc>
          <w:tcPr>
            <w:tcW w:w="913" w:type="dxa"/>
            <w:shd w:val="clear" w:color="auto" w:fill="0099FF"/>
          </w:tcPr>
          <w:p w14:paraId="5CF68442" w14:textId="77777777" w:rsidR="001E4BAF" w:rsidRPr="00007729" w:rsidRDefault="001E4BAF" w:rsidP="00F57D78">
            <w:pPr>
              <w:pStyle w:val="MBT"/>
              <w:spacing w:line="240" w:lineRule="auto"/>
              <w:rPr>
                <w:lang w:val="en-GB"/>
              </w:rPr>
            </w:pPr>
            <w:r>
              <w:rPr>
                <w:lang w:val="en-GB"/>
              </w:rPr>
              <w:t>F</w:t>
            </w:r>
          </w:p>
        </w:tc>
      </w:tr>
      <w:tr w:rsidR="002A588E" w:rsidRPr="00A3751B" w14:paraId="47B49BEA" w14:textId="77777777" w:rsidTr="002A588E">
        <w:tc>
          <w:tcPr>
            <w:tcW w:w="852" w:type="dxa"/>
            <w:shd w:val="clear" w:color="auto" w:fill="8DB3E2" w:themeFill="text2" w:themeFillTint="66"/>
          </w:tcPr>
          <w:p w14:paraId="4C646640" w14:textId="77777777" w:rsidR="002A588E" w:rsidRPr="00A3751B" w:rsidRDefault="002A588E" w:rsidP="00F57D78">
            <w:pPr>
              <w:pStyle w:val="MBT"/>
              <w:spacing w:line="240" w:lineRule="auto"/>
              <w:rPr>
                <w:lang w:val="en-GB"/>
              </w:rPr>
            </w:pPr>
            <w:r>
              <w:rPr>
                <w:lang w:val="en-GB"/>
              </w:rPr>
              <w:t>D1C1</w:t>
            </w:r>
          </w:p>
        </w:tc>
        <w:tc>
          <w:tcPr>
            <w:tcW w:w="912" w:type="dxa"/>
            <w:shd w:val="clear" w:color="auto" w:fill="9BBB59" w:themeFill="accent3"/>
          </w:tcPr>
          <w:p w14:paraId="42B38E60" w14:textId="77777777" w:rsidR="002A588E" w:rsidRPr="00A3751B" w:rsidRDefault="002A588E" w:rsidP="00F57D78">
            <w:pPr>
              <w:pStyle w:val="MBT"/>
              <w:spacing w:line="240" w:lineRule="auto"/>
              <w:rPr>
                <w:lang w:val="en-GB"/>
              </w:rPr>
            </w:pPr>
            <w:r w:rsidRPr="00007729">
              <w:rPr>
                <w:lang w:val="en-GB"/>
              </w:rPr>
              <w:sym w:font="Wingdings" w:char="F0FC"/>
            </w:r>
          </w:p>
        </w:tc>
        <w:tc>
          <w:tcPr>
            <w:tcW w:w="912" w:type="dxa"/>
            <w:shd w:val="clear" w:color="auto" w:fill="FFFFFF" w:themeFill="background1"/>
          </w:tcPr>
          <w:p w14:paraId="7D69CCA4" w14:textId="77777777" w:rsidR="002A588E" w:rsidRPr="00A3751B" w:rsidRDefault="002A588E" w:rsidP="00F57D78">
            <w:pPr>
              <w:pStyle w:val="MBT"/>
              <w:spacing w:line="240" w:lineRule="auto"/>
              <w:rPr>
                <w:lang w:val="en-GB"/>
              </w:rPr>
            </w:pPr>
          </w:p>
        </w:tc>
        <w:tc>
          <w:tcPr>
            <w:tcW w:w="912" w:type="dxa"/>
            <w:shd w:val="clear" w:color="auto" w:fill="auto"/>
          </w:tcPr>
          <w:p w14:paraId="5EDCB2A0" w14:textId="77777777" w:rsidR="002A588E" w:rsidRPr="00A3751B" w:rsidRDefault="002A588E" w:rsidP="00F57D78">
            <w:pPr>
              <w:pStyle w:val="MBT"/>
              <w:spacing w:line="240" w:lineRule="auto"/>
              <w:rPr>
                <w:lang w:val="en-GB"/>
              </w:rPr>
            </w:pPr>
          </w:p>
        </w:tc>
        <w:tc>
          <w:tcPr>
            <w:tcW w:w="912" w:type="dxa"/>
            <w:shd w:val="clear" w:color="auto" w:fill="auto"/>
          </w:tcPr>
          <w:p w14:paraId="53BD987D" w14:textId="77777777" w:rsidR="002A588E" w:rsidRPr="00A3751B" w:rsidRDefault="002A588E" w:rsidP="00F57D78">
            <w:pPr>
              <w:pStyle w:val="MBT"/>
              <w:spacing w:line="240" w:lineRule="auto"/>
              <w:rPr>
                <w:lang w:val="en-GB"/>
              </w:rPr>
            </w:pPr>
          </w:p>
        </w:tc>
        <w:tc>
          <w:tcPr>
            <w:tcW w:w="912" w:type="dxa"/>
            <w:shd w:val="clear" w:color="auto" w:fill="auto"/>
          </w:tcPr>
          <w:p w14:paraId="2B8FD09F" w14:textId="77777777" w:rsidR="002A588E" w:rsidRPr="00A3751B" w:rsidRDefault="002A588E" w:rsidP="00F57D78">
            <w:pPr>
              <w:pStyle w:val="MBT"/>
              <w:spacing w:line="240" w:lineRule="auto"/>
              <w:rPr>
                <w:lang w:val="en-GB"/>
              </w:rPr>
            </w:pPr>
          </w:p>
        </w:tc>
        <w:tc>
          <w:tcPr>
            <w:tcW w:w="913" w:type="dxa"/>
            <w:shd w:val="clear" w:color="auto" w:fill="auto"/>
          </w:tcPr>
          <w:p w14:paraId="47433C1A" w14:textId="77777777" w:rsidR="002A588E" w:rsidRPr="00A3751B" w:rsidRDefault="002A588E" w:rsidP="00F57D78">
            <w:pPr>
              <w:pStyle w:val="MBT"/>
              <w:spacing w:line="240" w:lineRule="auto"/>
              <w:rPr>
                <w:lang w:val="en-GB"/>
              </w:rPr>
            </w:pPr>
          </w:p>
        </w:tc>
        <w:tc>
          <w:tcPr>
            <w:tcW w:w="912" w:type="dxa"/>
            <w:shd w:val="clear" w:color="auto" w:fill="9BBB59" w:themeFill="accent3"/>
          </w:tcPr>
          <w:p w14:paraId="79659133" w14:textId="77777777" w:rsidR="002A588E" w:rsidRPr="00A3751B" w:rsidRDefault="002A588E" w:rsidP="00F57D78">
            <w:pPr>
              <w:pStyle w:val="MBT"/>
              <w:spacing w:line="240" w:lineRule="auto"/>
              <w:rPr>
                <w:lang w:val="en-GB"/>
              </w:rPr>
            </w:pPr>
            <w:r w:rsidRPr="00007729">
              <w:rPr>
                <w:lang w:val="en-GB"/>
              </w:rPr>
              <w:sym w:font="Wingdings" w:char="F0FC"/>
            </w:r>
          </w:p>
        </w:tc>
        <w:tc>
          <w:tcPr>
            <w:tcW w:w="912" w:type="dxa"/>
            <w:shd w:val="clear" w:color="auto" w:fill="9BBB59" w:themeFill="accent3"/>
          </w:tcPr>
          <w:p w14:paraId="488056F9" w14:textId="77777777" w:rsidR="002A588E" w:rsidRPr="00A3751B" w:rsidRDefault="002A588E" w:rsidP="00F57D78">
            <w:pPr>
              <w:pStyle w:val="MBT"/>
              <w:spacing w:line="240" w:lineRule="auto"/>
              <w:rPr>
                <w:lang w:val="en-GB"/>
              </w:rPr>
            </w:pPr>
            <w:r w:rsidRPr="00007729">
              <w:rPr>
                <w:lang w:val="en-GB"/>
              </w:rPr>
              <w:sym w:font="Wingdings" w:char="F0FC"/>
            </w:r>
          </w:p>
        </w:tc>
        <w:tc>
          <w:tcPr>
            <w:tcW w:w="913" w:type="dxa"/>
            <w:shd w:val="clear" w:color="auto" w:fill="9BBB59" w:themeFill="accent3"/>
          </w:tcPr>
          <w:p w14:paraId="7E957BA0" w14:textId="77777777" w:rsidR="002A588E" w:rsidRPr="00A3751B" w:rsidRDefault="002A588E" w:rsidP="00F57D78">
            <w:pPr>
              <w:pStyle w:val="MBT"/>
              <w:spacing w:line="240" w:lineRule="auto"/>
              <w:rPr>
                <w:lang w:val="en-GB"/>
              </w:rPr>
            </w:pPr>
            <w:r w:rsidRPr="00007729">
              <w:rPr>
                <w:lang w:val="en-GB"/>
              </w:rPr>
              <w:sym w:font="Wingdings" w:char="F0FC"/>
            </w:r>
          </w:p>
        </w:tc>
      </w:tr>
      <w:tr w:rsidR="002A588E" w:rsidRPr="00A3751B" w14:paraId="39347AF2" w14:textId="77777777" w:rsidTr="002A588E">
        <w:tc>
          <w:tcPr>
            <w:tcW w:w="852" w:type="dxa"/>
            <w:shd w:val="clear" w:color="auto" w:fill="8DB3E2" w:themeFill="text2" w:themeFillTint="66"/>
          </w:tcPr>
          <w:p w14:paraId="76CE4455" w14:textId="77777777" w:rsidR="002A588E" w:rsidRPr="00A3751B" w:rsidRDefault="002A588E" w:rsidP="00F57D78">
            <w:pPr>
              <w:pStyle w:val="MBT"/>
              <w:spacing w:line="240" w:lineRule="auto"/>
              <w:rPr>
                <w:lang w:val="en-GB"/>
              </w:rPr>
            </w:pPr>
            <w:r w:rsidRPr="00A3751B">
              <w:rPr>
                <w:lang w:val="en-GB"/>
              </w:rPr>
              <w:t>D1C</w:t>
            </w:r>
            <w:r>
              <w:rPr>
                <w:lang w:val="en-GB"/>
              </w:rPr>
              <w:t>2</w:t>
            </w:r>
          </w:p>
        </w:tc>
        <w:tc>
          <w:tcPr>
            <w:tcW w:w="912" w:type="dxa"/>
            <w:shd w:val="clear" w:color="auto" w:fill="9BBB59" w:themeFill="accent3"/>
          </w:tcPr>
          <w:p w14:paraId="62207966" w14:textId="77777777" w:rsidR="002A588E" w:rsidRPr="00A3751B" w:rsidRDefault="002A588E" w:rsidP="00F57D78">
            <w:pPr>
              <w:pStyle w:val="MBT"/>
              <w:spacing w:line="240" w:lineRule="auto"/>
              <w:rPr>
                <w:lang w:val="en-GB"/>
              </w:rPr>
            </w:pPr>
            <w:r w:rsidRPr="00007729">
              <w:rPr>
                <w:lang w:val="en-GB"/>
              </w:rPr>
              <w:sym w:font="Wingdings" w:char="F0FC"/>
            </w:r>
          </w:p>
        </w:tc>
        <w:tc>
          <w:tcPr>
            <w:tcW w:w="912" w:type="dxa"/>
            <w:shd w:val="clear" w:color="auto" w:fill="FFFFFF" w:themeFill="background1"/>
          </w:tcPr>
          <w:p w14:paraId="12DE1619" w14:textId="77777777" w:rsidR="002A588E" w:rsidRPr="00A3751B" w:rsidRDefault="002A588E" w:rsidP="00F57D78">
            <w:pPr>
              <w:pStyle w:val="MBT"/>
              <w:spacing w:line="240" w:lineRule="auto"/>
              <w:rPr>
                <w:lang w:val="en-GB"/>
              </w:rPr>
            </w:pPr>
          </w:p>
        </w:tc>
        <w:tc>
          <w:tcPr>
            <w:tcW w:w="912" w:type="dxa"/>
            <w:shd w:val="clear" w:color="auto" w:fill="auto"/>
          </w:tcPr>
          <w:p w14:paraId="6D0280F7" w14:textId="77777777" w:rsidR="002A588E" w:rsidRPr="00A3751B" w:rsidRDefault="002A588E" w:rsidP="00F57D78">
            <w:pPr>
              <w:pStyle w:val="MBT"/>
              <w:spacing w:line="240" w:lineRule="auto"/>
              <w:rPr>
                <w:lang w:val="en-GB"/>
              </w:rPr>
            </w:pPr>
          </w:p>
        </w:tc>
        <w:tc>
          <w:tcPr>
            <w:tcW w:w="912" w:type="dxa"/>
            <w:shd w:val="clear" w:color="auto" w:fill="auto"/>
          </w:tcPr>
          <w:p w14:paraId="141A734D" w14:textId="77777777" w:rsidR="002A588E" w:rsidRPr="00A3751B" w:rsidRDefault="002A588E" w:rsidP="00F57D78">
            <w:pPr>
              <w:pStyle w:val="MBT"/>
              <w:spacing w:line="240" w:lineRule="auto"/>
              <w:rPr>
                <w:lang w:val="en-GB"/>
              </w:rPr>
            </w:pPr>
          </w:p>
        </w:tc>
        <w:tc>
          <w:tcPr>
            <w:tcW w:w="912" w:type="dxa"/>
            <w:shd w:val="clear" w:color="auto" w:fill="auto"/>
          </w:tcPr>
          <w:p w14:paraId="55C61648" w14:textId="77777777" w:rsidR="002A588E" w:rsidRPr="00A3751B" w:rsidRDefault="002A588E" w:rsidP="00F57D78">
            <w:pPr>
              <w:pStyle w:val="MBT"/>
              <w:spacing w:line="240" w:lineRule="auto"/>
              <w:rPr>
                <w:lang w:val="en-GB"/>
              </w:rPr>
            </w:pPr>
          </w:p>
        </w:tc>
        <w:tc>
          <w:tcPr>
            <w:tcW w:w="913" w:type="dxa"/>
            <w:shd w:val="clear" w:color="auto" w:fill="auto"/>
          </w:tcPr>
          <w:p w14:paraId="2B51A2AC" w14:textId="77777777" w:rsidR="002A588E" w:rsidRPr="00A3751B" w:rsidRDefault="002A588E" w:rsidP="00F57D78">
            <w:pPr>
              <w:pStyle w:val="MBT"/>
              <w:spacing w:line="240" w:lineRule="auto"/>
              <w:rPr>
                <w:lang w:val="en-GB"/>
              </w:rPr>
            </w:pPr>
          </w:p>
        </w:tc>
        <w:tc>
          <w:tcPr>
            <w:tcW w:w="912" w:type="dxa"/>
            <w:shd w:val="clear" w:color="auto" w:fill="9BBB59" w:themeFill="accent3"/>
          </w:tcPr>
          <w:p w14:paraId="75DA6424" w14:textId="77777777" w:rsidR="002A588E" w:rsidRPr="00A3751B" w:rsidRDefault="002A588E" w:rsidP="00F57D78">
            <w:pPr>
              <w:pStyle w:val="MBT"/>
              <w:spacing w:line="240" w:lineRule="auto"/>
              <w:rPr>
                <w:lang w:val="en-GB"/>
              </w:rPr>
            </w:pPr>
            <w:r w:rsidRPr="00007729">
              <w:rPr>
                <w:lang w:val="en-GB"/>
              </w:rPr>
              <w:sym w:font="Wingdings" w:char="F0FC"/>
            </w:r>
          </w:p>
        </w:tc>
        <w:tc>
          <w:tcPr>
            <w:tcW w:w="912" w:type="dxa"/>
            <w:shd w:val="clear" w:color="auto" w:fill="9BBB59" w:themeFill="accent3"/>
          </w:tcPr>
          <w:p w14:paraId="5640BA1B" w14:textId="77777777" w:rsidR="002A588E" w:rsidRPr="00A3751B" w:rsidRDefault="002A588E" w:rsidP="00F57D78">
            <w:pPr>
              <w:pStyle w:val="MBT"/>
              <w:spacing w:line="240" w:lineRule="auto"/>
              <w:rPr>
                <w:lang w:val="en-GB"/>
              </w:rPr>
            </w:pPr>
            <w:r w:rsidRPr="00007729">
              <w:rPr>
                <w:lang w:val="en-GB"/>
              </w:rPr>
              <w:sym w:font="Wingdings" w:char="F0FC"/>
            </w:r>
          </w:p>
        </w:tc>
        <w:tc>
          <w:tcPr>
            <w:tcW w:w="913" w:type="dxa"/>
            <w:shd w:val="clear" w:color="auto" w:fill="9BBB59" w:themeFill="accent3"/>
          </w:tcPr>
          <w:p w14:paraId="0C306F8F" w14:textId="77777777" w:rsidR="002A588E" w:rsidRPr="00A3751B" w:rsidRDefault="002A588E" w:rsidP="00F57D78">
            <w:pPr>
              <w:pStyle w:val="MBT"/>
              <w:spacing w:line="240" w:lineRule="auto"/>
              <w:rPr>
                <w:lang w:val="en-GB"/>
              </w:rPr>
            </w:pPr>
            <w:r w:rsidRPr="00007729">
              <w:rPr>
                <w:lang w:val="en-GB"/>
              </w:rPr>
              <w:sym w:font="Wingdings" w:char="F0FC"/>
            </w:r>
          </w:p>
        </w:tc>
      </w:tr>
      <w:tr w:rsidR="002A588E" w:rsidRPr="00A3751B" w14:paraId="0BD96786" w14:textId="77777777" w:rsidTr="002A588E">
        <w:tc>
          <w:tcPr>
            <w:tcW w:w="852" w:type="dxa"/>
            <w:shd w:val="clear" w:color="auto" w:fill="8DB3E2" w:themeFill="text2" w:themeFillTint="66"/>
          </w:tcPr>
          <w:p w14:paraId="2D5D6005" w14:textId="77777777" w:rsidR="002A588E" w:rsidRPr="00A3751B" w:rsidRDefault="002A588E" w:rsidP="00F57D78">
            <w:pPr>
              <w:pStyle w:val="MBT"/>
              <w:spacing w:line="240" w:lineRule="auto"/>
              <w:rPr>
                <w:lang w:val="en-GB"/>
              </w:rPr>
            </w:pPr>
            <w:r w:rsidRPr="00A3751B">
              <w:rPr>
                <w:lang w:val="en-GB"/>
              </w:rPr>
              <w:t>D1C</w:t>
            </w:r>
            <w:r>
              <w:rPr>
                <w:lang w:val="en-GB"/>
              </w:rPr>
              <w:t>3</w:t>
            </w:r>
          </w:p>
        </w:tc>
        <w:tc>
          <w:tcPr>
            <w:tcW w:w="912" w:type="dxa"/>
            <w:shd w:val="clear" w:color="auto" w:fill="9BBB59" w:themeFill="accent3"/>
          </w:tcPr>
          <w:p w14:paraId="72396BF1" w14:textId="77777777" w:rsidR="002A588E" w:rsidRPr="00A3751B" w:rsidRDefault="002A588E" w:rsidP="00F57D78">
            <w:pPr>
              <w:pStyle w:val="MBT"/>
              <w:spacing w:line="240" w:lineRule="auto"/>
              <w:rPr>
                <w:lang w:val="en-GB"/>
              </w:rPr>
            </w:pPr>
            <w:r w:rsidRPr="00007729">
              <w:rPr>
                <w:lang w:val="en-GB"/>
              </w:rPr>
              <w:sym w:font="Wingdings" w:char="F0FC"/>
            </w:r>
          </w:p>
        </w:tc>
        <w:tc>
          <w:tcPr>
            <w:tcW w:w="912" w:type="dxa"/>
            <w:shd w:val="clear" w:color="auto" w:fill="FFFFFF" w:themeFill="background1"/>
          </w:tcPr>
          <w:p w14:paraId="1FEEEB5F" w14:textId="77777777" w:rsidR="002A588E" w:rsidRPr="00A3751B" w:rsidRDefault="002A588E" w:rsidP="00F57D78">
            <w:pPr>
              <w:pStyle w:val="MBT"/>
              <w:spacing w:line="240" w:lineRule="auto"/>
              <w:rPr>
                <w:lang w:val="en-GB"/>
              </w:rPr>
            </w:pPr>
          </w:p>
        </w:tc>
        <w:tc>
          <w:tcPr>
            <w:tcW w:w="912" w:type="dxa"/>
            <w:shd w:val="clear" w:color="auto" w:fill="auto"/>
          </w:tcPr>
          <w:p w14:paraId="2BC867DD" w14:textId="77777777" w:rsidR="002A588E" w:rsidRPr="00A3751B" w:rsidRDefault="002A588E" w:rsidP="00F57D78">
            <w:pPr>
              <w:pStyle w:val="MBT"/>
              <w:spacing w:line="240" w:lineRule="auto"/>
              <w:rPr>
                <w:lang w:val="en-GB"/>
              </w:rPr>
            </w:pPr>
          </w:p>
        </w:tc>
        <w:tc>
          <w:tcPr>
            <w:tcW w:w="912" w:type="dxa"/>
            <w:shd w:val="clear" w:color="auto" w:fill="auto"/>
          </w:tcPr>
          <w:p w14:paraId="424566A5" w14:textId="77777777" w:rsidR="002A588E" w:rsidRPr="00A3751B" w:rsidRDefault="002A588E" w:rsidP="00F57D78">
            <w:pPr>
              <w:pStyle w:val="MBT"/>
              <w:spacing w:line="240" w:lineRule="auto"/>
              <w:rPr>
                <w:lang w:val="en-GB"/>
              </w:rPr>
            </w:pPr>
          </w:p>
        </w:tc>
        <w:tc>
          <w:tcPr>
            <w:tcW w:w="912" w:type="dxa"/>
            <w:shd w:val="clear" w:color="auto" w:fill="auto"/>
          </w:tcPr>
          <w:p w14:paraId="7B7FAE37" w14:textId="77777777" w:rsidR="002A588E" w:rsidRPr="00A3751B" w:rsidRDefault="002A588E" w:rsidP="00F57D78">
            <w:pPr>
              <w:pStyle w:val="MBT"/>
              <w:spacing w:line="240" w:lineRule="auto"/>
              <w:rPr>
                <w:lang w:val="en-GB"/>
              </w:rPr>
            </w:pPr>
          </w:p>
        </w:tc>
        <w:tc>
          <w:tcPr>
            <w:tcW w:w="913" w:type="dxa"/>
            <w:shd w:val="clear" w:color="auto" w:fill="auto"/>
          </w:tcPr>
          <w:p w14:paraId="6C4B71DC" w14:textId="77777777" w:rsidR="002A588E" w:rsidRPr="00A3751B" w:rsidRDefault="002A588E" w:rsidP="00F57D78">
            <w:pPr>
              <w:pStyle w:val="MBT"/>
              <w:spacing w:line="240" w:lineRule="auto"/>
              <w:rPr>
                <w:lang w:val="en-GB"/>
              </w:rPr>
            </w:pPr>
          </w:p>
        </w:tc>
        <w:tc>
          <w:tcPr>
            <w:tcW w:w="912" w:type="dxa"/>
            <w:shd w:val="clear" w:color="auto" w:fill="9BBB59" w:themeFill="accent3"/>
          </w:tcPr>
          <w:p w14:paraId="255BE4C2" w14:textId="77777777" w:rsidR="002A588E" w:rsidRPr="00A3751B" w:rsidRDefault="002A588E" w:rsidP="00F57D78">
            <w:pPr>
              <w:pStyle w:val="MBT"/>
              <w:spacing w:line="240" w:lineRule="auto"/>
              <w:rPr>
                <w:lang w:val="en-GB"/>
              </w:rPr>
            </w:pPr>
            <w:r w:rsidRPr="00007729">
              <w:rPr>
                <w:lang w:val="en-GB"/>
              </w:rPr>
              <w:sym w:font="Wingdings" w:char="F0FC"/>
            </w:r>
          </w:p>
        </w:tc>
        <w:tc>
          <w:tcPr>
            <w:tcW w:w="912" w:type="dxa"/>
            <w:shd w:val="clear" w:color="auto" w:fill="9BBB59" w:themeFill="accent3"/>
          </w:tcPr>
          <w:p w14:paraId="5163A63D" w14:textId="77777777" w:rsidR="002A588E" w:rsidRPr="00A3751B" w:rsidRDefault="002A588E" w:rsidP="00F57D78">
            <w:pPr>
              <w:pStyle w:val="MBT"/>
              <w:spacing w:line="240" w:lineRule="auto"/>
              <w:rPr>
                <w:lang w:val="en-GB"/>
              </w:rPr>
            </w:pPr>
            <w:r w:rsidRPr="00007729">
              <w:rPr>
                <w:lang w:val="en-GB"/>
              </w:rPr>
              <w:sym w:font="Wingdings" w:char="F0FC"/>
            </w:r>
          </w:p>
        </w:tc>
        <w:tc>
          <w:tcPr>
            <w:tcW w:w="913" w:type="dxa"/>
            <w:shd w:val="clear" w:color="auto" w:fill="9BBB59" w:themeFill="accent3"/>
          </w:tcPr>
          <w:p w14:paraId="76ED621A" w14:textId="77777777" w:rsidR="002A588E" w:rsidRPr="00A3751B" w:rsidRDefault="002A588E" w:rsidP="00F57D78">
            <w:pPr>
              <w:pStyle w:val="MBT"/>
              <w:spacing w:line="240" w:lineRule="auto"/>
              <w:rPr>
                <w:lang w:val="en-GB"/>
              </w:rPr>
            </w:pPr>
            <w:r w:rsidRPr="00007729">
              <w:rPr>
                <w:lang w:val="en-GB"/>
              </w:rPr>
              <w:sym w:font="Wingdings" w:char="F0FC"/>
            </w:r>
          </w:p>
        </w:tc>
      </w:tr>
      <w:tr w:rsidR="002A588E" w:rsidRPr="00A3751B" w14:paraId="52084DA1" w14:textId="77777777" w:rsidTr="002A588E">
        <w:tc>
          <w:tcPr>
            <w:tcW w:w="852" w:type="dxa"/>
            <w:shd w:val="clear" w:color="auto" w:fill="8DB3E2" w:themeFill="text2" w:themeFillTint="66"/>
          </w:tcPr>
          <w:p w14:paraId="2E653EB2" w14:textId="77777777" w:rsidR="002A588E" w:rsidRPr="00A3751B" w:rsidRDefault="002A588E" w:rsidP="00F57D78">
            <w:pPr>
              <w:pStyle w:val="MBT"/>
              <w:spacing w:line="240" w:lineRule="auto"/>
              <w:rPr>
                <w:lang w:val="en-GB"/>
              </w:rPr>
            </w:pPr>
            <w:r w:rsidRPr="00A3751B">
              <w:rPr>
                <w:lang w:val="en-GB"/>
              </w:rPr>
              <w:t>D1C</w:t>
            </w:r>
            <w:r>
              <w:rPr>
                <w:lang w:val="en-GB"/>
              </w:rPr>
              <w:t>4</w:t>
            </w:r>
          </w:p>
        </w:tc>
        <w:tc>
          <w:tcPr>
            <w:tcW w:w="912" w:type="dxa"/>
            <w:shd w:val="clear" w:color="auto" w:fill="9BBB59" w:themeFill="accent3"/>
          </w:tcPr>
          <w:p w14:paraId="7D230349" w14:textId="77777777" w:rsidR="002A588E" w:rsidRPr="00A3751B" w:rsidRDefault="002A588E" w:rsidP="00F57D78">
            <w:pPr>
              <w:pStyle w:val="MBT"/>
              <w:spacing w:line="240" w:lineRule="auto"/>
              <w:rPr>
                <w:lang w:val="en-GB"/>
              </w:rPr>
            </w:pPr>
            <w:r w:rsidRPr="00007729">
              <w:rPr>
                <w:lang w:val="en-GB"/>
              </w:rPr>
              <w:sym w:font="Wingdings" w:char="F0FC"/>
            </w:r>
          </w:p>
        </w:tc>
        <w:tc>
          <w:tcPr>
            <w:tcW w:w="912" w:type="dxa"/>
            <w:shd w:val="clear" w:color="auto" w:fill="FFFFFF" w:themeFill="background1"/>
          </w:tcPr>
          <w:p w14:paraId="4341F271" w14:textId="77777777" w:rsidR="002A588E" w:rsidRPr="00A3751B" w:rsidRDefault="002A588E" w:rsidP="00F57D78">
            <w:pPr>
              <w:pStyle w:val="MBT"/>
              <w:spacing w:line="240" w:lineRule="auto"/>
              <w:rPr>
                <w:lang w:val="en-GB"/>
              </w:rPr>
            </w:pPr>
          </w:p>
        </w:tc>
        <w:tc>
          <w:tcPr>
            <w:tcW w:w="912" w:type="dxa"/>
            <w:shd w:val="clear" w:color="auto" w:fill="auto"/>
          </w:tcPr>
          <w:p w14:paraId="53FEBAAE" w14:textId="77777777" w:rsidR="002A588E" w:rsidRPr="00A3751B" w:rsidRDefault="002A588E" w:rsidP="00F57D78">
            <w:pPr>
              <w:pStyle w:val="MBT"/>
              <w:spacing w:line="240" w:lineRule="auto"/>
              <w:rPr>
                <w:lang w:val="en-GB"/>
              </w:rPr>
            </w:pPr>
          </w:p>
        </w:tc>
        <w:tc>
          <w:tcPr>
            <w:tcW w:w="912" w:type="dxa"/>
            <w:shd w:val="clear" w:color="auto" w:fill="auto"/>
          </w:tcPr>
          <w:p w14:paraId="6E4C990C" w14:textId="77777777" w:rsidR="002A588E" w:rsidRPr="00A3751B" w:rsidRDefault="002A588E" w:rsidP="00F57D78">
            <w:pPr>
              <w:pStyle w:val="MBT"/>
              <w:spacing w:line="240" w:lineRule="auto"/>
              <w:rPr>
                <w:lang w:val="en-GB"/>
              </w:rPr>
            </w:pPr>
          </w:p>
        </w:tc>
        <w:tc>
          <w:tcPr>
            <w:tcW w:w="912" w:type="dxa"/>
            <w:shd w:val="clear" w:color="auto" w:fill="auto"/>
          </w:tcPr>
          <w:p w14:paraId="0B985A86" w14:textId="77777777" w:rsidR="002A588E" w:rsidRPr="00A3751B" w:rsidRDefault="002A588E" w:rsidP="00F57D78">
            <w:pPr>
              <w:pStyle w:val="MBT"/>
              <w:spacing w:line="240" w:lineRule="auto"/>
              <w:rPr>
                <w:lang w:val="en-GB"/>
              </w:rPr>
            </w:pPr>
          </w:p>
        </w:tc>
        <w:tc>
          <w:tcPr>
            <w:tcW w:w="913" w:type="dxa"/>
            <w:shd w:val="clear" w:color="auto" w:fill="auto"/>
          </w:tcPr>
          <w:p w14:paraId="6ED56F37" w14:textId="77777777" w:rsidR="002A588E" w:rsidRPr="00A3751B" w:rsidRDefault="002A588E" w:rsidP="00F57D78">
            <w:pPr>
              <w:pStyle w:val="MBT"/>
              <w:spacing w:line="240" w:lineRule="auto"/>
              <w:rPr>
                <w:lang w:val="en-GB"/>
              </w:rPr>
            </w:pPr>
          </w:p>
        </w:tc>
        <w:tc>
          <w:tcPr>
            <w:tcW w:w="912" w:type="dxa"/>
            <w:shd w:val="clear" w:color="auto" w:fill="9BBB59" w:themeFill="accent3"/>
          </w:tcPr>
          <w:p w14:paraId="0D187517" w14:textId="77777777" w:rsidR="002A588E" w:rsidRPr="00A3751B" w:rsidRDefault="002A588E" w:rsidP="00F57D78">
            <w:pPr>
              <w:pStyle w:val="MBT"/>
              <w:spacing w:line="240" w:lineRule="auto"/>
              <w:rPr>
                <w:lang w:val="en-GB"/>
              </w:rPr>
            </w:pPr>
            <w:r w:rsidRPr="00007729">
              <w:rPr>
                <w:lang w:val="en-GB"/>
              </w:rPr>
              <w:sym w:font="Wingdings" w:char="F0FC"/>
            </w:r>
          </w:p>
        </w:tc>
        <w:tc>
          <w:tcPr>
            <w:tcW w:w="912" w:type="dxa"/>
            <w:shd w:val="clear" w:color="auto" w:fill="9BBB59" w:themeFill="accent3"/>
          </w:tcPr>
          <w:p w14:paraId="7E509A3D" w14:textId="77777777" w:rsidR="002A588E" w:rsidRPr="00A3751B" w:rsidRDefault="002A588E" w:rsidP="00F57D78">
            <w:pPr>
              <w:pStyle w:val="MBT"/>
              <w:spacing w:line="240" w:lineRule="auto"/>
              <w:rPr>
                <w:lang w:val="en-GB"/>
              </w:rPr>
            </w:pPr>
            <w:r w:rsidRPr="00007729">
              <w:rPr>
                <w:lang w:val="en-GB"/>
              </w:rPr>
              <w:sym w:font="Wingdings" w:char="F0FC"/>
            </w:r>
          </w:p>
        </w:tc>
        <w:tc>
          <w:tcPr>
            <w:tcW w:w="913" w:type="dxa"/>
            <w:shd w:val="clear" w:color="auto" w:fill="9BBB59" w:themeFill="accent3"/>
          </w:tcPr>
          <w:p w14:paraId="753A20C6" w14:textId="77777777" w:rsidR="002A588E" w:rsidRPr="00A3751B" w:rsidRDefault="002A588E" w:rsidP="00F57D78">
            <w:pPr>
              <w:pStyle w:val="MBT"/>
              <w:spacing w:line="240" w:lineRule="auto"/>
              <w:rPr>
                <w:lang w:val="en-GB"/>
              </w:rPr>
            </w:pPr>
            <w:r w:rsidRPr="00007729">
              <w:rPr>
                <w:lang w:val="en-GB"/>
              </w:rPr>
              <w:sym w:font="Wingdings" w:char="F0FC"/>
            </w:r>
          </w:p>
        </w:tc>
      </w:tr>
      <w:tr w:rsidR="00493548" w:rsidRPr="00A3751B" w14:paraId="76B059EC" w14:textId="77777777" w:rsidTr="001E4BAF">
        <w:tc>
          <w:tcPr>
            <w:tcW w:w="852" w:type="dxa"/>
            <w:shd w:val="clear" w:color="auto" w:fill="8DB3E2" w:themeFill="text2" w:themeFillTint="66"/>
          </w:tcPr>
          <w:p w14:paraId="23970384" w14:textId="77777777" w:rsidR="00493548" w:rsidRPr="00A3751B" w:rsidRDefault="00493548" w:rsidP="00F57D78">
            <w:pPr>
              <w:pStyle w:val="MBT"/>
              <w:spacing w:line="240" w:lineRule="auto"/>
              <w:rPr>
                <w:lang w:val="en-GB"/>
              </w:rPr>
            </w:pPr>
            <w:r w:rsidRPr="00A3751B">
              <w:rPr>
                <w:lang w:val="en-GB"/>
              </w:rPr>
              <w:t>D1C</w:t>
            </w:r>
            <w:r>
              <w:rPr>
                <w:lang w:val="en-GB"/>
              </w:rPr>
              <w:t>5</w:t>
            </w:r>
          </w:p>
        </w:tc>
        <w:tc>
          <w:tcPr>
            <w:tcW w:w="2736" w:type="dxa"/>
            <w:gridSpan w:val="3"/>
            <w:shd w:val="clear" w:color="auto" w:fill="FFFFFF" w:themeFill="background1"/>
          </w:tcPr>
          <w:p w14:paraId="736E9340" w14:textId="77777777" w:rsidR="00493548" w:rsidRPr="00A3751B" w:rsidRDefault="00493548" w:rsidP="00F57D78">
            <w:pPr>
              <w:pStyle w:val="MBT"/>
              <w:spacing w:line="240" w:lineRule="auto"/>
              <w:rPr>
                <w:lang w:val="en-GB"/>
              </w:rPr>
            </w:pPr>
          </w:p>
        </w:tc>
        <w:tc>
          <w:tcPr>
            <w:tcW w:w="2737" w:type="dxa"/>
            <w:gridSpan w:val="3"/>
            <w:shd w:val="clear" w:color="auto" w:fill="FFFFFF" w:themeFill="background1"/>
          </w:tcPr>
          <w:p w14:paraId="7413F635" w14:textId="77777777" w:rsidR="00493548" w:rsidRPr="00A3751B" w:rsidRDefault="00493548" w:rsidP="00F57D78">
            <w:pPr>
              <w:pStyle w:val="MBT"/>
              <w:spacing w:line="240" w:lineRule="auto"/>
              <w:rPr>
                <w:lang w:val="en-GB"/>
              </w:rPr>
            </w:pPr>
          </w:p>
        </w:tc>
        <w:tc>
          <w:tcPr>
            <w:tcW w:w="2737" w:type="dxa"/>
            <w:gridSpan w:val="3"/>
            <w:shd w:val="clear" w:color="auto" w:fill="9BBB59" w:themeFill="accent3"/>
          </w:tcPr>
          <w:p w14:paraId="3CD9481D" w14:textId="77777777" w:rsidR="00493548" w:rsidRPr="00A3751B" w:rsidRDefault="00493548" w:rsidP="00F57D78">
            <w:pPr>
              <w:pStyle w:val="MBT"/>
              <w:spacing w:line="240" w:lineRule="auto"/>
              <w:rPr>
                <w:lang w:val="en-GB"/>
              </w:rPr>
            </w:pPr>
            <w:r w:rsidRPr="00007729">
              <w:rPr>
                <w:lang w:val="en-GB"/>
              </w:rPr>
              <w:sym w:font="Wingdings" w:char="F0FC"/>
            </w:r>
          </w:p>
        </w:tc>
      </w:tr>
      <w:tr w:rsidR="00493548" w:rsidRPr="00A3751B" w14:paraId="5BDE4E2E" w14:textId="77777777" w:rsidTr="001E4BAF">
        <w:tc>
          <w:tcPr>
            <w:tcW w:w="852" w:type="dxa"/>
            <w:shd w:val="clear" w:color="auto" w:fill="8DB3E2" w:themeFill="text2" w:themeFillTint="66"/>
          </w:tcPr>
          <w:p w14:paraId="6676A752" w14:textId="77777777" w:rsidR="00493548" w:rsidRPr="00A3751B" w:rsidRDefault="00493548" w:rsidP="00F57D78">
            <w:pPr>
              <w:pStyle w:val="MBT"/>
              <w:spacing w:line="240" w:lineRule="auto"/>
              <w:rPr>
                <w:lang w:val="en-GB"/>
              </w:rPr>
            </w:pPr>
            <w:r w:rsidRPr="00A3751B">
              <w:rPr>
                <w:lang w:val="en-GB"/>
              </w:rPr>
              <w:t>D1C</w:t>
            </w:r>
            <w:r>
              <w:rPr>
                <w:lang w:val="en-GB"/>
              </w:rPr>
              <w:t>6</w:t>
            </w:r>
          </w:p>
        </w:tc>
        <w:tc>
          <w:tcPr>
            <w:tcW w:w="2736" w:type="dxa"/>
            <w:gridSpan w:val="3"/>
            <w:shd w:val="clear" w:color="auto" w:fill="FFFFFF" w:themeFill="background1"/>
          </w:tcPr>
          <w:p w14:paraId="70FDE6E7" w14:textId="77777777" w:rsidR="00493548" w:rsidRPr="00A3751B" w:rsidRDefault="00493548" w:rsidP="00F57D78">
            <w:pPr>
              <w:pStyle w:val="MBT"/>
              <w:spacing w:line="240" w:lineRule="auto"/>
              <w:rPr>
                <w:lang w:val="en-GB"/>
              </w:rPr>
            </w:pPr>
          </w:p>
        </w:tc>
        <w:tc>
          <w:tcPr>
            <w:tcW w:w="2737" w:type="dxa"/>
            <w:gridSpan w:val="3"/>
            <w:shd w:val="clear" w:color="auto" w:fill="9BBB59" w:themeFill="accent3"/>
          </w:tcPr>
          <w:p w14:paraId="57901E42" w14:textId="77777777" w:rsidR="00493548" w:rsidRPr="00A3751B" w:rsidRDefault="00493548" w:rsidP="00F57D78">
            <w:pPr>
              <w:pStyle w:val="MBT"/>
              <w:spacing w:line="240" w:lineRule="auto"/>
              <w:rPr>
                <w:lang w:val="en-GB"/>
              </w:rPr>
            </w:pPr>
            <w:r w:rsidRPr="00007729">
              <w:rPr>
                <w:lang w:val="en-GB"/>
              </w:rPr>
              <w:sym w:font="Wingdings" w:char="F0FC"/>
            </w:r>
          </w:p>
        </w:tc>
        <w:tc>
          <w:tcPr>
            <w:tcW w:w="2737" w:type="dxa"/>
            <w:gridSpan w:val="3"/>
            <w:shd w:val="clear" w:color="auto" w:fill="9BBB59" w:themeFill="accent3"/>
          </w:tcPr>
          <w:p w14:paraId="4EE5AB02" w14:textId="77777777" w:rsidR="00493548" w:rsidRPr="00A3751B" w:rsidRDefault="00493548" w:rsidP="00F57D78">
            <w:pPr>
              <w:pStyle w:val="MBT"/>
              <w:spacing w:line="240" w:lineRule="auto"/>
              <w:rPr>
                <w:lang w:val="en-GB"/>
              </w:rPr>
            </w:pPr>
            <w:r w:rsidRPr="00007729">
              <w:rPr>
                <w:lang w:val="en-GB"/>
              </w:rPr>
              <w:sym w:font="Wingdings" w:char="F0FC"/>
            </w:r>
          </w:p>
        </w:tc>
      </w:tr>
      <w:tr w:rsidR="00493548" w:rsidRPr="00A3751B" w14:paraId="44B6E67C" w14:textId="77777777" w:rsidTr="001E4BAF">
        <w:tc>
          <w:tcPr>
            <w:tcW w:w="852" w:type="dxa"/>
            <w:shd w:val="clear" w:color="auto" w:fill="8DB3E2" w:themeFill="text2" w:themeFillTint="66"/>
          </w:tcPr>
          <w:p w14:paraId="7A6A2E79" w14:textId="77777777" w:rsidR="00493548" w:rsidRPr="00A3751B" w:rsidRDefault="00493548" w:rsidP="00F57D78">
            <w:pPr>
              <w:pStyle w:val="MBT"/>
              <w:spacing w:line="240" w:lineRule="auto"/>
              <w:rPr>
                <w:lang w:val="en-GB"/>
              </w:rPr>
            </w:pPr>
            <w:r>
              <w:rPr>
                <w:lang w:val="en-GB"/>
              </w:rPr>
              <w:t>D6C4</w:t>
            </w:r>
          </w:p>
        </w:tc>
        <w:tc>
          <w:tcPr>
            <w:tcW w:w="2736" w:type="dxa"/>
            <w:gridSpan w:val="3"/>
            <w:shd w:val="clear" w:color="auto" w:fill="FFFFFF" w:themeFill="background1"/>
          </w:tcPr>
          <w:p w14:paraId="5685CA26" w14:textId="77777777" w:rsidR="00493548" w:rsidRPr="00A3751B" w:rsidRDefault="00493548" w:rsidP="00F57D78">
            <w:pPr>
              <w:pStyle w:val="MBT"/>
              <w:spacing w:line="240" w:lineRule="auto"/>
              <w:rPr>
                <w:lang w:val="en-GB"/>
              </w:rPr>
            </w:pPr>
          </w:p>
        </w:tc>
        <w:tc>
          <w:tcPr>
            <w:tcW w:w="2737" w:type="dxa"/>
            <w:gridSpan w:val="3"/>
            <w:shd w:val="clear" w:color="auto" w:fill="9BBB59" w:themeFill="accent3"/>
          </w:tcPr>
          <w:p w14:paraId="65A8E6C0" w14:textId="77777777" w:rsidR="00493548" w:rsidRPr="00A3751B" w:rsidRDefault="00493548" w:rsidP="00F57D78">
            <w:pPr>
              <w:pStyle w:val="MBT"/>
              <w:spacing w:line="240" w:lineRule="auto"/>
              <w:rPr>
                <w:lang w:val="en-GB"/>
              </w:rPr>
            </w:pPr>
            <w:r w:rsidRPr="00007729">
              <w:rPr>
                <w:lang w:val="en-GB"/>
              </w:rPr>
              <w:sym w:font="Wingdings" w:char="F0FC"/>
            </w:r>
          </w:p>
        </w:tc>
        <w:tc>
          <w:tcPr>
            <w:tcW w:w="2737" w:type="dxa"/>
            <w:gridSpan w:val="3"/>
            <w:shd w:val="clear" w:color="auto" w:fill="9BBB59" w:themeFill="accent3"/>
          </w:tcPr>
          <w:p w14:paraId="1BA93084" w14:textId="77777777" w:rsidR="00493548" w:rsidRPr="00A3751B" w:rsidRDefault="00493548" w:rsidP="00F57D78">
            <w:pPr>
              <w:pStyle w:val="MBT"/>
              <w:spacing w:line="240" w:lineRule="auto"/>
              <w:rPr>
                <w:lang w:val="en-GB"/>
              </w:rPr>
            </w:pPr>
            <w:r w:rsidRPr="00007729">
              <w:rPr>
                <w:lang w:val="en-GB"/>
              </w:rPr>
              <w:sym w:font="Wingdings" w:char="F0FC"/>
            </w:r>
          </w:p>
        </w:tc>
      </w:tr>
      <w:tr w:rsidR="00493548" w:rsidRPr="00A3751B" w14:paraId="17FF7218" w14:textId="77777777" w:rsidTr="001E4BAF">
        <w:tc>
          <w:tcPr>
            <w:tcW w:w="852" w:type="dxa"/>
            <w:shd w:val="clear" w:color="auto" w:fill="8DB3E2" w:themeFill="text2" w:themeFillTint="66"/>
          </w:tcPr>
          <w:p w14:paraId="37B4F52B" w14:textId="77777777" w:rsidR="00493548" w:rsidRPr="00A3751B" w:rsidRDefault="00493548" w:rsidP="00F57D78">
            <w:pPr>
              <w:pStyle w:val="MBT"/>
              <w:spacing w:line="240" w:lineRule="auto"/>
              <w:rPr>
                <w:lang w:val="en-GB"/>
              </w:rPr>
            </w:pPr>
            <w:r>
              <w:rPr>
                <w:lang w:val="en-GB"/>
              </w:rPr>
              <w:t>D6C5</w:t>
            </w:r>
          </w:p>
        </w:tc>
        <w:tc>
          <w:tcPr>
            <w:tcW w:w="2736" w:type="dxa"/>
            <w:gridSpan w:val="3"/>
            <w:shd w:val="clear" w:color="auto" w:fill="FFFFFF" w:themeFill="background1"/>
          </w:tcPr>
          <w:p w14:paraId="342E4F75" w14:textId="77777777" w:rsidR="00493548" w:rsidRPr="00A3751B" w:rsidRDefault="00493548" w:rsidP="00F57D78">
            <w:pPr>
              <w:pStyle w:val="MBT"/>
              <w:spacing w:line="240" w:lineRule="auto"/>
              <w:rPr>
                <w:lang w:val="en-GB"/>
              </w:rPr>
            </w:pPr>
          </w:p>
        </w:tc>
        <w:tc>
          <w:tcPr>
            <w:tcW w:w="2737" w:type="dxa"/>
            <w:gridSpan w:val="3"/>
            <w:shd w:val="clear" w:color="auto" w:fill="9BBB59" w:themeFill="accent3"/>
          </w:tcPr>
          <w:p w14:paraId="6FAB175D" w14:textId="77777777" w:rsidR="00493548" w:rsidRPr="00A3751B" w:rsidRDefault="00493548" w:rsidP="00F57D78">
            <w:pPr>
              <w:pStyle w:val="MBT"/>
              <w:spacing w:line="240" w:lineRule="auto"/>
              <w:rPr>
                <w:lang w:val="en-GB"/>
              </w:rPr>
            </w:pPr>
            <w:r w:rsidRPr="00007729">
              <w:rPr>
                <w:lang w:val="en-GB"/>
              </w:rPr>
              <w:sym w:font="Wingdings" w:char="F0FC"/>
            </w:r>
          </w:p>
        </w:tc>
        <w:tc>
          <w:tcPr>
            <w:tcW w:w="2737" w:type="dxa"/>
            <w:gridSpan w:val="3"/>
            <w:shd w:val="clear" w:color="auto" w:fill="9BBB59" w:themeFill="accent3"/>
          </w:tcPr>
          <w:p w14:paraId="11AC3F27" w14:textId="77777777" w:rsidR="00493548" w:rsidRPr="00A3751B" w:rsidRDefault="00493548" w:rsidP="00F57D78">
            <w:pPr>
              <w:pStyle w:val="MBT"/>
              <w:spacing w:line="240" w:lineRule="auto"/>
              <w:rPr>
                <w:lang w:val="en-GB"/>
              </w:rPr>
            </w:pPr>
            <w:r w:rsidRPr="00007729">
              <w:rPr>
                <w:lang w:val="en-GB"/>
              </w:rPr>
              <w:sym w:font="Wingdings" w:char="F0FC"/>
            </w:r>
          </w:p>
        </w:tc>
      </w:tr>
      <w:tr w:rsidR="00493548" w:rsidRPr="00A3751B" w14:paraId="459C9574" w14:textId="77777777" w:rsidTr="001E4BAF">
        <w:tc>
          <w:tcPr>
            <w:tcW w:w="852" w:type="dxa"/>
            <w:shd w:val="clear" w:color="auto" w:fill="8DB3E2" w:themeFill="text2" w:themeFillTint="66"/>
          </w:tcPr>
          <w:p w14:paraId="3DC8BBAA" w14:textId="77777777" w:rsidR="00493548" w:rsidRPr="00A3751B" w:rsidRDefault="00493548" w:rsidP="00F57D78">
            <w:pPr>
              <w:pStyle w:val="MBT"/>
              <w:spacing w:line="240" w:lineRule="auto"/>
              <w:rPr>
                <w:lang w:val="en-GB"/>
              </w:rPr>
            </w:pPr>
            <w:r>
              <w:rPr>
                <w:lang w:val="en-GB"/>
              </w:rPr>
              <w:t>D4C1</w:t>
            </w:r>
          </w:p>
        </w:tc>
        <w:tc>
          <w:tcPr>
            <w:tcW w:w="2736" w:type="dxa"/>
            <w:gridSpan w:val="3"/>
            <w:shd w:val="clear" w:color="auto" w:fill="FFFFFF" w:themeFill="background1"/>
          </w:tcPr>
          <w:p w14:paraId="58D44465" w14:textId="77777777" w:rsidR="00493548" w:rsidRPr="00A3751B" w:rsidRDefault="00493548" w:rsidP="00F57D78">
            <w:pPr>
              <w:pStyle w:val="MBT"/>
              <w:spacing w:line="240" w:lineRule="auto"/>
              <w:rPr>
                <w:lang w:val="en-GB"/>
              </w:rPr>
            </w:pPr>
          </w:p>
        </w:tc>
        <w:tc>
          <w:tcPr>
            <w:tcW w:w="2737" w:type="dxa"/>
            <w:gridSpan w:val="3"/>
            <w:shd w:val="clear" w:color="auto" w:fill="FFFFFF" w:themeFill="background1"/>
          </w:tcPr>
          <w:p w14:paraId="6250B626" w14:textId="77777777" w:rsidR="00493548" w:rsidRPr="00A3751B" w:rsidRDefault="00493548" w:rsidP="00F57D78">
            <w:pPr>
              <w:pStyle w:val="MBT"/>
              <w:spacing w:line="240" w:lineRule="auto"/>
              <w:rPr>
                <w:lang w:val="en-GB"/>
              </w:rPr>
            </w:pPr>
          </w:p>
        </w:tc>
        <w:tc>
          <w:tcPr>
            <w:tcW w:w="2737" w:type="dxa"/>
            <w:gridSpan w:val="3"/>
            <w:shd w:val="clear" w:color="auto" w:fill="9BBB59" w:themeFill="accent3"/>
          </w:tcPr>
          <w:p w14:paraId="4D68B961" w14:textId="77777777" w:rsidR="00493548" w:rsidRPr="00A3751B" w:rsidRDefault="00493548" w:rsidP="00F57D78">
            <w:pPr>
              <w:pStyle w:val="MBT"/>
              <w:spacing w:line="240" w:lineRule="auto"/>
              <w:rPr>
                <w:lang w:val="en-GB"/>
              </w:rPr>
            </w:pPr>
            <w:r w:rsidRPr="00007729">
              <w:rPr>
                <w:lang w:val="en-GB"/>
              </w:rPr>
              <w:sym w:font="Wingdings" w:char="F0FC"/>
            </w:r>
          </w:p>
        </w:tc>
      </w:tr>
      <w:tr w:rsidR="00493548" w:rsidRPr="00A3751B" w14:paraId="5AA049CB" w14:textId="77777777" w:rsidTr="001E4BAF">
        <w:tc>
          <w:tcPr>
            <w:tcW w:w="852" w:type="dxa"/>
            <w:shd w:val="clear" w:color="auto" w:fill="8DB3E2" w:themeFill="text2" w:themeFillTint="66"/>
          </w:tcPr>
          <w:p w14:paraId="231E6D77" w14:textId="77777777" w:rsidR="00493548" w:rsidRPr="00A3751B" w:rsidRDefault="00493548" w:rsidP="00F57D78">
            <w:pPr>
              <w:pStyle w:val="MBT"/>
              <w:spacing w:line="240" w:lineRule="auto"/>
              <w:rPr>
                <w:lang w:val="en-GB"/>
              </w:rPr>
            </w:pPr>
            <w:r>
              <w:rPr>
                <w:lang w:val="en-GB"/>
              </w:rPr>
              <w:t>D4C2</w:t>
            </w:r>
          </w:p>
        </w:tc>
        <w:tc>
          <w:tcPr>
            <w:tcW w:w="2736" w:type="dxa"/>
            <w:gridSpan w:val="3"/>
            <w:shd w:val="clear" w:color="auto" w:fill="FFFFFF" w:themeFill="background1"/>
          </w:tcPr>
          <w:p w14:paraId="615A3E67" w14:textId="77777777" w:rsidR="00493548" w:rsidRPr="00A3751B" w:rsidRDefault="00493548" w:rsidP="00F57D78">
            <w:pPr>
              <w:pStyle w:val="MBT"/>
              <w:spacing w:line="240" w:lineRule="auto"/>
              <w:rPr>
                <w:lang w:val="en-GB"/>
              </w:rPr>
            </w:pPr>
          </w:p>
        </w:tc>
        <w:tc>
          <w:tcPr>
            <w:tcW w:w="2737" w:type="dxa"/>
            <w:gridSpan w:val="3"/>
            <w:shd w:val="clear" w:color="auto" w:fill="FFFFFF" w:themeFill="background1"/>
          </w:tcPr>
          <w:p w14:paraId="5E18DCE4" w14:textId="77777777" w:rsidR="00493548" w:rsidRPr="00A3751B" w:rsidRDefault="00493548" w:rsidP="00F57D78">
            <w:pPr>
              <w:pStyle w:val="MBT"/>
              <w:spacing w:line="240" w:lineRule="auto"/>
              <w:rPr>
                <w:lang w:val="en-GB"/>
              </w:rPr>
            </w:pPr>
          </w:p>
        </w:tc>
        <w:tc>
          <w:tcPr>
            <w:tcW w:w="2737" w:type="dxa"/>
            <w:gridSpan w:val="3"/>
            <w:shd w:val="clear" w:color="auto" w:fill="9BBB59" w:themeFill="accent3"/>
          </w:tcPr>
          <w:p w14:paraId="7ADF111C" w14:textId="77777777" w:rsidR="00493548" w:rsidRPr="00A3751B" w:rsidRDefault="00493548" w:rsidP="00F57D78">
            <w:pPr>
              <w:pStyle w:val="MBT"/>
              <w:spacing w:line="240" w:lineRule="auto"/>
              <w:rPr>
                <w:lang w:val="en-GB"/>
              </w:rPr>
            </w:pPr>
            <w:r w:rsidRPr="00007729">
              <w:rPr>
                <w:lang w:val="en-GB"/>
              </w:rPr>
              <w:sym w:font="Wingdings" w:char="F0FC"/>
            </w:r>
          </w:p>
        </w:tc>
      </w:tr>
      <w:tr w:rsidR="00493548" w:rsidRPr="00A3751B" w14:paraId="50B45331" w14:textId="77777777" w:rsidTr="001E4BAF">
        <w:tc>
          <w:tcPr>
            <w:tcW w:w="852" w:type="dxa"/>
            <w:shd w:val="clear" w:color="auto" w:fill="8DB3E2" w:themeFill="text2" w:themeFillTint="66"/>
          </w:tcPr>
          <w:p w14:paraId="523BDCDE" w14:textId="77777777" w:rsidR="00493548" w:rsidRPr="00A3751B" w:rsidRDefault="00493548" w:rsidP="00F57D78">
            <w:pPr>
              <w:pStyle w:val="MBT"/>
              <w:spacing w:line="240" w:lineRule="auto"/>
              <w:rPr>
                <w:lang w:val="en-GB"/>
              </w:rPr>
            </w:pPr>
            <w:r>
              <w:rPr>
                <w:lang w:val="en-GB"/>
              </w:rPr>
              <w:t>D4C3</w:t>
            </w:r>
          </w:p>
        </w:tc>
        <w:tc>
          <w:tcPr>
            <w:tcW w:w="2736" w:type="dxa"/>
            <w:gridSpan w:val="3"/>
            <w:shd w:val="clear" w:color="auto" w:fill="FFFFFF" w:themeFill="background1"/>
          </w:tcPr>
          <w:p w14:paraId="5D950E9B" w14:textId="77777777" w:rsidR="00493548" w:rsidRPr="00A3751B" w:rsidRDefault="00493548" w:rsidP="00F57D78">
            <w:pPr>
              <w:pStyle w:val="MBT"/>
              <w:spacing w:line="240" w:lineRule="auto"/>
              <w:rPr>
                <w:lang w:val="en-GB"/>
              </w:rPr>
            </w:pPr>
          </w:p>
        </w:tc>
        <w:tc>
          <w:tcPr>
            <w:tcW w:w="2737" w:type="dxa"/>
            <w:gridSpan w:val="3"/>
            <w:shd w:val="clear" w:color="auto" w:fill="FFFFFF" w:themeFill="background1"/>
          </w:tcPr>
          <w:p w14:paraId="3A5E47F8" w14:textId="77777777" w:rsidR="00493548" w:rsidRPr="00A3751B" w:rsidRDefault="00493548" w:rsidP="00F57D78">
            <w:pPr>
              <w:pStyle w:val="MBT"/>
              <w:spacing w:line="240" w:lineRule="auto"/>
              <w:rPr>
                <w:lang w:val="en-GB"/>
              </w:rPr>
            </w:pPr>
          </w:p>
        </w:tc>
        <w:tc>
          <w:tcPr>
            <w:tcW w:w="2737" w:type="dxa"/>
            <w:gridSpan w:val="3"/>
            <w:shd w:val="clear" w:color="auto" w:fill="9BBB59" w:themeFill="accent3"/>
          </w:tcPr>
          <w:p w14:paraId="4DFBD201" w14:textId="77777777" w:rsidR="00493548" w:rsidRPr="00A3751B" w:rsidRDefault="00493548" w:rsidP="00F57D78">
            <w:pPr>
              <w:pStyle w:val="MBT"/>
              <w:spacing w:line="240" w:lineRule="auto"/>
              <w:rPr>
                <w:lang w:val="en-GB"/>
              </w:rPr>
            </w:pPr>
            <w:r w:rsidRPr="00007729">
              <w:rPr>
                <w:lang w:val="en-GB"/>
              </w:rPr>
              <w:sym w:font="Wingdings" w:char="F0FC"/>
            </w:r>
          </w:p>
        </w:tc>
      </w:tr>
      <w:tr w:rsidR="00493548" w:rsidRPr="00A3751B" w14:paraId="0E0A33EC" w14:textId="77777777" w:rsidTr="001E4BAF">
        <w:tc>
          <w:tcPr>
            <w:tcW w:w="852" w:type="dxa"/>
            <w:shd w:val="clear" w:color="auto" w:fill="8DB3E2" w:themeFill="text2" w:themeFillTint="66"/>
          </w:tcPr>
          <w:p w14:paraId="30E86F0B" w14:textId="77777777" w:rsidR="00493548" w:rsidRPr="00A3751B" w:rsidRDefault="00493548" w:rsidP="00F57D78">
            <w:pPr>
              <w:pStyle w:val="MBT"/>
              <w:spacing w:line="240" w:lineRule="auto"/>
              <w:rPr>
                <w:lang w:val="en-GB"/>
              </w:rPr>
            </w:pPr>
            <w:r>
              <w:rPr>
                <w:lang w:val="en-GB"/>
              </w:rPr>
              <w:lastRenderedPageBreak/>
              <w:t>D4C4</w:t>
            </w:r>
          </w:p>
        </w:tc>
        <w:tc>
          <w:tcPr>
            <w:tcW w:w="2736" w:type="dxa"/>
            <w:gridSpan w:val="3"/>
            <w:shd w:val="clear" w:color="auto" w:fill="FFFFFF" w:themeFill="background1"/>
          </w:tcPr>
          <w:p w14:paraId="5FF8D694" w14:textId="77777777" w:rsidR="00493548" w:rsidRPr="00A3751B" w:rsidRDefault="00493548" w:rsidP="00F57D78">
            <w:pPr>
              <w:pStyle w:val="MBT"/>
              <w:spacing w:line="240" w:lineRule="auto"/>
              <w:rPr>
                <w:lang w:val="en-GB"/>
              </w:rPr>
            </w:pPr>
          </w:p>
        </w:tc>
        <w:tc>
          <w:tcPr>
            <w:tcW w:w="2737" w:type="dxa"/>
            <w:gridSpan w:val="3"/>
            <w:shd w:val="clear" w:color="auto" w:fill="FFFFFF" w:themeFill="background1"/>
          </w:tcPr>
          <w:p w14:paraId="684CE6F2" w14:textId="77777777" w:rsidR="00493548" w:rsidRPr="00A3751B" w:rsidRDefault="00493548" w:rsidP="00F57D78">
            <w:pPr>
              <w:pStyle w:val="MBT"/>
              <w:spacing w:line="240" w:lineRule="auto"/>
              <w:rPr>
                <w:lang w:val="en-GB"/>
              </w:rPr>
            </w:pPr>
          </w:p>
        </w:tc>
        <w:tc>
          <w:tcPr>
            <w:tcW w:w="2737" w:type="dxa"/>
            <w:gridSpan w:val="3"/>
            <w:shd w:val="clear" w:color="auto" w:fill="9BBB59" w:themeFill="accent3"/>
          </w:tcPr>
          <w:p w14:paraId="6944C36E" w14:textId="77777777" w:rsidR="00493548" w:rsidRPr="00A3751B" w:rsidRDefault="00493548" w:rsidP="00F57D78">
            <w:pPr>
              <w:pStyle w:val="MBT"/>
              <w:spacing w:line="240" w:lineRule="auto"/>
              <w:rPr>
                <w:lang w:val="en-GB"/>
              </w:rPr>
            </w:pPr>
            <w:r w:rsidRPr="00007729">
              <w:rPr>
                <w:lang w:val="en-GB"/>
              </w:rPr>
              <w:sym w:font="Wingdings" w:char="F0FC"/>
            </w:r>
          </w:p>
        </w:tc>
      </w:tr>
    </w:tbl>
    <w:p w14:paraId="387699DC" w14:textId="77777777" w:rsidR="00493548" w:rsidRPr="00D715BE" w:rsidRDefault="002A588E" w:rsidP="00493548">
      <w:pPr>
        <w:pStyle w:val="MBT"/>
        <w:rPr>
          <w:sz w:val="24"/>
          <w:szCs w:val="24"/>
          <w:lang w:val="en-GB"/>
        </w:rPr>
      </w:pPr>
      <w:r>
        <w:rPr>
          <w:sz w:val="24"/>
          <w:szCs w:val="24"/>
          <w:lang w:val="en-GB"/>
        </w:rPr>
        <w:t>M= mammals, B= Birds, F= Fish</w:t>
      </w:r>
    </w:p>
    <w:p w14:paraId="38F95E72" w14:textId="77777777" w:rsidR="00D715BE" w:rsidRPr="00FA2A26" w:rsidRDefault="00493548" w:rsidP="00493548">
      <w:pPr>
        <w:pStyle w:val="MBT"/>
        <w:rPr>
          <w:sz w:val="24"/>
          <w:szCs w:val="24"/>
          <w:lang w:val="en-GB"/>
        </w:rPr>
      </w:pPr>
      <w:r w:rsidRPr="00FA2A26">
        <w:rPr>
          <w:sz w:val="24"/>
          <w:szCs w:val="24"/>
          <w:lang w:val="en-GB"/>
        </w:rPr>
        <w:t xml:space="preserve">The </w:t>
      </w:r>
      <w:r w:rsidR="007F4B64" w:rsidRPr="00FA2A26">
        <w:rPr>
          <w:sz w:val="24"/>
          <w:szCs w:val="24"/>
          <w:lang w:val="en-GB"/>
        </w:rPr>
        <w:t>Roof Report</w:t>
      </w:r>
      <w:r w:rsidRPr="00FA2A26">
        <w:rPr>
          <w:sz w:val="24"/>
          <w:szCs w:val="24"/>
          <w:lang w:val="en-GB"/>
        </w:rPr>
        <w:t xml:space="preserve"> </w:t>
      </w:r>
      <w:r w:rsidR="00C302AB" w:rsidRPr="00FA2A26">
        <w:rPr>
          <w:sz w:val="24"/>
          <w:szCs w:val="24"/>
          <w:lang w:val="en-GB"/>
        </w:rPr>
        <w:t>use</w:t>
      </w:r>
      <w:r w:rsidRPr="00FA2A26">
        <w:rPr>
          <w:sz w:val="24"/>
          <w:szCs w:val="24"/>
          <w:lang w:val="en-GB"/>
        </w:rPr>
        <w:t xml:space="preserve">s an "indicator-based" </w:t>
      </w:r>
      <w:r w:rsidR="00C302AB" w:rsidRPr="00FA2A26">
        <w:rPr>
          <w:sz w:val="24"/>
          <w:szCs w:val="24"/>
          <w:lang w:val="en-GB"/>
        </w:rPr>
        <w:t>approach.</w:t>
      </w:r>
      <w:r w:rsidRPr="00FA2A26">
        <w:rPr>
          <w:sz w:val="24"/>
          <w:szCs w:val="24"/>
          <w:lang w:val="en-GB"/>
        </w:rPr>
        <w:t xml:space="preserve"> </w:t>
      </w:r>
      <w:r w:rsidR="00C302AB" w:rsidRPr="00FA2A26">
        <w:rPr>
          <w:sz w:val="24"/>
          <w:szCs w:val="24"/>
          <w:lang w:val="en-GB"/>
        </w:rPr>
        <w:t>T</w:t>
      </w:r>
      <w:r w:rsidRPr="00FA2A26">
        <w:rPr>
          <w:sz w:val="24"/>
          <w:szCs w:val="24"/>
          <w:lang w:val="en-GB"/>
        </w:rPr>
        <w:t xml:space="preserve">he focus is on </w:t>
      </w:r>
      <w:r w:rsidR="00C302AB" w:rsidRPr="00FA2A26">
        <w:rPr>
          <w:sz w:val="24"/>
          <w:szCs w:val="24"/>
          <w:lang w:val="en-GB"/>
        </w:rPr>
        <w:t xml:space="preserve">common </w:t>
      </w:r>
      <w:r w:rsidRPr="00FA2A26">
        <w:rPr>
          <w:sz w:val="24"/>
          <w:szCs w:val="24"/>
          <w:lang w:val="en-GB"/>
        </w:rPr>
        <w:t>indicators that are harmonised between BG and RO</w:t>
      </w:r>
      <w:r w:rsidR="00D715BE" w:rsidRPr="00FA2A26">
        <w:rPr>
          <w:sz w:val="24"/>
          <w:szCs w:val="24"/>
          <w:lang w:val="en-GB"/>
        </w:rPr>
        <w:t>;</w:t>
      </w:r>
      <w:r w:rsidR="00C302AB" w:rsidRPr="00FA2A26">
        <w:rPr>
          <w:sz w:val="24"/>
          <w:szCs w:val="24"/>
          <w:lang w:val="en-GB"/>
        </w:rPr>
        <w:t xml:space="preserve"> assessments of individual common indicators are provided in </w:t>
      </w:r>
      <w:r w:rsidR="00F57D78" w:rsidRPr="00FA2A26">
        <w:rPr>
          <w:sz w:val="24"/>
          <w:szCs w:val="24"/>
          <w:lang w:val="en-GB"/>
        </w:rPr>
        <w:t>"Indicator F</w:t>
      </w:r>
      <w:r w:rsidR="00C302AB" w:rsidRPr="00FA2A26">
        <w:rPr>
          <w:sz w:val="24"/>
          <w:szCs w:val="24"/>
          <w:lang w:val="en-GB"/>
        </w:rPr>
        <w:t>actsheets</w:t>
      </w:r>
      <w:r w:rsidR="00F57D78" w:rsidRPr="00FA2A26">
        <w:rPr>
          <w:sz w:val="24"/>
          <w:szCs w:val="24"/>
          <w:lang w:val="en-GB"/>
        </w:rPr>
        <w:t>"</w:t>
      </w:r>
      <w:r w:rsidR="00C302AB" w:rsidRPr="00FA2A26">
        <w:rPr>
          <w:sz w:val="24"/>
          <w:szCs w:val="24"/>
          <w:lang w:val="en-GB"/>
        </w:rPr>
        <w:t xml:space="preserve"> (see Annex </w:t>
      </w:r>
      <w:r w:rsidR="00F57D78" w:rsidRPr="00FA2A26">
        <w:rPr>
          <w:sz w:val="24"/>
          <w:szCs w:val="24"/>
          <w:lang w:val="en-GB"/>
        </w:rPr>
        <w:t>I</w:t>
      </w:r>
      <w:r w:rsidR="00C302AB" w:rsidRPr="00FA2A26">
        <w:rPr>
          <w:sz w:val="24"/>
          <w:szCs w:val="24"/>
          <w:lang w:val="en-GB"/>
        </w:rPr>
        <w:t>)</w:t>
      </w:r>
      <w:r w:rsidR="00D715BE" w:rsidRPr="00FA2A26">
        <w:rPr>
          <w:sz w:val="24"/>
          <w:szCs w:val="24"/>
          <w:lang w:val="en-GB"/>
        </w:rPr>
        <w:t>,</w:t>
      </w:r>
      <w:r w:rsidRPr="00FA2A26">
        <w:rPr>
          <w:sz w:val="24"/>
          <w:szCs w:val="24"/>
          <w:lang w:val="en-GB"/>
        </w:rPr>
        <w:t xml:space="preserve"> </w:t>
      </w:r>
      <w:r w:rsidR="00D715BE" w:rsidRPr="00FA2A26">
        <w:rPr>
          <w:sz w:val="24"/>
          <w:szCs w:val="24"/>
          <w:lang w:val="en-GB"/>
        </w:rPr>
        <w:t xml:space="preserve">which have been prepared in </w:t>
      </w:r>
      <w:r w:rsidRPr="00FA2A26">
        <w:rPr>
          <w:sz w:val="24"/>
          <w:szCs w:val="24"/>
          <w:lang w:val="en-GB"/>
        </w:rPr>
        <w:t>accord</w:t>
      </w:r>
      <w:r w:rsidR="00D715BE" w:rsidRPr="00FA2A26">
        <w:rPr>
          <w:sz w:val="24"/>
          <w:szCs w:val="24"/>
          <w:lang w:val="en-GB"/>
        </w:rPr>
        <w:t>ance with</w:t>
      </w:r>
      <w:r w:rsidRPr="00FA2A26">
        <w:rPr>
          <w:sz w:val="24"/>
          <w:szCs w:val="24"/>
          <w:lang w:val="en-GB"/>
        </w:rPr>
        <w:t xml:space="preserve"> G</w:t>
      </w:r>
      <w:r w:rsidR="006F1DDA" w:rsidRPr="00FA2A26">
        <w:rPr>
          <w:sz w:val="24"/>
          <w:szCs w:val="24"/>
          <w:lang w:val="en-GB"/>
        </w:rPr>
        <w:t xml:space="preserve">uidance </w:t>
      </w:r>
      <w:r w:rsidRPr="00FA2A26">
        <w:rPr>
          <w:sz w:val="24"/>
          <w:szCs w:val="24"/>
          <w:lang w:val="en-GB"/>
        </w:rPr>
        <w:t>D</w:t>
      </w:r>
      <w:r w:rsidR="006F1DDA" w:rsidRPr="00FA2A26">
        <w:rPr>
          <w:sz w:val="24"/>
          <w:szCs w:val="24"/>
          <w:lang w:val="en-GB"/>
        </w:rPr>
        <w:t xml:space="preserve">ocument </w:t>
      </w:r>
      <w:r w:rsidR="009B235F" w:rsidRPr="00FA2A26">
        <w:rPr>
          <w:sz w:val="24"/>
          <w:szCs w:val="24"/>
          <w:lang w:val="en-GB"/>
        </w:rPr>
        <w:t xml:space="preserve">No </w:t>
      </w:r>
      <w:r w:rsidRPr="00FA2A26">
        <w:rPr>
          <w:sz w:val="24"/>
          <w:szCs w:val="24"/>
          <w:lang w:val="en-GB"/>
        </w:rPr>
        <w:t>13</w:t>
      </w:r>
      <w:r w:rsidR="006F1DDA" w:rsidRPr="00FA2A26">
        <w:rPr>
          <w:rStyle w:val="FootnoteReference"/>
          <w:sz w:val="24"/>
          <w:szCs w:val="24"/>
          <w:lang w:val="en-GB"/>
        </w:rPr>
        <w:footnoteReference w:id="1"/>
      </w:r>
      <w:r w:rsidR="00D715BE" w:rsidRPr="00FA2A26">
        <w:rPr>
          <w:sz w:val="24"/>
          <w:szCs w:val="24"/>
          <w:lang w:val="en-GB"/>
        </w:rPr>
        <w:t>. The overall status of individual descriptors is not assessed, but comment is provided on what the available indicators show</w:t>
      </w:r>
      <w:r w:rsidRPr="00FA2A26">
        <w:rPr>
          <w:sz w:val="24"/>
          <w:szCs w:val="24"/>
          <w:lang w:val="en-GB"/>
        </w:rPr>
        <w:t>.</w:t>
      </w:r>
      <w:r w:rsidR="00D715BE" w:rsidRPr="00FA2A26">
        <w:rPr>
          <w:sz w:val="24"/>
          <w:szCs w:val="24"/>
          <w:lang w:val="en-GB"/>
        </w:rPr>
        <w:t xml:space="preserve"> </w:t>
      </w:r>
    </w:p>
    <w:p w14:paraId="51A906DE" w14:textId="77777777" w:rsidR="00493548" w:rsidRPr="00D715BE" w:rsidRDefault="00D715BE" w:rsidP="00493548">
      <w:pPr>
        <w:pStyle w:val="MBT"/>
        <w:rPr>
          <w:sz w:val="24"/>
          <w:szCs w:val="24"/>
          <w:lang w:val="en-GB"/>
        </w:rPr>
      </w:pPr>
      <w:r w:rsidRPr="00FA2A26">
        <w:rPr>
          <w:sz w:val="24"/>
          <w:szCs w:val="24"/>
          <w:lang w:val="en-GB"/>
        </w:rPr>
        <w:t xml:space="preserve">It has been possible to complete draft </w:t>
      </w:r>
      <w:r w:rsidR="009B235F" w:rsidRPr="00FA2A26">
        <w:rPr>
          <w:sz w:val="24"/>
          <w:szCs w:val="24"/>
          <w:lang w:val="en-GB"/>
        </w:rPr>
        <w:t xml:space="preserve">status </w:t>
      </w:r>
      <w:r w:rsidRPr="00FA2A26">
        <w:rPr>
          <w:sz w:val="24"/>
          <w:szCs w:val="24"/>
          <w:lang w:val="en-GB"/>
        </w:rPr>
        <w:t xml:space="preserve">assessments </w:t>
      </w:r>
      <w:commentRangeStart w:id="8"/>
      <w:r w:rsidRPr="00FA2A26">
        <w:rPr>
          <w:sz w:val="24"/>
          <w:szCs w:val="24"/>
          <w:lang w:val="en-GB"/>
        </w:rPr>
        <w:t>o</w:t>
      </w:r>
      <w:r w:rsidR="009B235F" w:rsidRPr="00FA2A26">
        <w:rPr>
          <w:sz w:val="24"/>
          <w:szCs w:val="24"/>
          <w:lang w:val="en-GB"/>
        </w:rPr>
        <w:t>n</w:t>
      </w:r>
      <w:r w:rsidRPr="00FA2A26">
        <w:rPr>
          <w:sz w:val="24"/>
          <w:szCs w:val="24"/>
          <w:lang w:val="en-GB"/>
        </w:rPr>
        <w:t xml:space="preserve"> a number of common indicators </w:t>
      </w:r>
      <w:commentRangeEnd w:id="8"/>
      <w:r w:rsidR="00541EF1" w:rsidRPr="00FA2A26">
        <w:rPr>
          <w:rStyle w:val="CommentReference"/>
          <w:bCs w:val="0"/>
          <w:lang w:val="de-DE"/>
        </w:rPr>
        <w:commentReference w:id="8"/>
      </w:r>
      <w:r w:rsidRPr="00FA2A26">
        <w:rPr>
          <w:sz w:val="24"/>
          <w:szCs w:val="24"/>
          <w:lang w:val="en-GB"/>
        </w:rPr>
        <w:t xml:space="preserve">as of </w:t>
      </w:r>
      <w:proofErr w:type="gramStart"/>
      <w:r w:rsidR="00F57D78" w:rsidRPr="00FA2A26">
        <w:rPr>
          <w:sz w:val="24"/>
          <w:szCs w:val="24"/>
          <w:lang w:val="en-GB"/>
        </w:rPr>
        <w:t>February</w:t>
      </w:r>
      <w:proofErr w:type="gramEnd"/>
      <w:r w:rsidR="00F57D78" w:rsidRPr="00FA2A26">
        <w:rPr>
          <w:sz w:val="24"/>
          <w:szCs w:val="24"/>
          <w:lang w:val="en-GB"/>
        </w:rPr>
        <w:t>/</w:t>
      </w:r>
      <w:r w:rsidRPr="00FA2A26">
        <w:rPr>
          <w:sz w:val="24"/>
          <w:szCs w:val="24"/>
          <w:lang w:val="en-GB"/>
        </w:rPr>
        <w:t>March 2017</w:t>
      </w:r>
      <w:ins w:id="9" w:author="InterSus" w:date="2017-02-16T09:05:00Z">
        <w:r w:rsidR="003D4798" w:rsidRPr="00FA2A26">
          <w:rPr>
            <w:sz w:val="24"/>
            <w:szCs w:val="24"/>
            <w:lang w:val="en-GB"/>
          </w:rPr>
          <w:t xml:space="preserve"> (D3, D5, D8 and D9)</w:t>
        </w:r>
      </w:ins>
      <w:r w:rsidRPr="00FA2A26">
        <w:rPr>
          <w:sz w:val="24"/>
          <w:szCs w:val="24"/>
          <w:lang w:val="en-GB"/>
        </w:rPr>
        <w:t>. The assessment of the remaining common indicators will need to be completed by Bulgaria and Romania by July 2018.</w:t>
      </w:r>
    </w:p>
    <w:p w14:paraId="5C79491D" w14:textId="77777777" w:rsidR="009B235F" w:rsidRDefault="009B235F" w:rsidP="007D474E">
      <w:pPr>
        <w:pStyle w:val="MBT"/>
        <w:pBdr>
          <w:top w:val="single" w:sz="4" w:space="1" w:color="auto"/>
          <w:left w:val="single" w:sz="4" w:space="4" w:color="auto"/>
          <w:bottom w:val="single" w:sz="4" w:space="1" w:color="auto"/>
          <w:right w:val="single" w:sz="4" w:space="4" w:color="auto"/>
        </w:pBdr>
        <w:rPr>
          <w:sz w:val="24"/>
          <w:szCs w:val="24"/>
          <w:lang w:val="en-GB"/>
        </w:rPr>
      </w:pPr>
      <w:commentRangeStart w:id="10"/>
      <w:r>
        <w:rPr>
          <w:sz w:val="24"/>
          <w:szCs w:val="24"/>
        </w:rPr>
        <w:t>The Roof Report</w:t>
      </w:r>
      <w:r w:rsidR="007D474E">
        <w:rPr>
          <w:sz w:val="24"/>
          <w:szCs w:val="24"/>
        </w:rPr>
        <w:t xml:space="preserve"> is open for other Black Sea countries to contribute</w:t>
      </w:r>
      <w:commentRangeEnd w:id="10"/>
      <w:r w:rsidR="00541EF1">
        <w:rPr>
          <w:rStyle w:val="CommentReference"/>
          <w:bCs w:val="0"/>
          <w:lang w:val="de-DE"/>
        </w:rPr>
        <w:commentReference w:id="10"/>
      </w:r>
      <w:r w:rsidR="007D474E">
        <w:rPr>
          <w:sz w:val="24"/>
          <w:szCs w:val="24"/>
        </w:rPr>
        <w:t xml:space="preserve">. Although its main focus is the presentation of Romanian and Bulgarian common indicators to fulfill the 2018 </w:t>
      </w:r>
      <w:ins w:id="11" w:author="PAPADOYANNAKIS Michail Georgios (ENV)" w:date="2017-02-15T12:02:00Z">
        <w:r w:rsidR="00541EF1">
          <w:rPr>
            <w:sz w:val="24"/>
            <w:szCs w:val="24"/>
          </w:rPr>
          <w:t xml:space="preserve">MSFD </w:t>
        </w:r>
      </w:ins>
      <w:r w:rsidR="007D474E">
        <w:rPr>
          <w:sz w:val="24"/>
          <w:szCs w:val="24"/>
        </w:rPr>
        <w:t xml:space="preserve">reporting requirements, it should </w:t>
      </w:r>
      <w:r w:rsidR="007D474E" w:rsidRPr="007D474E">
        <w:rPr>
          <w:sz w:val="24"/>
          <w:szCs w:val="24"/>
          <w:lang w:val="en-GB"/>
        </w:rPr>
        <w:t>relate</w:t>
      </w:r>
      <w:r w:rsidR="007D474E">
        <w:rPr>
          <w:sz w:val="24"/>
          <w:szCs w:val="24"/>
          <w:lang w:val="en-GB"/>
        </w:rPr>
        <w:t xml:space="preserve"> to the</w:t>
      </w:r>
      <w:r w:rsidR="007D474E" w:rsidRPr="007D474E">
        <w:rPr>
          <w:sz w:val="24"/>
          <w:szCs w:val="24"/>
          <w:lang w:val="en-GB"/>
        </w:rPr>
        <w:t xml:space="preserve"> work planned and ongoing within the Black Sea Commission (e.g. </w:t>
      </w:r>
      <w:r w:rsidR="007D474E">
        <w:rPr>
          <w:sz w:val="24"/>
          <w:szCs w:val="24"/>
          <w:lang w:val="en-GB"/>
        </w:rPr>
        <w:t xml:space="preserve">BSIMAP, </w:t>
      </w:r>
      <w:r w:rsidR="007D474E" w:rsidRPr="007D474E">
        <w:rPr>
          <w:sz w:val="24"/>
          <w:szCs w:val="24"/>
          <w:lang w:val="en-GB"/>
        </w:rPr>
        <w:t>Black Sea SAP and planned Marine Litter Regional Action Plan)</w:t>
      </w:r>
      <w:r w:rsidR="007D474E">
        <w:rPr>
          <w:sz w:val="24"/>
          <w:szCs w:val="24"/>
          <w:lang w:val="en-GB"/>
        </w:rPr>
        <w:t>.</w:t>
      </w:r>
    </w:p>
    <w:p w14:paraId="33F6CEE7" w14:textId="77777777" w:rsidR="007D474E" w:rsidRDefault="007D474E" w:rsidP="007D474E">
      <w:pPr>
        <w:pStyle w:val="MBT"/>
        <w:pBdr>
          <w:top w:val="single" w:sz="4" w:space="1" w:color="auto"/>
          <w:left w:val="single" w:sz="4" w:space="4" w:color="auto"/>
          <w:bottom w:val="single" w:sz="4" w:space="1" w:color="auto"/>
          <w:right w:val="single" w:sz="4" w:space="4" w:color="auto"/>
        </w:pBdr>
        <w:rPr>
          <w:sz w:val="24"/>
          <w:szCs w:val="24"/>
        </w:rPr>
      </w:pPr>
      <w:r>
        <w:rPr>
          <w:sz w:val="24"/>
          <w:szCs w:val="24"/>
          <w:lang w:val="en-GB"/>
        </w:rPr>
        <w:t>Hence, other BSC Member States are invited to present own national methodologies towards defining indicators, targets/objectives and monitoring approaches for protecting their marine waters.</w:t>
      </w:r>
    </w:p>
    <w:p w14:paraId="1E6C46F1" w14:textId="77777777" w:rsidR="007D474E" w:rsidRDefault="007D474E">
      <w:pPr>
        <w:rPr>
          <w:b/>
          <w:sz w:val="28"/>
        </w:rPr>
      </w:pPr>
      <w:r>
        <w:br w:type="page"/>
      </w:r>
    </w:p>
    <w:p w14:paraId="3AEA48EB" w14:textId="77777777" w:rsidR="00AA0B33" w:rsidRPr="005A79D2" w:rsidRDefault="00D715BE" w:rsidP="00685A1F">
      <w:pPr>
        <w:pStyle w:val="Heading1"/>
      </w:pPr>
      <w:bookmarkStart w:id="12" w:name="_Toc475095776"/>
      <w:r w:rsidRPr="005A79D2">
        <w:lastRenderedPageBreak/>
        <w:t xml:space="preserve">Aims and </w:t>
      </w:r>
      <w:r w:rsidR="00AA0B33" w:rsidRPr="005A79D2">
        <w:t xml:space="preserve">Objectives of the </w:t>
      </w:r>
      <w:r w:rsidR="008D225E" w:rsidRPr="005A79D2">
        <w:t>Ro</w:t>
      </w:r>
      <w:r w:rsidR="00AA0B33" w:rsidRPr="005A79D2">
        <w:t xml:space="preserve">of </w:t>
      </w:r>
      <w:r w:rsidR="008D225E" w:rsidRPr="005A79D2">
        <w:t>R</w:t>
      </w:r>
      <w:r w:rsidR="00AA0B33" w:rsidRPr="005A79D2">
        <w:t>eport</w:t>
      </w:r>
      <w:bookmarkEnd w:id="12"/>
    </w:p>
    <w:p w14:paraId="48FC3025" w14:textId="77777777" w:rsidR="00D715BE" w:rsidRDefault="00C0362B" w:rsidP="009A4FBF">
      <w:pPr>
        <w:pStyle w:val="MBT"/>
        <w:rPr>
          <w:sz w:val="24"/>
          <w:szCs w:val="24"/>
          <w:lang w:val="en-GB"/>
        </w:rPr>
      </w:pPr>
      <w:r w:rsidRPr="00A5502F">
        <w:rPr>
          <w:sz w:val="24"/>
          <w:szCs w:val="24"/>
          <w:lang w:val="en-GB"/>
        </w:rPr>
        <w:t>Th</w:t>
      </w:r>
      <w:r w:rsidR="00D92BC4">
        <w:rPr>
          <w:sz w:val="24"/>
          <w:szCs w:val="24"/>
          <w:lang w:val="en-GB"/>
        </w:rPr>
        <w:t>is</w:t>
      </w:r>
      <w:r w:rsidRPr="00A5502F">
        <w:rPr>
          <w:sz w:val="24"/>
          <w:szCs w:val="24"/>
          <w:lang w:val="en-GB"/>
        </w:rPr>
        <w:t xml:space="preserve"> </w:t>
      </w:r>
      <w:r w:rsidR="007F4B64">
        <w:rPr>
          <w:sz w:val="24"/>
          <w:szCs w:val="24"/>
          <w:lang w:val="en-GB"/>
        </w:rPr>
        <w:t>Roof Report</w:t>
      </w:r>
      <w:r w:rsidRPr="00A5502F">
        <w:rPr>
          <w:sz w:val="24"/>
          <w:szCs w:val="24"/>
          <w:lang w:val="en-GB"/>
        </w:rPr>
        <w:t xml:space="preserve"> </w:t>
      </w:r>
      <w:r w:rsidR="00680751" w:rsidRPr="00A5502F">
        <w:rPr>
          <w:sz w:val="24"/>
          <w:szCs w:val="24"/>
          <w:lang w:val="en-GB"/>
        </w:rPr>
        <w:t>has</w:t>
      </w:r>
      <w:r w:rsidRPr="00A5502F">
        <w:rPr>
          <w:sz w:val="24"/>
          <w:szCs w:val="24"/>
          <w:lang w:val="en-GB"/>
        </w:rPr>
        <w:t xml:space="preserve"> a number of </w:t>
      </w:r>
      <w:r w:rsidR="00D92BC4">
        <w:rPr>
          <w:sz w:val="24"/>
          <w:szCs w:val="24"/>
          <w:lang w:val="en-GB"/>
        </w:rPr>
        <w:t>general</w:t>
      </w:r>
      <w:r w:rsidR="00D92BC4" w:rsidRPr="00A5502F">
        <w:rPr>
          <w:sz w:val="24"/>
          <w:szCs w:val="24"/>
          <w:lang w:val="en-GB"/>
        </w:rPr>
        <w:t xml:space="preserve"> </w:t>
      </w:r>
      <w:r w:rsidRPr="00A5502F">
        <w:rPr>
          <w:sz w:val="24"/>
          <w:szCs w:val="24"/>
          <w:lang w:val="en-GB"/>
        </w:rPr>
        <w:t>aims and</w:t>
      </w:r>
      <w:r w:rsidR="00D92BC4">
        <w:rPr>
          <w:sz w:val="24"/>
          <w:szCs w:val="24"/>
          <w:lang w:val="en-GB"/>
        </w:rPr>
        <w:t xml:space="preserve"> specific</w:t>
      </w:r>
      <w:r w:rsidRPr="00A5502F">
        <w:rPr>
          <w:sz w:val="24"/>
          <w:szCs w:val="24"/>
          <w:lang w:val="en-GB"/>
        </w:rPr>
        <w:t xml:space="preserve"> objectives</w:t>
      </w:r>
      <w:r w:rsidR="00D92BC4">
        <w:rPr>
          <w:sz w:val="24"/>
          <w:szCs w:val="24"/>
          <w:lang w:val="en-GB"/>
        </w:rPr>
        <w:t>. It will</w:t>
      </w:r>
      <w:r w:rsidR="00D715BE">
        <w:rPr>
          <w:sz w:val="24"/>
          <w:szCs w:val="24"/>
          <w:lang w:val="en-GB"/>
        </w:rPr>
        <w:t>:</w:t>
      </w:r>
    </w:p>
    <w:p w14:paraId="0DCFCDF1" w14:textId="77777777" w:rsidR="006662D7" w:rsidRPr="00A5502F" w:rsidRDefault="00AA0B33" w:rsidP="00D92BC4">
      <w:pPr>
        <w:pStyle w:val="ListParagraph"/>
        <w:numPr>
          <w:ilvl w:val="0"/>
          <w:numId w:val="20"/>
        </w:numPr>
        <w:jc w:val="both"/>
        <w:rPr>
          <w:sz w:val="24"/>
        </w:rPr>
      </w:pPr>
      <w:r w:rsidRPr="00A5502F">
        <w:rPr>
          <w:sz w:val="24"/>
        </w:rPr>
        <w:t>contribute to the timely and adequate compliance with the reporting obligations of Article 17 of the MSFD</w:t>
      </w:r>
      <w:r w:rsidR="00C0362B" w:rsidRPr="00A5502F">
        <w:rPr>
          <w:sz w:val="24"/>
        </w:rPr>
        <w:t xml:space="preserve"> in both countries</w:t>
      </w:r>
      <w:r w:rsidR="009A4FBF" w:rsidRPr="00A5502F">
        <w:rPr>
          <w:sz w:val="24"/>
        </w:rPr>
        <w:t xml:space="preserve">, i.e. </w:t>
      </w:r>
      <w:r w:rsidRPr="00A5502F">
        <w:rPr>
          <w:sz w:val="24"/>
        </w:rPr>
        <w:t>the updating of MSFD reports on Articles 8, 9 and 10</w:t>
      </w:r>
      <w:r w:rsidR="009A4FBF" w:rsidRPr="00A5502F">
        <w:rPr>
          <w:sz w:val="24"/>
        </w:rPr>
        <w:t xml:space="preserve">. The </w:t>
      </w:r>
      <w:r w:rsidR="00680751" w:rsidRPr="00A5502F">
        <w:rPr>
          <w:sz w:val="24"/>
        </w:rPr>
        <w:t xml:space="preserve">challenge </w:t>
      </w:r>
      <w:r w:rsidR="009A4FBF" w:rsidRPr="00A5502F">
        <w:rPr>
          <w:sz w:val="24"/>
        </w:rPr>
        <w:t xml:space="preserve">is </w:t>
      </w:r>
      <w:r w:rsidR="00680751" w:rsidRPr="00A5502F">
        <w:rPr>
          <w:sz w:val="24"/>
        </w:rPr>
        <w:t xml:space="preserve">hereby </w:t>
      </w:r>
      <w:r w:rsidR="009A4FBF" w:rsidRPr="00A5502F">
        <w:rPr>
          <w:sz w:val="24"/>
        </w:rPr>
        <w:t>to ensure that t</w:t>
      </w:r>
      <w:r w:rsidRPr="00A5502F">
        <w:rPr>
          <w:sz w:val="24"/>
        </w:rPr>
        <w:t xml:space="preserve">he reporting of Bulgaria and Romania </w:t>
      </w:r>
      <w:r w:rsidR="006662D7" w:rsidRPr="00A5502F">
        <w:rPr>
          <w:sz w:val="24"/>
        </w:rPr>
        <w:t xml:space="preserve">due in </w:t>
      </w:r>
      <w:r w:rsidR="00BE3045">
        <w:rPr>
          <w:sz w:val="24"/>
        </w:rPr>
        <w:t>July</w:t>
      </w:r>
      <w:r w:rsidR="00BE3045" w:rsidRPr="00A5502F">
        <w:rPr>
          <w:sz w:val="24"/>
        </w:rPr>
        <w:t xml:space="preserve"> </w:t>
      </w:r>
      <w:r w:rsidR="006662D7" w:rsidRPr="00A5502F">
        <w:rPr>
          <w:sz w:val="24"/>
        </w:rPr>
        <w:t xml:space="preserve">2018 </w:t>
      </w:r>
      <w:r w:rsidRPr="00A5502F">
        <w:rPr>
          <w:sz w:val="24"/>
        </w:rPr>
        <w:t>is undertaken in a coordinated, regionally coherent and consistent manner, thus meeting the requireme</w:t>
      </w:r>
      <w:r w:rsidR="00DF2951" w:rsidRPr="00A5502F">
        <w:rPr>
          <w:sz w:val="24"/>
        </w:rPr>
        <w:t>nts of Article 5(2) of the MSFD</w:t>
      </w:r>
      <w:r w:rsidR="00504291">
        <w:rPr>
          <w:sz w:val="24"/>
        </w:rPr>
        <w:t>;</w:t>
      </w:r>
      <w:r w:rsidR="00B93B64" w:rsidRPr="00A5502F">
        <w:rPr>
          <w:sz w:val="24"/>
        </w:rPr>
        <w:t xml:space="preserve"> </w:t>
      </w:r>
    </w:p>
    <w:p w14:paraId="781C4980" w14:textId="77777777" w:rsidR="006662D7" w:rsidRPr="00A5502F" w:rsidRDefault="009A4FBF" w:rsidP="00D92BC4">
      <w:pPr>
        <w:pStyle w:val="ListParagraph"/>
        <w:numPr>
          <w:ilvl w:val="0"/>
          <w:numId w:val="20"/>
        </w:numPr>
        <w:jc w:val="both"/>
        <w:rPr>
          <w:sz w:val="24"/>
        </w:rPr>
      </w:pPr>
      <w:r w:rsidRPr="00A5502F">
        <w:rPr>
          <w:sz w:val="24"/>
        </w:rPr>
        <w:t>facilitat</w:t>
      </w:r>
      <w:r w:rsidR="00D715BE">
        <w:rPr>
          <w:sz w:val="24"/>
        </w:rPr>
        <w:t>e</w:t>
      </w:r>
      <w:r w:rsidR="00AA0B33" w:rsidRPr="00A5502F">
        <w:rPr>
          <w:sz w:val="24"/>
        </w:rPr>
        <w:t xml:space="preserve"> the public consultation obligations of Article 19 MSFD</w:t>
      </w:r>
      <w:r w:rsidR="00504291">
        <w:rPr>
          <w:sz w:val="24"/>
        </w:rPr>
        <w:t>;</w:t>
      </w:r>
      <w:r w:rsidRPr="00A5502F">
        <w:rPr>
          <w:sz w:val="24"/>
        </w:rPr>
        <w:t xml:space="preserve"> </w:t>
      </w:r>
    </w:p>
    <w:p w14:paraId="703CA11E" w14:textId="77777777" w:rsidR="00325175" w:rsidRPr="00A5502F" w:rsidRDefault="00537BC6" w:rsidP="00D92BC4">
      <w:pPr>
        <w:pStyle w:val="ListParagraph"/>
        <w:numPr>
          <w:ilvl w:val="0"/>
          <w:numId w:val="20"/>
        </w:numPr>
        <w:jc w:val="both"/>
        <w:rPr>
          <w:sz w:val="24"/>
        </w:rPr>
      </w:pPr>
      <w:r w:rsidRPr="00A5502F">
        <w:rPr>
          <w:sz w:val="24"/>
        </w:rPr>
        <w:t>demonstrate</w:t>
      </w:r>
      <w:r w:rsidR="00AA0B33" w:rsidRPr="00A5502F">
        <w:rPr>
          <w:sz w:val="24"/>
        </w:rPr>
        <w:t xml:space="preserve"> the harmonisation of approaches (such as GES definition</w:t>
      </w:r>
      <w:r w:rsidR="00D45A07" w:rsidRPr="00A5502F">
        <w:rPr>
          <w:sz w:val="24"/>
        </w:rPr>
        <w:t>s</w:t>
      </w:r>
      <w:r w:rsidR="00AA0B33" w:rsidRPr="00A5502F">
        <w:rPr>
          <w:sz w:val="24"/>
        </w:rPr>
        <w:t>, indicator assessments for Art</w:t>
      </w:r>
      <w:r w:rsidR="006662D7" w:rsidRPr="00A5502F">
        <w:rPr>
          <w:sz w:val="24"/>
        </w:rPr>
        <w:t>.</w:t>
      </w:r>
      <w:r w:rsidR="00AA0B33" w:rsidRPr="00A5502F">
        <w:rPr>
          <w:sz w:val="24"/>
        </w:rPr>
        <w:t xml:space="preserve"> 8 etc.) and timelines between Bulgarian and Romanian implementation of the MSFD</w:t>
      </w:r>
      <w:r w:rsidR="00D45A07" w:rsidRPr="00A5502F">
        <w:rPr>
          <w:sz w:val="24"/>
        </w:rPr>
        <w:t xml:space="preserve"> on the one hand</w:t>
      </w:r>
      <w:r w:rsidR="006662D7" w:rsidRPr="00A5502F">
        <w:rPr>
          <w:sz w:val="24"/>
        </w:rPr>
        <w:t>, and</w:t>
      </w:r>
      <w:r w:rsidR="00AA0B33" w:rsidRPr="00A5502F">
        <w:rPr>
          <w:sz w:val="24"/>
        </w:rPr>
        <w:t xml:space="preserve"> the related work planned and ongoing within the Black Sea Commission</w:t>
      </w:r>
      <w:r w:rsidR="006662D7" w:rsidRPr="00A5502F">
        <w:rPr>
          <w:sz w:val="24"/>
        </w:rPr>
        <w:t xml:space="preserve"> on the other hand</w:t>
      </w:r>
      <w:r w:rsidR="00AA0B33" w:rsidRPr="00A5502F">
        <w:rPr>
          <w:sz w:val="24"/>
        </w:rPr>
        <w:t xml:space="preserve"> (e.g. Black Sea Strategic Action Plan (SAP) and planned Marine Litter Regional Action Plan)</w:t>
      </w:r>
      <w:r w:rsidR="00504291">
        <w:rPr>
          <w:sz w:val="24"/>
        </w:rPr>
        <w:t>;</w:t>
      </w:r>
    </w:p>
    <w:p w14:paraId="60FDF235" w14:textId="77777777" w:rsidR="00325175" w:rsidRPr="00A5502F" w:rsidRDefault="00AA0B33" w:rsidP="00D92BC4">
      <w:pPr>
        <w:pStyle w:val="ListParagraph"/>
        <w:numPr>
          <w:ilvl w:val="0"/>
          <w:numId w:val="20"/>
        </w:numPr>
        <w:jc w:val="both"/>
        <w:rPr>
          <w:sz w:val="24"/>
        </w:rPr>
      </w:pPr>
      <w:r w:rsidRPr="00A5502F">
        <w:rPr>
          <w:sz w:val="24"/>
        </w:rPr>
        <w:t>foster cooperation with third countries (Art. 6 MSFD), as envisaged by the Marine</w:t>
      </w:r>
      <w:r w:rsidR="006E1B6A" w:rsidRPr="00A5502F">
        <w:rPr>
          <w:sz w:val="24"/>
        </w:rPr>
        <w:t xml:space="preserve"> Directors in May 2015 in Riga</w:t>
      </w:r>
      <w:r w:rsidR="00504291">
        <w:rPr>
          <w:sz w:val="24"/>
        </w:rPr>
        <w:t>; and</w:t>
      </w:r>
    </w:p>
    <w:p w14:paraId="0941D444" w14:textId="77777777" w:rsidR="00AA0B33" w:rsidRPr="00A5502F" w:rsidRDefault="00D715BE" w:rsidP="00D92BC4">
      <w:pPr>
        <w:pStyle w:val="ListParagraph"/>
        <w:numPr>
          <w:ilvl w:val="0"/>
          <w:numId w:val="20"/>
        </w:numPr>
        <w:jc w:val="both"/>
        <w:rPr>
          <w:sz w:val="24"/>
        </w:rPr>
      </w:pPr>
      <w:r>
        <w:rPr>
          <w:sz w:val="24"/>
        </w:rPr>
        <w:t>have</w:t>
      </w:r>
      <w:r w:rsidR="009A4FBF" w:rsidRPr="00A5502F">
        <w:rPr>
          <w:sz w:val="24"/>
        </w:rPr>
        <w:t xml:space="preserve"> the potential to serve a</w:t>
      </w:r>
      <w:r w:rsidR="00AA0B33" w:rsidRPr="00A5502F">
        <w:rPr>
          <w:sz w:val="24"/>
        </w:rPr>
        <w:t xml:space="preserve">s an important platform to foster the work on coordinated activities in the frame of the </w:t>
      </w:r>
      <w:r w:rsidR="003B63DF" w:rsidRPr="00A5502F">
        <w:rPr>
          <w:sz w:val="24"/>
        </w:rPr>
        <w:t>N</w:t>
      </w:r>
      <w:r w:rsidR="00AA0B33" w:rsidRPr="00A5502F">
        <w:rPr>
          <w:sz w:val="24"/>
        </w:rPr>
        <w:t xml:space="preserve">ational Action Plan </w:t>
      </w:r>
      <w:r w:rsidR="003B63DF" w:rsidRPr="00A5502F">
        <w:rPr>
          <w:sz w:val="24"/>
        </w:rPr>
        <w:t xml:space="preserve">of Bulgaria </w:t>
      </w:r>
      <w:r w:rsidR="00AA0B33" w:rsidRPr="00A5502F">
        <w:rPr>
          <w:sz w:val="24"/>
        </w:rPr>
        <w:t xml:space="preserve">for overcoming gaps and shortcomings identified in reporting on Article 8, 9 and 10 </w:t>
      </w:r>
      <w:r w:rsidR="00CB6D20" w:rsidRPr="00A5502F">
        <w:rPr>
          <w:sz w:val="24"/>
        </w:rPr>
        <w:t>(</w:t>
      </w:r>
      <w:r w:rsidR="00AA0B33" w:rsidRPr="00A5502F">
        <w:rPr>
          <w:sz w:val="24"/>
        </w:rPr>
        <w:t>section of bilateral coordination within the Black Sea marine region</w:t>
      </w:r>
      <w:r w:rsidR="00CB6D20" w:rsidRPr="00A5502F">
        <w:rPr>
          <w:sz w:val="24"/>
        </w:rPr>
        <w:t xml:space="preserve">) </w:t>
      </w:r>
      <w:r w:rsidR="00E93CAA" w:rsidRPr="00A5502F">
        <w:rPr>
          <w:sz w:val="24"/>
        </w:rPr>
        <w:t xml:space="preserve">and </w:t>
      </w:r>
      <w:r w:rsidR="003B63DF" w:rsidRPr="00A5502F">
        <w:rPr>
          <w:sz w:val="24"/>
        </w:rPr>
        <w:t>the official letter sent by Romania to the COM on 25.02.2015, which can be considered the National Action Plan of Romania</w:t>
      </w:r>
      <w:r w:rsidR="00CB6D20" w:rsidRPr="00A5502F">
        <w:rPr>
          <w:sz w:val="24"/>
        </w:rPr>
        <w:t xml:space="preserve"> (section on regional cooperation).</w:t>
      </w:r>
    </w:p>
    <w:p w14:paraId="3D78F597" w14:textId="77777777" w:rsidR="00D715BE" w:rsidRDefault="00D715BE">
      <w:pPr>
        <w:rPr>
          <w:sz w:val="24"/>
        </w:rPr>
      </w:pPr>
      <w:r>
        <w:rPr>
          <w:sz w:val="24"/>
        </w:rPr>
        <w:t>In order to achieve these aims, the</w:t>
      </w:r>
      <w:r w:rsidRPr="00A5502F">
        <w:rPr>
          <w:sz w:val="24"/>
        </w:rPr>
        <w:t xml:space="preserve"> </w:t>
      </w:r>
      <w:r>
        <w:rPr>
          <w:sz w:val="24"/>
        </w:rPr>
        <w:t>Roof Report</w:t>
      </w:r>
      <w:r w:rsidRPr="00A5502F">
        <w:rPr>
          <w:sz w:val="24"/>
        </w:rPr>
        <w:t xml:space="preserve"> </w:t>
      </w:r>
      <w:r>
        <w:rPr>
          <w:sz w:val="24"/>
        </w:rPr>
        <w:t xml:space="preserve">has the following </w:t>
      </w:r>
      <w:r w:rsidR="00D92BC4">
        <w:rPr>
          <w:sz w:val="24"/>
        </w:rPr>
        <w:t xml:space="preserve">specific </w:t>
      </w:r>
      <w:r>
        <w:rPr>
          <w:sz w:val="24"/>
        </w:rPr>
        <w:t>objectives:</w:t>
      </w:r>
    </w:p>
    <w:p w14:paraId="6472873B" w14:textId="77777777" w:rsidR="00D715BE" w:rsidRPr="00504291" w:rsidRDefault="00D92BC4" w:rsidP="00504291">
      <w:pPr>
        <w:pStyle w:val="ListParagraph"/>
        <w:numPr>
          <w:ilvl w:val="0"/>
          <w:numId w:val="20"/>
        </w:numPr>
        <w:jc w:val="both"/>
        <w:rPr>
          <w:b/>
          <w:sz w:val="28"/>
        </w:rPr>
      </w:pPr>
      <w:r>
        <w:rPr>
          <w:sz w:val="24"/>
        </w:rPr>
        <w:t>To f</w:t>
      </w:r>
      <w:r w:rsidR="00D715BE">
        <w:rPr>
          <w:sz w:val="24"/>
        </w:rPr>
        <w:t>ocus</w:t>
      </w:r>
      <w:r w:rsidR="00D715BE" w:rsidRPr="00D715BE">
        <w:rPr>
          <w:sz w:val="24"/>
        </w:rPr>
        <w:t xml:space="preserve"> on harmoni</w:t>
      </w:r>
      <w:r w:rsidR="00D715BE">
        <w:rPr>
          <w:sz w:val="24"/>
        </w:rPr>
        <w:t>s</w:t>
      </w:r>
      <w:r w:rsidR="00D715BE" w:rsidRPr="00D715BE">
        <w:rPr>
          <w:sz w:val="24"/>
        </w:rPr>
        <w:t xml:space="preserve">ed (i.e. coordinated, regionally coherent and consistent) elements of </w:t>
      </w:r>
      <w:r>
        <w:rPr>
          <w:sz w:val="24"/>
        </w:rPr>
        <w:t xml:space="preserve">MSFD </w:t>
      </w:r>
      <w:r w:rsidR="00D715BE">
        <w:rPr>
          <w:sz w:val="24"/>
        </w:rPr>
        <w:t>assessment</w:t>
      </w:r>
      <w:r>
        <w:rPr>
          <w:sz w:val="24"/>
        </w:rPr>
        <w:t>s</w:t>
      </w:r>
      <w:r w:rsidR="00D715BE">
        <w:rPr>
          <w:sz w:val="24"/>
        </w:rPr>
        <w:t xml:space="preserve">, and therefore of </w:t>
      </w:r>
      <w:r w:rsidR="00D715BE" w:rsidRPr="00D715BE">
        <w:rPr>
          <w:sz w:val="24"/>
        </w:rPr>
        <w:t xml:space="preserve">the reporting. </w:t>
      </w:r>
    </w:p>
    <w:p w14:paraId="18BAD96C" w14:textId="77777777" w:rsidR="00504291" w:rsidRPr="00D92BC4" w:rsidRDefault="00D92BC4" w:rsidP="00504291">
      <w:pPr>
        <w:pStyle w:val="ListParagraph"/>
        <w:numPr>
          <w:ilvl w:val="0"/>
          <w:numId w:val="20"/>
        </w:numPr>
        <w:jc w:val="both"/>
        <w:rPr>
          <w:b/>
          <w:sz w:val="28"/>
        </w:rPr>
      </w:pPr>
      <w:r>
        <w:rPr>
          <w:sz w:val="24"/>
        </w:rPr>
        <w:t>To p</w:t>
      </w:r>
      <w:r w:rsidR="00504291">
        <w:rPr>
          <w:sz w:val="24"/>
        </w:rPr>
        <w:t>rovide</w:t>
      </w:r>
      <w:r w:rsidR="00504291" w:rsidRPr="00504291">
        <w:rPr>
          <w:sz w:val="24"/>
        </w:rPr>
        <w:t xml:space="preserve"> an overview of progress achieved since the first implementation cycle of the MSFD and how the Article 12 recommendations have been addressed</w:t>
      </w:r>
      <w:r w:rsidR="00504291">
        <w:rPr>
          <w:sz w:val="24"/>
        </w:rPr>
        <w:t>.</w:t>
      </w:r>
    </w:p>
    <w:p w14:paraId="5333C8CB" w14:textId="77777777" w:rsidR="00D92BC4" w:rsidRPr="00504291" w:rsidRDefault="00D92BC4" w:rsidP="00504291">
      <w:pPr>
        <w:pStyle w:val="ListParagraph"/>
        <w:numPr>
          <w:ilvl w:val="0"/>
          <w:numId w:val="20"/>
        </w:numPr>
        <w:jc w:val="both"/>
        <w:rPr>
          <w:b/>
          <w:sz w:val="28"/>
        </w:rPr>
      </w:pPr>
      <w:r>
        <w:rPr>
          <w:sz w:val="24"/>
        </w:rPr>
        <w:t xml:space="preserve">To invite other Black Sea Commission Member States to also present </w:t>
      </w:r>
      <w:r w:rsidRPr="00D92BC4">
        <w:rPr>
          <w:sz w:val="24"/>
        </w:rPr>
        <w:t>own national methodologies towards defining indicators, targets/objectives and monitoring approaches for protecting their marine waters.</w:t>
      </w:r>
      <w:r>
        <w:rPr>
          <w:sz w:val="24"/>
        </w:rPr>
        <w:t xml:space="preserve"> </w:t>
      </w:r>
    </w:p>
    <w:p w14:paraId="04AAF54F" w14:textId="77777777" w:rsidR="00504291" w:rsidRPr="00504291" w:rsidRDefault="00D92BC4" w:rsidP="00504291">
      <w:pPr>
        <w:pStyle w:val="ListParagraph"/>
        <w:numPr>
          <w:ilvl w:val="0"/>
          <w:numId w:val="20"/>
        </w:numPr>
        <w:jc w:val="both"/>
        <w:rPr>
          <w:b/>
          <w:sz w:val="28"/>
        </w:rPr>
      </w:pPr>
      <w:r>
        <w:rPr>
          <w:sz w:val="24"/>
        </w:rPr>
        <w:t>To c</w:t>
      </w:r>
      <w:r w:rsidR="00504291" w:rsidRPr="00504291">
        <w:rPr>
          <w:sz w:val="24"/>
        </w:rPr>
        <w:t>ompile information on human activities, pressures and impacts</w:t>
      </w:r>
      <w:r w:rsidR="00504291">
        <w:rPr>
          <w:sz w:val="24"/>
        </w:rPr>
        <w:t xml:space="preserve"> in the two countries’ marine waters.</w:t>
      </w:r>
    </w:p>
    <w:p w14:paraId="2D9177D8" w14:textId="77777777" w:rsidR="00504291" w:rsidRPr="00504291" w:rsidRDefault="00D92BC4" w:rsidP="00504291">
      <w:pPr>
        <w:pStyle w:val="ListParagraph"/>
        <w:numPr>
          <w:ilvl w:val="0"/>
          <w:numId w:val="20"/>
        </w:numPr>
        <w:jc w:val="both"/>
        <w:rPr>
          <w:b/>
          <w:sz w:val="28"/>
        </w:rPr>
      </w:pPr>
      <w:r>
        <w:rPr>
          <w:sz w:val="24"/>
        </w:rPr>
        <w:t>To p</w:t>
      </w:r>
      <w:r w:rsidR="00504291">
        <w:rPr>
          <w:sz w:val="24"/>
        </w:rPr>
        <w:t xml:space="preserve">resent assessments of </w:t>
      </w:r>
      <w:r w:rsidR="00D715BE" w:rsidRPr="00D715BE">
        <w:rPr>
          <w:sz w:val="24"/>
        </w:rPr>
        <w:t>common indicators</w:t>
      </w:r>
      <w:r w:rsidR="00504291">
        <w:rPr>
          <w:sz w:val="24"/>
        </w:rPr>
        <w:t xml:space="preserve"> agreed between Bulgaria and Romania</w:t>
      </w:r>
      <w:r w:rsidR="00D715BE" w:rsidRPr="00D715BE">
        <w:rPr>
          <w:sz w:val="24"/>
        </w:rPr>
        <w:t>. The indicators not covered by this Roof Report are not yet defined or harmoni</w:t>
      </w:r>
      <w:r w:rsidR="00504291">
        <w:rPr>
          <w:sz w:val="24"/>
        </w:rPr>
        <w:t>s</w:t>
      </w:r>
      <w:r w:rsidR="00D715BE" w:rsidRPr="00D715BE">
        <w:rPr>
          <w:sz w:val="24"/>
        </w:rPr>
        <w:t>ed</w:t>
      </w:r>
      <w:r w:rsidR="00504291">
        <w:rPr>
          <w:sz w:val="24"/>
        </w:rPr>
        <w:t xml:space="preserve"> between the two countries</w:t>
      </w:r>
      <w:r w:rsidR="00D715BE" w:rsidRPr="00D715BE">
        <w:rPr>
          <w:sz w:val="24"/>
        </w:rPr>
        <w:t>, and will be covered in the national part of the 2018 reporting.</w:t>
      </w:r>
    </w:p>
    <w:p w14:paraId="40AF7063" w14:textId="77777777" w:rsidR="00F57D78" w:rsidRDefault="00F57D78">
      <w:pPr>
        <w:rPr>
          <w:rFonts w:asciiTheme="majorHAnsi" w:eastAsiaTheme="majorEastAsia" w:hAnsiTheme="majorHAnsi" w:cstheme="majorBidi"/>
          <w:color w:val="365F91" w:themeColor="accent1" w:themeShade="BF"/>
          <w:sz w:val="26"/>
          <w:szCs w:val="26"/>
        </w:rPr>
      </w:pPr>
      <w:r>
        <w:br w:type="page"/>
      </w:r>
    </w:p>
    <w:p w14:paraId="2577546B" w14:textId="77777777" w:rsidR="00AA0B33" w:rsidRPr="005A79D2" w:rsidRDefault="00AA0B33" w:rsidP="00640B6A">
      <w:pPr>
        <w:pStyle w:val="Heading2"/>
      </w:pPr>
      <w:bookmarkStart w:id="13" w:name="_Toc475095777"/>
      <w:r w:rsidRPr="005A79D2">
        <w:lastRenderedPageBreak/>
        <w:t>Progress achieved since the first implementation cycle and how COM Art. 12 recommendations have been considered</w:t>
      </w:r>
      <w:bookmarkEnd w:id="13"/>
    </w:p>
    <w:p w14:paraId="6DEE472A" w14:textId="77777777" w:rsidR="00336A74" w:rsidRPr="00A5502F" w:rsidRDefault="0062453F" w:rsidP="001E2ADB">
      <w:pPr>
        <w:pStyle w:val="MBT"/>
        <w:rPr>
          <w:sz w:val="24"/>
          <w:szCs w:val="24"/>
          <w:lang w:val="en-GB"/>
        </w:rPr>
      </w:pPr>
      <w:r w:rsidRPr="00A5502F">
        <w:rPr>
          <w:sz w:val="24"/>
          <w:szCs w:val="24"/>
          <w:lang w:val="en-GB"/>
        </w:rPr>
        <w:t xml:space="preserve">The present section is a short summary of how </w:t>
      </w:r>
      <w:r w:rsidR="00853C71" w:rsidRPr="00A5502F">
        <w:rPr>
          <w:sz w:val="24"/>
          <w:szCs w:val="24"/>
          <w:lang w:val="en-GB"/>
        </w:rPr>
        <w:t xml:space="preserve">the content of the MSFD </w:t>
      </w:r>
      <w:r w:rsidRPr="00A5502F">
        <w:rPr>
          <w:sz w:val="24"/>
          <w:szCs w:val="24"/>
          <w:lang w:val="en-GB"/>
        </w:rPr>
        <w:t>Articles 8, 9 and 10 evolved from 2012 to 2016</w:t>
      </w:r>
      <w:r w:rsidR="00853C71" w:rsidRPr="00A5502F">
        <w:rPr>
          <w:sz w:val="24"/>
          <w:szCs w:val="24"/>
          <w:lang w:val="en-GB"/>
        </w:rPr>
        <w:t xml:space="preserve"> in Bulgaria and Romania</w:t>
      </w:r>
      <w:r w:rsidRPr="00A5502F">
        <w:rPr>
          <w:sz w:val="24"/>
          <w:szCs w:val="24"/>
          <w:lang w:val="en-GB"/>
        </w:rPr>
        <w:t xml:space="preserve">. </w:t>
      </w:r>
      <w:r w:rsidR="00305E52" w:rsidRPr="00A5502F">
        <w:rPr>
          <w:sz w:val="24"/>
          <w:szCs w:val="24"/>
          <w:lang w:val="en-GB"/>
        </w:rPr>
        <w:t xml:space="preserve">It briefly documents changes between the information reported in 2012 and the </w:t>
      </w:r>
      <w:r w:rsidR="00504291" w:rsidRPr="00504291">
        <w:rPr>
          <w:i/>
          <w:sz w:val="24"/>
          <w:szCs w:val="24"/>
          <w:lang w:val="en-GB"/>
        </w:rPr>
        <w:t>status quo</w:t>
      </w:r>
      <w:r w:rsidR="00853C71" w:rsidRPr="00A5502F">
        <w:rPr>
          <w:sz w:val="24"/>
          <w:szCs w:val="24"/>
          <w:lang w:val="en-GB"/>
        </w:rPr>
        <w:t xml:space="preserve"> in 2016</w:t>
      </w:r>
      <w:r w:rsidR="00305E52" w:rsidRPr="00A5502F">
        <w:rPr>
          <w:bCs w:val="0"/>
          <w:sz w:val="24"/>
          <w:szCs w:val="24"/>
          <w:lang w:val="en-GB"/>
        </w:rPr>
        <w:t xml:space="preserve">, including the definitions of GES and targets used in the Art. 13 </w:t>
      </w:r>
      <w:r w:rsidR="00504291">
        <w:rPr>
          <w:bCs w:val="0"/>
          <w:sz w:val="24"/>
          <w:szCs w:val="24"/>
          <w:lang w:val="en-GB"/>
        </w:rPr>
        <w:t>Programmes of Measures (</w:t>
      </w:r>
      <w:proofErr w:type="spellStart"/>
      <w:r w:rsidR="00305E52" w:rsidRPr="00A5502F">
        <w:rPr>
          <w:bCs w:val="0"/>
          <w:sz w:val="24"/>
          <w:szCs w:val="24"/>
          <w:lang w:val="en-GB"/>
        </w:rPr>
        <w:t>PoM</w:t>
      </w:r>
      <w:proofErr w:type="spellEnd"/>
      <w:r w:rsidR="00504291">
        <w:rPr>
          <w:bCs w:val="0"/>
          <w:sz w:val="24"/>
          <w:szCs w:val="24"/>
          <w:lang w:val="en-GB"/>
        </w:rPr>
        <w:t>)</w:t>
      </w:r>
      <w:r w:rsidR="00305E52" w:rsidRPr="00A5502F">
        <w:rPr>
          <w:bCs w:val="0"/>
          <w:sz w:val="24"/>
          <w:szCs w:val="24"/>
          <w:lang w:val="en-GB"/>
        </w:rPr>
        <w:t xml:space="preserve"> reports and a short overview of Art. 11 monitoring programmes. </w:t>
      </w:r>
      <w:r w:rsidR="00087A1E" w:rsidRPr="00A5502F">
        <w:rPr>
          <w:bCs w:val="0"/>
          <w:sz w:val="24"/>
          <w:szCs w:val="24"/>
          <w:lang w:val="en-GB"/>
        </w:rPr>
        <w:t>Also,</w:t>
      </w:r>
      <w:r w:rsidR="00305E52" w:rsidRPr="00A5502F">
        <w:rPr>
          <w:bCs w:val="0"/>
          <w:sz w:val="24"/>
          <w:szCs w:val="24"/>
          <w:lang w:val="en-GB"/>
        </w:rPr>
        <w:t xml:space="preserve"> results from </w:t>
      </w:r>
      <w:r w:rsidR="00305E52" w:rsidRPr="00A5502F">
        <w:rPr>
          <w:sz w:val="24"/>
          <w:szCs w:val="24"/>
          <w:lang w:val="en-GB"/>
        </w:rPr>
        <w:t xml:space="preserve">Phases I and II of the </w:t>
      </w:r>
      <w:r w:rsidR="00853C71" w:rsidRPr="00A5502F">
        <w:rPr>
          <w:sz w:val="24"/>
          <w:szCs w:val="24"/>
          <w:lang w:val="en-GB"/>
        </w:rPr>
        <w:t xml:space="preserve">EC support </w:t>
      </w:r>
      <w:r w:rsidR="00305E52" w:rsidRPr="00A5502F">
        <w:rPr>
          <w:sz w:val="24"/>
          <w:szCs w:val="24"/>
          <w:lang w:val="en-GB"/>
        </w:rPr>
        <w:t xml:space="preserve">project are considered. </w:t>
      </w:r>
    </w:p>
    <w:p w14:paraId="692CFC3C" w14:textId="77777777" w:rsidR="00A730DE" w:rsidRPr="005A79D2" w:rsidRDefault="00A730DE" w:rsidP="00640B6A">
      <w:pPr>
        <w:pStyle w:val="Heading3"/>
      </w:pPr>
      <w:bookmarkStart w:id="14" w:name="_Toc475095778"/>
      <w:r w:rsidRPr="005A79D2">
        <w:t xml:space="preserve">Assessment of the first MSFD implementation cycle and Art. 12 recommendations by </w:t>
      </w:r>
      <w:r w:rsidR="00853C71" w:rsidRPr="005A79D2">
        <w:t xml:space="preserve">the </w:t>
      </w:r>
      <w:r w:rsidR="00150857" w:rsidRPr="005A79D2">
        <w:t>COM</w:t>
      </w:r>
      <w:bookmarkEnd w:id="14"/>
    </w:p>
    <w:p w14:paraId="7DD56BE0" w14:textId="77777777" w:rsidR="00AF156B" w:rsidRPr="00DD50A5" w:rsidRDefault="00793A2A" w:rsidP="00087A1E">
      <w:pPr>
        <w:pStyle w:val="MBT"/>
        <w:rPr>
          <w:sz w:val="24"/>
          <w:szCs w:val="24"/>
        </w:rPr>
      </w:pPr>
      <w:r w:rsidRPr="00DD50A5">
        <w:rPr>
          <w:sz w:val="24"/>
          <w:szCs w:val="24"/>
        </w:rPr>
        <w:t xml:space="preserve">In 2014, the Commission issued </w:t>
      </w:r>
      <w:r w:rsidR="00504291" w:rsidRPr="00DD50A5">
        <w:rPr>
          <w:sz w:val="24"/>
          <w:szCs w:val="24"/>
        </w:rPr>
        <w:t xml:space="preserve">its </w:t>
      </w:r>
      <w:r w:rsidR="004B43BD" w:rsidRPr="00DD50A5">
        <w:rPr>
          <w:sz w:val="24"/>
          <w:szCs w:val="24"/>
        </w:rPr>
        <w:t>Art. 12 report on the first phase of MSFD implementation</w:t>
      </w:r>
      <w:r w:rsidR="00B95EF4" w:rsidRPr="00DD50A5">
        <w:rPr>
          <w:sz w:val="24"/>
          <w:szCs w:val="24"/>
        </w:rPr>
        <w:t>,</w:t>
      </w:r>
      <w:r w:rsidR="004B43BD" w:rsidRPr="00DD50A5">
        <w:rPr>
          <w:rStyle w:val="FootnoteReference"/>
          <w:sz w:val="24"/>
          <w:szCs w:val="24"/>
          <w:lang w:val="en-GB"/>
        </w:rPr>
        <w:footnoteReference w:id="2"/>
      </w:r>
      <w:r w:rsidR="00B95EF4" w:rsidRPr="00DD50A5">
        <w:rPr>
          <w:sz w:val="24"/>
          <w:szCs w:val="24"/>
        </w:rPr>
        <w:t xml:space="preserve"> </w:t>
      </w:r>
      <w:r w:rsidR="00A65201" w:rsidRPr="00DD50A5">
        <w:rPr>
          <w:sz w:val="24"/>
          <w:szCs w:val="24"/>
        </w:rPr>
        <w:t xml:space="preserve">which considered </w:t>
      </w:r>
      <w:r w:rsidR="00B93B64" w:rsidRPr="00DD50A5">
        <w:rPr>
          <w:sz w:val="24"/>
          <w:szCs w:val="24"/>
        </w:rPr>
        <w:t xml:space="preserve">the </w:t>
      </w:r>
      <w:r w:rsidR="00A65201" w:rsidRPr="00DD50A5">
        <w:rPr>
          <w:sz w:val="24"/>
          <w:szCs w:val="24"/>
        </w:rPr>
        <w:t>MS’ achievements and shortcomings</w:t>
      </w:r>
      <w:r w:rsidR="00853C71" w:rsidRPr="00DD50A5">
        <w:rPr>
          <w:sz w:val="24"/>
          <w:szCs w:val="24"/>
        </w:rPr>
        <w:t xml:space="preserve"> towards MSFD obligations</w:t>
      </w:r>
      <w:r w:rsidR="00B93B64" w:rsidRPr="00DD50A5">
        <w:rPr>
          <w:sz w:val="24"/>
          <w:szCs w:val="24"/>
        </w:rPr>
        <w:t xml:space="preserve">. </w:t>
      </w:r>
      <w:r w:rsidR="001D4500" w:rsidRPr="00DD50A5">
        <w:rPr>
          <w:sz w:val="24"/>
          <w:szCs w:val="24"/>
        </w:rPr>
        <w:t>The report u</w:t>
      </w:r>
      <w:r w:rsidR="00A65201" w:rsidRPr="00DD50A5">
        <w:rPr>
          <w:sz w:val="24"/>
          <w:szCs w:val="24"/>
        </w:rPr>
        <w:t xml:space="preserve">rged the </w:t>
      </w:r>
      <w:r w:rsidR="00853C71" w:rsidRPr="00DD50A5">
        <w:rPr>
          <w:sz w:val="24"/>
          <w:szCs w:val="24"/>
        </w:rPr>
        <w:t xml:space="preserve">MS </w:t>
      </w:r>
      <w:r w:rsidR="00A65201" w:rsidRPr="00DD50A5">
        <w:rPr>
          <w:sz w:val="24"/>
          <w:szCs w:val="24"/>
        </w:rPr>
        <w:t xml:space="preserve">to significantly improve the quality and coherence of their </w:t>
      </w:r>
      <w:r w:rsidR="007F1A6E" w:rsidRPr="00DD50A5">
        <w:rPr>
          <w:sz w:val="24"/>
          <w:szCs w:val="24"/>
        </w:rPr>
        <w:t>I</w:t>
      </w:r>
      <w:r w:rsidR="00853C71" w:rsidRPr="00DD50A5">
        <w:rPr>
          <w:sz w:val="24"/>
          <w:szCs w:val="24"/>
        </w:rPr>
        <w:t xml:space="preserve">nitial </w:t>
      </w:r>
      <w:r w:rsidR="007F1A6E" w:rsidRPr="00DD50A5">
        <w:rPr>
          <w:sz w:val="24"/>
          <w:szCs w:val="24"/>
        </w:rPr>
        <w:t>A</w:t>
      </w:r>
      <w:r w:rsidR="00853C71" w:rsidRPr="00DD50A5">
        <w:rPr>
          <w:sz w:val="24"/>
          <w:szCs w:val="24"/>
        </w:rPr>
        <w:t xml:space="preserve">ssessments and </w:t>
      </w:r>
      <w:r w:rsidR="00A65201" w:rsidRPr="00DD50A5">
        <w:rPr>
          <w:sz w:val="24"/>
          <w:szCs w:val="24"/>
        </w:rPr>
        <w:t>determinations of GES</w:t>
      </w:r>
      <w:r w:rsidR="00853C71" w:rsidRPr="00DD50A5">
        <w:rPr>
          <w:sz w:val="24"/>
          <w:szCs w:val="24"/>
        </w:rPr>
        <w:t xml:space="preserve"> and </w:t>
      </w:r>
      <w:r w:rsidR="00A65201" w:rsidRPr="00DD50A5">
        <w:rPr>
          <w:sz w:val="24"/>
          <w:szCs w:val="24"/>
        </w:rPr>
        <w:t>environmental targets as soon as possible and by 2018 at the latest, in order to ensure that the second round of implementation yields greater benefits.</w:t>
      </w:r>
      <w:r w:rsidR="001D4500" w:rsidRPr="00DD50A5">
        <w:rPr>
          <w:sz w:val="24"/>
          <w:szCs w:val="24"/>
        </w:rPr>
        <w:t xml:space="preserve"> </w:t>
      </w:r>
      <w:r w:rsidR="000B2263" w:rsidRPr="00DD50A5">
        <w:rPr>
          <w:sz w:val="24"/>
          <w:szCs w:val="24"/>
        </w:rPr>
        <w:t xml:space="preserve">The overall </w:t>
      </w:r>
      <w:r w:rsidR="000B2263" w:rsidRPr="00FA2A26">
        <w:rPr>
          <w:sz w:val="24"/>
          <w:szCs w:val="24"/>
        </w:rPr>
        <w:t>level of coherence between GES, targets and indicators in BG and RO was rated as very low (only in the case of D</w:t>
      </w:r>
      <w:r w:rsidR="00FC2626" w:rsidRPr="00FA2A26">
        <w:rPr>
          <w:sz w:val="24"/>
          <w:szCs w:val="24"/>
        </w:rPr>
        <w:t xml:space="preserve">escriptor </w:t>
      </w:r>
      <w:r w:rsidR="000B2263" w:rsidRPr="00FA2A26">
        <w:rPr>
          <w:sz w:val="24"/>
          <w:szCs w:val="24"/>
        </w:rPr>
        <w:t>5</w:t>
      </w:r>
      <w:r w:rsidR="00FC2626" w:rsidRPr="00FA2A26">
        <w:rPr>
          <w:sz w:val="24"/>
          <w:szCs w:val="24"/>
        </w:rPr>
        <w:t xml:space="preserve"> on E</w:t>
      </w:r>
      <w:r w:rsidR="000B2263" w:rsidRPr="00FA2A26">
        <w:rPr>
          <w:sz w:val="24"/>
          <w:szCs w:val="24"/>
        </w:rPr>
        <w:t>utrophication the coherence was assessed as moderate).</w:t>
      </w:r>
      <w:r w:rsidR="000B2263" w:rsidRPr="00DD50A5">
        <w:rPr>
          <w:sz w:val="24"/>
          <w:szCs w:val="24"/>
        </w:rPr>
        <w:t xml:space="preserve"> Moreover, it was observed that both countries had made very limited reference to the work of the Black Sea Commission and to relevant standards from the Black Sea region. In general, both BG and RO did not</w:t>
      </w:r>
      <w:r w:rsidR="00853C71" w:rsidRPr="00DD50A5">
        <w:rPr>
          <w:sz w:val="24"/>
          <w:szCs w:val="24"/>
        </w:rPr>
        <w:t xml:space="preserve"> </w:t>
      </w:r>
      <w:r w:rsidR="000B2263" w:rsidRPr="00DD50A5">
        <w:rPr>
          <w:sz w:val="24"/>
          <w:szCs w:val="24"/>
        </w:rPr>
        <w:t>consider their work within the B</w:t>
      </w:r>
      <w:r w:rsidR="00AD3098" w:rsidRPr="00DD50A5">
        <w:rPr>
          <w:sz w:val="24"/>
          <w:szCs w:val="24"/>
        </w:rPr>
        <w:t xml:space="preserve">ucharest </w:t>
      </w:r>
      <w:r w:rsidR="00C3032F" w:rsidRPr="00DD50A5">
        <w:rPr>
          <w:sz w:val="24"/>
          <w:szCs w:val="24"/>
        </w:rPr>
        <w:t>Convention</w:t>
      </w:r>
      <w:r w:rsidR="000B2263" w:rsidRPr="00DD50A5">
        <w:rPr>
          <w:sz w:val="24"/>
          <w:szCs w:val="24"/>
        </w:rPr>
        <w:t xml:space="preserve"> as being relevant for the achievement o</w:t>
      </w:r>
      <w:r w:rsidR="00E16784" w:rsidRPr="00DD50A5">
        <w:rPr>
          <w:sz w:val="24"/>
          <w:szCs w:val="24"/>
        </w:rPr>
        <w:t>f their obligations under MSFD</w:t>
      </w:r>
      <w:r w:rsidR="00AD3098" w:rsidRPr="00DD50A5">
        <w:rPr>
          <w:sz w:val="24"/>
          <w:szCs w:val="24"/>
        </w:rPr>
        <w:t xml:space="preserve"> but MS informed BSC and Contracting Parties about the progress in the implementation of MSFD</w:t>
      </w:r>
      <w:r w:rsidR="00504291" w:rsidRPr="00DD50A5">
        <w:rPr>
          <w:sz w:val="24"/>
          <w:szCs w:val="24"/>
        </w:rPr>
        <w:t>.</w:t>
      </w:r>
    </w:p>
    <w:p w14:paraId="7F9867A8" w14:textId="77777777" w:rsidR="008D3103" w:rsidRPr="00DD50A5" w:rsidRDefault="000B2263" w:rsidP="00087A1E">
      <w:pPr>
        <w:pStyle w:val="MBT"/>
        <w:rPr>
          <w:sz w:val="24"/>
          <w:szCs w:val="24"/>
        </w:rPr>
      </w:pPr>
      <w:r w:rsidRPr="00DD50A5">
        <w:rPr>
          <w:sz w:val="24"/>
          <w:szCs w:val="24"/>
        </w:rPr>
        <w:t>As a resul</w:t>
      </w:r>
      <w:r w:rsidR="00FC2626" w:rsidRPr="00DD50A5">
        <w:rPr>
          <w:sz w:val="24"/>
          <w:szCs w:val="24"/>
        </w:rPr>
        <w:t>t of the above</w:t>
      </w:r>
      <w:r w:rsidR="00504291" w:rsidRPr="00DD50A5">
        <w:rPr>
          <w:sz w:val="24"/>
          <w:szCs w:val="24"/>
        </w:rPr>
        <w:t>-</w:t>
      </w:r>
      <w:r w:rsidR="00FC2626" w:rsidRPr="00DD50A5">
        <w:rPr>
          <w:sz w:val="24"/>
          <w:szCs w:val="24"/>
        </w:rPr>
        <w:t xml:space="preserve">mentioned </w:t>
      </w:r>
      <w:r w:rsidRPr="00DD50A5">
        <w:rPr>
          <w:sz w:val="24"/>
          <w:szCs w:val="24"/>
        </w:rPr>
        <w:t>assessments</w:t>
      </w:r>
      <w:r w:rsidR="00350154" w:rsidRPr="00DD50A5">
        <w:rPr>
          <w:sz w:val="24"/>
          <w:szCs w:val="24"/>
        </w:rPr>
        <w:t>, the COM identified key shortcomings and issued recommendations for improve</w:t>
      </w:r>
      <w:r w:rsidR="006647BF" w:rsidRPr="00DD50A5">
        <w:rPr>
          <w:sz w:val="24"/>
          <w:szCs w:val="24"/>
        </w:rPr>
        <w:t>ments to Romania and Bulgaria on national as</w:t>
      </w:r>
      <w:r w:rsidR="00FC2626" w:rsidRPr="00DD50A5">
        <w:rPr>
          <w:sz w:val="24"/>
          <w:szCs w:val="24"/>
        </w:rPr>
        <w:t xml:space="preserve"> well as regional levels. </w:t>
      </w:r>
      <w:r w:rsidR="00AF156B" w:rsidRPr="00DD50A5">
        <w:rPr>
          <w:sz w:val="24"/>
          <w:szCs w:val="24"/>
        </w:rPr>
        <w:t>It</w:t>
      </w:r>
      <w:r w:rsidR="006647BF" w:rsidRPr="00DD50A5">
        <w:rPr>
          <w:sz w:val="24"/>
          <w:szCs w:val="24"/>
        </w:rPr>
        <w:t xml:space="preserve"> specifically asked Bulgaria to a</w:t>
      </w:r>
      <w:r w:rsidR="002F6A54" w:rsidRPr="00DD50A5">
        <w:rPr>
          <w:sz w:val="24"/>
          <w:szCs w:val="24"/>
        </w:rPr>
        <w:t xml:space="preserve">ddress knowledge gaps identified in the </w:t>
      </w:r>
      <w:r w:rsidR="007F1A6E" w:rsidRPr="00DD50A5">
        <w:rPr>
          <w:sz w:val="24"/>
          <w:szCs w:val="24"/>
        </w:rPr>
        <w:t>I</w:t>
      </w:r>
      <w:r w:rsidR="002F6A54" w:rsidRPr="00DD50A5">
        <w:rPr>
          <w:sz w:val="24"/>
          <w:szCs w:val="24"/>
        </w:rPr>
        <w:t xml:space="preserve">nitial </w:t>
      </w:r>
      <w:r w:rsidR="007F1A6E" w:rsidRPr="00DD50A5">
        <w:rPr>
          <w:sz w:val="24"/>
          <w:szCs w:val="24"/>
        </w:rPr>
        <w:t>A</w:t>
      </w:r>
      <w:r w:rsidR="002F6A54" w:rsidRPr="00DD50A5">
        <w:rPr>
          <w:sz w:val="24"/>
          <w:szCs w:val="24"/>
        </w:rPr>
        <w:t xml:space="preserve">ssessment, i.e. through the </w:t>
      </w:r>
      <w:r w:rsidR="007F1A6E" w:rsidRPr="00DD50A5">
        <w:rPr>
          <w:sz w:val="24"/>
          <w:szCs w:val="24"/>
        </w:rPr>
        <w:t xml:space="preserve">MSFD </w:t>
      </w:r>
      <w:r w:rsidR="002F6A54" w:rsidRPr="00DD50A5">
        <w:rPr>
          <w:sz w:val="24"/>
          <w:szCs w:val="24"/>
        </w:rPr>
        <w:t xml:space="preserve">monitoring programme and research </w:t>
      </w:r>
      <w:r w:rsidR="006647BF" w:rsidRPr="00DD50A5">
        <w:rPr>
          <w:sz w:val="24"/>
          <w:szCs w:val="24"/>
        </w:rPr>
        <w:t>p</w:t>
      </w:r>
      <w:r w:rsidR="002F6A54" w:rsidRPr="00DD50A5">
        <w:rPr>
          <w:sz w:val="24"/>
          <w:szCs w:val="24"/>
        </w:rPr>
        <w:t xml:space="preserve">rogrammes, focusing on </w:t>
      </w:r>
      <w:commentRangeStart w:id="15"/>
      <w:r w:rsidR="002F6A54" w:rsidRPr="00DD50A5">
        <w:rPr>
          <w:sz w:val="24"/>
          <w:szCs w:val="24"/>
        </w:rPr>
        <w:t>those descriptors considered as inadequate or partially adequate</w:t>
      </w:r>
      <w:commentRangeEnd w:id="15"/>
      <w:r w:rsidR="00CB6274">
        <w:rPr>
          <w:rStyle w:val="CommentReference"/>
          <w:bCs w:val="0"/>
          <w:lang w:val="en-GB"/>
        </w:rPr>
        <w:commentReference w:id="15"/>
      </w:r>
      <w:r w:rsidR="006647BF" w:rsidRPr="00DD50A5">
        <w:rPr>
          <w:sz w:val="24"/>
          <w:szCs w:val="24"/>
        </w:rPr>
        <w:t xml:space="preserve">. Romania was </w:t>
      </w:r>
      <w:r w:rsidR="006647BF" w:rsidRPr="00DD50A5">
        <w:rPr>
          <w:sz w:val="24"/>
          <w:szCs w:val="24"/>
        </w:rPr>
        <w:lastRenderedPageBreak/>
        <w:t xml:space="preserve">requested to: (a) further develop its approaches to assessing (quantifying) impacts from the main pressures to lead to improved and more conclusive assessment results for 2018; (b) identify knowledge and information gaps and address these, i.e. through the </w:t>
      </w:r>
      <w:r w:rsidR="007F1A6E" w:rsidRPr="00DD50A5">
        <w:rPr>
          <w:sz w:val="24"/>
          <w:szCs w:val="24"/>
        </w:rPr>
        <w:t xml:space="preserve">MSFD </w:t>
      </w:r>
      <w:r w:rsidR="006647BF" w:rsidRPr="00DD50A5">
        <w:rPr>
          <w:sz w:val="24"/>
          <w:szCs w:val="24"/>
        </w:rPr>
        <w:t xml:space="preserve">monitoring programme and research programmes, focusing on those descriptors considered as inadequate or partially adequate; and (c) address the scope of marine waters, as defined in the Directive, through exclusion of </w:t>
      </w:r>
      <w:r w:rsidR="00504291" w:rsidRPr="00DD50A5">
        <w:rPr>
          <w:sz w:val="24"/>
          <w:szCs w:val="24"/>
        </w:rPr>
        <w:t>Water Framework Directive (</w:t>
      </w:r>
      <w:r w:rsidR="006647BF" w:rsidRPr="00DD50A5">
        <w:rPr>
          <w:sz w:val="24"/>
          <w:szCs w:val="24"/>
        </w:rPr>
        <w:t>WFD</w:t>
      </w:r>
      <w:r w:rsidR="00504291" w:rsidRPr="00DD50A5">
        <w:rPr>
          <w:sz w:val="24"/>
          <w:szCs w:val="24"/>
        </w:rPr>
        <w:t>)</w:t>
      </w:r>
      <w:r w:rsidR="006647BF" w:rsidRPr="00DD50A5">
        <w:rPr>
          <w:sz w:val="24"/>
          <w:szCs w:val="24"/>
        </w:rPr>
        <w:t xml:space="preserve"> Transitional Waters</w:t>
      </w:r>
      <w:r w:rsidR="00537BC6" w:rsidRPr="00DD50A5">
        <w:rPr>
          <w:sz w:val="24"/>
          <w:szCs w:val="24"/>
        </w:rPr>
        <w:t xml:space="preserve"> (which was not possible, as Transitional Waters are defined as Marine Waters)</w:t>
      </w:r>
      <w:r w:rsidR="006647BF" w:rsidRPr="00DD50A5">
        <w:rPr>
          <w:sz w:val="24"/>
          <w:szCs w:val="24"/>
        </w:rPr>
        <w:t>.</w:t>
      </w:r>
      <w:r w:rsidR="00BC3ADC" w:rsidRPr="00DD50A5">
        <w:rPr>
          <w:sz w:val="24"/>
          <w:szCs w:val="24"/>
        </w:rPr>
        <w:t xml:space="preserve"> </w:t>
      </w:r>
      <w:r w:rsidR="004466F4" w:rsidRPr="00DD50A5">
        <w:rPr>
          <w:sz w:val="24"/>
          <w:szCs w:val="24"/>
        </w:rPr>
        <w:t>S</w:t>
      </w:r>
      <w:r w:rsidR="00350154" w:rsidRPr="00DD50A5">
        <w:rPr>
          <w:sz w:val="24"/>
          <w:szCs w:val="24"/>
        </w:rPr>
        <w:t>everal of</w:t>
      </w:r>
      <w:r w:rsidR="00504291" w:rsidRPr="00DD50A5">
        <w:rPr>
          <w:sz w:val="24"/>
          <w:szCs w:val="24"/>
        </w:rPr>
        <w:t xml:space="preserve"> the</w:t>
      </w:r>
      <w:r w:rsidR="00350154" w:rsidRPr="00DD50A5">
        <w:rPr>
          <w:sz w:val="24"/>
          <w:szCs w:val="24"/>
        </w:rPr>
        <w:t xml:space="preserve"> </w:t>
      </w:r>
      <w:r w:rsidR="006647BF" w:rsidRPr="00DD50A5">
        <w:rPr>
          <w:sz w:val="24"/>
          <w:szCs w:val="24"/>
        </w:rPr>
        <w:t>identified</w:t>
      </w:r>
      <w:r w:rsidR="00350154" w:rsidRPr="00DD50A5">
        <w:rPr>
          <w:sz w:val="24"/>
          <w:szCs w:val="24"/>
        </w:rPr>
        <w:t xml:space="preserve"> shortcomings applied equally to both co</w:t>
      </w:r>
      <w:r w:rsidR="004466F4" w:rsidRPr="00DD50A5">
        <w:rPr>
          <w:sz w:val="24"/>
          <w:szCs w:val="24"/>
        </w:rPr>
        <w:t xml:space="preserve">untries and resulted in </w:t>
      </w:r>
      <w:r w:rsidR="008A679C" w:rsidRPr="00DD50A5">
        <w:rPr>
          <w:sz w:val="24"/>
          <w:szCs w:val="24"/>
        </w:rPr>
        <w:t xml:space="preserve">similar </w:t>
      </w:r>
      <w:r w:rsidR="004466F4" w:rsidRPr="00DD50A5">
        <w:rPr>
          <w:sz w:val="24"/>
          <w:szCs w:val="24"/>
        </w:rPr>
        <w:t>general recommendations, such as to strengthen the GES definition of the biodiversity descriptors, to ensure that targets are SMART</w:t>
      </w:r>
      <w:r w:rsidR="00504291" w:rsidRPr="00DD50A5">
        <w:rPr>
          <w:rStyle w:val="FootnoteReference"/>
          <w:sz w:val="24"/>
          <w:szCs w:val="24"/>
          <w:lang w:val="en-GB"/>
        </w:rPr>
        <w:footnoteReference w:id="3"/>
      </w:r>
      <w:r w:rsidR="00504291" w:rsidRPr="00DD50A5">
        <w:rPr>
          <w:sz w:val="24"/>
          <w:szCs w:val="24"/>
        </w:rPr>
        <w:t xml:space="preserve"> and </w:t>
      </w:r>
      <w:r w:rsidR="004466F4" w:rsidRPr="00DD50A5">
        <w:rPr>
          <w:sz w:val="24"/>
          <w:szCs w:val="24"/>
        </w:rPr>
        <w:t>cover all rele</w:t>
      </w:r>
      <w:r w:rsidR="008A679C" w:rsidRPr="00DD50A5">
        <w:rPr>
          <w:sz w:val="24"/>
          <w:szCs w:val="24"/>
        </w:rPr>
        <w:t xml:space="preserve">vant pressures, to improve the consistency between the criteria used in GES, the assessment of the impact and the proposed targets etc. Clear and comprehensive recommendations were also issued regarding increased regional cooperation of </w:t>
      </w:r>
      <w:r w:rsidR="005628CD" w:rsidRPr="00DD50A5">
        <w:rPr>
          <w:sz w:val="24"/>
          <w:szCs w:val="24"/>
        </w:rPr>
        <w:t>the Commission and Member States</w:t>
      </w:r>
      <w:r w:rsidR="008A679C" w:rsidRPr="00DD50A5">
        <w:rPr>
          <w:sz w:val="24"/>
          <w:szCs w:val="24"/>
        </w:rPr>
        <w:t xml:space="preserve"> with Contracting Parties to the Bucharest Convention</w:t>
      </w:r>
      <w:r w:rsidR="005628CD" w:rsidRPr="00DD50A5">
        <w:rPr>
          <w:sz w:val="24"/>
          <w:szCs w:val="24"/>
        </w:rPr>
        <w:t xml:space="preserve"> and </w:t>
      </w:r>
      <w:r w:rsidR="008A679C" w:rsidRPr="00DD50A5">
        <w:rPr>
          <w:sz w:val="24"/>
          <w:szCs w:val="24"/>
        </w:rPr>
        <w:t>other Regional Sea Conventions.</w:t>
      </w:r>
    </w:p>
    <w:p w14:paraId="14CD9ED5" w14:textId="77777777" w:rsidR="00150857" w:rsidRPr="005A79D2" w:rsidRDefault="00150857" w:rsidP="00640B6A">
      <w:pPr>
        <w:pStyle w:val="Heading3"/>
      </w:pPr>
      <w:bookmarkStart w:id="16" w:name="_Toc475095779"/>
      <w:r w:rsidRPr="005A79D2">
        <w:t>Actions taken by BG and RO based on COM Art. 12 regional and technical assessment</w:t>
      </w:r>
      <w:r w:rsidR="00E6462B" w:rsidRPr="005A79D2">
        <w:t xml:space="preserve"> reports</w:t>
      </w:r>
      <w:bookmarkEnd w:id="16"/>
    </w:p>
    <w:p w14:paraId="2F52FC2A" w14:textId="77777777" w:rsidR="00384D51" w:rsidRPr="00DD50A5" w:rsidRDefault="00A730DE" w:rsidP="00087A1E">
      <w:pPr>
        <w:pStyle w:val="MBT"/>
        <w:rPr>
          <w:sz w:val="24"/>
          <w:szCs w:val="24"/>
        </w:rPr>
      </w:pPr>
      <w:r w:rsidRPr="00DD50A5">
        <w:rPr>
          <w:sz w:val="24"/>
          <w:szCs w:val="24"/>
        </w:rPr>
        <w:t xml:space="preserve">During a regional meeting </w:t>
      </w:r>
      <w:r w:rsidR="00384D51" w:rsidRPr="00DD50A5">
        <w:rPr>
          <w:sz w:val="24"/>
          <w:szCs w:val="24"/>
        </w:rPr>
        <w:t>between the COM and RO and BG</w:t>
      </w:r>
      <w:r w:rsidR="00E8661F" w:rsidRPr="00DD50A5">
        <w:rPr>
          <w:sz w:val="24"/>
          <w:szCs w:val="24"/>
        </w:rPr>
        <w:t xml:space="preserve"> on 26-27</w:t>
      </w:r>
      <w:r w:rsidR="00E8661F" w:rsidRPr="00DD50A5">
        <w:rPr>
          <w:sz w:val="24"/>
          <w:szCs w:val="24"/>
          <w:vertAlign w:val="superscript"/>
        </w:rPr>
        <w:t>th</w:t>
      </w:r>
      <w:r w:rsidR="00E8661F" w:rsidRPr="00DD50A5">
        <w:rPr>
          <w:sz w:val="24"/>
          <w:szCs w:val="24"/>
        </w:rPr>
        <w:t xml:space="preserve"> </w:t>
      </w:r>
      <w:r w:rsidRPr="00DD50A5">
        <w:rPr>
          <w:sz w:val="24"/>
          <w:szCs w:val="24"/>
        </w:rPr>
        <w:t>March 2014, Bulgaria and Romania committed themselves to revis</w:t>
      </w:r>
      <w:r w:rsidR="000B0174" w:rsidRPr="00DD50A5">
        <w:rPr>
          <w:sz w:val="24"/>
          <w:szCs w:val="24"/>
        </w:rPr>
        <w:t xml:space="preserve">ing and </w:t>
      </w:r>
      <w:r w:rsidR="00384D51" w:rsidRPr="00DD50A5">
        <w:rPr>
          <w:sz w:val="24"/>
          <w:szCs w:val="24"/>
        </w:rPr>
        <w:t xml:space="preserve">together </w:t>
      </w:r>
      <w:r w:rsidR="000B0174" w:rsidRPr="00DD50A5">
        <w:rPr>
          <w:sz w:val="24"/>
          <w:szCs w:val="24"/>
        </w:rPr>
        <w:t xml:space="preserve">developing </w:t>
      </w:r>
      <w:r w:rsidRPr="00DD50A5">
        <w:rPr>
          <w:sz w:val="24"/>
          <w:szCs w:val="24"/>
        </w:rPr>
        <w:t>the specific definitions of GES, environmental targe</w:t>
      </w:r>
      <w:r w:rsidR="000B0174" w:rsidRPr="00DD50A5">
        <w:rPr>
          <w:sz w:val="24"/>
          <w:szCs w:val="24"/>
        </w:rPr>
        <w:t xml:space="preserve">ts and related indicators for their marine waters, </w:t>
      </w:r>
      <w:r w:rsidRPr="00DD50A5">
        <w:rPr>
          <w:sz w:val="24"/>
          <w:szCs w:val="24"/>
        </w:rPr>
        <w:t xml:space="preserve">taking into account the assessment and the recommendations of the </w:t>
      </w:r>
      <w:r w:rsidR="00384D51" w:rsidRPr="00DD50A5">
        <w:rPr>
          <w:sz w:val="24"/>
          <w:szCs w:val="24"/>
        </w:rPr>
        <w:t>COM</w:t>
      </w:r>
      <w:r w:rsidR="00093D46" w:rsidRPr="00DD50A5">
        <w:rPr>
          <w:sz w:val="24"/>
          <w:szCs w:val="24"/>
        </w:rPr>
        <w:t xml:space="preserve">. </w:t>
      </w:r>
      <w:r w:rsidRPr="00DD50A5">
        <w:rPr>
          <w:sz w:val="24"/>
          <w:szCs w:val="24"/>
        </w:rPr>
        <w:t>In this context, they committed to</w:t>
      </w:r>
      <w:r w:rsidR="000B0174" w:rsidRPr="00DD50A5">
        <w:rPr>
          <w:sz w:val="24"/>
          <w:szCs w:val="24"/>
        </w:rPr>
        <w:t xml:space="preserve"> jointly</w:t>
      </w:r>
      <w:r w:rsidRPr="00DD50A5">
        <w:rPr>
          <w:sz w:val="24"/>
          <w:szCs w:val="24"/>
        </w:rPr>
        <w:t xml:space="preserve"> </w:t>
      </w:r>
      <w:r w:rsidR="006C7D85" w:rsidRPr="00DD50A5">
        <w:rPr>
          <w:sz w:val="24"/>
          <w:szCs w:val="24"/>
        </w:rPr>
        <w:t xml:space="preserve">prepare </w:t>
      </w:r>
      <w:r w:rsidR="00F8662D" w:rsidRPr="00DD50A5">
        <w:rPr>
          <w:sz w:val="24"/>
          <w:szCs w:val="24"/>
        </w:rPr>
        <w:t>a respective Action P</w:t>
      </w:r>
      <w:r w:rsidR="00054EF6" w:rsidRPr="00DD50A5">
        <w:rPr>
          <w:sz w:val="24"/>
          <w:szCs w:val="24"/>
        </w:rPr>
        <w:t>lan</w:t>
      </w:r>
      <w:r w:rsidR="006C7D85" w:rsidRPr="00DD50A5">
        <w:rPr>
          <w:sz w:val="24"/>
          <w:szCs w:val="24"/>
        </w:rPr>
        <w:t>.</w:t>
      </w:r>
      <w:r w:rsidR="00B86A09" w:rsidRPr="00DD50A5">
        <w:rPr>
          <w:sz w:val="24"/>
          <w:szCs w:val="24"/>
        </w:rPr>
        <w:t xml:space="preserve"> </w:t>
      </w:r>
      <w:r w:rsidR="00785592" w:rsidRPr="00DD50A5">
        <w:rPr>
          <w:sz w:val="24"/>
          <w:szCs w:val="24"/>
        </w:rPr>
        <w:t>In practice</w:t>
      </w:r>
      <w:r w:rsidR="00384D51" w:rsidRPr="00DD50A5">
        <w:rPr>
          <w:sz w:val="24"/>
          <w:szCs w:val="24"/>
        </w:rPr>
        <w:t>,</w:t>
      </w:r>
      <w:r w:rsidR="00785592" w:rsidRPr="00DD50A5">
        <w:rPr>
          <w:sz w:val="24"/>
          <w:szCs w:val="24"/>
        </w:rPr>
        <w:t xml:space="preserve"> however, </w:t>
      </w:r>
      <w:r w:rsidR="00692119" w:rsidRPr="00DD50A5">
        <w:rPr>
          <w:sz w:val="24"/>
          <w:szCs w:val="24"/>
        </w:rPr>
        <w:t xml:space="preserve">the countries prepared individual </w:t>
      </w:r>
      <w:r w:rsidR="00F8662D" w:rsidRPr="00DD50A5">
        <w:rPr>
          <w:sz w:val="24"/>
          <w:szCs w:val="24"/>
        </w:rPr>
        <w:t>Action P</w:t>
      </w:r>
      <w:r w:rsidR="00692119" w:rsidRPr="00DD50A5">
        <w:rPr>
          <w:sz w:val="24"/>
          <w:szCs w:val="24"/>
        </w:rPr>
        <w:t>lans.</w:t>
      </w:r>
      <w:r w:rsidR="00384D51" w:rsidRPr="00DD50A5">
        <w:rPr>
          <w:rStyle w:val="FootnoteReference"/>
          <w:sz w:val="24"/>
          <w:szCs w:val="24"/>
          <w:lang w:val="en-GB"/>
        </w:rPr>
        <w:footnoteReference w:id="4"/>
      </w:r>
      <w:r w:rsidR="001165A8" w:rsidRPr="00DD50A5">
        <w:rPr>
          <w:sz w:val="24"/>
          <w:szCs w:val="24"/>
        </w:rPr>
        <w:t xml:space="preserve"> </w:t>
      </w:r>
    </w:p>
    <w:p w14:paraId="1DA0A63C" w14:textId="77777777" w:rsidR="00384D51" w:rsidRPr="00DD50A5" w:rsidRDefault="00666F88" w:rsidP="00087A1E">
      <w:pPr>
        <w:pStyle w:val="MBT"/>
        <w:rPr>
          <w:sz w:val="24"/>
          <w:szCs w:val="24"/>
        </w:rPr>
      </w:pPr>
      <w:r w:rsidRPr="00DD50A5">
        <w:rPr>
          <w:sz w:val="24"/>
          <w:szCs w:val="24"/>
        </w:rPr>
        <w:t xml:space="preserve">In the National Action Plan of Bulgaria activities are grouped in short-term (done in 2014), mid-term (2015-2017) and long-term activities (2017-2018). Completed and mid-term activities mainly include results from externally funded projects, whereas long-term activities shall mainly focus on ensuring </w:t>
      </w:r>
      <w:r w:rsidR="00A312AE" w:rsidRPr="00DD50A5">
        <w:rPr>
          <w:sz w:val="24"/>
          <w:szCs w:val="24"/>
        </w:rPr>
        <w:t xml:space="preserve">sustainable national and international funding and </w:t>
      </w:r>
      <w:r w:rsidRPr="00DD50A5">
        <w:rPr>
          <w:sz w:val="24"/>
          <w:szCs w:val="24"/>
        </w:rPr>
        <w:t>en</w:t>
      </w:r>
      <w:r w:rsidR="00A312AE" w:rsidRPr="00DD50A5">
        <w:rPr>
          <w:sz w:val="24"/>
          <w:szCs w:val="24"/>
        </w:rPr>
        <w:t xml:space="preserve">hancing public participation in the MSFD implementation process. </w:t>
      </w:r>
      <w:r w:rsidRPr="00DD50A5">
        <w:rPr>
          <w:sz w:val="24"/>
          <w:szCs w:val="24"/>
        </w:rPr>
        <w:t xml:space="preserve">Also, joint activities between </w:t>
      </w:r>
      <w:r w:rsidRPr="00DD50A5">
        <w:rPr>
          <w:sz w:val="24"/>
          <w:szCs w:val="24"/>
        </w:rPr>
        <w:lastRenderedPageBreak/>
        <w:t>Bul</w:t>
      </w:r>
      <w:r w:rsidR="00A312AE" w:rsidRPr="00DD50A5">
        <w:rPr>
          <w:sz w:val="24"/>
          <w:szCs w:val="24"/>
        </w:rPr>
        <w:t xml:space="preserve">garia and Romania are presented, which are however so far limited to </w:t>
      </w:r>
      <w:r w:rsidRPr="00DD50A5">
        <w:rPr>
          <w:sz w:val="24"/>
          <w:szCs w:val="24"/>
        </w:rPr>
        <w:t>the Phases I and II of the EU support project.</w:t>
      </w:r>
      <w:r w:rsidR="00A312AE" w:rsidRPr="00DD50A5">
        <w:rPr>
          <w:sz w:val="24"/>
          <w:szCs w:val="24"/>
        </w:rPr>
        <w:t xml:space="preserve"> Finally, </w:t>
      </w:r>
      <w:r w:rsidRPr="00DD50A5">
        <w:rPr>
          <w:sz w:val="24"/>
          <w:szCs w:val="24"/>
        </w:rPr>
        <w:t>so</w:t>
      </w:r>
      <w:r w:rsidR="00A312AE" w:rsidRPr="00DD50A5">
        <w:rPr>
          <w:sz w:val="24"/>
          <w:szCs w:val="24"/>
        </w:rPr>
        <w:t xml:space="preserve">me additional actions in the framework of the </w:t>
      </w:r>
      <w:r w:rsidR="00384D51" w:rsidRPr="00DD50A5">
        <w:rPr>
          <w:sz w:val="24"/>
          <w:szCs w:val="24"/>
        </w:rPr>
        <w:t>BSC</w:t>
      </w:r>
      <w:r w:rsidR="00A312AE" w:rsidRPr="00DD50A5">
        <w:rPr>
          <w:sz w:val="24"/>
          <w:szCs w:val="24"/>
        </w:rPr>
        <w:t xml:space="preserve"> are also listed.</w:t>
      </w:r>
      <w:r w:rsidR="00A312AE" w:rsidRPr="00DD50A5">
        <w:rPr>
          <w:rStyle w:val="FootnoteReference"/>
          <w:sz w:val="24"/>
          <w:szCs w:val="24"/>
          <w:lang w:val="en-GB"/>
        </w:rPr>
        <w:footnoteReference w:id="5"/>
      </w:r>
      <w:r w:rsidR="00A312AE" w:rsidRPr="00DD50A5">
        <w:rPr>
          <w:sz w:val="24"/>
          <w:szCs w:val="24"/>
        </w:rPr>
        <w:t xml:space="preserve"> </w:t>
      </w:r>
    </w:p>
    <w:p w14:paraId="37161082" w14:textId="77777777" w:rsidR="005628CD" w:rsidRPr="00DD50A5" w:rsidRDefault="00E16784" w:rsidP="00087A1E">
      <w:pPr>
        <w:pStyle w:val="MBT"/>
        <w:rPr>
          <w:sz w:val="24"/>
          <w:szCs w:val="24"/>
        </w:rPr>
      </w:pPr>
      <w:r w:rsidRPr="00DD50A5">
        <w:rPr>
          <w:sz w:val="24"/>
          <w:szCs w:val="24"/>
        </w:rPr>
        <w:t>The Action Plan of Romania is more general, but also contains some information on progress achieved in 2013-2014</w:t>
      </w:r>
      <w:r w:rsidR="001E6CE7" w:rsidRPr="00DD50A5">
        <w:rPr>
          <w:sz w:val="24"/>
          <w:szCs w:val="24"/>
        </w:rPr>
        <w:t xml:space="preserve">. The most important points are: </w:t>
      </w:r>
    </w:p>
    <w:p w14:paraId="6484145B" w14:textId="77777777" w:rsidR="005628CD" w:rsidRPr="00DD50A5" w:rsidRDefault="005628CD" w:rsidP="005628CD">
      <w:pPr>
        <w:pStyle w:val="ListParagraph"/>
        <w:numPr>
          <w:ilvl w:val="0"/>
          <w:numId w:val="22"/>
        </w:numPr>
        <w:rPr>
          <w:sz w:val="24"/>
        </w:rPr>
      </w:pPr>
      <w:r w:rsidRPr="00DD50A5">
        <w:rPr>
          <w:sz w:val="24"/>
        </w:rPr>
        <w:t>s</w:t>
      </w:r>
      <w:r w:rsidR="00E16784" w:rsidRPr="00DD50A5">
        <w:rPr>
          <w:sz w:val="24"/>
        </w:rPr>
        <w:t>etting GES values for missing descriptors thanks to the introduction of new data sets</w:t>
      </w:r>
      <w:r w:rsidRPr="00DD50A5">
        <w:rPr>
          <w:sz w:val="24"/>
        </w:rPr>
        <w:t>;</w:t>
      </w:r>
      <w:r w:rsidR="00001640" w:rsidRPr="00DD50A5">
        <w:rPr>
          <w:sz w:val="24"/>
        </w:rPr>
        <w:t xml:space="preserve"> </w:t>
      </w:r>
    </w:p>
    <w:p w14:paraId="3A0DCBB0" w14:textId="77777777" w:rsidR="005628CD" w:rsidRPr="00DD50A5" w:rsidRDefault="00E16784" w:rsidP="005628CD">
      <w:pPr>
        <w:pStyle w:val="ListParagraph"/>
        <w:numPr>
          <w:ilvl w:val="0"/>
          <w:numId w:val="22"/>
        </w:numPr>
        <w:rPr>
          <w:sz w:val="24"/>
        </w:rPr>
      </w:pPr>
      <w:r w:rsidRPr="00DD50A5">
        <w:rPr>
          <w:sz w:val="24"/>
        </w:rPr>
        <w:t xml:space="preserve">setting </w:t>
      </w:r>
      <w:r w:rsidR="00001640" w:rsidRPr="00DD50A5">
        <w:rPr>
          <w:sz w:val="24"/>
        </w:rPr>
        <w:t>environmental targets for Descriptors 2, 6, 7, 9, 10, 11</w:t>
      </w:r>
      <w:r w:rsidR="005628CD" w:rsidRPr="00DD50A5">
        <w:rPr>
          <w:sz w:val="24"/>
        </w:rPr>
        <w:t>;</w:t>
      </w:r>
      <w:r w:rsidR="00C70462" w:rsidRPr="00DD50A5">
        <w:rPr>
          <w:sz w:val="24"/>
        </w:rPr>
        <w:t xml:space="preserve"> and </w:t>
      </w:r>
    </w:p>
    <w:p w14:paraId="3E4BF69B" w14:textId="77777777" w:rsidR="005628CD" w:rsidRPr="00DD50A5" w:rsidRDefault="00C70462" w:rsidP="005628CD">
      <w:pPr>
        <w:pStyle w:val="ListParagraph"/>
        <w:numPr>
          <w:ilvl w:val="0"/>
          <w:numId w:val="22"/>
        </w:numPr>
        <w:rPr>
          <w:sz w:val="24"/>
        </w:rPr>
      </w:pPr>
      <w:r w:rsidRPr="00DD50A5">
        <w:rPr>
          <w:sz w:val="24"/>
        </w:rPr>
        <w:t xml:space="preserve">improvements in the next cycle of MSFD monitoring </w:t>
      </w:r>
    </w:p>
    <w:p w14:paraId="03405FB8" w14:textId="77777777" w:rsidR="00001640" w:rsidRPr="00DD50A5" w:rsidRDefault="00001640" w:rsidP="00087A1E">
      <w:pPr>
        <w:pStyle w:val="MBT"/>
        <w:rPr>
          <w:sz w:val="24"/>
          <w:szCs w:val="24"/>
        </w:rPr>
      </w:pPr>
      <w:r w:rsidRPr="00DD50A5">
        <w:rPr>
          <w:sz w:val="24"/>
          <w:szCs w:val="24"/>
        </w:rPr>
        <w:t xml:space="preserve">The document also </w:t>
      </w:r>
      <w:proofErr w:type="spellStart"/>
      <w:r w:rsidRPr="00DD50A5">
        <w:rPr>
          <w:sz w:val="24"/>
          <w:szCs w:val="24"/>
        </w:rPr>
        <w:t>emphasi</w:t>
      </w:r>
      <w:r w:rsidR="005628CD" w:rsidRPr="00DD50A5">
        <w:rPr>
          <w:sz w:val="24"/>
          <w:szCs w:val="24"/>
        </w:rPr>
        <w:t>s</w:t>
      </w:r>
      <w:r w:rsidRPr="00DD50A5">
        <w:rPr>
          <w:sz w:val="24"/>
          <w:szCs w:val="24"/>
        </w:rPr>
        <w:t>es</w:t>
      </w:r>
      <w:proofErr w:type="spellEnd"/>
      <w:r w:rsidRPr="00DD50A5">
        <w:rPr>
          <w:sz w:val="24"/>
          <w:szCs w:val="24"/>
        </w:rPr>
        <w:t xml:space="preserve"> improvements in the </w:t>
      </w:r>
      <w:r w:rsidR="00E16784" w:rsidRPr="00DD50A5">
        <w:rPr>
          <w:sz w:val="24"/>
          <w:szCs w:val="24"/>
        </w:rPr>
        <w:t xml:space="preserve">cooperation between RO and BG </w:t>
      </w:r>
      <w:r w:rsidRPr="00DD50A5">
        <w:rPr>
          <w:sz w:val="24"/>
          <w:szCs w:val="24"/>
        </w:rPr>
        <w:t>achieved due to several projects (e.g. MISIS</w:t>
      </w:r>
      <w:r w:rsidR="005628CD" w:rsidRPr="00DD50A5">
        <w:rPr>
          <w:rStyle w:val="FootnoteReference"/>
          <w:sz w:val="24"/>
          <w:szCs w:val="24"/>
          <w:lang w:val="en-GB"/>
        </w:rPr>
        <w:footnoteReference w:id="6"/>
      </w:r>
      <w:r w:rsidRPr="00DD50A5">
        <w:rPr>
          <w:sz w:val="24"/>
          <w:szCs w:val="24"/>
        </w:rPr>
        <w:t>, EU support project Phase</w:t>
      </w:r>
      <w:ins w:id="17" w:author="InterSus" w:date="2017-02-16T14:36:00Z">
        <w:r w:rsidR="00DA5C92">
          <w:rPr>
            <w:sz w:val="24"/>
            <w:szCs w:val="24"/>
          </w:rPr>
          <w:t>s I and</w:t>
        </w:r>
      </w:ins>
      <w:r w:rsidRPr="00DD50A5">
        <w:rPr>
          <w:sz w:val="24"/>
          <w:szCs w:val="24"/>
        </w:rPr>
        <w:t xml:space="preserve"> II etc.)</w:t>
      </w:r>
      <w:r w:rsidR="005628CD" w:rsidRPr="00DD50A5">
        <w:rPr>
          <w:sz w:val="24"/>
          <w:szCs w:val="24"/>
        </w:rPr>
        <w:t>.</w:t>
      </w:r>
      <w:r w:rsidRPr="00DD50A5">
        <w:rPr>
          <w:sz w:val="24"/>
          <w:szCs w:val="24"/>
        </w:rPr>
        <w:t xml:space="preserve"> </w:t>
      </w:r>
    </w:p>
    <w:p w14:paraId="57A4CD4A" w14:textId="77777777" w:rsidR="00384D51" w:rsidRPr="00DD50A5" w:rsidRDefault="00A16524" w:rsidP="00DD50A5">
      <w:pPr>
        <w:pStyle w:val="MBT"/>
        <w:rPr>
          <w:sz w:val="24"/>
          <w:szCs w:val="24"/>
        </w:rPr>
      </w:pPr>
      <w:ins w:id="18" w:author="InterSus" w:date="2017-02-16T09:27:00Z">
        <w:r w:rsidRPr="00A16524">
          <w:rPr>
            <w:sz w:val="24"/>
            <w:szCs w:val="24"/>
          </w:rPr>
          <w:t xml:space="preserve">In the scope of </w:t>
        </w:r>
        <w:r>
          <w:rPr>
            <w:sz w:val="24"/>
            <w:szCs w:val="24"/>
          </w:rPr>
          <w:t xml:space="preserve">the </w:t>
        </w:r>
        <w:r w:rsidRPr="00A16524">
          <w:rPr>
            <w:sz w:val="24"/>
            <w:szCs w:val="24"/>
          </w:rPr>
          <w:t>project “Technical and administrative support for the joint implementation of the Marine Strategy Framework Directive (MSFD) by the EU Black Sea Member States -</w:t>
        </w:r>
      </w:ins>
      <w:ins w:id="19" w:author="InterSus" w:date="2017-02-16T09:28:00Z">
        <w:r>
          <w:rPr>
            <w:sz w:val="24"/>
            <w:szCs w:val="24"/>
          </w:rPr>
          <w:t xml:space="preserve"> Phase I</w:t>
        </w:r>
      </w:ins>
      <w:del w:id="20" w:author="InterSus" w:date="2017-02-16T09:28:00Z">
        <w:r w:rsidR="00384D51" w:rsidRPr="00DD50A5" w:rsidDel="00A16524">
          <w:rPr>
            <w:sz w:val="24"/>
            <w:szCs w:val="24"/>
          </w:rPr>
          <w:delText xml:space="preserve">In </w:delText>
        </w:r>
        <w:r w:rsidR="00493548" w:rsidRPr="00DD50A5" w:rsidDel="00A16524">
          <w:rPr>
            <w:sz w:val="24"/>
            <w:szCs w:val="24"/>
          </w:rPr>
          <w:delText>P</w:delText>
        </w:r>
        <w:r w:rsidR="00384D51" w:rsidRPr="00DD50A5" w:rsidDel="00A16524">
          <w:rPr>
            <w:sz w:val="24"/>
            <w:szCs w:val="24"/>
          </w:rPr>
          <w:delText>hases I and II</w:delText>
        </w:r>
        <w:r w:rsidR="00543AF8" w:rsidRPr="00DD50A5" w:rsidDel="00A16524">
          <w:rPr>
            <w:sz w:val="24"/>
            <w:szCs w:val="24"/>
          </w:rPr>
          <w:delText xml:space="preserve"> </w:delText>
        </w:r>
        <w:r w:rsidR="00384D51" w:rsidRPr="00DD50A5" w:rsidDel="00A16524">
          <w:rPr>
            <w:sz w:val="24"/>
            <w:szCs w:val="24"/>
          </w:rPr>
          <w:delText>of the EC support project</w:delText>
        </w:r>
      </w:del>
      <w:r w:rsidR="00384D51" w:rsidRPr="00DD50A5">
        <w:rPr>
          <w:sz w:val="24"/>
          <w:szCs w:val="24"/>
        </w:rPr>
        <w:t xml:space="preserve">, </w:t>
      </w:r>
      <w:r w:rsidR="00543AF8" w:rsidRPr="00DD50A5">
        <w:rPr>
          <w:sz w:val="24"/>
          <w:szCs w:val="24"/>
        </w:rPr>
        <w:t>GES definitions and targets</w:t>
      </w:r>
      <w:r w:rsidR="00384D51" w:rsidRPr="00DD50A5">
        <w:rPr>
          <w:sz w:val="24"/>
          <w:szCs w:val="24"/>
        </w:rPr>
        <w:t xml:space="preserve"> were revised in both countries</w:t>
      </w:r>
      <w:r w:rsidR="00543AF8" w:rsidRPr="00DD50A5">
        <w:rPr>
          <w:sz w:val="24"/>
          <w:szCs w:val="24"/>
        </w:rPr>
        <w:t>, however with the reservation that the definitions could not be consi</w:t>
      </w:r>
      <w:r w:rsidR="00150857" w:rsidRPr="00DD50A5">
        <w:rPr>
          <w:sz w:val="24"/>
          <w:szCs w:val="24"/>
        </w:rPr>
        <w:t>dered as final and</w:t>
      </w:r>
      <w:r w:rsidR="00552571" w:rsidRPr="00DD50A5">
        <w:rPr>
          <w:sz w:val="24"/>
          <w:szCs w:val="24"/>
        </w:rPr>
        <w:t xml:space="preserve"> that there</w:t>
      </w:r>
      <w:r w:rsidR="00543AF8" w:rsidRPr="00DD50A5">
        <w:rPr>
          <w:sz w:val="24"/>
          <w:szCs w:val="24"/>
        </w:rPr>
        <w:t xml:space="preserve"> was a need to establish/revise GES and target definitions as soon as more da</w:t>
      </w:r>
      <w:r w:rsidR="00150857" w:rsidRPr="00DD50A5">
        <w:rPr>
          <w:sz w:val="24"/>
          <w:szCs w:val="24"/>
        </w:rPr>
        <w:t>ta become available through future</w:t>
      </w:r>
      <w:r w:rsidR="00543AF8" w:rsidRPr="00DD50A5">
        <w:rPr>
          <w:sz w:val="24"/>
          <w:szCs w:val="24"/>
        </w:rPr>
        <w:t xml:space="preserve"> monitoring programme</w:t>
      </w:r>
      <w:r w:rsidR="00150857" w:rsidRPr="00DD50A5">
        <w:rPr>
          <w:sz w:val="24"/>
          <w:szCs w:val="24"/>
        </w:rPr>
        <w:t>s</w:t>
      </w:r>
      <w:r w:rsidR="00384D51" w:rsidRPr="00DD50A5">
        <w:rPr>
          <w:sz w:val="24"/>
          <w:szCs w:val="24"/>
        </w:rPr>
        <w:t>.</w:t>
      </w:r>
      <w:r w:rsidR="00361FB0" w:rsidRPr="00DD50A5">
        <w:rPr>
          <w:sz w:val="24"/>
          <w:szCs w:val="24"/>
        </w:rPr>
        <w:t xml:space="preserve"> </w:t>
      </w:r>
    </w:p>
    <w:p w14:paraId="6864799B" w14:textId="77777777" w:rsidR="002470FA" w:rsidRDefault="00384D51" w:rsidP="00087A1E">
      <w:pPr>
        <w:pStyle w:val="MBT"/>
        <w:rPr>
          <w:ins w:id="21" w:author="InterSus" w:date="2017-02-16T09:28:00Z"/>
          <w:sz w:val="24"/>
          <w:szCs w:val="24"/>
        </w:rPr>
      </w:pPr>
      <w:r w:rsidRPr="00DD50A5">
        <w:rPr>
          <w:sz w:val="24"/>
          <w:szCs w:val="24"/>
        </w:rPr>
        <w:t>F</w:t>
      </w:r>
      <w:r w:rsidR="00CD5ADA" w:rsidRPr="00DD50A5">
        <w:rPr>
          <w:sz w:val="24"/>
          <w:szCs w:val="24"/>
        </w:rPr>
        <w:t xml:space="preserve">or the drafting of the </w:t>
      </w:r>
      <w:r w:rsidRPr="00DD50A5">
        <w:rPr>
          <w:sz w:val="24"/>
          <w:szCs w:val="24"/>
        </w:rPr>
        <w:t xml:space="preserve">monitoring programs and </w:t>
      </w:r>
      <w:proofErr w:type="spellStart"/>
      <w:r w:rsidR="00CD5ADA" w:rsidRPr="00DD50A5">
        <w:rPr>
          <w:sz w:val="24"/>
          <w:szCs w:val="24"/>
        </w:rPr>
        <w:t>PoMs</w:t>
      </w:r>
      <w:proofErr w:type="spellEnd"/>
      <w:r w:rsidR="00CD5ADA" w:rsidRPr="00DD50A5">
        <w:rPr>
          <w:sz w:val="24"/>
          <w:szCs w:val="24"/>
        </w:rPr>
        <w:t xml:space="preserve">, Romania and Bulgaria agreed to use the common GES and target definitions, as defined in </w:t>
      </w:r>
      <w:r w:rsidRPr="00DD50A5">
        <w:rPr>
          <w:sz w:val="24"/>
          <w:szCs w:val="24"/>
        </w:rPr>
        <w:t>the respective phase of the support project</w:t>
      </w:r>
      <w:r w:rsidR="002470FA" w:rsidRPr="00DD50A5">
        <w:rPr>
          <w:sz w:val="24"/>
          <w:szCs w:val="24"/>
        </w:rPr>
        <w:t xml:space="preserve"> and as reported to the COM</w:t>
      </w:r>
      <w:r w:rsidRPr="00DD50A5">
        <w:rPr>
          <w:sz w:val="24"/>
          <w:szCs w:val="24"/>
        </w:rPr>
        <w:t>.</w:t>
      </w:r>
      <w:r w:rsidR="002470FA" w:rsidRPr="00DD50A5">
        <w:rPr>
          <w:sz w:val="24"/>
          <w:szCs w:val="24"/>
        </w:rPr>
        <w:t xml:space="preserve"> </w:t>
      </w:r>
    </w:p>
    <w:p w14:paraId="719A2B76" w14:textId="77777777" w:rsidR="00A16524" w:rsidRDefault="00A16524" w:rsidP="00A16524">
      <w:pPr>
        <w:pStyle w:val="MBT"/>
        <w:spacing w:after="0"/>
        <w:rPr>
          <w:ins w:id="22" w:author="InterSus" w:date="2017-02-16T09:28:00Z"/>
          <w:sz w:val="24"/>
          <w:szCs w:val="24"/>
          <w:u w:val="single"/>
        </w:rPr>
      </w:pPr>
      <w:commentRangeStart w:id="23"/>
      <w:ins w:id="24" w:author="InterSus" w:date="2017-02-16T09:28:00Z">
        <w:r w:rsidRPr="00DD50A5">
          <w:rPr>
            <w:sz w:val="24"/>
            <w:szCs w:val="24"/>
          </w:rPr>
          <w:t>In Phase</w:t>
        </w:r>
        <w:r>
          <w:rPr>
            <w:sz w:val="24"/>
            <w:szCs w:val="24"/>
          </w:rPr>
          <w:t xml:space="preserve"> </w:t>
        </w:r>
        <w:r w:rsidRPr="00DD50A5">
          <w:rPr>
            <w:sz w:val="24"/>
            <w:szCs w:val="24"/>
          </w:rPr>
          <w:t>II of the EC support project, GES definitions and targets</w:t>
        </w:r>
        <w:r>
          <w:rPr>
            <w:sz w:val="24"/>
            <w:szCs w:val="24"/>
          </w:rPr>
          <w:t xml:space="preserve"> have not been revised. The project was dealing with development of transboundary joint or coordinated measures between Bulgaria and Romania. There were 17 </w:t>
        </w:r>
      </w:ins>
      <w:ins w:id="25" w:author="InterSus" w:date="2017-02-16T09:29:00Z">
        <w:r>
          <w:rPr>
            <w:sz w:val="24"/>
            <w:szCs w:val="24"/>
          </w:rPr>
          <w:t xml:space="preserve">designated </w:t>
        </w:r>
      </w:ins>
      <w:ins w:id="26" w:author="InterSus" w:date="2017-02-16T09:28:00Z">
        <w:r>
          <w:rPr>
            <w:sz w:val="24"/>
            <w:szCs w:val="24"/>
          </w:rPr>
          <w:t>measures</w:t>
        </w:r>
      </w:ins>
      <w:ins w:id="27" w:author="InterSus" w:date="2017-02-16T09:29:00Z">
        <w:r w:rsidRPr="00A16524">
          <w:rPr>
            <w:sz w:val="24"/>
            <w:szCs w:val="24"/>
          </w:rPr>
          <w:t xml:space="preserve"> </w:t>
        </w:r>
        <w:r>
          <w:rPr>
            <w:sz w:val="24"/>
            <w:szCs w:val="24"/>
          </w:rPr>
          <w:t xml:space="preserve">planned as a part of national </w:t>
        </w:r>
        <w:proofErr w:type="spellStart"/>
        <w:r>
          <w:rPr>
            <w:sz w:val="24"/>
            <w:szCs w:val="24"/>
          </w:rPr>
          <w:t>PoM</w:t>
        </w:r>
        <w:proofErr w:type="spellEnd"/>
        <w:r>
          <w:rPr>
            <w:sz w:val="24"/>
            <w:szCs w:val="24"/>
          </w:rPr>
          <w:t xml:space="preserve"> of both countries</w:t>
        </w:r>
      </w:ins>
      <w:ins w:id="28" w:author="InterSus" w:date="2017-02-16T09:28:00Z">
        <w:r>
          <w:rPr>
            <w:sz w:val="24"/>
            <w:szCs w:val="24"/>
          </w:rPr>
          <w:t xml:space="preserve">, which even then were not with official character. </w:t>
        </w:r>
        <w:r>
          <w:rPr>
            <w:sz w:val="24"/>
            <w:szCs w:val="24"/>
            <w:u w:val="single"/>
          </w:rPr>
          <w:t>Finally:</w:t>
        </w:r>
      </w:ins>
    </w:p>
    <w:p w14:paraId="42824D3F" w14:textId="77777777" w:rsidR="00A16524" w:rsidRDefault="00A16524" w:rsidP="00A16524">
      <w:pPr>
        <w:pStyle w:val="MBT"/>
        <w:numPr>
          <w:ilvl w:val="0"/>
          <w:numId w:val="39"/>
        </w:numPr>
        <w:spacing w:after="0"/>
        <w:rPr>
          <w:ins w:id="29" w:author="InterSus" w:date="2017-02-16T09:28:00Z"/>
          <w:sz w:val="24"/>
          <w:szCs w:val="24"/>
        </w:rPr>
      </w:pPr>
      <w:ins w:id="30" w:author="InterSus" w:date="2017-02-16T09:30:00Z">
        <w:r>
          <w:rPr>
            <w:sz w:val="24"/>
            <w:szCs w:val="24"/>
            <w:u w:val="single"/>
          </w:rPr>
          <w:t>F</w:t>
        </w:r>
      </w:ins>
      <w:ins w:id="31" w:author="InterSus" w:date="2017-02-16T09:28:00Z">
        <w:r>
          <w:rPr>
            <w:sz w:val="24"/>
            <w:szCs w:val="24"/>
          </w:rPr>
          <w:t xml:space="preserve">or Bulgaria: all </w:t>
        </w:r>
        <w:proofErr w:type="gramStart"/>
        <w:r>
          <w:rPr>
            <w:sz w:val="24"/>
            <w:szCs w:val="24"/>
          </w:rPr>
          <w:t xml:space="preserve">17 </w:t>
        </w:r>
        <w:r w:rsidRPr="007E5501">
          <w:rPr>
            <w:sz w:val="24"/>
            <w:szCs w:val="24"/>
          </w:rPr>
          <w:t>preliminary</w:t>
        </w:r>
        <w:proofErr w:type="gramEnd"/>
        <w:r w:rsidRPr="007E5501">
          <w:rPr>
            <w:sz w:val="24"/>
            <w:szCs w:val="24"/>
          </w:rPr>
          <w:t xml:space="preserve"> discussed and agreed as common, transboundary measures </w:t>
        </w:r>
        <w:r>
          <w:rPr>
            <w:sz w:val="24"/>
            <w:szCs w:val="24"/>
          </w:rPr>
          <w:t>became a</w:t>
        </w:r>
        <w:r w:rsidRPr="007E5501">
          <w:rPr>
            <w:sz w:val="24"/>
            <w:szCs w:val="24"/>
          </w:rPr>
          <w:t xml:space="preserve"> part of the BG national </w:t>
        </w:r>
        <w:proofErr w:type="spellStart"/>
        <w:r w:rsidRPr="007E5501">
          <w:rPr>
            <w:sz w:val="24"/>
            <w:szCs w:val="24"/>
          </w:rPr>
          <w:t>PoM</w:t>
        </w:r>
        <w:proofErr w:type="spellEnd"/>
        <w:r w:rsidRPr="007E5501">
          <w:rPr>
            <w:sz w:val="24"/>
            <w:szCs w:val="24"/>
          </w:rPr>
          <w:t xml:space="preserve">. They have been further developed </w:t>
        </w:r>
        <w:r w:rsidRPr="007E5501">
          <w:rPr>
            <w:sz w:val="24"/>
            <w:szCs w:val="24"/>
          </w:rPr>
          <w:lastRenderedPageBreak/>
          <w:t xml:space="preserve">by </w:t>
        </w:r>
      </w:ins>
      <w:r>
        <w:rPr>
          <w:sz w:val="24"/>
          <w:szCs w:val="24"/>
        </w:rPr>
        <w:t xml:space="preserve">the </w:t>
      </w:r>
      <w:ins w:id="32" w:author="InterSus" w:date="2017-02-16T09:28:00Z">
        <w:r>
          <w:rPr>
            <w:sz w:val="24"/>
            <w:szCs w:val="24"/>
          </w:rPr>
          <w:t xml:space="preserve">Black </w:t>
        </w:r>
        <w:proofErr w:type="gramStart"/>
        <w:r>
          <w:rPr>
            <w:sz w:val="24"/>
            <w:szCs w:val="24"/>
          </w:rPr>
          <w:t>sea</w:t>
        </w:r>
        <w:proofErr w:type="gramEnd"/>
        <w:r>
          <w:rPr>
            <w:sz w:val="24"/>
            <w:szCs w:val="24"/>
          </w:rPr>
          <w:t xml:space="preserve"> Basin Directorate (</w:t>
        </w:r>
        <w:r w:rsidRPr="007E5501">
          <w:rPr>
            <w:sz w:val="24"/>
            <w:szCs w:val="24"/>
          </w:rPr>
          <w:t>BSBD</w:t>
        </w:r>
        <w:r>
          <w:rPr>
            <w:sz w:val="24"/>
            <w:szCs w:val="24"/>
          </w:rPr>
          <w:t>)</w:t>
        </w:r>
        <w:r w:rsidRPr="007E5501">
          <w:rPr>
            <w:sz w:val="24"/>
            <w:szCs w:val="24"/>
          </w:rPr>
          <w:t xml:space="preserve"> </w:t>
        </w:r>
      </w:ins>
      <w:ins w:id="33" w:author="InterSus" w:date="2017-02-16T09:30:00Z">
        <w:r>
          <w:rPr>
            <w:sz w:val="24"/>
            <w:szCs w:val="24"/>
          </w:rPr>
          <w:t xml:space="preserve">and forwarded </w:t>
        </w:r>
      </w:ins>
      <w:ins w:id="34" w:author="InterSus" w:date="2017-02-16T09:28:00Z">
        <w:r>
          <w:rPr>
            <w:sz w:val="24"/>
            <w:szCs w:val="24"/>
          </w:rPr>
          <w:t>to the Ministry of Environment and Water</w:t>
        </w:r>
      </w:ins>
      <w:ins w:id="35" w:author="InterSus" w:date="2017-02-16T09:30:00Z">
        <w:r>
          <w:rPr>
            <w:sz w:val="24"/>
            <w:szCs w:val="24"/>
          </w:rPr>
          <w:t>.</w:t>
        </w:r>
      </w:ins>
      <w:ins w:id="36" w:author="InterSus" w:date="2017-02-16T09:28:00Z">
        <w:r>
          <w:rPr>
            <w:sz w:val="24"/>
            <w:szCs w:val="24"/>
          </w:rPr>
          <w:t xml:space="preserve"> </w:t>
        </w:r>
      </w:ins>
      <w:ins w:id="37" w:author="InterSus" w:date="2017-02-16T09:30:00Z">
        <w:r>
          <w:rPr>
            <w:sz w:val="24"/>
            <w:szCs w:val="24"/>
          </w:rPr>
          <w:t>D</w:t>
        </w:r>
      </w:ins>
      <w:ins w:id="38" w:author="InterSus" w:date="2017-02-16T09:28:00Z">
        <w:r w:rsidRPr="007E5501">
          <w:rPr>
            <w:sz w:val="24"/>
            <w:szCs w:val="24"/>
          </w:rPr>
          <w:t>ur</w:t>
        </w:r>
        <w:r>
          <w:rPr>
            <w:sz w:val="24"/>
            <w:szCs w:val="24"/>
          </w:rPr>
          <w:t xml:space="preserve">ing the Public </w:t>
        </w:r>
      </w:ins>
      <w:ins w:id="39" w:author="InterSus" w:date="2017-02-16T09:30:00Z">
        <w:r>
          <w:rPr>
            <w:sz w:val="24"/>
            <w:szCs w:val="24"/>
          </w:rPr>
          <w:t>C</w:t>
        </w:r>
      </w:ins>
      <w:ins w:id="40" w:author="InterSus" w:date="2017-02-16T09:28:00Z">
        <w:r w:rsidRPr="007E5501">
          <w:rPr>
            <w:sz w:val="24"/>
            <w:szCs w:val="24"/>
          </w:rPr>
          <w:t>onsultations</w:t>
        </w:r>
      </w:ins>
      <w:ins w:id="41" w:author="InterSus" w:date="2017-02-16T09:30:00Z">
        <w:r>
          <w:rPr>
            <w:sz w:val="24"/>
            <w:szCs w:val="24"/>
          </w:rPr>
          <w:t>,</w:t>
        </w:r>
      </w:ins>
      <w:ins w:id="42" w:author="InterSus" w:date="2017-02-16T09:28:00Z">
        <w:r w:rsidRPr="007E5501">
          <w:rPr>
            <w:sz w:val="24"/>
            <w:szCs w:val="24"/>
          </w:rPr>
          <w:t xml:space="preserve"> some additio</w:t>
        </w:r>
        <w:r>
          <w:rPr>
            <w:sz w:val="24"/>
            <w:szCs w:val="24"/>
          </w:rPr>
          <w:t>nal information has been added</w:t>
        </w:r>
      </w:ins>
      <w:ins w:id="43" w:author="InterSus" w:date="2017-02-16T09:30:00Z">
        <w:r>
          <w:rPr>
            <w:sz w:val="24"/>
            <w:szCs w:val="24"/>
          </w:rPr>
          <w:t>.</w:t>
        </w:r>
      </w:ins>
    </w:p>
    <w:p w14:paraId="1BDA3BA3" w14:textId="77777777" w:rsidR="00A16524" w:rsidRPr="00F426B8" w:rsidRDefault="00A16524" w:rsidP="00087A1E">
      <w:pPr>
        <w:pStyle w:val="MBT"/>
        <w:numPr>
          <w:ilvl w:val="0"/>
          <w:numId w:val="39"/>
        </w:numPr>
        <w:spacing w:after="120"/>
        <w:ind w:left="714" w:hanging="357"/>
        <w:rPr>
          <w:sz w:val="24"/>
          <w:szCs w:val="24"/>
        </w:rPr>
      </w:pPr>
      <w:ins w:id="44" w:author="InterSus" w:date="2017-02-16T09:30:00Z">
        <w:r w:rsidRPr="00F426B8">
          <w:rPr>
            <w:sz w:val="24"/>
            <w:szCs w:val="24"/>
          </w:rPr>
          <w:t>F</w:t>
        </w:r>
      </w:ins>
      <w:ins w:id="45" w:author="InterSus" w:date="2017-02-16T09:28:00Z">
        <w:r w:rsidRPr="00F426B8">
          <w:rPr>
            <w:sz w:val="24"/>
            <w:szCs w:val="24"/>
          </w:rPr>
          <w:t xml:space="preserve">or Romania: </w:t>
        </w:r>
      </w:ins>
    </w:p>
    <w:commentRangeEnd w:id="23"/>
    <w:p w14:paraId="1E2E9636" w14:textId="77777777" w:rsidR="002452B4" w:rsidRPr="00DD50A5" w:rsidRDefault="00F426B8" w:rsidP="00087A1E">
      <w:pPr>
        <w:pStyle w:val="MBT"/>
        <w:rPr>
          <w:sz w:val="24"/>
          <w:szCs w:val="24"/>
        </w:rPr>
      </w:pPr>
      <w:r>
        <w:rPr>
          <w:rStyle w:val="CommentReference"/>
          <w:bCs w:val="0"/>
          <w:lang w:val="en-GB"/>
        </w:rPr>
        <w:commentReference w:id="23"/>
      </w:r>
      <w:del w:id="46" w:author="PAPADOYANNAKIS Michail Georgios (ENV)" w:date="2017-02-15T14:09:00Z">
        <w:r w:rsidR="002452B4" w:rsidRPr="00DD50A5" w:rsidDel="00CB6274">
          <w:rPr>
            <w:sz w:val="24"/>
            <w:szCs w:val="24"/>
          </w:rPr>
          <w:delText xml:space="preserve">In </w:delText>
        </w:r>
        <w:r w:rsidR="005D6E93" w:rsidRPr="00DD50A5" w:rsidDel="00CB6274">
          <w:rPr>
            <w:sz w:val="24"/>
            <w:szCs w:val="24"/>
          </w:rPr>
          <w:delText>201</w:delText>
        </w:r>
      </w:del>
      <w:del w:id="47" w:author="PAPADOYANNAKIS Michail Georgios (ENV)" w:date="2017-02-15T14:08:00Z">
        <w:r w:rsidR="005D6E93" w:rsidRPr="00DD50A5" w:rsidDel="00CB6274">
          <w:rPr>
            <w:sz w:val="24"/>
            <w:szCs w:val="24"/>
          </w:rPr>
          <w:delText>5</w:delText>
        </w:r>
      </w:del>
      <w:del w:id="48" w:author="PAPADOYANNAKIS Michail Georgios (ENV)" w:date="2017-02-15T14:09:00Z">
        <w:r w:rsidR="002452B4" w:rsidRPr="00DD50A5" w:rsidDel="00CB6274">
          <w:rPr>
            <w:sz w:val="24"/>
            <w:szCs w:val="24"/>
          </w:rPr>
          <w:delText xml:space="preserve">, </w:delText>
        </w:r>
      </w:del>
      <w:ins w:id="49" w:author="PAPADOYANNAKIS Michail Georgios (ENV)" w:date="2017-02-15T14:11:00Z">
        <w:r w:rsidR="00680451">
          <w:rPr>
            <w:sz w:val="24"/>
            <w:szCs w:val="24"/>
          </w:rPr>
          <w:t>++</w:t>
        </w:r>
      </w:ins>
      <w:r w:rsidR="007559C2" w:rsidRPr="00DD50A5">
        <w:rPr>
          <w:sz w:val="24"/>
          <w:szCs w:val="24"/>
        </w:rPr>
        <w:t xml:space="preserve">Bulgarian and Romanian Art. 11 reports on the establishment and implementation of coordinated monitoring programmes </w:t>
      </w:r>
      <w:commentRangeStart w:id="50"/>
      <w:r w:rsidR="007559C2" w:rsidRPr="00DD50A5">
        <w:rPr>
          <w:sz w:val="24"/>
          <w:szCs w:val="24"/>
        </w:rPr>
        <w:t>were assessed</w:t>
      </w:r>
      <w:ins w:id="51" w:author="InterSus" w:date="2017-02-17T12:01:00Z">
        <w:r w:rsidR="005A24E5">
          <w:rPr>
            <w:rStyle w:val="FootnoteReference"/>
            <w:sz w:val="24"/>
            <w:szCs w:val="24"/>
          </w:rPr>
          <w:footnoteReference w:id="7"/>
        </w:r>
      </w:ins>
      <w:del w:id="53" w:author="PAPADOYANNAKIS Michail Georgios (ENV)" w:date="2017-02-15T14:06:00Z">
        <w:r w:rsidR="007559C2" w:rsidRPr="00DD50A5" w:rsidDel="00CB6274">
          <w:rPr>
            <w:sz w:val="24"/>
            <w:szCs w:val="24"/>
          </w:rPr>
          <w:delText xml:space="preserve"> </w:delText>
        </w:r>
      </w:del>
      <w:commentRangeEnd w:id="50"/>
      <w:r w:rsidR="00CB6274">
        <w:rPr>
          <w:rStyle w:val="CommentReference"/>
          <w:bCs w:val="0"/>
          <w:lang w:val="en-GB"/>
        </w:rPr>
        <w:commentReference w:id="50"/>
      </w:r>
      <w:del w:id="54" w:author="PAPADOYANNAKIS Michail Georgios (ENV)" w:date="2017-02-15T14:06:00Z">
        <w:r w:rsidR="007559C2" w:rsidRPr="00DD50A5" w:rsidDel="00CB6274">
          <w:rPr>
            <w:sz w:val="24"/>
            <w:szCs w:val="24"/>
          </w:rPr>
          <w:delText>by a Milieu-lead consortium</w:delText>
        </w:r>
      </w:del>
      <w:r w:rsidR="002452B4" w:rsidRPr="00DD50A5">
        <w:rPr>
          <w:sz w:val="24"/>
          <w:szCs w:val="24"/>
        </w:rPr>
        <w:t xml:space="preserve">, </w:t>
      </w:r>
      <w:r w:rsidR="00603DBD" w:rsidRPr="00DD50A5">
        <w:rPr>
          <w:sz w:val="24"/>
          <w:szCs w:val="24"/>
        </w:rPr>
        <w:t xml:space="preserve">coming to </w:t>
      </w:r>
      <w:r w:rsidR="002452B4" w:rsidRPr="00DD50A5">
        <w:rPr>
          <w:sz w:val="24"/>
          <w:szCs w:val="24"/>
        </w:rPr>
        <w:t xml:space="preserve">the conclusion that some changes regarding GES, targets and indicators were reported by </w:t>
      </w:r>
      <w:r w:rsidR="005D6E93" w:rsidRPr="00DD50A5">
        <w:rPr>
          <w:sz w:val="24"/>
          <w:szCs w:val="24"/>
        </w:rPr>
        <w:t>both countries</w:t>
      </w:r>
      <w:r w:rsidR="005628CD" w:rsidRPr="00DD50A5">
        <w:rPr>
          <w:sz w:val="24"/>
          <w:szCs w:val="24"/>
        </w:rPr>
        <w:t>.</w:t>
      </w:r>
      <w:r w:rsidR="001165A8" w:rsidRPr="00DD50A5">
        <w:rPr>
          <w:sz w:val="24"/>
          <w:szCs w:val="24"/>
        </w:rPr>
        <w:t xml:space="preserve"> </w:t>
      </w:r>
      <w:r w:rsidR="00075A4E" w:rsidRPr="00DD50A5">
        <w:rPr>
          <w:sz w:val="24"/>
          <w:szCs w:val="24"/>
        </w:rPr>
        <w:t xml:space="preserve">Regarding the monitoring programmes and future work (on GES and targets), both countries </w:t>
      </w:r>
      <w:r w:rsidR="00CC1CB0" w:rsidRPr="00DD50A5">
        <w:rPr>
          <w:sz w:val="24"/>
          <w:szCs w:val="24"/>
        </w:rPr>
        <w:t xml:space="preserve">estimated </w:t>
      </w:r>
      <w:r w:rsidR="00075A4E" w:rsidRPr="00DD50A5">
        <w:rPr>
          <w:sz w:val="24"/>
          <w:szCs w:val="24"/>
        </w:rPr>
        <w:t>that the majority of t</w:t>
      </w:r>
      <w:r w:rsidR="00603DBD" w:rsidRPr="00DD50A5">
        <w:rPr>
          <w:sz w:val="24"/>
          <w:szCs w:val="24"/>
        </w:rPr>
        <w:t xml:space="preserve">heir monitoring programmes will </w:t>
      </w:r>
      <w:r w:rsidR="00075A4E" w:rsidRPr="00DD50A5">
        <w:rPr>
          <w:sz w:val="24"/>
          <w:szCs w:val="24"/>
        </w:rPr>
        <w:t xml:space="preserve">adequately cover the monitoring needs for the assessment of progress towards their GES definitions </w:t>
      </w:r>
      <w:r w:rsidR="00603DBD" w:rsidRPr="00DD50A5">
        <w:rPr>
          <w:sz w:val="24"/>
          <w:szCs w:val="24"/>
        </w:rPr>
        <w:t xml:space="preserve">and targets </w:t>
      </w:r>
      <w:r w:rsidR="00075A4E" w:rsidRPr="00DD50A5">
        <w:rPr>
          <w:sz w:val="24"/>
          <w:szCs w:val="24"/>
        </w:rPr>
        <w:t xml:space="preserve">by 2018. </w:t>
      </w:r>
      <w:r w:rsidR="00603DBD" w:rsidRPr="00DD50A5">
        <w:rPr>
          <w:sz w:val="24"/>
          <w:szCs w:val="24"/>
        </w:rPr>
        <w:t>As for the</w:t>
      </w:r>
      <w:r w:rsidR="001165A8" w:rsidRPr="00DD50A5">
        <w:rPr>
          <w:sz w:val="24"/>
          <w:szCs w:val="24"/>
        </w:rPr>
        <w:t xml:space="preserve"> </w:t>
      </w:r>
      <w:r w:rsidR="00075A4E" w:rsidRPr="00DD50A5">
        <w:rPr>
          <w:sz w:val="24"/>
          <w:szCs w:val="24"/>
        </w:rPr>
        <w:t>coherence of BG and RO monitoring progr</w:t>
      </w:r>
      <w:r w:rsidR="00603DBD" w:rsidRPr="00DD50A5">
        <w:rPr>
          <w:sz w:val="24"/>
          <w:szCs w:val="24"/>
        </w:rPr>
        <w:t xml:space="preserve">ammes and monitored parameters, they </w:t>
      </w:r>
      <w:r w:rsidR="00075A4E" w:rsidRPr="00DD50A5">
        <w:rPr>
          <w:sz w:val="24"/>
          <w:szCs w:val="24"/>
        </w:rPr>
        <w:t xml:space="preserve">were assessed </w:t>
      </w:r>
      <w:del w:id="55" w:author="PAPADOYANNAKIS Michail Georgios (ENV)" w:date="2017-02-15T14:07:00Z">
        <w:r w:rsidR="00CC1CB0" w:rsidRPr="00DD50A5" w:rsidDel="00CB6274">
          <w:rPr>
            <w:sz w:val="24"/>
            <w:szCs w:val="24"/>
          </w:rPr>
          <w:delText xml:space="preserve">by the Milieu consortium </w:delText>
        </w:r>
      </w:del>
      <w:r w:rsidR="00075A4E" w:rsidRPr="00DD50A5">
        <w:rPr>
          <w:sz w:val="24"/>
          <w:szCs w:val="24"/>
        </w:rPr>
        <w:t xml:space="preserve">as being medium to high depending on the descriptor in question. </w:t>
      </w:r>
    </w:p>
    <w:p w14:paraId="7C455FB8" w14:textId="77777777" w:rsidR="00EF22D6" w:rsidRPr="00640B6A" w:rsidRDefault="00EF22D6" w:rsidP="00640B6A">
      <w:pPr>
        <w:pStyle w:val="Heading3"/>
      </w:pPr>
      <w:bookmarkStart w:id="56" w:name="_Toc475095780"/>
      <w:r w:rsidRPr="00640B6A">
        <w:t>Latest developments</w:t>
      </w:r>
      <w:bookmarkEnd w:id="56"/>
      <w:r w:rsidRPr="00640B6A">
        <w:t xml:space="preserve"> </w:t>
      </w:r>
    </w:p>
    <w:p w14:paraId="0C760856" w14:textId="77777777" w:rsidR="005D6E93" w:rsidRPr="00DD50A5" w:rsidRDefault="00335109" w:rsidP="00DD50A5">
      <w:pPr>
        <w:pStyle w:val="MBT"/>
        <w:rPr>
          <w:sz w:val="24"/>
          <w:szCs w:val="24"/>
        </w:rPr>
      </w:pPr>
      <w:r w:rsidRPr="00DD50A5">
        <w:rPr>
          <w:sz w:val="24"/>
          <w:szCs w:val="24"/>
        </w:rPr>
        <w:t xml:space="preserve">The core objective and outcome of the </w:t>
      </w:r>
      <w:r w:rsidR="005628CD" w:rsidRPr="00DD50A5">
        <w:rPr>
          <w:sz w:val="24"/>
          <w:szCs w:val="24"/>
        </w:rPr>
        <w:t xml:space="preserve">comparative analysis of Bulgaria and Romania Article 8, 9 and 10 reports from 2012, undertaken by the </w:t>
      </w:r>
      <w:r w:rsidRPr="00DD50A5">
        <w:rPr>
          <w:sz w:val="24"/>
          <w:szCs w:val="24"/>
        </w:rPr>
        <w:t xml:space="preserve">Phase III </w:t>
      </w:r>
      <w:r w:rsidR="005628CD" w:rsidRPr="00DD50A5">
        <w:rPr>
          <w:sz w:val="24"/>
          <w:szCs w:val="24"/>
        </w:rPr>
        <w:t xml:space="preserve">support </w:t>
      </w:r>
      <w:r w:rsidRPr="00DD50A5">
        <w:rPr>
          <w:sz w:val="24"/>
          <w:szCs w:val="24"/>
        </w:rPr>
        <w:t>project</w:t>
      </w:r>
      <w:r w:rsidR="005628CD" w:rsidRPr="00DD50A5">
        <w:rPr>
          <w:sz w:val="24"/>
          <w:szCs w:val="24"/>
        </w:rPr>
        <w:t>,</w:t>
      </w:r>
      <w:r w:rsidRPr="00DD50A5">
        <w:rPr>
          <w:sz w:val="24"/>
          <w:szCs w:val="24"/>
        </w:rPr>
        <w:t xml:space="preserve"> was the clarification of</w:t>
      </w:r>
      <w:r w:rsidR="00A95171" w:rsidRPr="00DD50A5">
        <w:rPr>
          <w:sz w:val="24"/>
          <w:szCs w:val="24"/>
        </w:rPr>
        <w:t xml:space="preserve"> </w:t>
      </w:r>
      <w:r w:rsidR="005628CD" w:rsidRPr="00DD50A5">
        <w:rPr>
          <w:i/>
          <w:sz w:val="24"/>
          <w:szCs w:val="24"/>
        </w:rPr>
        <w:t>s</w:t>
      </w:r>
      <w:r w:rsidRPr="00DD50A5">
        <w:rPr>
          <w:i/>
          <w:sz w:val="24"/>
          <w:szCs w:val="24"/>
        </w:rPr>
        <w:t xml:space="preserve">tatus </w:t>
      </w:r>
      <w:r w:rsidR="005628CD" w:rsidRPr="00DD50A5">
        <w:rPr>
          <w:i/>
          <w:sz w:val="24"/>
          <w:szCs w:val="24"/>
        </w:rPr>
        <w:t>q</w:t>
      </w:r>
      <w:r w:rsidRPr="00DD50A5">
        <w:rPr>
          <w:i/>
          <w:sz w:val="24"/>
          <w:szCs w:val="24"/>
        </w:rPr>
        <w:t>uo</w:t>
      </w:r>
      <w:r w:rsidRPr="00DD50A5">
        <w:rPr>
          <w:sz w:val="24"/>
          <w:szCs w:val="24"/>
        </w:rPr>
        <w:t xml:space="preserve"> definitions of GES, targets and indicators, i.e. taking into account the current work in </w:t>
      </w:r>
      <w:r w:rsidR="005628CD" w:rsidRPr="00DD50A5">
        <w:rPr>
          <w:sz w:val="24"/>
          <w:szCs w:val="24"/>
        </w:rPr>
        <w:t xml:space="preserve">Bulgaria </w:t>
      </w:r>
      <w:r w:rsidRPr="00DD50A5">
        <w:rPr>
          <w:sz w:val="24"/>
          <w:szCs w:val="24"/>
        </w:rPr>
        <w:t xml:space="preserve">and </w:t>
      </w:r>
      <w:r w:rsidR="005628CD" w:rsidRPr="00DD50A5">
        <w:rPr>
          <w:sz w:val="24"/>
          <w:szCs w:val="24"/>
        </w:rPr>
        <w:t>Romania</w:t>
      </w:r>
      <w:r w:rsidRPr="00DD50A5">
        <w:rPr>
          <w:sz w:val="24"/>
          <w:szCs w:val="24"/>
        </w:rPr>
        <w:t xml:space="preserve">. </w:t>
      </w:r>
      <w:commentRangeStart w:id="57"/>
      <w:r w:rsidRPr="00DD50A5">
        <w:rPr>
          <w:sz w:val="24"/>
          <w:szCs w:val="24"/>
        </w:rPr>
        <w:t>As a result, a detailed overview sheet was produced on GES, targets and (common) indicators and/or parameters in Bulgaria and Romania</w:t>
      </w:r>
      <w:r w:rsidR="00143A37" w:rsidRPr="00DD50A5">
        <w:rPr>
          <w:sz w:val="24"/>
          <w:szCs w:val="24"/>
        </w:rPr>
        <w:t xml:space="preserve"> plus smaller, more user-friendly Descriptor-specific sheets</w:t>
      </w:r>
      <w:commentRangeEnd w:id="57"/>
      <w:r w:rsidR="00680451">
        <w:rPr>
          <w:rStyle w:val="CommentReference"/>
          <w:bCs w:val="0"/>
          <w:lang w:val="en-GB"/>
        </w:rPr>
        <w:commentReference w:id="57"/>
      </w:r>
      <w:r w:rsidR="00143A37" w:rsidRPr="00DD50A5">
        <w:rPr>
          <w:sz w:val="24"/>
          <w:szCs w:val="24"/>
        </w:rPr>
        <w:t>. The outcomes depict</w:t>
      </w:r>
      <w:r w:rsidRPr="00DD50A5">
        <w:rPr>
          <w:sz w:val="24"/>
          <w:szCs w:val="24"/>
        </w:rPr>
        <w:t xml:space="preserve"> both the development of GES, target and indicator definitions from 2012 to 2016 and </w:t>
      </w:r>
      <w:r w:rsidR="00143A37" w:rsidRPr="00DD50A5">
        <w:rPr>
          <w:sz w:val="24"/>
          <w:szCs w:val="24"/>
        </w:rPr>
        <w:t xml:space="preserve">the </w:t>
      </w:r>
      <w:r w:rsidRPr="00DD50A5">
        <w:rPr>
          <w:sz w:val="24"/>
          <w:szCs w:val="24"/>
        </w:rPr>
        <w:t>definitions</w:t>
      </w:r>
      <w:r w:rsidR="00ED7E15" w:rsidRPr="00DD50A5">
        <w:rPr>
          <w:sz w:val="24"/>
          <w:szCs w:val="24"/>
        </w:rPr>
        <w:t xml:space="preserve"> updated to the present status</w:t>
      </w:r>
      <w:r w:rsidR="009B235F">
        <w:rPr>
          <w:sz w:val="24"/>
          <w:szCs w:val="24"/>
        </w:rPr>
        <w:t xml:space="preserve"> (based on the "old" COM Decision 4</w:t>
      </w:r>
      <w:r w:rsidR="007D474E">
        <w:rPr>
          <w:sz w:val="24"/>
          <w:szCs w:val="24"/>
        </w:rPr>
        <w:t>77/2010)</w:t>
      </w:r>
      <w:r w:rsidR="00ED7E15" w:rsidRPr="00DD50A5">
        <w:rPr>
          <w:sz w:val="24"/>
          <w:szCs w:val="24"/>
        </w:rPr>
        <w:t>.</w:t>
      </w:r>
      <w:r w:rsidRPr="00DD50A5">
        <w:rPr>
          <w:rStyle w:val="FootnoteReference"/>
          <w:sz w:val="24"/>
          <w:szCs w:val="24"/>
          <w:lang w:val="en-GB"/>
        </w:rPr>
        <w:footnoteReference w:id="8"/>
      </w:r>
      <w:r w:rsidR="002470FA" w:rsidRPr="00DD50A5">
        <w:rPr>
          <w:sz w:val="24"/>
          <w:szCs w:val="24"/>
        </w:rPr>
        <w:t xml:space="preserve"> </w:t>
      </w:r>
      <w:r w:rsidR="00B30B82" w:rsidRPr="00DD50A5">
        <w:rPr>
          <w:sz w:val="24"/>
          <w:szCs w:val="24"/>
        </w:rPr>
        <w:t>Additionally, for reasons of better comparability, a</w:t>
      </w:r>
      <w:r w:rsidR="005628CD" w:rsidRPr="00DD50A5">
        <w:rPr>
          <w:sz w:val="24"/>
          <w:szCs w:val="24"/>
        </w:rPr>
        <w:t>n updated</w:t>
      </w:r>
      <w:r w:rsidR="00B30B82" w:rsidRPr="00DD50A5">
        <w:rPr>
          <w:sz w:val="24"/>
          <w:szCs w:val="24"/>
        </w:rPr>
        <w:t xml:space="preserve"> </w:t>
      </w:r>
      <w:r w:rsidR="005D6E93" w:rsidRPr="00DD50A5">
        <w:rPr>
          <w:sz w:val="24"/>
          <w:szCs w:val="24"/>
        </w:rPr>
        <w:t xml:space="preserve">summary of GES, target and indicator definitions </w:t>
      </w:r>
      <w:r w:rsidR="00B30B82" w:rsidRPr="00DD50A5">
        <w:rPr>
          <w:sz w:val="24"/>
          <w:szCs w:val="24"/>
        </w:rPr>
        <w:t xml:space="preserve">was developed at the beginning of Phase III </w:t>
      </w:r>
      <w:r w:rsidR="005D6E93" w:rsidRPr="00DD50A5">
        <w:rPr>
          <w:sz w:val="24"/>
          <w:szCs w:val="24"/>
        </w:rPr>
        <w:t>in the same</w:t>
      </w:r>
      <w:r w:rsidR="00B30B82" w:rsidRPr="00DD50A5">
        <w:rPr>
          <w:sz w:val="24"/>
          <w:szCs w:val="24"/>
        </w:rPr>
        <w:t xml:space="preserve"> </w:t>
      </w:r>
      <w:r w:rsidR="005D6E93" w:rsidRPr="00DD50A5">
        <w:rPr>
          <w:sz w:val="24"/>
          <w:szCs w:val="24"/>
        </w:rPr>
        <w:t>format as applied in Phases I and II</w:t>
      </w:r>
      <w:r w:rsidR="00A95171" w:rsidRPr="00DD50A5">
        <w:rPr>
          <w:sz w:val="24"/>
          <w:szCs w:val="24"/>
        </w:rPr>
        <w:t xml:space="preserve"> (</w:t>
      </w:r>
      <w:r w:rsidR="00583C77">
        <w:rPr>
          <w:sz w:val="24"/>
          <w:szCs w:val="24"/>
        </w:rPr>
        <w:fldChar w:fldCharType="begin"/>
      </w:r>
      <w:r w:rsidR="00347633">
        <w:rPr>
          <w:sz w:val="24"/>
          <w:szCs w:val="24"/>
        </w:rPr>
        <w:instrText xml:space="preserve"> REF _Ref474153104 \h </w:instrText>
      </w:r>
      <w:r w:rsidR="00583C77">
        <w:rPr>
          <w:sz w:val="24"/>
          <w:szCs w:val="24"/>
        </w:rPr>
      </w:r>
      <w:r w:rsidR="00583C77">
        <w:rPr>
          <w:sz w:val="24"/>
          <w:szCs w:val="24"/>
        </w:rPr>
        <w:fldChar w:fldCharType="separate"/>
      </w:r>
      <w:r w:rsidR="00347633" w:rsidRPr="00347633">
        <w:rPr>
          <w:lang w:val="en-GB"/>
        </w:rPr>
        <w:t xml:space="preserve">Table </w:t>
      </w:r>
      <w:r w:rsidR="00347633" w:rsidRPr="00347633">
        <w:rPr>
          <w:noProof/>
          <w:lang w:val="en-GB"/>
        </w:rPr>
        <w:t>2</w:t>
      </w:r>
      <w:r w:rsidR="00583C77">
        <w:rPr>
          <w:sz w:val="24"/>
          <w:szCs w:val="24"/>
        </w:rPr>
        <w:fldChar w:fldCharType="end"/>
      </w:r>
      <w:r w:rsidR="00347633">
        <w:rPr>
          <w:sz w:val="24"/>
          <w:szCs w:val="24"/>
        </w:rPr>
        <w:t xml:space="preserve"> </w:t>
      </w:r>
      <w:r w:rsidR="00A95171" w:rsidRPr="00DD50A5">
        <w:rPr>
          <w:sz w:val="24"/>
          <w:szCs w:val="24"/>
        </w:rPr>
        <w:t>below)</w:t>
      </w:r>
      <w:r w:rsidR="005D6E93" w:rsidRPr="00DD50A5">
        <w:rPr>
          <w:sz w:val="24"/>
          <w:szCs w:val="24"/>
        </w:rPr>
        <w:t xml:space="preserve">. </w:t>
      </w:r>
    </w:p>
    <w:p w14:paraId="272A93B3" w14:textId="77777777" w:rsidR="005D6E93" w:rsidRPr="00272A03" w:rsidRDefault="00347633" w:rsidP="00347633">
      <w:pPr>
        <w:pStyle w:val="Caption"/>
        <w:keepNext/>
        <w:rPr>
          <w:bCs/>
          <w:sz w:val="20"/>
          <w:szCs w:val="20"/>
        </w:rPr>
      </w:pPr>
      <w:bookmarkStart w:id="58" w:name="_Ref474153104"/>
      <w:r w:rsidRPr="00347633">
        <w:lastRenderedPageBreak/>
        <w:t xml:space="preserve">Table </w:t>
      </w:r>
      <w:r w:rsidR="00583C77">
        <w:fldChar w:fldCharType="begin"/>
      </w:r>
      <w:r w:rsidRPr="00347633">
        <w:instrText xml:space="preserve"> SEQ Table \* ARABIC </w:instrText>
      </w:r>
      <w:r w:rsidR="00583C77">
        <w:fldChar w:fldCharType="separate"/>
      </w:r>
      <w:r w:rsidR="006F2447">
        <w:rPr>
          <w:noProof/>
        </w:rPr>
        <w:t>2</w:t>
      </w:r>
      <w:r w:rsidR="00583C77">
        <w:fldChar w:fldCharType="end"/>
      </w:r>
      <w:bookmarkEnd w:id="58"/>
      <w:r w:rsidRPr="00347633">
        <w:t xml:space="preserve">: </w:t>
      </w:r>
      <w:r w:rsidR="005D6E93" w:rsidRPr="00272A03">
        <w:rPr>
          <w:bCs/>
          <w:sz w:val="20"/>
          <w:szCs w:val="20"/>
        </w:rPr>
        <w:t>Analysis of GES and targets in BG and RO under the MSFD support project (beginning of Phase III</w:t>
      </w:r>
      <w:r w:rsidR="006025D1">
        <w:rPr>
          <w:bCs/>
          <w:sz w:val="20"/>
          <w:szCs w:val="20"/>
        </w:rPr>
        <w:t xml:space="preserve"> in spring 2016</w:t>
      </w:r>
      <w:r w:rsidR="000C5436">
        <w:rPr>
          <w:bCs/>
          <w:sz w:val="20"/>
          <w:szCs w:val="20"/>
        </w:rPr>
        <w:t xml:space="preserve">, i.e. based on the </w:t>
      </w:r>
      <w:r w:rsidR="00493548">
        <w:rPr>
          <w:bCs/>
          <w:sz w:val="20"/>
          <w:szCs w:val="20"/>
        </w:rPr>
        <w:t xml:space="preserve">"old" </w:t>
      </w:r>
      <w:r w:rsidR="000C5436">
        <w:rPr>
          <w:bCs/>
          <w:sz w:val="20"/>
          <w:szCs w:val="20"/>
        </w:rPr>
        <w:t xml:space="preserve">GES Decision </w:t>
      </w:r>
      <w:r w:rsidR="005628CD">
        <w:rPr>
          <w:bCs/>
          <w:sz w:val="20"/>
          <w:szCs w:val="20"/>
        </w:rPr>
        <w:t>477/</w:t>
      </w:r>
      <w:r w:rsidR="007D474E">
        <w:rPr>
          <w:bCs/>
          <w:sz w:val="20"/>
          <w:szCs w:val="20"/>
        </w:rPr>
        <w:t>2010/</w:t>
      </w:r>
      <w:r w:rsidR="005628CD">
        <w:rPr>
          <w:bCs/>
          <w:sz w:val="20"/>
          <w:szCs w:val="20"/>
        </w:rPr>
        <w:t>EU</w:t>
      </w:r>
      <w:r w:rsidR="00F57D78">
        <w:rPr>
          <w:bCs/>
          <w:sz w:val="20"/>
          <w:szCs w:val="20"/>
        </w:rPr>
        <w:t>)</w:t>
      </w:r>
    </w:p>
    <w:tbl>
      <w:tblPr>
        <w:tblW w:w="5000" w:type="pct"/>
        <w:tblCellMar>
          <w:left w:w="70" w:type="dxa"/>
          <w:right w:w="70" w:type="dxa"/>
        </w:tblCellMar>
        <w:tblLook w:val="04A0" w:firstRow="1" w:lastRow="0" w:firstColumn="1" w:lastColumn="0" w:noHBand="0" w:noVBand="1"/>
      </w:tblPr>
      <w:tblGrid>
        <w:gridCol w:w="2296"/>
        <w:gridCol w:w="1164"/>
        <w:gridCol w:w="1191"/>
        <w:gridCol w:w="1164"/>
        <w:gridCol w:w="850"/>
        <w:gridCol w:w="1273"/>
        <w:gridCol w:w="1274"/>
      </w:tblGrid>
      <w:tr w:rsidR="005D6E93" w:rsidRPr="00272A03" w14:paraId="5DAB933A" w14:textId="77777777" w:rsidTr="008402C0">
        <w:trPr>
          <w:trHeight w:val="300"/>
        </w:trPr>
        <w:tc>
          <w:tcPr>
            <w:tcW w:w="1003" w:type="pct"/>
            <w:tcBorders>
              <w:top w:val="single" w:sz="4" w:space="0" w:color="auto"/>
              <w:left w:val="single" w:sz="4" w:space="0" w:color="auto"/>
              <w:bottom w:val="single" w:sz="4" w:space="0" w:color="auto"/>
              <w:right w:val="single" w:sz="4" w:space="0" w:color="auto"/>
            </w:tcBorders>
            <w:shd w:val="clear" w:color="auto" w:fill="548DD4" w:themeFill="text2" w:themeFillTint="99"/>
            <w:noWrap/>
            <w:vAlign w:val="bottom"/>
            <w:hideMark/>
          </w:tcPr>
          <w:p w14:paraId="2771064E" w14:textId="77777777" w:rsidR="005D6E93" w:rsidRPr="00272A03" w:rsidRDefault="005D6E93" w:rsidP="008402C0">
            <w:pPr>
              <w:rPr>
                <w:rFonts w:ascii="Arial Narrow" w:hAnsi="Arial Narrow"/>
                <w:color w:val="000000"/>
              </w:rPr>
            </w:pPr>
            <w:r w:rsidRPr="00272A03">
              <w:rPr>
                <w:rFonts w:ascii="Arial Narrow" w:hAnsi="Arial Narrow"/>
                <w:color w:val="000000"/>
              </w:rPr>
              <w:t> </w:t>
            </w:r>
          </w:p>
        </w:tc>
        <w:tc>
          <w:tcPr>
            <w:tcW w:w="1399" w:type="pct"/>
            <w:gridSpan w:val="2"/>
            <w:tcBorders>
              <w:top w:val="single" w:sz="4" w:space="0" w:color="auto"/>
              <w:left w:val="nil"/>
              <w:bottom w:val="single" w:sz="4" w:space="0" w:color="auto"/>
              <w:right w:val="single" w:sz="4" w:space="0" w:color="auto"/>
            </w:tcBorders>
            <w:shd w:val="clear" w:color="auto" w:fill="548DD4" w:themeFill="text2" w:themeFillTint="99"/>
            <w:noWrap/>
            <w:vAlign w:val="bottom"/>
            <w:hideMark/>
          </w:tcPr>
          <w:p w14:paraId="360BB4BB" w14:textId="77777777" w:rsidR="005D6E93" w:rsidRPr="00272A03" w:rsidRDefault="005D6E93" w:rsidP="008402C0">
            <w:pPr>
              <w:jc w:val="center"/>
              <w:rPr>
                <w:rFonts w:ascii="Arial Narrow" w:hAnsi="Arial Narrow"/>
                <w:color w:val="000000"/>
              </w:rPr>
            </w:pPr>
            <w:r w:rsidRPr="00272A03">
              <w:rPr>
                <w:rFonts w:ascii="Arial Narrow" w:hAnsi="Arial Narrow"/>
                <w:color w:val="000000"/>
              </w:rPr>
              <w:t>Bulgaria</w:t>
            </w:r>
          </w:p>
        </w:tc>
        <w:tc>
          <w:tcPr>
            <w:tcW w:w="1399" w:type="pct"/>
            <w:gridSpan w:val="2"/>
            <w:tcBorders>
              <w:top w:val="single" w:sz="4" w:space="0" w:color="auto"/>
              <w:left w:val="nil"/>
              <w:bottom w:val="single" w:sz="4" w:space="0" w:color="auto"/>
              <w:right w:val="single" w:sz="4" w:space="0" w:color="auto"/>
            </w:tcBorders>
            <w:shd w:val="clear" w:color="auto" w:fill="548DD4" w:themeFill="text2" w:themeFillTint="99"/>
            <w:noWrap/>
            <w:vAlign w:val="bottom"/>
            <w:hideMark/>
          </w:tcPr>
          <w:p w14:paraId="7A212DF7" w14:textId="77777777" w:rsidR="005D6E93" w:rsidRPr="00272A03" w:rsidRDefault="005D6E93" w:rsidP="008402C0">
            <w:pPr>
              <w:jc w:val="center"/>
              <w:rPr>
                <w:rFonts w:ascii="Arial Narrow" w:hAnsi="Arial Narrow"/>
                <w:color w:val="000000"/>
              </w:rPr>
            </w:pPr>
            <w:r w:rsidRPr="00272A03">
              <w:rPr>
                <w:rFonts w:ascii="Arial Narrow" w:hAnsi="Arial Narrow"/>
                <w:color w:val="000000"/>
              </w:rPr>
              <w:t>Romania</w:t>
            </w:r>
          </w:p>
        </w:tc>
        <w:tc>
          <w:tcPr>
            <w:tcW w:w="1199" w:type="pct"/>
            <w:gridSpan w:val="2"/>
            <w:tcBorders>
              <w:top w:val="single" w:sz="4" w:space="0" w:color="auto"/>
              <w:left w:val="nil"/>
              <w:bottom w:val="single" w:sz="4" w:space="0" w:color="auto"/>
              <w:right w:val="single" w:sz="4" w:space="0" w:color="auto"/>
            </w:tcBorders>
            <w:shd w:val="clear" w:color="auto" w:fill="548DD4" w:themeFill="text2" w:themeFillTint="99"/>
            <w:noWrap/>
            <w:vAlign w:val="bottom"/>
            <w:hideMark/>
          </w:tcPr>
          <w:p w14:paraId="65ED5A3C" w14:textId="77777777" w:rsidR="005D6E93" w:rsidRPr="00272A03" w:rsidRDefault="005D6E93" w:rsidP="008402C0">
            <w:pPr>
              <w:jc w:val="center"/>
              <w:rPr>
                <w:rFonts w:ascii="Arial Narrow" w:hAnsi="Arial Narrow"/>
                <w:color w:val="000000"/>
              </w:rPr>
            </w:pPr>
            <w:commentRangeStart w:id="59"/>
            <w:r w:rsidRPr="00272A03">
              <w:rPr>
                <w:rFonts w:ascii="Arial Narrow" w:hAnsi="Arial Narrow"/>
                <w:color w:val="000000"/>
              </w:rPr>
              <w:t>Convergence Analysis</w:t>
            </w:r>
            <w:r w:rsidR="00374900">
              <w:rPr>
                <w:rStyle w:val="FootnoteReference"/>
                <w:rFonts w:ascii="Arial Narrow" w:hAnsi="Arial Narrow"/>
                <w:color w:val="000000"/>
              </w:rPr>
              <w:footnoteReference w:id="9"/>
            </w:r>
            <w:commentRangeEnd w:id="59"/>
            <w:r w:rsidR="00680451">
              <w:rPr>
                <w:rStyle w:val="CommentReference"/>
              </w:rPr>
              <w:commentReference w:id="59"/>
            </w:r>
          </w:p>
        </w:tc>
      </w:tr>
      <w:tr w:rsidR="005D6E93" w:rsidRPr="00272A03" w14:paraId="582BC20F" w14:textId="77777777" w:rsidTr="008402C0">
        <w:trPr>
          <w:trHeight w:val="600"/>
        </w:trPr>
        <w:tc>
          <w:tcPr>
            <w:tcW w:w="1003" w:type="pct"/>
            <w:tcBorders>
              <w:top w:val="nil"/>
              <w:left w:val="single" w:sz="4" w:space="0" w:color="auto"/>
              <w:bottom w:val="single" w:sz="4" w:space="0" w:color="auto"/>
              <w:right w:val="single" w:sz="4" w:space="0" w:color="auto"/>
            </w:tcBorders>
            <w:shd w:val="clear" w:color="auto" w:fill="548DD4" w:themeFill="text2" w:themeFillTint="99"/>
            <w:noWrap/>
            <w:vAlign w:val="bottom"/>
            <w:hideMark/>
          </w:tcPr>
          <w:p w14:paraId="1A3BF356" w14:textId="77777777" w:rsidR="005D6E93" w:rsidRPr="00272A03" w:rsidRDefault="005D6E93" w:rsidP="008402C0">
            <w:pPr>
              <w:jc w:val="center"/>
              <w:rPr>
                <w:rFonts w:ascii="Arial Narrow" w:hAnsi="Arial Narrow"/>
                <w:color w:val="000000"/>
              </w:rPr>
            </w:pPr>
          </w:p>
        </w:tc>
        <w:tc>
          <w:tcPr>
            <w:tcW w:w="599" w:type="pct"/>
            <w:tcBorders>
              <w:top w:val="nil"/>
              <w:left w:val="nil"/>
              <w:bottom w:val="single" w:sz="4" w:space="0" w:color="auto"/>
              <w:right w:val="single" w:sz="4" w:space="0" w:color="auto"/>
            </w:tcBorders>
            <w:shd w:val="clear" w:color="auto" w:fill="548DD4" w:themeFill="text2" w:themeFillTint="99"/>
            <w:noWrap/>
            <w:hideMark/>
          </w:tcPr>
          <w:p w14:paraId="08F2E6DD" w14:textId="77777777" w:rsidR="005D6E93" w:rsidRPr="00272A03" w:rsidRDefault="005D6E93" w:rsidP="008402C0">
            <w:pPr>
              <w:jc w:val="center"/>
              <w:rPr>
                <w:rFonts w:ascii="Arial Narrow" w:hAnsi="Arial Narrow"/>
                <w:color w:val="000000"/>
              </w:rPr>
            </w:pPr>
            <w:r w:rsidRPr="00272A03">
              <w:rPr>
                <w:rFonts w:ascii="Arial Narrow" w:hAnsi="Arial Narrow"/>
                <w:color w:val="000000"/>
              </w:rPr>
              <w:t>GES defined</w:t>
            </w:r>
          </w:p>
        </w:tc>
        <w:tc>
          <w:tcPr>
            <w:tcW w:w="799" w:type="pct"/>
            <w:tcBorders>
              <w:top w:val="nil"/>
              <w:left w:val="nil"/>
              <w:bottom w:val="single" w:sz="4" w:space="0" w:color="auto"/>
              <w:right w:val="single" w:sz="4" w:space="0" w:color="auto"/>
            </w:tcBorders>
            <w:shd w:val="clear" w:color="auto" w:fill="548DD4" w:themeFill="text2" w:themeFillTint="99"/>
            <w:hideMark/>
          </w:tcPr>
          <w:p w14:paraId="698F5DBC" w14:textId="77777777" w:rsidR="005D6E93" w:rsidRPr="00272A03" w:rsidRDefault="005D6E93" w:rsidP="008402C0">
            <w:pPr>
              <w:jc w:val="center"/>
              <w:rPr>
                <w:rFonts w:ascii="Arial Narrow" w:hAnsi="Arial Narrow"/>
                <w:color w:val="000000"/>
              </w:rPr>
            </w:pPr>
            <w:r w:rsidRPr="00272A03">
              <w:rPr>
                <w:rFonts w:ascii="Arial Narrow" w:hAnsi="Arial Narrow"/>
                <w:color w:val="000000"/>
              </w:rPr>
              <w:t xml:space="preserve">Targets </w:t>
            </w:r>
            <w:r w:rsidRPr="00272A03">
              <w:rPr>
                <w:rFonts w:ascii="Arial Narrow" w:hAnsi="Arial Narrow"/>
                <w:color w:val="000000"/>
              </w:rPr>
              <w:br/>
              <w:t>defined</w:t>
            </w:r>
          </w:p>
        </w:tc>
        <w:tc>
          <w:tcPr>
            <w:tcW w:w="700" w:type="pct"/>
            <w:tcBorders>
              <w:top w:val="nil"/>
              <w:left w:val="nil"/>
              <w:bottom w:val="single" w:sz="4" w:space="0" w:color="auto"/>
              <w:right w:val="single" w:sz="4" w:space="0" w:color="auto"/>
            </w:tcBorders>
            <w:shd w:val="clear" w:color="auto" w:fill="548DD4" w:themeFill="text2" w:themeFillTint="99"/>
            <w:noWrap/>
            <w:hideMark/>
          </w:tcPr>
          <w:p w14:paraId="3C0BF101" w14:textId="77777777" w:rsidR="005D6E93" w:rsidRPr="00272A03" w:rsidRDefault="005D6E93" w:rsidP="008402C0">
            <w:pPr>
              <w:jc w:val="center"/>
              <w:rPr>
                <w:rFonts w:ascii="Arial Narrow" w:hAnsi="Arial Narrow"/>
                <w:color w:val="000000"/>
              </w:rPr>
            </w:pPr>
            <w:r w:rsidRPr="00272A03">
              <w:rPr>
                <w:rFonts w:ascii="Arial Narrow" w:hAnsi="Arial Narrow"/>
                <w:color w:val="000000"/>
              </w:rPr>
              <w:t>GES defined</w:t>
            </w:r>
          </w:p>
        </w:tc>
        <w:tc>
          <w:tcPr>
            <w:tcW w:w="699" w:type="pct"/>
            <w:tcBorders>
              <w:top w:val="nil"/>
              <w:left w:val="nil"/>
              <w:bottom w:val="single" w:sz="4" w:space="0" w:color="auto"/>
              <w:right w:val="single" w:sz="4" w:space="0" w:color="auto"/>
            </w:tcBorders>
            <w:shd w:val="clear" w:color="auto" w:fill="548DD4" w:themeFill="text2" w:themeFillTint="99"/>
            <w:hideMark/>
          </w:tcPr>
          <w:p w14:paraId="312988EF" w14:textId="77777777" w:rsidR="005D6E93" w:rsidRPr="00272A03" w:rsidRDefault="005D6E93" w:rsidP="008402C0">
            <w:pPr>
              <w:jc w:val="center"/>
              <w:rPr>
                <w:rFonts w:ascii="Arial Narrow" w:hAnsi="Arial Narrow"/>
                <w:color w:val="000000"/>
              </w:rPr>
            </w:pPr>
            <w:r w:rsidRPr="00272A03">
              <w:rPr>
                <w:rFonts w:ascii="Arial Narrow" w:hAnsi="Arial Narrow"/>
                <w:color w:val="000000"/>
              </w:rPr>
              <w:t xml:space="preserve">Targets </w:t>
            </w:r>
            <w:r w:rsidRPr="00272A03">
              <w:rPr>
                <w:rFonts w:ascii="Arial Narrow" w:hAnsi="Arial Narrow"/>
                <w:color w:val="000000"/>
              </w:rPr>
              <w:br/>
              <w:t>defined</w:t>
            </w:r>
          </w:p>
        </w:tc>
        <w:tc>
          <w:tcPr>
            <w:tcW w:w="599" w:type="pct"/>
            <w:tcBorders>
              <w:top w:val="nil"/>
              <w:left w:val="nil"/>
              <w:bottom w:val="single" w:sz="4" w:space="0" w:color="auto"/>
              <w:right w:val="single" w:sz="4" w:space="0" w:color="auto"/>
            </w:tcBorders>
            <w:shd w:val="clear" w:color="auto" w:fill="548DD4" w:themeFill="text2" w:themeFillTint="99"/>
            <w:noWrap/>
            <w:hideMark/>
          </w:tcPr>
          <w:p w14:paraId="2176FCF0" w14:textId="77777777" w:rsidR="005D6E93" w:rsidRPr="00272A03" w:rsidRDefault="005D6E93" w:rsidP="008402C0">
            <w:pPr>
              <w:jc w:val="center"/>
              <w:rPr>
                <w:rFonts w:ascii="Arial Narrow" w:hAnsi="Arial Narrow"/>
                <w:color w:val="000000"/>
              </w:rPr>
            </w:pPr>
            <w:r w:rsidRPr="00272A03">
              <w:rPr>
                <w:rFonts w:ascii="Arial Narrow" w:hAnsi="Arial Narrow"/>
                <w:color w:val="000000"/>
              </w:rPr>
              <w:t>GES</w:t>
            </w:r>
          </w:p>
        </w:tc>
        <w:tc>
          <w:tcPr>
            <w:tcW w:w="600" w:type="pct"/>
            <w:tcBorders>
              <w:top w:val="nil"/>
              <w:left w:val="nil"/>
              <w:bottom w:val="single" w:sz="4" w:space="0" w:color="auto"/>
              <w:right w:val="single" w:sz="4" w:space="0" w:color="auto"/>
            </w:tcBorders>
            <w:shd w:val="clear" w:color="auto" w:fill="548DD4" w:themeFill="text2" w:themeFillTint="99"/>
            <w:noWrap/>
            <w:hideMark/>
          </w:tcPr>
          <w:p w14:paraId="6CD23AEF" w14:textId="77777777" w:rsidR="005D6E93" w:rsidRPr="00272A03" w:rsidRDefault="005D6E93" w:rsidP="008402C0">
            <w:pPr>
              <w:jc w:val="center"/>
              <w:rPr>
                <w:rFonts w:ascii="Arial Narrow" w:hAnsi="Arial Narrow"/>
                <w:color w:val="000000"/>
              </w:rPr>
            </w:pPr>
            <w:r w:rsidRPr="00272A03">
              <w:rPr>
                <w:rFonts w:ascii="Arial Narrow" w:hAnsi="Arial Narrow"/>
                <w:color w:val="000000"/>
              </w:rPr>
              <w:t>Targets</w:t>
            </w:r>
          </w:p>
        </w:tc>
      </w:tr>
      <w:tr w:rsidR="005D6E93" w:rsidRPr="00272A03" w14:paraId="21A70114" w14:textId="77777777" w:rsidTr="008402C0">
        <w:trPr>
          <w:trHeight w:val="300"/>
        </w:trPr>
        <w:tc>
          <w:tcPr>
            <w:tcW w:w="1003" w:type="pct"/>
            <w:tcBorders>
              <w:top w:val="nil"/>
              <w:left w:val="single" w:sz="4" w:space="0" w:color="auto"/>
              <w:bottom w:val="single" w:sz="4" w:space="0" w:color="auto"/>
              <w:right w:val="single" w:sz="4" w:space="0" w:color="auto"/>
            </w:tcBorders>
            <w:shd w:val="clear" w:color="auto" w:fill="548DD4" w:themeFill="text2" w:themeFillTint="99"/>
            <w:noWrap/>
            <w:vAlign w:val="bottom"/>
            <w:hideMark/>
          </w:tcPr>
          <w:p w14:paraId="21C08E32" w14:textId="77777777" w:rsidR="005D6E93" w:rsidRPr="00272A03" w:rsidRDefault="005D6E93" w:rsidP="008402C0">
            <w:pPr>
              <w:rPr>
                <w:rFonts w:ascii="Arial Narrow" w:hAnsi="Arial Narrow"/>
                <w:color w:val="000000"/>
              </w:rPr>
            </w:pPr>
            <w:r w:rsidRPr="00272A03">
              <w:rPr>
                <w:rFonts w:ascii="Arial Narrow" w:hAnsi="Arial Narrow"/>
                <w:color w:val="000000"/>
              </w:rPr>
              <w:t>D1-Fish</w:t>
            </w:r>
          </w:p>
        </w:tc>
        <w:tc>
          <w:tcPr>
            <w:tcW w:w="599" w:type="pct"/>
            <w:tcBorders>
              <w:top w:val="nil"/>
              <w:left w:val="nil"/>
              <w:bottom w:val="single" w:sz="4" w:space="0" w:color="auto"/>
              <w:right w:val="single" w:sz="4" w:space="0" w:color="auto"/>
            </w:tcBorders>
            <w:shd w:val="clear" w:color="000000" w:fill="92D050"/>
            <w:noWrap/>
            <w:vAlign w:val="bottom"/>
            <w:hideMark/>
          </w:tcPr>
          <w:p w14:paraId="731BD859" w14:textId="77777777" w:rsidR="005D6E93" w:rsidRPr="00272A03" w:rsidRDefault="005D6E93" w:rsidP="008402C0">
            <w:pPr>
              <w:jc w:val="center"/>
              <w:rPr>
                <w:rFonts w:ascii="Arial Narrow" w:hAnsi="Arial Narrow"/>
                <w:color w:val="000000"/>
              </w:rPr>
            </w:pPr>
            <w:r w:rsidRPr="00272A03">
              <w:rPr>
                <w:rFonts w:ascii="Arial Narrow" w:hAnsi="Arial Narrow"/>
                <w:color w:val="000000"/>
              </w:rPr>
              <w:t>Yes</w:t>
            </w:r>
          </w:p>
        </w:tc>
        <w:tc>
          <w:tcPr>
            <w:tcW w:w="799" w:type="pct"/>
            <w:tcBorders>
              <w:top w:val="nil"/>
              <w:left w:val="nil"/>
              <w:bottom w:val="single" w:sz="4" w:space="0" w:color="auto"/>
              <w:right w:val="single" w:sz="4" w:space="0" w:color="auto"/>
            </w:tcBorders>
            <w:shd w:val="clear" w:color="000000" w:fill="92D050"/>
            <w:noWrap/>
            <w:vAlign w:val="bottom"/>
            <w:hideMark/>
          </w:tcPr>
          <w:p w14:paraId="0E47B36A" w14:textId="77777777" w:rsidR="005D6E93" w:rsidRPr="00272A03" w:rsidRDefault="00335109" w:rsidP="008402C0">
            <w:pPr>
              <w:jc w:val="center"/>
              <w:rPr>
                <w:rFonts w:ascii="Arial Narrow" w:hAnsi="Arial Narrow"/>
                <w:color w:val="000000"/>
              </w:rPr>
            </w:pPr>
            <w:r w:rsidRPr="00272A03">
              <w:rPr>
                <w:rFonts w:ascii="Arial Narrow" w:hAnsi="Arial Narrow"/>
                <w:color w:val="000000"/>
              </w:rPr>
              <w:t>Y</w:t>
            </w:r>
            <w:r w:rsidR="005D6E93" w:rsidRPr="00272A03">
              <w:rPr>
                <w:rFonts w:ascii="Arial Narrow" w:hAnsi="Arial Narrow"/>
                <w:color w:val="000000"/>
              </w:rPr>
              <w:t>es</w:t>
            </w:r>
          </w:p>
        </w:tc>
        <w:tc>
          <w:tcPr>
            <w:tcW w:w="700" w:type="pct"/>
            <w:tcBorders>
              <w:top w:val="nil"/>
              <w:left w:val="nil"/>
              <w:bottom w:val="single" w:sz="4" w:space="0" w:color="auto"/>
              <w:right w:val="single" w:sz="4" w:space="0" w:color="auto"/>
            </w:tcBorders>
            <w:shd w:val="clear" w:color="auto" w:fill="92D050"/>
            <w:noWrap/>
            <w:vAlign w:val="center"/>
            <w:hideMark/>
          </w:tcPr>
          <w:p w14:paraId="6FBA9E54" w14:textId="77777777" w:rsidR="005D6E93" w:rsidRPr="00272A03" w:rsidRDefault="005D6E93" w:rsidP="008402C0">
            <w:pPr>
              <w:jc w:val="center"/>
              <w:rPr>
                <w:rFonts w:ascii="Arial Narrow" w:hAnsi="Arial Narrow"/>
                <w:color w:val="000000"/>
              </w:rPr>
            </w:pPr>
            <w:r w:rsidRPr="00272A03">
              <w:rPr>
                <w:rFonts w:ascii="Arial Narrow" w:hAnsi="Arial Narrow"/>
                <w:color w:val="000000"/>
              </w:rPr>
              <w:t>Yes</w:t>
            </w:r>
          </w:p>
        </w:tc>
        <w:tc>
          <w:tcPr>
            <w:tcW w:w="699" w:type="pct"/>
            <w:tcBorders>
              <w:top w:val="nil"/>
              <w:left w:val="nil"/>
              <w:bottom w:val="single" w:sz="4" w:space="0" w:color="auto"/>
              <w:right w:val="single" w:sz="4" w:space="0" w:color="auto"/>
            </w:tcBorders>
            <w:shd w:val="clear" w:color="auto" w:fill="92D050"/>
            <w:noWrap/>
            <w:vAlign w:val="center"/>
            <w:hideMark/>
          </w:tcPr>
          <w:p w14:paraId="6558FEE4" w14:textId="77777777" w:rsidR="005D6E93" w:rsidRPr="00272A03" w:rsidRDefault="005D6E93" w:rsidP="008402C0">
            <w:pPr>
              <w:jc w:val="center"/>
              <w:rPr>
                <w:rFonts w:ascii="Arial Narrow" w:hAnsi="Arial Narrow"/>
                <w:color w:val="000000"/>
              </w:rPr>
            </w:pPr>
            <w:r w:rsidRPr="00272A03">
              <w:rPr>
                <w:rFonts w:ascii="Arial Narrow" w:hAnsi="Arial Narrow"/>
                <w:color w:val="000000"/>
              </w:rPr>
              <w:t>Yes</w:t>
            </w:r>
          </w:p>
        </w:tc>
        <w:tc>
          <w:tcPr>
            <w:tcW w:w="599" w:type="pct"/>
            <w:tcBorders>
              <w:top w:val="nil"/>
              <w:left w:val="nil"/>
              <w:bottom w:val="single" w:sz="4" w:space="0" w:color="auto"/>
              <w:right w:val="single" w:sz="4" w:space="0" w:color="auto"/>
            </w:tcBorders>
            <w:shd w:val="clear" w:color="000000" w:fill="FF0000"/>
            <w:noWrap/>
            <w:vAlign w:val="bottom"/>
            <w:hideMark/>
          </w:tcPr>
          <w:p w14:paraId="22374CC4" w14:textId="77777777" w:rsidR="005D6E93" w:rsidRPr="00272A03" w:rsidRDefault="000C5436" w:rsidP="008402C0">
            <w:pPr>
              <w:jc w:val="center"/>
              <w:rPr>
                <w:rFonts w:ascii="Arial Narrow" w:hAnsi="Arial Narrow"/>
                <w:color w:val="000000"/>
              </w:rPr>
            </w:pPr>
            <w:r>
              <w:rPr>
                <w:rFonts w:ascii="Arial Narrow" w:hAnsi="Arial Narrow"/>
                <w:color w:val="000000"/>
              </w:rPr>
              <w:t>N</w:t>
            </w:r>
            <w:r w:rsidR="005D6E93" w:rsidRPr="00272A03">
              <w:rPr>
                <w:rFonts w:ascii="Arial Narrow" w:hAnsi="Arial Narrow"/>
                <w:color w:val="000000"/>
              </w:rPr>
              <w:t>o</w:t>
            </w:r>
          </w:p>
        </w:tc>
        <w:tc>
          <w:tcPr>
            <w:tcW w:w="600" w:type="pct"/>
            <w:tcBorders>
              <w:top w:val="nil"/>
              <w:left w:val="nil"/>
              <w:bottom w:val="single" w:sz="4" w:space="0" w:color="auto"/>
              <w:right w:val="single" w:sz="4" w:space="0" w:color="auto"/>
            </w:tcBorders>
            <w:shd w:val="clear" w:color="000000" w:fill="FF0000"/>
            <w:noWrap/>
            <w:vAlign w:val="bottom"/>
            <w:hideMark/>
          </w:tcPr>
          <w:p w14:paraId="3E88D02C" w14:textId="77777777" w:rsidR="005D6E93" w:rsidRPr="00272A03" w:rsidRDefault="00DC0807" w:rsidP="008402C0">
            <w:pPr>
              <w:jc w:val="center"/>
              <w:rPr>
                <w:rFonts w:ascii="Arial Narrow" w:hAnsi="Arial Narrow"/>
                <w:color w:val="000000"/>
              </w:rPr>
            </w:pPr>
            <w:r w:rsidRPr="00272A03">
              <w:rPr>
                <w:rFonts w:ascii="Arial Narrow" w:hAnsi="Arial Narrow"/>
                <w:color w:val="000000"/>
              </w:rPr>
              <w:t>N</w:t>
            </w:r>
            <w:r w:rsidR="005D6E93" w:rsidRPr="00272A03">
              <w:rPr>
                <w:rFonts w:ascii="Arial Narrow" w:hAnsi="Arial Narrow"/>
                <w:color w:val="000000"/>
              </w:rPr>
              <w:t>o</w:t>
            </w:r>
          </w:p>
        </w:tc>
      </w:tr>
      <w:tr w:rsidR="005D6E93" w:rsidRPr="00272A03" w14:paraId="3D56F84C" w14:textId="77777777" w:rsidTr="008402C0">
        <w:trPr>
          <w:trHeight w:val="300"/>
        </w:trPr>
        <w:tc>
          <w:tcPr>
            <w:tcW w:w="1003" w:type="pct"/>
            <w:tcBorders>
              <w:top w:val="nil"/>
              <w:left w:val="single" w:sz="4" w:space="0" w:color="auto"/>
              <w:bottom w:val="single" w:sz="4" w:space="0" w:color="auto"/>
              <w:right w:val="single" w:sz="4" w:space="0" w:color="auto"/>
            </w:tcBorders>
            <w:shd w:val="clear" w:color="auto" w:fill="548DD4" w:themeFill="text2" w:themeFillTint="99"/>
            <w:noWrap/>
            <w:vAlign w:val="bottom"/>
            <w:hideMark/>
          </w:tcPr>
          <w:p w14:paraId="1EE10E9F" w14:textId="77777777" w:rsidR="005D6E93" w:rsidRPr="00272A03" w:rsidRDefault="005D6E93" w:rsidP="008402C0">
            <w:pPr>
              <w:rPr>
                <w:rFonts w:ascii="Arial Narrow" w:hAnsi="Arial Narrow"/>
                <w:color w:val="000000"/>
              </w:rPr>
            </w:pPr>
            <w:r w:rsidRPr="00272A03">
              <w:rPr>
                <w:rFonts w:ascii="Arial Narrow" w:hAnsi="Arial Narrow"/>
                <w:color w:val="000000"/>
              </w:rPr>
              <w:t>D1-Mammals</w:t>
            </w:r>
          </w:p>
        </w:tc>
        <w:tc>
          <w:tcPr>
            <w:tcW w:w="599" w:type="pct"/>
            <w:tcBorders>
              <w:top w:val="nil"/>
              <w:left w:val="nil"/>
              <w:bottom w:val="single" w:sz="4" w:space="0" w:color="auto"/>
              <w:right w:val="single" w:sz="4" w:space="0" w:color="auto"/>
            </w:tcBorders>
            <w:shd w:val="clear" w:color="000000" w:fill="92D050"/>
            <w:noWrap/>
            <w:vAlign w:val="bottom"/>
            <w:hideMark/>
          </w:tcPr>
          <w:p w14:paraId="3AFA9FA3" w14:textId="77777777" w:rsidR="005D6E93" w:rsidRPr="00272A03" w:rsidRDefault="005D6E93" w:rsidP="008402C0">
            <w:pPr>
              <w:jc w:val="center"/>
              <w:rPr>
                <w:rFonts w:ascii="Arial Narrow" w:hAnsi="Arial Narrow"/>
                <w:color w:val="000000"/>
              </w:rPr>
            </w:pPr>
            <w:r w:rsidRPr="00272A03">
              <w:rPr>
                <w:rFonts w:ascii="Arial Narrow" w:hAnsi="Arial Narrow"/>
                <w:color w:val="000000"/>
              </w:rPr>
              <w:t>Yes</w:t>
            </w:r>
          </w:p>
        </w:tc>
        <w:tc>
          <w:tcPr>
            <w:tcW w:w="799" w:type="pct"/>
            <w:tcBorders>
              <w:top w:val="nil"/>
              <w:left w:val="nil"/>
              <w:bottom w:val="single" w:sz="4" w:space="0" w:color="auto"/>
              <w:right w:val="single" w:sz="4" w:space="0" w:color="auto"/>
            </w:tcBorders>
            <w:shd w:val="clear" w:color="000000" w:fill="92D050"/>
            <w:noWrap/>
            <w:vAlign w:val="bottom"/>
            <w:hideMark/>
          </w:tcPr>
          <w:p w14:paraId="3BCAFAB2" w14:textId="77777777" w:rsidR="005D6E93" w:rsidRPr="00272A03" w:rsidRDefault="00335109" w:rsidP="008402C0">
            <w:pPr>
              <w:jc w:val="center"/>
              <w:rPr>
                <w:rFonts w:ascii="Arial Narrow" w:hAnsi="Arial Narrow"/>
                <w:color w:val="000000"/>
              </w:rPr>
            </w:pPr>
            <w:r w:rsidRPr="00272A03">
              <w:rPr>
                <w:rFonts w:ascii="Arial Narrow" w:hAnsi="Arial Narrow"/>
                <w:color w:val="000000"/>
              </w:rPr>
              <w:t>Y</w:t>
            </w:r>
            <w:r w:rsidR="005D6E93" w:rsidRPr="00272A03">
              <w:rPr>
                <w:rFonts w:ascii="Arial Narrow" w:hAnsi="Arial Narrow"/>
                <w:color w:val="000000"/>
              </w:rPr>
              <w:t>es</w:t>
            </w:r>
          </w:p>
        </w:tc>
        <w:tc>
          <w:tcPr>
            <w:tcW w:w="700" w:type="pct"/>
            <w:tcBorders>
              <w:top w:val="nil"/>
              <w:left w:val="nil"/>
              <w:bottom w:val="single" w:sz="4" w:space="0" w:color="auto"/>
              <w:right w:val="single" w:sz="4" w:space="0" w:color="auto"/>
            </w:tcBorders>
            <w:shd w:val="clear" w:color="000000" w:fill="92D050"/>
            <w:noWrap/>
            <w:vAlign w:val="center"/>
            <w:hideMark/>
          </w:tcPr>
          <w:p w14:paraId="75004744" w14:textId="77777777" w:rsidR="005D6E93" w:rsidRPr="00272A03" w:rsidRDefault="005D6E93" w:rsidP="008402C0">
            <w:pPr>
              <w:jc w:val="center"/>
              <w:rPr>
                <w:rFonts w:ascii="Arial Narrow" w:hAnsi="Arial Narrow"/>
                <w:color w:val="000000"/>
              </w:rPr>
            </w:pPr>
            <w:r w:rsidRPr="00272A03">
              <w:rPr>
                <w:rFonts w:ascii="Arial Narrow" w:hAnsi="Arial Narrow"/>
                <w:color w:val="000000"/>
              </w:rPr>
              <w:t>Yes</w:t>
            </w:r>
          </w:p>
        </w:tc>
        <w:tc>
          <w:tcPr>
            <w:tcW w:w="699" w:type="pct"/>
            <w:tcBorders>
              <w:top w:val="nil"/>
              <w:left w:val="nil"/>
              <w:bottom w:val="single" w:sz="4" w:space="0" w:color="auto"/>
              <w:right w:val="single" w:sz="4" w:space="0" w:color="auto"/>
            </w:tcBorders>
            <w:shd w:val="clear" w:color="000000" w:fill="92D050"/>
            <w:noWrap/>
            <w:vAlign w:val="center"/>
            <w:hideMark/>
          </w:tcPr>
          <w:p w14:paraId="26BAFC48" w14:textId="77777777" w:rsidR="005D6E93" w:rsidRPr="00272A03" w:rsidRDefault="005D6E93" w:rsidP="008402C0">
            <w:pPr>
              <w:jc w:val="center"/>
              <w:rPr>
                <w:rFonts w:ascii="Arial Narrow" w:hAnsi="Arial Narrow"/>
                <w:color w:val="000000"/>
              </w:rPr>
            </w:pPr>
            <w:r w:rsidRPr="00272A03">
              <w:rPr>
                <w:rFonts w:ascii="Arial Narrow" w:hAnsi="Arial Narrow"/>
                <w:color w:val="000000"/>
              </w:rPr>
              <w:t>Yes</w:t>
            </w:r>
          </w:p>
        </w:tc>
        <w:tc>
          <w:tcPr>
            <w:tcW w:w="599" w:type="pct"/>
            <w:tcBorders>
              <w:top w:val="nil"/>
              <w:left w:val="nil"/>
              <w:bottom w:val="single" w:sz="4" w:space="0" w:color="auto"/>
              <w:right w:val="single" w:sz="4" w:space="0" w:color="auto"/>
            </w:tcBorders>
            <w:shd w:val="clear" w:color="000000" w:fill="92D050"/>
            <w:noWrap/>
            <w:vAlign w:val="bottom"/>
            <w:hideMark/>
          </w:tcPr>
          <w:p w14:paraId="6E6D244E" w14:textId="77777777" w:rsidR="005D6E93" w:rsidRPr="00272A03" w:rsidRDefault="000C5436" w:rsidP="008402C0">
            <w:pPr>
              <w:jc w:val="center"/>
              <w:rPr>
                <w:rFonts w:ascii="Arial Narrow" w:hAnsi="Arial Narrow"/>
                <w:color w:val="000000"/>
              </w:rPr>
            </w:pPr>
            <w:r>
              <w:rPr>
                <w:rFonts w:ascii="Arial Narrow" w:hAnsi="Arial Narrow"/>
                <w:color w:val="000000"/>
              </w:rPr>
              <w:t>Y</w:t>
            </w:r>
            <w:r w:rsidR="005D6E93" w:rsidRPr="00272A03">
              <w:rPr>
                <w:rFonts w:ascii="Arial Narrow" w:hAnsi="Arial Narrow"/>
                <w:color w:val="000000"/>
              </w:rPr>
              <w:t>es</w:t>
            </w:r>
          </w:p>
        </w:tc>
        <w:tc>
          <w:tcPr>
            <w:tcW w:w="600" w:type="pct"/>
            <w:tcBorders>
              <w:top w:val="nil"/>
              <w:left w:val="nil"/>
              <w:bottom w:val="single" w:sz="4" w:space="0" w:color="auto"/>
              <w:right w:val="single" w:sz="4" w:space="0" w:color="auto"/>
            </w:tcBorders>
            <w:shd w:val="clear" w:color="000000" w:fill="92D050"/>
            <w:noWrap/>
            <w:vAlign w:val="bottom"/>
            <w:hideMark/>
          </w:tcPr>
          <w:p w14:paraId="6C16AF7B" w14:textId="77777777" w:rsidR="005D6E93" w:rsidRPr="00272A03" w:rsidRDefault="00DC0807" w:rsidP="008402C0">
            <w:pPr>
              <w:jc w:val="center"/>
              <w:rPr>
                <w:rFonts w:ascii="Arial Narrow" w:hAnsi="Arial Narrow"/>
                <w:color w:val="000000"/>
              </w:rPr>
            </w:pPr>
            <w:r w:rsidRPr="00272A03">
              <w:rPr>
                <w:rFonts w:ascii="Arial Narrow" w:hAnsi="Arial Narrow"/>
                <w:color w:val="000000"/>
              </w:rPr>
              <w:t>Y</w:t>
            </w:r>
            <w:r w:rsidR="005D6E93" w:rsidRPr="00272A03">
              <w:rPr>
                <w:rFonts w:ascii="Arial Narrow" w:hAnsi="Arial Narrow"/>
                <w:color w:val="000000"/>
              </w:rPr>
              <w:t>es</w:t>
            </w:r>
          </w:p>
        </w:tc>
      </w:tr>
      <w:tr w:rsidR="005D6E93" w:rsidRPr="00272A03" w14:paraId="36CF6A8F" w14:textId="77777777" w:rsidTr="008402C0">
        <w:trPr>
          <w:trHeight w:val="300"/>
        </w:trPr>
        <w:tc>
          <w:tcPr>
            <w:tcW w:w="1003" w:type="pct"/>
            <w:tcBorders>
              <w:top w:val="nil"/>
              <w:left w:val="single" w:sz="4" w:space="0" w:color="auto"/>
              <w:bottom w:val="single" w:sz="4" w:space="0" w:color="auto"/>
              <w:right w:val="single" w:sz="4" w:space="0" w:color="auto"/>
            </w:tcBorders>
            <w:shd w:val="clear" w:color="auto" w:fill="548DD4" w:themeFill="text2" w:themeFillTint="99"/>
            <w:noWrap/>
            <w:vAlign w:val="bottom"/>
            <w:hideMark/>
          </w:tcPr>
          <w:p w14:paraId="4C8043C4" w14:textId="77777777" w:rsidR="005D6E93" w:rsidRPr="00272A03" w:rsidRDefault="005D6E93" w:rsidP="008402C0">
            <w:pPr>
              <w:rPr>
                <w:rFonts w:ascii="Arial Narrow" w:hAnsi="Arial Narrow"/>
                <w:color w:val="000000"/>
              </w:rPr>
            </w:pPr>
            <w:r w:rsidRPr="00272A03">
              <w:rPr>
                <w:rFonts w:ascii="Arial Narrow" w:hAnsi="Arial Narrow"/>
                <w:color w:val="000000"/>
              </w:rPr>
              <w:t>D1-Birds</w:t>
            </w:r>
          </w:p>
        </w:tc>
        <w:tc>
          <w:tcPr>
            <w:tcW w:w="599" w:type="pct"/>
            <w:tcBorders>
              <w:top w:val="nil"/>
              <w:left w:val="nil"/>
              <w:bottom w:val="single" w:sz="4" w:space="0" w:color="auto"/>
              <w:right w:val="single" w:sz="4" w:space="0" w:color="auto"/>
            </w:tcBorders>
            <w:shd w:val="clear" w:color="000000" w:fill="92D050"/>
            <w:noWrap/>
            <w:vAlign w:val="bottom"/>
            <w:hideMark/>
          </w:tcPr>
          <w:p w14:paraId="6FB48CF8" w14:textId="77777777" w:rsidR="005D6E93" w:rsidRPr="00272A03" w:rsidRDefault="005D6E93" w:rsidP="008402C0">
            <w:pPr>
              <w:jc w:val="center"/>
              <w:rPr>
                <w:rFonts w:ascii="Arial Narrow" w:hAnsi="Arial Narrow"/>
                <w:color w:val="000000"/>
              </w:rPr>
            </w:pPr>
            <w:r w:rsidRPr="00272A03">
              <w:rPr>
                <w:rFonts w:ascii="Arial Narrow" w:hAnsi="Arial Narrow"/>
                <w:color w:val="000000"/>
              </w:rPr>
              <w:t>Yes</w:t>
            </w:r>
          </w:p>
        </w:tc>
        <w:tc>
          <w:tcPr>
            <w:tcW w:w="799" w:type="pct"/>
            <w:tcBorders>
              <w:top w:val="nil"/>
              <w:left w:val="nil"/>
              <w:bottom w:val="single" w:sz="4" w:space="0" w:color="auto"/>
              <w:right w:val="single" w:sz="4" w:space="0" w:color="auto"/>
            </w:tcBorders>
            <w:shd w:val="clear" w:color="000000" w:fill="92D050"/>
            <w:noWrap/>
            <w:vAlign w:val="bottom"/>
            <w:hideMark/>
          </w:tcPr>
          <w:p w14:paraId="7C90ECF8" w14:textId="77777777" w:rsidR="005D6E93" w:rsidRPr="00272A03" w:rsidRDefault="00335109" w:rsidP="008402C0">
            <w:pPr>
              <w:jc w:val="center"/>
              <w:rPr>
                <w:rFonts w:ascii="Arial Narrow" w:hAnsi="Arial Narrow"/>
                <w:color w:val="000000"/>
              </w:rPr>
            </w:pPr>
            <w:r w:rsidRPr="00272A03">
              <w:rPr>
                <w:rFonts w:ascii="Arial Narrow" w:hAnsi="Arial Narrow"/>
                <w:color w:val="000000"/>
              </w:rPr>
              <w:t>Y</w:t>
            </w:r>
            <w:r w:rsidR="005D6E93" w:rsidRPr="00272A03">
              <w:rPr>
                <w:rFonts w:ascii="Arial Narrow" w:hAnsi="Arial Narrow"/>
                <w:color w:val="000000"/>
              </w:rPr>
              <w:t>es</w:t>
            </w:r>
          </w:p>
        </w:tc>
        <w:tc>
          <w:tcPr>
            <w:tcW w:w="700" w:type="pct"/>
            <w:tcBorders>
              <w:top w:val="nil"/>
              <w:left w:val="nil"/>
              <w:bottom w:val="single" w:sz="4" w:space="0" w:color="auto"/>
              <w:right w:val="single" w:sz="4" w:space="0" w:color="auto"/>
            </w:tcBorders>
            <w:shd w:val="clear" w:color="000000" w:fill="92D050"/>
            <w:noWrap/>
            <w:vAlign w:val="center"/>
            <w:hideMark/>
          </w:tcPr>
          <w:p w14:paraId="5EDFCF11" w14:textId="77777777" w:rsidR="005D6E93" w:rsidRPr="00272A03" w:rsidRDefault="005D6E93" w:rsidP="008402C0">
            <w:pPr>
              <w:jc w:val="center"/>
              <w:rPr>
                <w:rFonts w:ascii="Arial Narrow" w:hAnsi="Arial Narrow"/>
                <w:color w:val="000000"/>
              </w:rPr>
            </w:pPr>
            <w:r w:rsidRPr="00272A03">
              <w:rPr>
                <w:rFonts w:ascii="Arial Narrow" w:hAnsi="Arial Narrow"/>
                <w:color w:val="000000"/>
              </w:rPr>
              <w:t>Yes</w:t>
            </w:r>
          </w:p>
        </w:tc>
        <w:tc>
          <w:tcPr>
            <w:tcW w:w="699" w:type="pct"/>
            <w:tcBorders>
              <w:top w:val="nil"/>
              <w:left w:val="nil"/>
              <w:bottom w:val="single" w:sz="4" w:space="0" w:color="auto"/>
              <w:right w:val="single" w:sz="4" w:space="0" w:color="auto"/>
            </w:tcBorders>
            <w:shd w:val="clear" w:color="000000" w:fill="92D050"/>
            <w:noWrap/>
            <w:vAlign w:val="center"/>
            <w:hideMark/>
          </w:tcPr>
          <w:p w14:paraId="4B17AB72" w14:textId="77777777" w:rsidR="005D6E93" w:rsidRPr="00272A03" w:rsidRDefault="005D6E93" w:rsidP="008402C0">
            <w:pPr>
              <w:jc w:val="center"/>
              <w:rPr>
                <w:rFonts w:ascii="Arial Narrow" w:hAnsi="Arial Narrow"/>
                <w:color w:val="000000"/>
              </w:rPr>
            </w:pPr>
            <w:r w:rsidRPr="00272A03">
              <w:rPr>
                <w:rFonts w:ascii="Arial Narrow" w:hAnsi="Arial Narrow"/>
                <w:color w:val="000000"/>
              </w:rPr>
              <w:t>Yes</w:t>
            </w:r>
          </w:p>
        </w:tc>
        <w:tc>
          <w:tcPr>
            <w:tcW w:w="599" w:type="pct"/>
            <w:tcBorders>
              <w:top w:val="nil"/>
              <w:left w:val="nil"/>
              <w:bottom w:val="single" w:sz="4" w:space="0" w:color="auto"/>
              <w:right w:val="single" w:sz="4" w:space="0" w:color="auto"/>
            </w:tcBorders>
            <w:shd w:val="clear" w:color="000000" w:fill="92D050"/>
            <w:noWrap/>
            <w:vAlign w:val="bottom"/>
            <w:hideMark/>
          </w:tcPr>
          <w:p w14:paraId="6619204F" w14:textId="77777777" w:rsidR="005D6E93" w:rsidRPr="00272A03" w:rsidRDefault="000C5436" w:rsidP="008402C0">
            <w:pPr>
              <w:jc w:val="center"/>
              <w:rPr>
                <w:rFonts w:ascii="Arial Narrow" w:hAnsi="Arial Narrow"/>
                <w:color w:val="000000"/>
              </w:rPr>
            </w:pPr>
            <w:r>
              <w:rPr>
                <w:rFonts w:ascii="Arial Narrow" w:hAnsi="Arial Narrow"/>
                <w:color w:val="000000"/>
              </w:rPr>
              <w:t>Y</w:t>
            </w:r>
            <w:r w:rsidR="005D6E93" w:rsidRPr="00272A03">
              <w:rPr>
                <w:rFonts w:ascii="Arial Narrow" w:hAnsi="Arial Narrow"/>
                <w:color w:val="000000"/>
              </w:rPr>
              <w:t>es</w:t>
            </w:r>
          </w:p>
        </w:tc>
        <w:tc>
          <w:tcPr>
            <w:tcW w:w="600" w:type="pct"/>
            <w:tcBorders>
              <w:top w:val="nil"/>
              <w:left w:val="nil"/>
              <w:bottom w:val="single" w:sz="4" w:space="0" w:color="auto"/>
              <w:right w:val="single" w:sz="4" w:space="0" w:color="auto"/>
            </w:tcBorders>
            <w:shd w:val="clear" w:color="000000" w:fill="92D050"/>
            <w:noWrap/>
            <w:vAlign w:val="bottom"/>
            <w:hideMark/>
          </w:tcPr>
          <w:p w14:paraId="6CF9661D" w14:textId="77777777" w:rsidR="005D6E93" w:rsidRPr="00272A03" w:rsidRDefault="00DC0807" w:rsidP="008402C0">
            <w:pPr>
              <w:jc w:val="center"/>
              <w:rPr>
                <w:rFonts w:ascii="Arial Narrow" w:hAnsi="Arial Narrow"/>
                <w:color w:val="000000"/>
              </w:rPr>
            </w:pPr>
            <w:r w:rsidRPr="00272A03">
              <w:rPr>
                <w:rFonts w:ascii="Arial Narrow" w:hAnsi="Arial Narrow"/>
                <w:color w:val="000000"/>
              </w:rPr>
              <w:t>Y</w:t>
            </w:r>
            <w:r w:rsidR="005D6E93" w:rsidRPr="00272A03">
              <w:rPr>
                <w:rFonts w:ascii="Arial Narrow" w:hAnsi="Arial Narrow"/>
                <w:color w:val="000000"/>
              </w:rPr>
              <w:t>es</w:t>
            </w:r>
          </w:p>
        </w:tc>
      </w:tr>
      <w:tr w:rsidR="005D6E93" w:rsidRPr="00272A03" w14:paraId="707FFAD2" w14:textId="77777777" w:rsidTr="008402C0">
        <w:trPr>
          <w:trHeight w:val="300"/>
        </w:trPr>
        <w:tc>
          <w:tcPr>
            <w:tcW w:w="1003" w:type="pct"/>
            <w:tcBorders>
              <w:top w:val="nil"/>
              <w:left w:val="single" w:sz="4" w:space="0" w:color="auto"/>
              <w:bottom w:val="single" w:sz="4" w:space="0" w:color="auto"/>
              <w:right w:val="single" w:sz="4" w:space="0" w:color="auto"/>
            </w:tcBorders>
            <w:shd w:val="clear" w:color="auto" w:fill="548DD4" w:themeFill="text2" w:themeFillTint="99"/>
            <w:noWrap/>
            <w:vAlign w:val="bottom"/>
            <w:hideMark/>
          </w:tcPr>
          <w:p w14:paraId="4E37CBE3" w14:textId="77777777" w:rsidR="005D6E93" w:rsidRPr="00272A03" w:rsidRDefault="005D6E93" w:rsidP="008402C0">
            <w:pPr>
              <w:rPr>
                <w:rFonts w:ascii="Arial Narrow" w:hAnsi="Arial Narrow"/>
                <w:color w:val="000000"/>
              </w:rPr>
            </w:pPr>
            <w:r w:rsidRPr="00272A03">
              <w:rPr>
                <w:rFonts w:ascii="Arial Narrow" w:hAnsi="Arial Narrow"/>
                <w:color w:val="000000"/>
              </w:rPr>
              <w:t>D1Seabed Habitats</w:t>
            </w:r>
          </w:p>
        </w:tc>
        <w:tc>
          <w:tcPr>
            <w:tcW w:w="599" w:type="pct"/>
            <w:tcBorders>
              <w:top w:val="nil"/>
              <w:left w:val="nil"/>
              <w:bottom w:val="single" w:sz="4" w:space="0" w:color="auto"/>
              <w:right w:val="single" w:sz="4" w:space="0" w:color="auto"/>
            </w:tcBorders>
            <w:shd w:val="clear" w:color="000000" w:fill="92D050"/>
            <w:noWrap/>
            <w:vAlign w:val="bottom"/>
            <w:hideMark/>
          </w:tcPr>
          <w:p w14:paraId="4D95986F" w14:textId="77777777" w:rsidR="005D6E93" w:rsidRPr="00272A03" w:rsidRDefault="005D6E93" w:rsidP="008402C0">
            <w:pPr>
              <w:jc w:val="center"/>
              <w:rPr>
                <w:rFonts w:ascii="Arial Narrow" w:hAnsi="Arial Narrow"/>
                <w:color w:val="000000"/>
              </w:rPr>
            </w:pPr>
            <w:r w:rsidRPr="00272A03">
              <w:rPr>
                <w:rFonts w:ascii="Arial Narrow" w:hAnsi="Arial Narrow"/>
                <w:color w:val="000000"/>
              </w:rPr>
              <w:t>Yes</w:t>
            </w:r>
          </w:p>
        </w:tc>
        <w:tc>
          <w:tcPr>
            <w:tcW w:w="799" w:type="pct"/>
            <w:tcBorders>
              <w:top w:val="nil"/>
              <w:left w:val="nil"/>
              <w:bottom w:val="single" w:sz="4" w:space="0" w:color="auto"/>
              <w:right w:val="single" w:sz="4" w:space="0" w:color="auto"/>
            </w:tcBorders>
            <w:shd w:val="clear" w:color="000000" w:fill="92D050"/>
            <w:noWrap/>
            <w:vAlign w:val="bottom"/>
            <w:hideMark/>
          </w:tcPr>
          <w:p w14:paraId="7F05B369" w14:textId="77777777" w:rsidR="005D6E93" w:rsidRPr="00272A03" w:rsidRDefault="00335109" w:rsidP="008402C0">
            <w:pPr>
              <w:jc w:val="center"/>
              <w:rPr>
                <w:rFonts w:ascii="Arial Narrow" w:hAnsi="Arial Narrow"/>
                <w:color w:val="000000"/>
              </w:rPr>
            </w:pPr>
            <w:r w:rsidRPr="00272A03">
              <w:rPr>
                <w:rFonts w:ascii="Arial Narrow" w:hAnsi="Arial Narrow"/>
                <w:color w:val="000000"/>
              </w:rPr>
              <w:t>Y</w:t>
            </w:r>
            <w:r w:rsidR="005D6E93" w:rsidRPr="00272A03">
              <w:rPr>
                <w:rFonts w:ascii="Arial Narrow" w:hAnsi="Arial Narrow"/>
                <w:color w:val="000000"/>
              </w:rPr>
              <w:t>es</w:t>
            </w:r>
          </w:p>
        </w:tc>
        <w:tc>
          <w:tcPr>
            <w:tcW w:w="700" w:type="pct"/>
            <w:tcBorders>
              <w:top w:val="nil"/>
              <w:left w:val="nil"/>
              <w:bottom w:val="single" w:sz="4" w:space="0" w:color="auto"/>
              <w:right w:val="single" w:sz="4" w:space="0" w:color="auto"/>
            </w:tcBorders>
            <w:shd w:val="clear" w:color="000000" w:fill="92D050"/>
            <w:noWrap/>
            <w:vAlign w:val="center"/>
            <w:hideMark/>
          </w:tcPr>
          <w:p w14:paraId="18C0C23A" w14:textId="77777777" w:rsidR="005D6E93" w:rsidRPr="00272A03" w:rsidRDefault="005D6E93" w:rsidP="008402C0">
            <w:pPr>
              <w:jc w:val="center"/>
              <w:rPr>
                <w:rFonts w:ascii="Arial Narrow" w:hAnsi="Arial Narrow"/>
                <w:color w:val="000000"/>
              </w:rPr>
            </w:pPr>
            <w:r w:rsidRPr="00272A03">
              <w:rPr>
                <w:rFonts w:ascii="Arial Narrow" w:hAnsi="Arial Narrow"/>
                <w:color w:val="000000"/>
              </w:rPr>
              <w:t>Yes</w:t>
            </w:r>
          </w:p>
        </w:tc>
        <w:tc>
          <w:tcPr>
            <w:tcW w:w="699" w:type="pct"/>
            <w:tcBorders>
              <w:top w:val="nil"/>
              <w:left w:val="nil"/>
              <w:bottom w:val="single" w:sz="4" w:space="0" w:color="auto"/>
              <w:right w:val="single" w:sz="4" w:space="0" w:color="auto"/>
            </w:tcBorders>
            <w:shd w:val="clear" w:color="000000" w:fill="92D050"/>
            <w:noWrap/>
            <w:vAlign w:val="center"/>
            <w:hideMark/>
          </w:tcPr>
          <w:p w14:paraId="35E7E0F2" w14:textId="77777777" w:rsidR="005D6E93" w:rsidRPr="00272A03" w:rsidRDefault="005D6E93" w:rsidP="008402C0">
            <w:pPr>
              <w:jc w:val="center"/>
              <w:rPr>
                <w:rFonts w:ascii="Arial Narrow" w:hAnsi="Arial Narrow"/>
                <w:color w:val="000000"/>
              </w:rPr>
            </w:pPr>
            <w:r w:rsidRPr="00272A03">
              <w:rPr>
                <w:rFonts w:ascii="Arial Narrow" w:hAnsi="Arial Narrow"/>
                <w:color w:val="000000"/>
              </w:rPr>
              <w:t>Yes</w:t>
            </w:r>
          </w:p>
        </w:tc>
        <w:tc>
          <w:tcPr>
            <w:tcW w:w="599" w:type="pct"/>
            <w:tcBorders>
              <w:top w:val="nil"/>
              <w:left w:val="nil"/>
              <w:bottom w:val="single" w:sz="4" w:space="0" w:color="auto"/>
              <w:right w:val="single" w:sz="4" w:space="0" w:color="auto"/>
            </w:tcBorders>
            <w:shd w:val="clear" w:color="000000" w:fill="92D050"/>
            <w:noWrap/>
            <w:vAlign w:val="bottom"/>
            <w:hideMark/>
          </w:tcPr>
          <w:p w14:paraId="1BAD6E65" w14:textId="77777777" w:rsidR="005D6E93" w:rsidRPr="00272A03" w:rsidRDefault="000C5436" w:rsidP="008402C0">
            <w:pPr>
              <w:jc w:val="center"/>
              <w:rPr>
                <w:rFonts w:ascii="Arial Narrow" w:hAnsi="Arial Narrow"/>
                <w:color w:val="000000"/>
              </w:rPr>
            </w:pPr>
            <w:r>
              <w:rPr>
                <w:rFonts w:ascii="Arial Narrow" w:hAnsi="Arial Narrow"/>
                <w:color w:val="000000"/>
              </w:rPr>
              <w:t>Y</w:t>
            </w:r>
            <w:r w:rsidR="005D6E93" w:rsidRPr="00272A03">
              <w:rPr>
                <w:rFonts w:ascii="Arial Narrow" w:hAnsi="Arial Narrow"/>
                <w:color w:val="000000"/>
              </w:rPr>
              <w:t>es</w:t>
            </w:r>
          </w:p>
        </w:tc>
        <w:tc>
          <w:tcPr>
            <w:tcW w:w="600" w:type="pct"/>
            <w:tcBorders>
              <w:top w:val="nil"/>
              <w:left w:val="nil"/>
              <w:bottom w:val="single" w:sz="4" w:space="0" w:color="auto"/>
              <w:right w:val="single" w:sz="4" w:space="0" w:color="auto"/>
            </w:tcBorders>
            <w:shd w:val="clear" w:color="000000" w:fill="92D050"/>
            <w:noWrap/>
            <w:vAlign w:val="bottom"/>
            <w:hideMark/>
          </w:tcPr>
          <w:p w14:paraId="6770E14B" w14:textId="77777777" w:rsidR="005D6E93" w:rsidRPr="00272A03" w:rsidRDefault="00DC0807" w:rsidP="008402C0">
            <w:pPr>
              <w:jc w:val="center"/>
              <w:rPr>
                <w:rFonts w:ascii="Arial Narrow" w:hAnsi="Arial Narrow"/>
                <w:color w:val="000000"/>
              </w:rPr>
            </w:pPr>
            <w:r w:rsidRPr="00272A03">
              <w:rPr>
                <w:rFonts w:ascii="Arial Narrow" w:hAnsi="Arial Narrow"/>
                <w:color w:val="000000"/>
              </w:rPr>
              <w:t>Y</w:t>
            </w:r>
            <w:r w:rsidR="005D6E93" w:rsidRPr="00272A03">
              <w:rPr>
                <w:rFonts w:ascii="Arial Narrow" w:hAnsi="Arial Narrow"/>
                <w:color w:val="000000"/>
              </w:rPr>
              <w:t>es</w:t>
            </w:r>
          </w:p>
        </w:tc>
      </w:tr>
      <w:tr w:rsidR="005D6E93" w:rsidRPr="00272A03" w14:paraId="661ECECC" w14:textId="77777777" w:rsidTr="008402C0">
        <w:trPr>
          <w:trHeight w:val="300"/>
        </w:trPr>
        <w:tc>
          <w:tcPr>
            <w:tcW w:w="1003" w:type="pct"/>
            <w:tcBorders>
              <w:top w:val="nil"/>
              <w:left w:val="single" w:sz="4" w:space="0" w:color="auto"/>
              <w:bottom w:val="single" w:sz="4" w:space="0" w:color="auto"/>
              <w:right w:val="single" w:sz="4" w:space="0" w:color="auto"/>
            </w:tcBorders>
            <w:shd w:val="clear" w:color="auto" w:fill="548DD4" w:themeFill="text2" w:themeFillTint="99"/>
            <w:noWrap/>
            <w:vAlign w:val="bottom"/>
            <w:hideMark/>
          </w:tcPr>
          <w:p w14:paraId="78C63ECD" w14:textId="77777777" w:rsidR="005D6E93" w:rsidRPr="00272A03" w:rsidRDefault="005D6E93" w:rsidP="008402C0">
            <w:pPr>
              <w:rPr>
                <w:rFonts w:ascii="Arial Narrow" w:hAnsi="Arial Narrow"/>
                <w:color w:val="000000"/>
              </w:rPr>
            </w:pPr>
            <w:r w:rsidRPr="00272A03">
              <w:rPr>
                <w:rFonts w:ascii="Arial Narrow" w:hAnsi="Arial Narrow"/>
                <w:color w:val="000000"/>
              </w:rPr>
              <w:t>D1-Water Column Habitats</w:t>
            </w:r>
          </w:p>
        </w:tc>
        <w:tc>
          <w:tcPr>
            <w:tcW w:w="599" w:type="pct"/>
            <w:tcBorders>
              <w:top w:val="nil"/>
              <w:left w:val="nil"/>
              <w:bottom w:val="single" w:sz="4" w:space="0" w:color="auto"/>
              <w:right w:val="single" w:sz="4" w:space="0" w:color="auto"/>
            </w:tcBorders>
            <w:shd w:val="clear" w:color="000000" w:fill="92D050"/>
            <w:noWrap/>
            <w:vAlign w:val="bottom"/>
            <w:hideMark/>
          </w:tcPr>
          <w:p w14:paraId="686429B1" w14:textId="77777777" w:rsidR="005D6E93" w:rsidRPr="00272A03" w:rsidRDefault="005D6E93" w:rsidP="008402C0">
            <w:pPr>
              <w:jc w:val="center"/>
              <w:rPr>
                <w:rFonts w:ascii="Arial Narrow" w:hAnsi="Arial Narrow"/>
                <w:color w:val="000000"/>
              </w:rPr>
            </w:pPr>
            <w:r w:rsidRPr="00272A03">
              <w:rPr>
                <w:rFonts w:ascii="Arial Narrow" w:hAnsi="Arial Narrow"/>
                <w:color w:val="000000"/>
              </w:rPr>
              <w:t>Yes</w:t>
            </w:r>
          </w:p>
        </w:tc>
        <w:tc>
          <w:tcPr>
            <w:tcW w:w="799" w:type="pct"/>
            <w:tcBorders>
              <w:top w:val="nil"/>
              <w:left w:val="nil"/>
              <w:bottom w:val="single" w:sz="4" w:space="0" w:color="auto"/>
              <w:right w:val="single" w:sz="4" w:space="0" w:color="auto"/>
            </w:tcBorders>
            <w:shd w:val="clear" w:color="000000" w:fill="92D050"/>
            <w:noWrap/>
            <w:vAlign w:val="bottom"/>
            <w:hideMark/>
          </w:tcPr>
          <w:p w14:paraId="65A068CE" w14:textId="77777777" w:rsidR="005D6E93" w:rsidRPr="00272A03" w:rsidRDefault="00335109" w:rsidP="008402C0">
            <w:pPr>
              <w:jc w:val="center"/>
              <w:rPr>
                <w:rFonts w:ascii="Arial Narrow" w:hAnsi="Arial Narrow"/>
                <w:color w:val="000000"/>
              </w:rPr>
            </w:pPr>
            <w:r w:rsidRPr="00272A03">
              <w:rPr>
                <w:rFonts w:ascii="Arial Narrow" w:hAnsi="Arial Narrow"/>
                <w:color w:val="000000"/>
              </w:rPr>
              <w:t>Y</w:t>
            </w:r>
            <w:r w:rsidR="005D6E93" w:rsidRPr="00272A03">
              <w:rPr>
                <w:rFonts w:ascii="Arial Narrow" w:hAnsi="Arial Narrow"/>
                <w:color w:val="000000"/>
              </w:rPr>
              <w:t>es</w:t>
            </w:r>
          </w:p>
        </w:tc>
        <w:tc>
          <w:tcPr>
            <w:tcW w:w="700" w:type="pct"/>
            <w:tcBorders>
              <w:top w:val="nil"/>
              <w:left w:val="nil"/>
              <w:bottom w:val="single" w:sz="4" w:space="0" w:color="auto"/>
              <w:right w:val="single" w:sz="4" w:space="0" w:color="auto"/>
            </w:tcBorders>
            <w:shd w:val="clear" w:color="000000" w:fill="92D050"/>
            <w:noWrap/>
            <w:vAlign w:val="center"/>
            <w:hideMark/>
          </w:tcPr>
          <w:p w14:paraId="55E18A31" w14:textId="77777777" w:rsidR="005D6E93" w:rsidRPr="00272A03" w:rsidRDefault="005D6E93" w:rsidP="008402C0">
            <w:pPr>
              <w:jc w:val="center"/>
              <w:rPr>
                <w:rFonts w:ascii="Arial Narrow" w:hAnsi="Arial Narrow"/>
                <w:color w:val="000000"/>
              </w:rPr>
            </w:pPr>
            <w:r w:rsidRPr="00272A03">
              <w:rPr>
                <w:rFonts w:ascii="Arial Narrow" w:hAnsi="Arial Narrow"/>
                <w:color w:val="000000"/>
              </w:rPr>
              <w:t>Yes</w:t>
            </w:r>
          </w:p>
        </w:tc>
        <w:tc>
          <w:tcPr>
            <w:tcW w:w="699" w:type="pct"/>
            <w:tcBorders>
              <w:top w:val="nil"/>
              <w:left w:val="nil"/>
              <w:bottom w:val="single" w:sz="4" w:space="0" w:color="auto"/>
              <w:right w:val="single" w:sz="4" w:space="0" w:color="auto"/>
            </w:tcBorders>
            <w:shd w:val="clear" w:color="000000" w:fill="92D050"/>
            <w:noWrap/>
            <w:vAlign w:val="center"/>
            <w:hideMark/>
          </w:tcPr>
          <w:p w14:paraId="487F4E18" w14:textId="77777777" w:rsidR="005D6E93" w:rsidRPr="00272A03" w:rsidRDefault="005D6E93" w:rsidP="008402C0">
            <w:pPr>
              <w:jc w:val="center"/>
              <w:rPr>
                <w:rFonts w:ascii="Arial Narrow" w:hAnsi="Arial Narrow"/>
                <w:color w:val="000000"/>
              </w:rPr>
            </w:pPr>
            <w:r w:rsidRPr="00272A03">
              <w:rPr>
                <w:rFonts w:ascii="Arial Narrow" w:hAnsi="Arial Narrow"/>
                <w:color w:val="000000"/>
              </w:rPr>
              <w:t>Yes</w:t>
            </w:r>
          </w:p>
        </w:tc>
        <w:tc>
          <w:tcPr>
            <w:tcW w:w="599" w:type="pct"/>
            <w:tcBorders>
              <w:top w:val="nil"/>
              <w:left w:val="nil"/>
              <w:bottom w:val="single" w:sz="4" w:space="0" w:color="auto"/>
              <w:right w:val="single" w:sz="4" w:space="0" w:color="auto"/>
            </w:tcBorders>
            <w:shd w:val="clear" w:color="000000" w:fill="92D050"/>
            <w:noWrap/>
            <w:vAlign w:val="bottom"/>
            <w:hideMark/>
          </w:tcPr>
          <w:p w14:paraId="56E3D5D2" w14:textId="77777777" w:rsidR="005D6E93" w:rsidRPr="00272A03" w:rsidRDefault="000C5436" w:rsidP="008402C0">
            <w:pPr>
              <w:jc w:val="center"/>
              <w:rPr>
                <w:rFonts w:ascii="Arial Narrow" w:hAnsi="Arial Narrow"/>
                <w:color w:val="000000"/>
              </w:rPr>
            </w:pPr>
            <w:r>
              <w:rPr>
                <w:rFonts w:ascii="Arial Narrow" w:hAnsi="Arial Narrow"/>
                <w:color w:val="000000"/>
              </w:rPr>
              <w:t>Y</w:t>
            </w:r>
            <w:r w:rsidR="005D6E93" w:rsidRPr="00272A03">
              <w:rPr>
                <w:rFonts w:ascii="Arial Narrow" w:hAnsi="Arial Narrow"/>
                <w:color w:val="000000"/>
              </w:rPr>
              <w:t>es</w:t>
            </w:r>
          </w:p>
        </w:tc>
        <w:tc>
          <w:tcPr>
            <w:tcW w:w="600" w:type="pct"/>
            <w:tcBorders>
              <w:top w:val="nil"/>
              <w:left w:val="nil"/>
              <w:bottom w:val="single" w:sz="4" w:space="0" w:color="auto"/>
              <w:right w:val="single" w:sz="4" w:space="0" w:color="auto"/>
            </w:tcBorders>
            <w:shd w:val="clear" w:color="000000" w:fill="92D050"/>
            <w:noWrap/>
            <w:vAlign w:val="bottom"/>
            <w:hideMark/>
          </w:tcPr>
          <w:p w14:paraId="7D8EB0BA" w14:textId="77777777" w:rsidR="005D6E93" w:rsidRPr="00272A03" w:rsidRDefault="00DC0807" w:rsidP="008402C0">
            <w:pPr>
              <w:jc w:val="center"/>
              <w:rPr>
                <w:rFonts w:ascii="Arial Narrow" w:hAnsi="Arial Narrow"/>
                <w:color w:val="000000"/>
              </w:rPr>
            </w:pPr>
            <w:r w:rsidRPr="00272A03">
              <w:rPr>
                <w:rFonts w:ascii="Arial Narrow" w:hAnsi="Arial Narrow"/>
                <w:color w:val="000000"/>
              </w:rPr>
              <w:t>Y</w:t>
            </w:r>
            <w:r w:rsidR="005D6E93" w:rsidRPr="00272A03">
              <w:rPr>
                <w:rFonts w:ascii="Arial Narrow" w:hAnsi="Arial Narrow"/>
                <w:color w:val="000000"/>
              </w:rPr>
              <w:t>es</w:t>
            </w:r>
          </w:p>
        </w:tc>
      </w:tr>
      <w:tr w:rsidR="005D6E93" w:rsidRPr="00272A03" w14:paraId="37AFFAA3" w14:textId="77777777" w:rsidTr="008402C0">
        <w:trPr>
          <w:trHeight w:val="300"/>
        </w:trPr>
        <w:tc>
          <w:tcPr>
            <w:tcW w:w="1003" w:type="pct"/>
            <w:tcBorders>
              <w:top w:val="nil"/>
              <w:left w:val="single" w:sz="4" w:space="0" w:color="auto"/>
              <w:bottom w:val="single" w:sz="4" w:space="0" w:color="auto"/>
              <w:right w:val="single" w:sz="4" w:space="0" w:color="auto"/>
            </w:tcBorders>
            <w:shd w:val="clear" w:color="auto" w:fill="548DD4" w:themeFill="text2" w:themeFillTint="99"/>
            <w:noWrap/>
            <w:vAlign w:val="bottom"/>
            <w:hideMark/>
          </w:tcPr>
          <w:p w14:paraId="46F0526F" w14:textId="77777777" w:rsidR="005D6E93" w:rsidRPr="00272A03" w:rsidRDefault="005D6E93" w:rsidP="008402C0">
            <w:pPr>
              <w:rPr>
                <w:rFonts w:ascii="Arial Narrow" w:hAnsi="Arial Narrow"/>
                <w:color w:val="000000"/>
              </w:rPr>
            </w:pPr>
            <w:r w:rsidRPr="00272A03">
              <w:rPr>
                <w:rFonts w:ascii="Arial Narrow" w:hAnsi="Arial Narrow"/>
                <w:color w:val="000000"/>
              </w:rPr>
              <w:t>D2</w:t>
            </w:r>
          </w:p>
        </w:tc>
        <w:tc>
          <w:tcPr>
            <w:tcW w:w="599" w:type="pct"/>
            <w:tcBorders>
              <w:top w:val="nil"/>
              <w:left w:val="nil"/>
              <w:bottom w:val="single" w:sz="4" w:space="0" w:color="auto"/>
              <w:right w:val="single" w:sz="4" w:space="0" w:color="auto"/>
            </w:tcBorders>
            <w:shd w:val="clear" w:color="000000" w:fill="FF0000"/>
            <w:noWrap/>
            <w:vAlign w:val="bottom"/>
            <w:hideMark/>
          </w:tcPr>
          <w:p w14:paraId="0C973C80" w14:textId="77777777" w:rsidR="005D6E93" w:rsidRPr="00272A03" w:rsidRDefault="000C5436" w:rsidP="008402C0">
            <w:pPr>
              <w:jc w:val="center"/>
              <w:rPr>
                <w:rFonts w:ascii="Arial Narrow" w:hAnsi="Arial Narrow"/>
                <w:color w:val="000000"/>
              </w:rPr>
            </w:pPr>
            <w:r>
              <w:rPr>
                <w:rFonts w:ascii="Arial Narrow" w:hAnsi="Arial Narrow"/>
                <w:color w:val="000000"/>
              </w:rPr>
              <w:t>N</w:t>
            </w:r>
            <w:r w:rsidR="005D6E93" w:rsidRPr="00272A03">
              <w:rPr>
                <w:rFonts w:ascii="Arial Narrow" w:hAnsi="Arial Narrow"/>
                <w:color w:val="000000"/>
              </w:rPr>
              <w:t>o</w:t>
            </w:r>
            <w:r w:rsidR="005D6E93" w:rsidRPr="00272A03">
              <w:rPr>
                <w:rStyle w:val="FootnoteReference"/>
                <w:rFonts w:ascii="Arial Narrow" w:hAnsi="Arial Narrow"/>
                <w:color w:val="000000"/>
              </w:rPr>
              <w:footnoteReference w:id="10"/>
            </w:r>
          </w:p>
        </w:tc>
        <w:tc>
          <w:tcPr>
            <w:tcW w:w="799" w:type="pct"/>
            <w:tcBorders>
              <w:top w:val="nil"/>
              <w:left w:val="nil"/>
              <w:bottom w:val="single" w:sz="4" w:space="0" w:color="auto"/>
              <w:right w:val="single" w:sz="4" w:space="0" w:color="auto"/>
            </w:tcBorders>
            <w:shd w:val="clear" w:color="000000" w:fill="92D050"/>
            <w:noWrap/>
            <w:vAlign w:val="bottom"/>
            <w:hideMark/>
          </w:tcPr>
          <w:p w14:paraId="20F8BB9D" w14:textId="77777777" w:rsidR="005D6E93" w:rsidRPr="00272A03" w:rsidRDefault="00335109" w:rsidP="008402C0">
            <w:pPr>
              <w:jc w:val="center"/>
              <w:rPr>
                <w:rFonts w:ascii="Arial Narrow" w:hAnsi="Arial Narrow"/>
                <w:color w:val="000000"/>
              </w:rPr>
            </w:pPr>
            <w:r w:rsidRPr="00272A03">
              <w:rPr>
                <w:rFonts w:ascii="Arial Narrow" w:hAnsi="Arial Narrow"/>
                <w:color w:val="000000"/>
              </w:rPr>
              <w:t>Y</w:t>
            </w:r>
            <w:r w:rsidR="005D6E93" w:rsidRPr="00272A03">
              <w:rPr>
                <w:rFonts w:ascii="Arial Narrow" w:hAnsi="Arial Narrow"/>
                <w:color w:val="000000"/>
              </w:rPr>
              <w:t>es</w:t>
            </w:r>
          </w:p>
        </w:tc>
        <w:tc>
          <w:tcPr>
            <w:tcW w:w="700" w:type="pct"/>
            <w:tcBorders>
              <w:top w:val="nil"/>
              <w:left w:val="nil"/>
              <w:bottom w:val="single" w:sz="4" w:space="0" w:color="auto"/>
              <w:right w:val="single" w:sz="4" w:space="0" w:color="auto"/>
            </w:tcBorders>
            <w:shd w:val="clear" w:color="auto" w:fill="92D050"/>
            <w:noWrap/>
            <w:vAlign w:val="center"/>
            <w:hideMark/>
          </w:tcPr>
          <w:p w14:paraId="014249F6" w14:textId="77777777" w:rsidR="005D6E93" w:rsidRPr="00272A03" w:rsidRDefault="005D6E93" w:rsidP="008402C0">
            <w:pPr>
              <w:jc w:val="center"/>
              <w:rPr>
                <w:rFonts w:ascii="Arial Narrow" w:hAnsi="Arial Narrow"/>
                <w:color w:val="000000"/>
              </w:rPr>
            </w:pPr>
            <w:r w:rsidRPr="00272A03">
              <w:rPr>
                <w:rFonts w:ascii="Arial Narrow" w:hAnsi="Arial Narrow"/>
                <w:color w:val="000000"/>
              </w:rPr>
              <w:t>Yes</w:t>
            </w:r>
          </w:p>
        </w:tc>
        <w:tc>
          <w:tcPr>
            <w:tcW w:w="699" w:type="pct"/>
            <w:tcBorders>
              <w:top w:val="nil"/>
              <w:left w:val="nil"/>
              <w:bottom w:val="single" w:sz="4" w:space="0" w:color="auto"/>
              <w:right w:val="single" w:sz="4" w:space="0" w:color="auto"/>
            </w:tcBorders>
            <w:shd w:val="clear" w:color="auto" w:fill="92D050"/>
            <w:noWrap/>
            <w:vAlign w:val="center"/>
            <w:hideMark/>
          </w:tcPr>
          <w:p w14:paraId="671C0043" w14:textId="77777777" w:rsidR="005D6E93" w:rsidRPr="00272A03" w:rsidRDefault="005D6E93" w:rsidP="008402C0">
            <w:pPr>
              <w:jc w:val="center"/>
              <w:rPr>
                <w:rFonts w:ascii="Arial Narrow" w:hAnsi="Arial Narrow"/>
                <w:color w:val="000000"/>
              </w:rPr>
            </w:pPr>
            <w:r w:rsidRPr="00272A03">
              <w:rPr>
                <w:rFonts w:ascii="Arial Narrow" w:hAnsi="Arial Narrow"/>
                <w:color w:val="000000"/>
              </w:rPr>
              <w:t>Yes</w:t>
            </w:r>
          </w:p>
        </w:tc>
        <w:tc>
          <w:tcPr>
            <w:tcW w:w="599" w:type="pct"/>
            <w:tcBorders>
              <w:top w:val="nil"/>
              <w:left w:val="nil"/>
              <w:bottom w:val="single" w:sz="4" w:space="0" w:color="auto"/>
              <w:right w:val="single" w:sz="4" w:space="0" w:color="auto"/>
            </w:tcBorders>
            <w:shd w:val="clear" w:color="000000" w:fill="FF0000"/>
            <w:noWrap/>
            <w:vAlign w:val="bottom"/>
            <w:hideMark/>
          </w:tcPr>
          <w:p w14:paraId="3842F663" w14:textId="77777777" w:rsidR="005D6E93" w:rsidRPr="00272A03" w:rsidRDefault="000C5436" w:rsidP="008402C0">
            <w:pPr>
              <w:jc w:val="center"/>
              <w:rPr>
                <w:rFonts w:ascii="Arial Narrow" w:hAnsi="Arial Narrow"/>
                <w:color w:val="000000"/>
              </w:rPr>
            </w:pPr>
            <w:r>
              <w:rPr>
                <w:rFonts w:ascii="Arial Narrow" w:hAnsi="Arial Narrow"/>
                <w:color w:val="000000"/>
              </w:rPr>
              <w:t>N</w:t>
            </w:r>
            <w:r w:rsidR="005D6E93" w:rsidRPr="00272A03">
              <w:rPr>
                <w:rFonts w:ascii="Arial Narrow" w:hAnsi="Arial Narrow"/>
                <w:color w:val="000000"/>
              </w:rPr>
              <w:t>o</w:t>
            </w:r>
          </w:p>
        </w:tc>
        <w:tc>
          <w:tcPr>
            <w:tcW w:w="600" w:type="pct"/>
            <w:tcBorders>
              <w:top w:val="nil"/>
              <w:left w:val="nil"/>
              <w:bottom w:val="single" w:sz="4" w:space="0" w:color="auto"/>
              <w:right w:val="single" w:sz="4" w:space="0" w:color="auto"/>
            </w:tcBorders>
            <w:shd w:val="clear" w:color="000000" w:fill="FF0000"/>
            <w:noWrap/>
            <w:vAlign w:val="bottom"/>
            <w:hideMark/>
          </w:tcPr>
          <w:p w14:paraId="7BF3166B" w14:textId="77777777" w:rsidR="005D6E93" w:rsidRPr="00272A03" w:rsidRDefault="00DC0807" w:rsidP="008402C0">
            <w:pPr>
              <w:jc w:val="center"/>
              <w:rPr>
                <w:rFonts w:ascii="Arial Narrow" w:hAnsi="Arial Narrow"/>
                <w:color w:val="000000"/>
              </w:rPr>
            </w:pPr>
            <w:r w:rsidRPr="00272A03">
              <w:rPr>
                <w:rFonts w:ascii="Arial Narrow" w:hAnsi="Arial Narrow"/>
                <w:color w:val="000000"/>
              </w:rPr>
              <w:t>N</w:t>
            </w:r>
            <w:r w:rsidR="005D6E93" w:rsidRPr="00272A03">
              <w:rPr>
                <w:rFonts w:ascii="Arial Narrow" w:hAnsi="Arial Narrow"/>
                <w:color w:val="000000"/>
              </w:rPr>
              <w:t>o</w:t>
            </w:r>
          </w:p>
        </w:tc>
      </w:tr>
      <w:tr w:rsidR="005D6E93" w:rsidRPr="00272A03" w14:paraId="41BD8A56" w14:textId="77777777" w:rsidTr="008402C0">
        <w:trPr>
          <w:trHeight w:val="300"/>
        </w:trPr>
        <w:tc>
          <w:tcPr>
            <w:tcW w:w="1003" w:type="pct"/>
            <w:tcBorders>
              <w:top w:val="nil"/>
              <w:left w:val="single" w:sz="4" w:space="0" w:color="auto"/>
              <w:bottom w:val="single" w:sz="4" w:space="0" w:color="auto"/>
              <w:right w:val="single" w:sz="4" w:space="0" w:color="auto"/>
            </w:tcBorders>
            <w:shd w:val="clear" w:color="auto" w:fill="548DD4" w:themeFill="text2" w:themeFillTint="99"/>
            <w:noWrap/>
            <w:vAlign w:val="bottom"/>
            <w:hideMark/>
          </w:tcPr>
          <w:p w14:paraId="752F0B1D" w14:textId="77777777" w:rsidR="005D6E93" w:rsidRPr="00272A03" w:rsidRDefault="005D6E93" w:rsidP="008402C0">
            <w:pPr>
              <w:rPr>
                <w:rFonts w:ascii="Arial Narrow" w:hAnsi="Arial Narrow"/>
                <w:color w:val="000000"/>
              </w:rPr>
            </w:pPr>
            <w:r w:rsidRPr="00272A03">
              <w:rPr>
                <w:rFonts w:ascii="Arial Narrow" w:hAnsi="Arial Narrow"/>
                <w:color w:val="000000"/>
              </w:rPr>
              <w:t>D3</w:t>
            </w:r>
          </w:p>
        </w:tc>
        <w:tc>
          <w:tcPr>
            <w:tcW w:w="599" w:type="pct"/>
            <w:tcBorders>
              <w:top w:val="nil"/>
              <w:left w:val="nil"/>
              <w:bottom w:val="single" w:sz="4" w:space="0" w:color="auto"/>
              <w:right w:val="single" w:sz="4" w:space="0" w:color="auto"/>
            </w:tcBorders>
            <w:shd w:val="clear" w:color="000000" w:fill="92D050"/>
            <w:noWrap/>
            <w:vAlign w:val="bottom"/>
            <w:hideMark/>
          </w:tcPr>
          <w:p w14:paraId="28CA57D0" w14:textId="77777777" w:rsidR="005D6E93" w:rsidRPr="00272A03" w:rsidRDefault="005D6E93" w:rsidP="008402C0">
            <w:pPr>
              <w:jc w:val="center"/>
              <w:rPr>
                <w:rFonts w:ascii="Arial Narrow" w:hAnsi="Arial Narrow"/>
                <w:color w:val="000000"/>
              </w:rPr>
            </w:pPr>
            <w:r w:rsidRPr="00272A03">
              <w:rPr>
                <w:rFonts w:ascii="Arial Narrow" w:hAnsi="Arial Narrow"/>
                <w:color w:val="000000"/>
              </w:rPr>
              <w:t>Yes</w:t>
            </w:r>
          </w:p>
        </w:tc>
        <w:tc>
          <w:tcPr>
            <w:tcW w:w="799" w:type="pct"/>
            <w:tcBorders>
              <w:top w:val="nil"/>
              <w:left w:val="nil"/>
              <w:bottom w:val="single" w:sz="4" w:space="0" w:color="auto"/>
              <w:right w:val="single" w:sz="4" w:space="0" w:color="auto"/>
            </w:tcBorders>
            <w:shd w:val="clear" w:color="000000" w:fill="92D050"/>
            <w:noWrap/>
            <w:vAlign w:val="bottom"/>
            <w:hideMark/>
          </w:tcPr>
          <w:p w14:paraId="75979F33" w14:textId="77777777" w:rsidR="005D6E93" w:rsidRPr="00272A03" w:rsidRDefault="00335109" w:rsidP="008402C0">
            <w:pPr>
              <w:jc w:val="center"/>
              <w:rPr>
                <w:rFonts w:ascii="Arial Narrow" w:hAnsi="Arial Narrow"/>
                <w:color w:val="000000"/>
              </w:rPr>
            </w:pPr>
            <w:r w:rsidRPr="00272A03">
              <w:rPr>
                <w:rFonts w:ascii="Arial Narrow" w:hAnsi="Arial Narrow"/>
                <w:color w:val="000000"/>
              </w:rPr>
              <w:t>Y</w:t>
            </w:r>
            <w:r w:rsidR="005D6E93" w:rsidRPr="00272A03">
              <w:rPr>
                <w:rFonts w:ascii="Arial Narrow" w:hAnsi="Arial Narrow"/>
                <w:color w:val="000000"/>
              </w:rPr>
              <w:t>es</w:t>
            </w:r>
          </w:p>
        </w:tc>
        <w:tc>
          <w:tcPr>
            <w:tcW w:w="700" w:type="pct"/>
            <w:tcBorders>
              <w:top w:val="nil"/>
              <w:left w:val="nil"/>
              <w:bottom w:val="single" w:sz="4" w:space="0" w:color="auto"/>
              <w:right w:val="single" w:sz="4" w:space="0" w:color="auto"/>
            </w:tcBorders>
            <w:shd w:val="clear" w:color="000000" w:fill="92D050"/>
            <w:noWrap/>
            <w:vAlign w:val="center"/>
            <w:hideMark/>
          </w:tcPr>
          <w:p w14:paraId="54C36328" w14:textId="77777777" w:rsidR="005D6E93" w:rsidRPr="00272A03" w:rsidRDefault="005D6E93" w:rsidP="008402C0">
            <w:pPr>
              <w:jc w:val="center"/>
              <w:rPr>
                <w:rFonts w:ascii="Arial Narrow" w:hAnsi="Arial Narrow"/>
                <w:color w:val="000000"/>
              </w:rPr>
            </w:pPr>
            <w:r w:rsidRPr="00272A03">
              <w:rPr>
                <w:rFonts w:ascii="Arial Narrow" w:hAnsi="Arial Narrow"/>
                <w:color w:val="000000"/>
              </w:rPr>
              <w:t>Yes</w:t>
            </w:r>
          </w:p>
        </w:tc>
        <w:tc>
          <w:tcPr>
            <w:tcW w:w="699" w:type="pct"/>
            <w:tcBorders>
              <w:top w:val="nil"/>
              <w:left w:val="nil"/>
              <w:bottom w:val="single" w:sz="4" w:space="0" w:color="auto"/>
              <w:right w:val="single" w:sz="4" w:space="0" w:color="auto"/>
            </w:tcBorders>
            <w:shd w:val="clear" w:color="000000" w:fill="92D050"/>
            <w:noWrap/>
            <w:vAlign w:val="center"/>
            <w:hideMark/>
          </w:tcPr>
          <w:p w14:paraId="66BFEAA4" w14:textId="77777777" w:rsidR="005D6E93" w:rsidRPr="00272A03" w:rsidRDefault="005D6E93" w:rsidP="008402C0">
            <w:pPr>
              <w:jc w:val="center"/>
              <w:rPr>
                <w:rFonts w:ascii="Arial Narrow" w:hAnsi="Arial Narrow"/>
                <w:color w:val="000000"/>
              </w:rPr>
            </w:pPr>
            <w:r w:rsidRPr="00272A03">
              <w:rPr>
                <w:rFonts w:ascii="Arial Narrow" w:hAnsi="Arial Narrow"/>
                <w:color w:val="000000"/>
              </w:rPr>
              <w:t>Yes</w:t>
            </w:r>
          </w:p>
        </w:tc>
        <w:tc>
          <w:tcPr>
            <w:tcW w:w="599" w:type="pct"/>
            <w:tcBorders>
              <w:top w:val="nil"/>
              <w:left w:val="nil"/>
              <w:bottom w:val="single" w:sz="4" w:space="0" w:color="auto"/>
              <w:right w:val="single" w:sz="4" w:space="0" w:color="auto"/>
            </w:tcBorders>
            <w:shd w:val="clear" w:color="000000" w:fill="92D050"/>
            <w:noWrap/>
            <w:vAlign w:val="bottom"/>
            <w:hideMark/>
          </w:tcPr>
          <w:p w14:paraId="6B99921B" w14:textId="77777777" w:rsidR="005D6E93" w:rsidRPr="00272A03" w:rsidRDefault="000C5436" w:rsidP="008402C0">
            <w:pPr>
              <w:jc w:val="center"/>
              <w:rPr>
                <w:rFonts w:ascii="Arial Narrow" w:hAnsi="Arial Narrow"/>
                <w:color w:val="000000"/>
              </w:rPr>
            </w:pPr>
            <w:r>
              <w:rPr>
                <w:rFonts w:ascii="Arial Narrow" w:hAnsi="Arial Narrow"/>
                <w:color w:val="000000"/>
              </w:rPr>
              <w:t>Y</w:t>
            </w:r>
            <w:r w:rsidR="005D6E93" w:rsidRPr="00272A03">
              <w:rPr>
                <w:rFonts w:ascii="Arial Narrow" w:hAnsi="Arial Narrow"/>
                <w:color w:val="000000"/>
              </w:rPr>
              <w:t>es</w:t>
            </w:r>
          </w:p>
        </w:tc>
        <w:tc>
          <w:tcPr>
            <w:tcW w:w="600" w:type="pct"/>
            <w:tcBorders>
              <w:top w:val="nil"/>
              <w:left w:val="nil"/>
              <w:bottom w:val="single" w:sz="4" w:space="0" w:color="auto"/>
              <w:right w:val="single" w:sz="4" w:space="0" w:color="auto"/>
            </w:tcBorders>
            <w:shd w:val="clear" w:color="000000" w:fill="92D050"/>
            <w:noWrap/>
            <w:vAlign w:val="bottom"/>
            <w:hideMark/>
          </w:tcPr>
          <w:p w14:paraId="7D8711A9" w14:textId="77777777" w:rsidR="005D6E93" w:rsidRPr="00272A03" w:rsidRDefault="00DC0807" w:rsidP="008402C0">
            <w:pPr>
              <w:jc w:val="center"/>
              <w:rPr>
                <w:rFonts w:ascii="Arial Narrow" w:hAnsi="Arial Narrow"/>
                <w:color w:val="000000"/>
              </w:rPr>
            </w:pPr>
            <w:r w:rsidRPr="00272A03">
              <w:rPr>
                <w:rFonts w:ascii="Arial Narrow" w:hAnsi="Arial Narrow"/>
                <w:color w:val="000000"/>
              </w:rPr>
              <w:t>Y</w:t>
            </w:r>
            <w:r w:rsidR="005D6E93" w:rsidRPr="00272A03">
              <w:rPr>
                <w:rFonts w:ascii="Arial Narrow" w:hAnsi="Arial Narrow"/>
                <w:color w:val="000000"/>
              </w:rPr>
              <w:t>es</w:t>
            </w:r>
          </w:p>
        </w:tc>
      </w:tr>
      <w:tr w:rsidR="005D6E93" w:rsidRPr="00272A03" w14:paraId="17C57B70" w14:textId="77777777" w:rsidTr="008402C0">
        <w:trPr>
          <w:trHeight w:val="300"/>
        </w:trPr>
        <w:tc>
          <w:tcPr>
            <w:tcW w:w="1003" w:type="pct"/>
            <w:tcBorders>
              <w:top w:val="nil"/>
              <w:left w:val="single" w:sz="4" w:space="0" w:color="auto"/>
              <w:bottom w:val="single" w:sz="4" w:space="0" w:color="auto"/>
              <w:right w:val="single" w:sz="4" w:space="0" w:color="auto"/>
            </w:tcBorders>
            <w:shd w:val="clear" w:color="auto" w:fill="548DD4" w:themeFill="text2" w:themeFillTint="99"/>
            <w:noWrap/>
            <w:vAlign w:val="bottom"/>
            <w:hideMark/>
          </w:tcPr>
          <w:p w14:paraId="1F70EE85" w14:textId="77777777" w:rsidR="005D6E93" w:rsidRPr="00272A03" w:rsidRDefault="005D6E93" w:rsidP="008402C0">
            <w:pPr>
              <w:rPr>
                <w:rFonts w:ascii="Arial Narrow" w:hAnsi="Arial Narrow"/>
                <w:color w:val="000000"/>
              </w:rPr>
            </w:pPr>
            <w:r w:rsidRPr="00272A03">
              <w:rPr>
                <w:rFonts w:ascii="Arial Narrow" w:hAnsi="Arial Narrow"/>
                <w:color w:val="000000"/>
              </w:rPr>
              <w:t>D4</w:t>
            </w:r>
          </w:p>
        </w:tc>
        <w:tc>
          <w:tcPr>
            <w:tcW w:w="599" w:type="pct"/>
            <w:tcBorders>
              <w:top w:val="nil"/>
              <w:left w:val="nil"/>
              <w:bottom w:val="single" w:sz="4" w:space="0" w:color="auto"/>
              <w:right w:val="single" w:sz="4" w:space="0" w:color="auto"/>
            </w:tcBorders>
            <w:shd w:val="clear" w:color="000000" w:fill="92D050"/>
            <w:noWrap/>
            <w:vAlign w:val="bottom"/>
            <w:hideMark/>
          </w:tcPr>
          <w:p w14:paraId="4A7B1FA9" w14:textId="77777777" w:rsidR="005D6E93" w:rsidRPr="00272A03" w:rsidRDefault="005D6E93" w:rsidP="008402C0">
            <w:pPr>
              <w:jc w:val="center"/>
              <w:rPr>
                <w:rFonts w:ascii="Arial Narrow" w:hAnsi="Arial Narrow"/>
                <w:color w:val="000000"/>
              </w:rPr>
            </w:pPr>
            <w:r w:rsidRPr="00272A03">
              <w:rPr>
                <w:rFonts w:ascii="Arial Narrow" w:hAnsi="Arial Narrow"/>
                <w:color w:val="000000"/>
              </w:rPr>
              <w:t>Yes</w:t>
            </w:r>
          </w:p>
        </w:tc>
        <w:tc>
          <w:tcPr>
            <w:tcW w:w="799" w:type="pct"/>
            <w:tcBorders>
              <w:top w:val="nil"/>
              <w:left w:val="nil"/>
              <w:bottom w:val="single" w:sz="4" w:space="0" w:color="auto"/>
              <w:right w:val="single" w:sz="4" w:space="0" w:color="auto"/>
            </w:tcBorders>
            <w:shd w:val="clear" w:color="000000" w:fill="92D050"/>
            <w:noWrap/>
            <w:vAlign w:val="bottom"/>
            <w:hideMark/>
          </w:tcPr>
          <w:p w14:paraId="707A6AD6" w14:textId="77777777" w:rsidR="005D6E93" w:rsidRPr="00272A03" w:rsidRDefault="00335109" w:rsidP="008402C0">
            <w:pPr>
              <w:jc w:val="center"/>
              <w:rPr>
                <w:rFonts w:ascii="Arial Narrow" w:hAnsi="Arial Narrow"/>
                <w:color w:val="000000"/>
              </w:rPr>
            </w:pPr>
            <w:r w:rsidRPr="00272A03">
              <w:rPr>
                <w:rFonts w:ascii="Arial Narrow" w:hAnsi="Arial Narrow"/>
                <w:color w:val="000000"/>
              </w:rPr>
              <w:t>Y</w:t>
            </w:r>
            <w:r w:rsidR="005D6E93" w:rsidRPr="00272A03">
              <w:rPr>
                <w:rFonts w:ascii="Arial Narrow" w:hAnsi="Arial Narrow"/>
                <w:color w:val="000000"/>
              </w:rPr>
              <w:t>es</w:t>
            </w:r>
          </w:p>
        </w:tc>
        <w:tc>
          <w:tcPr>
            <w:tcW w:w="700" w:type="pct"/>
            <w:tcBorders>
              <w:top w:val="nil"/>
              <w:left w:val="nil"/>
              <w:bottom w:val="single" w:sz="4" w:space="0" w:color="auto"/>
              <w:right w:val="single" w:sz="4" w:space="0" w:color="auto"/>
            </w:tcBorders>
            <w:shd w:val="clear" w:color="000000" w:fill="FF0000"/>
            <w:noWrap/>
            <w:vAlign w:val="center"/>
            <w:hideMark/>
          </w:tcPr>
          <w:p w14:paraId="236188C8" w14:textId="77777777" w:rsidR="005D6E93" w:rsidRPr="00272A03" w:rsidRDefault="005D6E93" w:rsidP="008402C0">
            <w:pPr>
              <w:jc w:val="center"/>
              <w:rPr>
                <w:rFonts w:ascii="Arial Narrow" w:hAnsi="Arial Narrow"/>
                <w:color w:val="000000"/>
              </w:rPr>
            </w:pPr>
            <w:r w:rsidRPr="00272A03">
              <w:rPr>
                <w:rFonts w:ascii="Arial Narrow" w:hAnsi="Arial Narrow"/>
                <w:color w:val="000000"/>
              </w:rPr>
              <w:t>No</w:t>
            </w:r>
          </w:p>
        </w:tc>
        <w:tc>
          <w:tcPr>
            <w:tcW w:w="699" w:type="pct"/>
            <w:tcBorders>
              <w:top w:val="nil"/>
              <w:left w:val="nil"/>
              <w:bottom w:val="single" w:sz="4" w:space="0" w:color="auto"/>
              <w:right w:val="single" w:sz="4" w:space="0" w:color="auto"/>
            </w:tcBorders>
            <w:shd w:val="clear" w:color="000000" w:fill="92D050"/>
            <w:noWrap/>
            <w:vAlign w:val="center"/>
            <w:hideMark/>
          </w:tcPr>
          <w:p w14:paraId="6FC93001" w14:textId="77777777" w:rsidR="005D6E93" w:rsidRPr="00272A03" w:rsidRDefault="005D6E93" w:rsidP="008402C0">
            <w:pPr>
              <w:jc w:val="center"/>
              <w:rPr>
                <w:rFonts w:ascii="Arial Narrow" w:hAnsi="Arial Narrow"/>
                <w:color w:val="000000"/>
              </w:rPr>
            </w:pPr>
            <w:r w:rsidRPr="00272A03">
              <w:rPr>
                <w:rFonts w:ascii="Arial Narrow" w:hAnsi="Arial Narrow"/>
                <w:color w:val="000000"/>
              </w:rPr>
              <w:t>Yes</w:t>
            </w:r>
          </w:p>
        </w:tc>
        <w:tc>
          <w:tcPr>
            <w:tcW w:w="599" w:type="pct"/>
            <w:tcBorders>
              <w:top w:val="nil"/>
              <w:left w:val="nil"/>
              <w:bottom w:val="single" w:sz="4" w:space="0" w:color="auto"/>
              <w:right w:val="single" w:sz="4" w:space="0" w:color="auto"/>
            </w:tcBorders>
            <w:shd w:val="clear" w:color="000000" w:fill="FF0000"/>
            <w:noWrap/>
            <w:vAlign w:val="bottom"/>
            <w:hideMark/>
          </w:tcPr>
          <w:p w14:paraId="14437DEB" w14:textId="77777777" w:rsidR="005D6E93" w:rsidRPr="00272A03" w:rsidRDefault="000C5436" w:rsidP="008402C0">
            <w:pPr>
              <w:jc w:val="center"/>
              <w:rPr>
                <w:rFonts w:ascii="Arial Narrow" w:hAnsi="Arial Narrow"/>
                <w:color w:val="000000"/>
              </w:rPr>
            </w:pPr>
            <w:r>
              <w:rPr>
                <w:rFonts w:ascii="Arial Narrow" w:hAnsi="Arial Narrow"/>
                <w:color w:val="000000"/>
              </w:rPr>
              <w:t>N</w:t>
            </w:r>
            <w:r w:rsidR="005D6E93" w:rsidRPr="00272A03">
              <w:rPr>
                <w:rFonts w:ascii="Arial Narrow" w:hAnsi="Arial Narrow"/>
                <w:color w:val="000000"/>
              </w:rPr>
              <w:t>o</w:t>
            </w:r>
          </w:p>
        </w:tc>
        <w:tc>
          <w:tcPr>
            <w:tcW w:w="600" w:type="pct"/>
            <w:tcBorders>
              <w:top w:val="nil"/>
              <w:left w:val="nil"/>
              <w:bottom w:val="single" w:sz="4" w:space="0" w:color="auto"/>
              <w:right w:val="single" w:sz="4" w:space="0" w:color="auto"/>
            </w:tcBorders>
            <w:shd w:val="clear" w:color="000000" w:fill="FF0000"/>
            <w:noWrap/>
            <w:vAlign w:val="bottom"/>
            <w:hideMark/>
          </w:tcPr>
          <w:p w14:paraId="7C42550B" w14:textId="77777777" w:rsidR="005D6E93" w:rsidRPr="00272A03" w:rsidRDefault="00DC0807" w:rsidP="008402C0">
            <w:pPr>
              <w:jc w:val="center"/>
              <w:rPr>
                <w:rFonts w:ascii="Arial Narrow" w:hAnsi="Arial Narrow"/>
                <w:color w:val="000000"/>
              </w:rPr>
            </w:pPr>
            <w:r w:rsidRPr="00272A03">
              <w:rPr>
                <w:rFonts w:ascii="Arial Narrow" w:hAnsi="Arial Narrow"/>
                <w:color w:val="000000"/>
              </w:rPr>
              <w:t>N</w:t>
            </w:r>
            <w:r w:rsidR="005D6E93" w:rsidRPr="00272A03">
              <w:rPr>
                <w:rFonts w:ascii="Arial Narrow" w:hAnsi="Arial Narrow"/>
                <w:color w:val="000000"/>
              </w:rPr>
              <w:t>o</w:t>
            </w:r>
          </w:p>
        </w:tc>
      </w:tr>
      <w:tr w:rsidR="005D6E93" w:rsidRPr="00272A03" w14:paraId="5E3EFEE6" w14:textId="77777777" w:rsidTr="008402C0">
        <w:trPr>
          <w:trHeight w:val="300"/>
        </w:trPr>
        <w:tc>
          <w:tcPr>
            <w:tcW w:w="1003" w:type="pct"/>
            <w:tcBorders>
              <w:top w:val="nil"/>
              <w:left w:val="single" w:sz="4" w:space="0" w:color="auto"/>
              <w:bottom w:val="single" w:sz="4" w:space="0" w:color="auto"/>
              <w:right w:val="single" w:sz="4" w:space="0" w:color="auto"/>
            </w:tcBorders>
            <w:shd w:val="clear" w:color="auto" w:fill="548DD4" w:themeFill="text2" w:themeFillTint="99"/>
            <w:noWrap/>
            <w:vAlign w:val="bottom"/>
            <w:hideMark/>
          </w:tcPr>
          <w:p w14:paraId="0E1D35A8" w14:textId="77777777" w:rsidR="005D6E93" w:rsidRPr="00272A03" w:rsidRDefault="005D6E93" w:rsidP="008402C0">
            <w:pPr>
              <w:rPr>
                <w:rFonts w:ascii="Arial Narrow" w:hAnsi="Arial Narrow"/>
                <w:color w:val="000000"/>
              </w:rPr>
            </w:pPr>
            <w:r w:rsidRPr="00272A03">
              <w:rPr>
                <w:rFonts w:ascii="Arial Narrow" w:hAnsi="Arial Narrow"/>
                <w:color w:val="000000"/>
              </w:rPr>
              <w:t>D5</w:t>
            </w:r>
          </w:p>
        </w:tc>
        <w:tc>
          <w:tcPr>
            <w:tcW w:w="599" w:type="pct"/>
            <w:tcBorders>
              <w:top w:val="nil"/>
              <w:left w:val="nil"/>
              <w:bottom w:val="single" w:sz="4" w:space="0" w:color="auto"/>
              <w:right w:val="single" w:sz="4" w:space="0" w:color="auto"/>
            </w:tcBorders>
            <w:shd w:val="clear" w:color="000000" w:fill="92D050"/>
            <w:noWrap/>
            <w:vAlign w:val="bottom"/>
            <w:hideMark/>
          </w:tcPr>
          <w:p w14:paraId="11A029D4" w14:textId="77777777" w:rsidR="005D6E93" w:rsidRPr="00272A03" w:rsidRDefault="005D6E93" w:rsidP="008402C0">
            <w:pPr>
              <w:jc w:val="center"/>
              <w:rPr>
                <w:rFonts w:ascii="Arial Narrow" w:hAnsi="Arial Narrow"/>
                <w:color w:val="000000"/>
              </w:rPr>
            </w:pPr>
            <w:r w:rsidRPr="00272A03">
              <w:rPr>
                <w:rFonts w:ascii="Arial Narrow" w:hAnsi="Arial Narrow"/>
                <w:color w:val="000000"/>
              </w:rPr>
              <w:t>Yes</w:t>
            </w:r>
          </w:p>
        </w:tc>
        <w:tc>
          <w:tcPr>
            <w:tcW w:w="799" w:type="pct"/>
            <w:tcBorders>
              <w:top w:val="nil"/>
              <w:left w:val="nil"/>
              <w:bottom w:val="single" w:sz="4" w:space="0" w:color="auto"/>
              <w:right w:val="single" w:sz="4" w:space="0" w:color="auto"/>
            </w:tcBorders>
            <w:shd w:val="clear" w:color="000000" w:fill="92D050"/>
            <w:noWrap/>
            <w:vAlign w:val="bottom"/>
            <w:hideMark/>
          </w:tcPr>
          <w:p w14:paraId="48715B8B" w14:textId="77777777" w:rsidR="005D6E93" w:rsidRPr="00272A03" w:rsidRDefault="00335109" w:rsidP="008402C0">
            <w:pPr>
              <w:jc w:val="center"/>
              <w:rPr>
                <w:rFonts w:ascii="Arial Narrow" w:hAnsi="Arial Narrow"/>
                <w:color w:val="000000"/>
              </w:rPr>
            </w:pPr>
            <w:r w:rsidRPr="00272A03">
              <w:rPr>
                <w:rFonts w:ascii="Arial Narrow" w:hAnsi="Arial Narrow"/>
                <w:color w:val="000000"/>
              </w:rPr>
              <w:t>Y</w:t>
            </w:r>
            <w:r w:rsidR="005D6E93" w:rsidRPr="00272A03">
              <w:rPr>
                <w:rFonts w:ascii="Arial Narrow" w:hAnsi="Arial Narrow"/>
                <w:color w:val="000000"/>
              </w:rPr>
              <w:t>es</w:t>
            </w:r>
          </w:p>
        </w:tc>
        <w:tc>
          <w:tcPr>
            <w:tcW w:w="700" w:type="pct"/>
            <w:tcBorders>
              <w:top w:val="nil"/>
              <w:left w:val="nil"/>
              <w:bottom w:val="single" w:sz="4" w:space="0" w:color="auto"/>
              <w:right w:val="single" w:sz="4" w:space="0" w:color="auto"/>
            </w:tcBorders>
            <w:shd w:val="clear" w:color="000000" w:fill="92D050"/>
            <w:noWrap/>
            <w:vAlign w:val="center"/>
            <w:hideMark/>
          </w:tcPr>
          <w:p w14:paraId="3FD1BFCF" w14:textId="77777777" w:rsidR="005D6E93" w:rsidRPr="00272A03" w:rsidRDefault="005D6E93" w:rsidP="008402C0">
            <w:pPr>
              <w:jc w:val="center"/>
              <w:rPr>
                <w:rFonts w:ascii="Arial Narrow" w:hAnsi="Arial Narrow"/>
                <w:color w:val="000000"/>
              </w:rPr>
            </w:pPr>
            <w:r w:rsidRPr="00272A03">
              <w:rPr>
                <w:rFonts w:ascii="Arial Narrow" w:hAnsi="Arial Narrow"/>
                <w:color w:val="000000"/>
              </w:rPr>
              <w:t>Yes</w:t>
            </w:r>
          </w:p>
        </w:tc>
        <w:tc>
          <w:tcPr>
            <w:tcW w:w="699" w:type="pct"/>
            <w:tcBorders>
              <w:top w:val="nil"/>
              <w:left w:val="nil"/>
              <w:bottom w:val="single" w:sz="4" w:space="0" w:color="auto"/>
              <w:right w:val="single" w:sz="4" w:space="0" w:color="auto"/>
            </w:tcBorders>
            <w:shd w:val="clear" w:color="000000" w:fill="92D050"/>
            <w:noWrap/>
            <w:vAlign w:val="center"/>
            <w:hideMark/>
          </w:tcPr>
          <w:p w14:paraId="6CB839A5" w14:textId="77777777" w:rsidR="005D6E93" w:rsidRPr="00272A03" w:rsidRDefault="005D6E93" w:rsidP="008402C0">
            <w:pPr>
              <w:jc w:val="center"/>
              <w:rPr>
                <w:rFonts w:ascii="Arial Narrow" w:hAnsi="Arial Narrow"/>
                <w:color w:val="000000"/>
              </w:rPr>
            </w:pPr>
            <w:r w:rsidRPr="00272A03">
              <w:rPr>
                <w:rFonts w:ascii="Arial Narrow" w:hAnsi="Arial Narrow"/>
                <w:color w:val="000000"/>
              </w:rPr>
              <w:t>Yes</w:t>
            </w:r>
          </w:p>
        </w:tc>
        <w:tc>
          <w:tcPr>
            <w:tcW w:w="599" w:type="pct"/>
            <w:tcBorders>
              <w:top w:val="nil"/>
              <w:left w:val="nil"/>
              <w:bottom w:val="single" w:sz="4" w:space="0" w:color="auto"/>
              <w:right w:val="single" w:sz="4" w:space="0" w:color="auto"/>
            </w:tcBorders>
            <w:shd w:val="clear" w:color="000000" w:fill="92D050"/>
            <w:noWrap/>
            <w:vAlign w:val="bottom"/>
            <w:hideMark/>
          </w:tcPr>
          <w:p w14:paraId="728859C9" w14:textId="77777777" w:rsidR="005D6E93" w:rsidRPr="00272A03" w:rsidRDefault="000C5436" w:rsidP="008402C0">
            <w:pPr>
              <w:jc w:val="center"/>
              <w:rPr>
                <w:rFonts w:ascii="Arial Narrow" w:hAnsi="Arial Narrow"/>
                <w:color w:val="000000"/>
              </w:rPr>
            </w:pPr>
            <w:r>
              <w:rPr>
                <w:rFonts w:ascii="Arial Narrow" w:hAnsi="Arial Narrow"/>
                <w:color w:val="000000"/>
              </w:rPr>
              <w:t>Y</w:t>
            </w:r>
            <w:r w:rsidR="005D6E93" w:rsidRPr="00272A03">
              <w:rPr>
                <w:rFonts w:ascii="Arial Narrow" w:hAnsi="Arial Narrow"/>
                <w:color w:val="000000"/>
              </w:rPr>
              <w:t>es</w:t>
            </w:r>
          </w:p>
        </w:tc>
        <w:tc>
          <w:tcPr>
            <w:tcW w:w="600" w:type="pct"/>
            <w:tcBorders>
              <w:top w:val="nil"/>
              <w:left w:val="nil"/>
              <w:bottom w:val="single" w:sz="4" w:space="0" w:color="auto"/>
              <w:right w:val="single" w:sz="4" w:space="0" w:color="auto"/>
            </w:tcBorders>
            <w:shd w:val="clear" w:color="000000" w:fill="92D050"/>
            <w:noWrap/>
            <w:vAlign w:val="bottom"/>
            <w:hideMark/>
          </w:tcPr>
          <w:p w14:paraId="73E9751E" w14:textId="77777777" w:rsidR="005D6E93" w:rsidRPr="00272A03" w:rsidRDefault="00DC0807" w:rsidP="008402C0">
            <w:pPr>
              <w:jc w:val="center"/>
              <w:rPr>
                <w:rFonts w:ascii="Arial Narrow" w:hAnsi="Arial Narrow"/>
                <w:color w:val="000000"/>
              </w:rPr>
            </w:pPr>
            <w:r w:rsidRPr="00272A03">
              <w:rPr>
                <w:rFonts w:ascii="Arial Narrow" w:hAnsi="Arial Narrow"/>
                <w:color w:val="000000"/>
              </w:rPr>
              <w:t>Y</w:t>
            </w:r>
            <w:r w:rsidR="005D6E93" w:rsidRPr="00272A03">
              <w:rPr>
                <w:rFonts w:ascii="Arial Narrow" w:hAnsi="Arial Narrow"/>
                <w:color w:val="000000"/>
              </w:rPr>
              <w:t>es</w:t>
            </w:r>
          </w:p>
        </w:tc>
      </w:tr>
      <w:tr w:rsidR="005D6E93" w:rsidRPr="00272A03" w14:paraId="500B1502" w14:textId="77777777" w:rsidTr="008402C0">
        <w:trPr>
          <w:trHeight w:val="300"/>
        </w:trPr>
        <w:tc>
          <w:tcPr>
            <w:tcW w:w="1003" w:type="pct"/>
            <w:tcBorders>
              <w:top w:val="nil"/>
              <w:left w:val="single" w:sz="4" w:space="0" w:color="auto"/>
              <w:bottom w:val="single" w:sz="4" w:space="0" w:color="auto"/>
              <w:right w:val="single" w:sz="4" w:space="0" w:color="auto"/>
            </w:tcBorders>
            <w:shd w:val="clear" w:color="auto" w:fill="548DD4" w:themeFill="text2" w:themeFillTint="99"/>
            <w:noWrap/>
            <w:vAlign w:val="bottom"/>
            <w:hideMark/>
          </w:tcPr>
          <w:p w14:paraId="31C5B943" w14:textId="77777777" w:rsidR="005D6E93" w:rsidRPr="00272A03" w:rsidRDefault="005D6E93" w:rsidP="008402C0">
            <w:pPr>
              <w:rPr>
                <w:rFonts w:ascii="Arial Narrow" w:hAnsi="Arial Narrow"/>
                <w:color w:val="000000"/>
              </w:rPr>
            </w:pPr>
            <w:r w:rsidRPr="00272A03">
              <w:rPr>
                <w:rFonts w:ascii="Arial Narrow" w:hAnsi="Arial Narrow"/>
                <w:color w:val="000000"/>
              </w:rPr>
              <w:t>D6</w:t>
            </w:r>
          </w:p>
        </w:tc>
        <w:tc>
          <w:tcPr>
            <w:tcW w:w="599" w:type="pct"/>
            <w:tcBorders>
              <w:top w:val="nil"/>
              <w:left w:val="nil"/>
              <w:bottom w:val="single" w:sz="4" w:space="0" w:color="auto"/>
              <w:right w:val="single" w:sz="4" w:space="0" w:color="auto"/>
            </w:tcBorders>
            <w:shd w:val="clear" w:color="000000" w:fill="92D050"/>
            <w:noWrap/>
            <w:vAlign w:val="bottom"/>
            <w:hideMark/>
          </w:tcPr>
          <w:p w14:paraId="096114E9" w14:textId="77777777" w:rsidR="005D6E93" w:rsidRPr="00272A03" w:rsidRDefault="005D6E93" w:rsidP="008402C0">
            <w:pPr>
              <w:jc w:val="center"/>
              <w:rPr>
                <w:rFonts w:ascii="Arial Narrow" w:hAnsi="Arial Narrow"/>
                <w:color w:val="000000"/>
              </w:rPr>
            </w:pPr>
            <w:r w:rsidRPr="00272A03">
              <w:rPr>
                <w:rFonts w:ascii="Arial Narrow" w:hAnsi="Arial Narrow"/>
                <w:color w:val="000000"/>
              </w:rPr>
              <w:t>Yes</w:t>
            </w:r>
          </w:p>
        </w:tc>
        <w:tc>
          <w:tcPr>
            <w:tcW w:w="799" w:type="pct"/>
            <w:tcBorders>
              <w:top w:val="nil"/>
              <w:left w:val="nil"/>
              <w:bottom w:val="single" w:sz="4" w:space="0" w:color="auto"/>
              <w:right w:val="single" w:sz="4" w:space="0" w:color="auto"/>
            </w:tcBorders>
            <w:shd w:val="clear" w:color="000000" w:fill="92D050"/>
            <w:noWrap/>
            <w:vAlign w:val="bottom"/>
            <w:hideMark/>
          </w:tcPr>
          <w:p w14:paraId="6C6BF2C1" w14:textId="77777777" w:rsidR="005D6E93" w:rsidRPr="00272A03" w:rsidRDefault="00335109" w:rsidP="008402C0">
            <w:pPr>
              <w:jc w:val="center"/>
              <w:rPr>
                <w:rFonts w:ascii="Arial Narrow" w:hAnsi="Arial Narrow"/>
                <w:color w:val="000000"/>
              </w:rPr>
            </w:pPr>
            <w:r w:rsidRPr="00272A03">
              <w:rPr>
                <w:rFonts w:ascii="Arial Narrow" w:hAnsi="Arial Narrow"/>
                <w:color w:val="000000"/>
              </w:rPr>
              <w:t>Y</w:t>
            </w:r>
            <w:r w:rsidR="005D6E93" w:rsidRPr="00272A03">
              <w:rPr>
                <w:rFonts w:ascii="Arial Narrow" w:hAnsi="Arial Narrow"/>
                <w:color w:val="000000"/>
              </w:rPr>
              <w:t>es</w:t>
            </w:r>
          </w:p>
        </w:tc>
        <w:tc>
          <w:tcPr>
            <w:tcW w:w="700" w:type="pct"/>
            <w:tcBorders>
              <w:top w:val="nil"/>
              <w:left w:val="nil"/>
              <w:bottom w:val="single" w:sz="4" w:space="0" w:color="auto"/>
              <w:right w:val="single" w:sz="4" w:space="0" w:color="auto"/>
            </w:tcBorders>
            <w:shd w:val="clear" w:color="000000" w:fill="FF0000"/>
            <w:noWrap/>
            <w:vAlign w:val="center"/>
            <w:hideMark/>
          </w:tcPr>
          <w:p w14:paraId="044CB43A" w14:textId="77777777" w:rsidR="005D6E93" w:rsidRPr="00272A03" w:rsidRDefault="005D6E93" w:rsidP="008402C0">
            <w:pPr>
              <w:jc w:val="center"/>
              <w:rPr>
                <w:rFonts w:ascii="Arial Narrow" w:hAnsi="Arial Narrow"/>
                <w:color w:val="000000"/>
              </w:rPr>
            </w:pPr>
            <w:r w:rsidRPr="00272A03">
              <w:rPr>
                <w:rFonts w:ascii="Arial Narrow" w:hAnsi="Arial Narrow"/>
                <w:color w:val="000000"/>
              </w:rPr>
              <w:t>No</w:t>
            </w:r>
          </w:p>
        </w:tc>
        <w:tc>
          <w:tcPr>
            <w:tcW w:w="699" w:type="pct"/>
            <w:tcBorders>
              <w:top w:val="nil"/>
              <w:left w:val="nil"/>
              <w:bottom w:val="single" w:sz="4" w:space="0" w:color="auto"/>
              <w:right w:val="single" w:sz="4" w:space="0" w:color="auto"/>
            </w:tcBorders>
            <w:shd w:val="clear" w:color="000000" w:fill="92D050"/>
            <w:noWrap/>
            <w:vAlign w:val="center"/>
            <w:hideMark/>
          </w:tcPr>
          <w:p w14:paraId="0DAACDF2" w14:textId="77777777" w:rsidR="005D6E93" w:rsidRPr="00272A03" w:rsidRDefault="005D6E93" w:rsidP="008402C0">
            <w:pPr>
              <w:jc w:val="center"/>
              <w:rPr>
                <w:rFonts w:ascii="Arial Narrow" w:hAnsi="Arial Narrow"/>
                <w:color w:val="000000"/>
              </w:rPr>
            </w:pPr>
            <w:r w:rsidRPr="00272A03">
              <w:rPr>
                <w:rFonts w:ascii="Arial Narrow" w:hAnsi="Arial Narrow"/>
                <w:color w:val="000000"/>
              </w:rPr>
              <w:t>Yes</w:t>
            </w:r>
          </w:p>
        </w:tc>
        <w:tc>
          <w:tcPr>
            <w:tcW w:w="599" w:type="pct"/>
            <w:tcBorders>
              <w:top w:val="nil"/>
              <w:left w:val="nil"/>
              <w:bottom w:val="single" w:sz="4" w:space="0" w:color="auto"/>
              <w:right w:val="single" w:sz="4" w:space="0" w:color="auto"/>
            </w:tcBorders>
            <w:shd w:val="clear" w:color="000000" w:fill="FF0000"/>
            <w:noWrap/>
            <w:vAlign w:val="bottom"/>
            <w:hideMark/>
          </w:tcPr>
          <w:p w14:paraId="6CAB6B38" w14:textId="77777777" w:rsidR="005D6E93" w:rsidRPr="00272A03" w:rsidRDefault="000C5436" w:rsidP="008402C0">
            <w:pPr>
              <w:jc w:val="center"/>
              <w:rPr>
                <w:rFonts w:ascii="Arial Narrow" w:hAnsi="Arial Narrow"/>
                <w:color w:val="000000"/>
              </w:rPr>
            </w:pPr>
            <w:r>
              <w:rPr>
                <w:rFonts w:ascii="Arial Narrow" w:hAnsi="Arial Narrow"/>
                <w:color w:val="000000"/>
              </w:rPr>
              <w:t>N</w:t>
            </w:r>
            <w:r w:rsidR="005D6E93" w:rsidRPr="00272A03">
              <w:rPr>
                <w:rFonts w:ascii="Arial Narrow" w:hAnsi="Arial Narrow"/>
                <w:color w:val="000000"/>
              </w:rPr>
              <w:t>o</w:t>
            </w:r>
          </w:p>
        </w:tc>
        <w:tc>
          <w:tcPr>
            <w:tcW w:w="600" w:type="pct"/>
            <w:tcBorders>
              <w:top w:val="nil"/>
              <w:left w:val="nil"/>
              <w:bottom w:val="single" w:sz="4" w:space="0" w:color="auto"/>
              <w:right w:val="single" w:sz="4" w:space="0" w:color="auto"/>
            </w:tcBorders>
            <w:shd w:val="clear" w:color="000000" w:fill="FF0000"/>
            <w:noWrap/>
            <w:vAlign w:val="bottom"/>
            <w:hideMark/>
          </w:tcPr>
          <w:p w14:paraId="073D26ED" w14:textId="77777777" w:rsidR="005D6E93" w:rsidRPr="00272A03" w:rsidRDefault="00DC0807" w:rsidP="008402C0">
            <w:pPr>
              <w:jc w:val="center"/>
              <w:rPr>
                <w:rFonts w:ascii="Arial Narrow" w:hAnsi="Arial Narrow"/>
                <w:color w:val="000000"/>
              </w:rPr>
            </w:pPr>
            <w:r w:rsidRPr="00272A03">
              <w:rPr>
                <w:rFonts w:ascii="Arial Narrow" w:hAnsi="Arial Narrow"/>
                <w:color w:val="000000"/>
              </w:rPr>
              <w:t>N</w:t>
            </w:r>
            <w:r w:rsidR="005D6E93" w:rsidRPr="00272A03">
              <w:rPr>
                <w:rFonts w:ascii="Arial Narrow" w:hAnsi="Arial Narrow"/>
                <w:color w:val="000000"/>
              </w:rPr>
              <w:t>o</w:t>
            </w:r>
          </w:p>
        </w:tc>
      </w:tr>
      <w:tr w:rsidR="005D6E93" w:rsidRPr="00272A03" w14:paraId="6CFBB085" w14:textId="77777777" w:rsidTr="008402C0">
        <w:trPr>
          <w:trHeight w:val="300"/>
        </w:trPr>
        <w:tc>
          <w:tcPr>
            <w:tcW w:w="1003" w:type="pct"/>
            <w:tcBorders>
              <w:top w:val="nil"/>
              <w:left w:val="single" w:sz="4" w:space="0" w:color="auto"/>
              <w:bottom w:val="single" w:sz="4" w:space="0" w:color="auto"/>
              <w:right w:val="single" w:sz="4" w:space="0" w:color="auto"/>
            </w:tcBorders>
            <w:shd w:val="clear" w:color="auto" w:fill="548DD4" w:themeFill="text2" w:themeFillTint="99"/>
            <w:noWrap/>
            <w:vAlign w:val="bottom"/>
            <w:hideMark/>
          </w:tcPr>
          <w:p w14:paraId="5431CF6F" w14:textId="77777777" w:rsidR="005D6E93" w:rsidRPr="00272A03" w:rsidRDefault="005D6E93" w:rsidP="008402C0">
            <w:pPr>
              <w:rPr>
                <w:rFonts w:ascii="Arial Narrow" w:hAnsi="Arial Narrow"/>
                <w:color w:val="000000"/>
              </w:rPr>
            </w:pPr>
            <w:r w:rsidRPr="00272A03">
              <w:rPr>
                <w:rFonts w:ascii="Arial Narrow" w:hAnsi="Arial Narrow"/>
                <w:color w:val="000000"/>
              </w:rPr>
              <w:t>D7</w:t>
            </w:r>
          </w:p>
        </w:tc>
        <w:tc>
          <w:tcPr>
            <w:tcW w:w="599" w:type="pct"/>
            <w:tcBorders>
              <w:top w:val="nil"/>
              <w:left w:val="nil"/>
              <w:bottom w:val="single" w:sz="4" w:space="0" w:color="auto"/>
              <w:right w:val="single" w:sz="4" w:space="0" w:color="auto"/>
            </w:tcBorders>
            <w:shd w:val="clear" w:color="000000" w:fill="92D050"/>
            <w:noWrap/>
            <w:vAlign w:val="bottom"/>
            <w:hideMark/>
          </w:tcPr>
          <w:p w14:paraId="15EFA9C5" w14:textId="77777777" w:rsidR="005D6E93" w:rsidRPr="00272A03" w:rsidRDefault="005D6E93" w:rsidP="008402C0">
            <w:pPr>
              <w:jc w:val="center"/>
              <w:rPr>
                <w:rFonts w:ascii="Arial Narrow" w:hAnsi="Arial Narrow"/>
                <w:color w:val="000000"/>
              </w:rPr>
            </w:pPr>
            <w:r w:rsidRPr="00272A03">
              <w:rPr>
                <w:rFonts w:ascii="Arial Narrow" w:hAnsi="Arial Narrow"/>
                <w:color w:val="000000"/>
              </w:rPr>
              <w:t>Yes</w:t>
            </w:r>
          </w:p>
        </w:tc>
        <w:tc>
          <w:tcPr>
            <w:tcW w:w="799" w:type="pct"/>
            <w:tcBorders>
              <w:top w:val="nil"/>
              <w:left w:val="nil"/>
              <w:bottom w:val="single" w:sz="4" w:space="0" w:color="auto"/>
              <w:right w:val="single" w:sz="4" w:space="0" w:color="auto"/>
            </w:tcBorders>
            <w:shd w:val="clear" w:color="000000" w:fill="92D050"/>
            <w:noWrap/>
            <w:vAlign w:val="bottom"/>
            <w:hideMark/>
          </w:tcPr>
          <w:p w14:paraId="2650B93E" w14:textId="77777777" w:rsidR="005D6E93" w:rsidRPr="00272A03" w:rsidRDefault="00335109" w:rsidP="008402C0">
            <w:pPr>
              <w:jc w:val="center"/>
              <w:rPr>
                <w:rFonts w:ascii="Arial Narrow" w:hAnsi="Arial Narrow"/>
                <w:color w:val="000000"/>
              </w:rPr>
            </w:pPr>
            <w:r w:rsidRPr="00272A03">
              <w:rPr>
                <w:rFonts w:ascii="Arial Narrow" w:hAnsi="Arial Narrow"/>
                <w:color w:val="000000"/>
              </w:rPr>
              <w:t>Y</w:t>
            </w:r>
            <w:r w:rsidR="005D6E93" w:rsidRPr="00272A03">
              <w:rPr>
                <w:rFonts w:ascii="Arial Narrow" w:hAnsi="Arial Narrow"/>
                <w:color w:val="000000"/>
              </w:rPr>
              <w:t>es</w:t>
            </w:r>
          </w:p>
        </w:tc>
        <w:tc>
          <w:tcPr>
            <w:tcW w:w="700" w:type="pct"/>
            <w:tcBorders>
              <w:top w:val="nil"/>
              <w:left w:val="nil"/>
              <w:bottom w:val="single" w:sz="4" w:space="0" w:color="auto"/>
              <w:right w:val="single" w:sz="4" w:space="0" w:color="auto"/>
            </w:tcBorders>
            <w:shd w:val="clear" w:color="auto" w:fill="FFC000"/>
            <w:noWrap/>
            <w:vAlign w:val="center"/>
            <w:hideMark/>
          </w:tcPr>
          <w:p w14:paraId="01DF4EBA" w14:textId="77777777" w:rsidR="005D6E93" w:rsidRPr="00272A03" w:rsidRDefault="005D6E93" w:rsidP="008402C0">
            <w:pPr>
              <w:jc w:val="center"/>
              <w:rPr>
                <w:rFonts w:ascii="Arial Narrow" w:hAnsi="Arial Narrow"/>
                <w:color w:val="000000"/>
              </w:rPr>
            </w:pPr>
            <w:r w:rsidRPr="00272A03">
              <w:rPr>
                <w:rFonts w:ascii="Arial Narrow" w:hAnsi="Arial Narrow"/>
                <w:color w:val="000000"/>
              </w:rPr>
              <w:t>Yes</w:t>
            </w:r>
          </w:p>
        </w:tc>
        <w:tc>
          <w:tcPr>
            <w:tcW w:w="699" w:type="pct"/>
            <w:tcBorders>
              <w:top w:val="nil"/>
              <w:left w:val="nil"/>
              <w:bottom w:val="single" w:sz="4" w:space="0" w:color="auto"/>
              <w:right w:val="single" w:sz="4" w:space="0" w:color="auto"/>
            </w:tcBorders>
            <w:shd w:val="clear" w:color="auto" w:fill="FFC000"/>
            <w:noWrap/>
            <w:vAlign w:val="center"/>
            <w:hideMark/>
          </w:tcPr>
          <w:p w14:paraId="6EDBE8D2" w14:textId="77777777" w:rsidR="005D6E93" w:rsidRPr="00272A03" w:rsidRDefault="005D6E93" w:rsidP="008402C0">
            <w:pPr>
              <w:jc w:val="center"/>
              <w:rPr>
                <w:rFonts w:ascii="Arial Narrow" w:hAnsi="Arial Narrow"/>
                <w:color w:val="000000"/>
              </w:rPr>
            </w:pPr>
            <w:r w:rsidRPr="00272A03">
              <w:rPr>
                <w:rFonts w:ascii="Arial Narrow" w:hAnsi="Arial Narrow"/>
                <w:color w:val="000000"/>
              </w:rPr>
              <w:t>Yes</w:t>
            </w:r>
          </w:p>
        </w:tc>
        <w:tc>
          <w:tcPr>
            <w:tcW w:w="599" w:type="pct"/>
            <w:tcBorders>
              <w:top w:val="nil"/>
              <w:left w:val="nil"/>
              <w:bottom w:val="single" w:sz="4" w:space="0" w:color="auto"/>
              <w:right w:val="single" w:sz="4" w:space="0" w:color="auto"/>
            </w:tcBorders>
            <w:shd w:val="clear" w:color="000000" w:fill="FF0000"/>
            <w:noWrap/>
            <w:vAlign w:val="bottom"/>
            <w:hideMark/>
          </w:tcPr>
          <w:p w14:paraId="057FA36D" w14:textId="77777777" w:rsidR="005D6E93" w:rsidRPr="00272A03" w:rsidRDefault="000C5436" w:rsidP="008402C0">
            <w:pPr>
              <w:jc w:val="center"/>
              <w:rPr>
                <w:rFonts w:ascii="Arial Narrow" w:hAnsi="Arial Narrow"/>
                <w:color w:val="000000"/>
              </w:rPr>
            </w:pPr>
            <w:r>
              <w:rPr>
                <w:rFonts w:ascii="Arial Narrow" w:hAnsi="Arial Narrow"/>
                <w:color w:val="000000"/>
              </w:rPr>
              <w:t>N</w:t>
            </w:r>
            <w:r w:rsidR="005D6E93" w:rsidRPr="00272A03">
              <w:rPr>
                <w:rFonts w:ascii="Arial Narrow" w:hAnsi="Arial Narrow"/>
                <w:color w:val="000000"/>
              </w:rPr>
              <w:t>o</w:t>
            </w:r>
          </w:p>
        </w:tc>
        <w:tc>
          <w:tcPr>
            <w:tcW w:w="600" w:type="pct"/>
            <w:tcBorders>
              <w:top w:val="nil"/>
              <w:left w:val="nil"/>
              <w:bottom w:val="single" w:sz="4" w:space="0" w:color="auto"/>
              <w:right w:val="single" w:sz="4" w:space="0" w:color="auto"/>
            </w:tcBorders>
            <w:shd w:val="clear" w:color="000000" w:fill="FF0000"/>
            <w:noWrap/>
            <w:vAlign w:val="bottom"/>
            <w:hideMark/>
          </w:tcPr>
          <w:p w14:paraId="0CAD3CA1" w14:textId="77777777" w:rsidR="005D6E93" w:rsidRPr="00272A03" w:rsidRDefault="00DC0807" w:rsidP="008402C0">
            <w:pPr>
              <w:jc w:val="center"/>
              <w:rPr>
                <w:rFonts w:ascii="Arial Narrow" w:hAnsi="Arial Narrow"/>
                <w:color w:val="000000"/>
              </w:rPr>
            </w:pPr>
            <w:r w:rsidRPr="00272A03">
              <w:rPr>
                <w:rFonts w:ascii="Arial Narrow" w:hAnsi="Arial Narrow"/>
                <w:color w:val="000000"/>
              </w:rPr>
              <w:t>N</w:t>
            </w:r>
            <w:r w:rsidR="005D6E93" w:rsidRPr="00272A03">
              <w:rPr>
                <w:rFonts w:ascii="Arial Narrow" w:hAnsi="Arial Narrow"/>
                <w:color w:val="000000"/>
              </w:rPr>
              <w:t>o</w:t>
            </w:r>
          </w:p>
        </w:tc>
      </w:tr>
      <w:tr w:rsidR="005D6E93" w:rsidRPr="00272A03" w14:paraId="5068F6A0" w14:textId="77777777" w:rsidTr="008402C0">
        <w:trPr>
          <w:trHeight w:val="300"/>
        </w:trPr>
        <w:tc>
          <w:tcPr>
            <w:tcW w:w="1003" w:type="pct"/>
            <w:tcBorders>
              <w:top w:val="nil"/>
              <w:left w:val="single" w:sz="4" w:space="0" w:color="auto"/>
              <w:bottom w:val="single" w:sz="4" w:space="0" w:color="auto"/>
              <w:right w:val="single" w:sz="4" w:space="0" w:color="auto"/>
            </w:tcBorders>
            <w:shd w:val="clear" w:color="auto" w:fill="548DD4" w:themeFill="text2" w:themeFillTint="99"/>
            <w:noWrap/>
            <w:vAlign w:val="bottom"/>
            <w:hideMark/>
          </w:tcPr>
          <w:p w14:paraId="0EAFDBD3" w14:textId="77777777" w:rsidR="005D6E93" w:rsidRPr="00272A03" w:rsidRDefault="005D6E93" w:rsidP="008402C0">
            <w:pPr>
              <w:rPr>
                <w:rFonts w:ascii="Arial Narrow" w:hAnsi="Arial Narrow"/>
                <w:color w:val="000000"/>
              </w:rPr>
            </w:pPr>
            <w:r w:rsidRPr="00272A03">
              <w:rPr>
                <w:rFonts w:ascii="Arial Narrow" w:hAnsi="Arial Narrow"/>
                <w:color w:val="000000"/>
              </w:rPr>
              <w:t>D8</w:t>
            </w:r>
          </w:p>
        </w:tc>
        <w:tc>
          <w:tcPr>
            <w:tcW w:w="599" w:type="pct"/>
            <w:tcBorders>
              <w:top w:val="nil"/>
              <w:left w:val="nil"/>
              <w:bottom w:val="single" w:sz="4" w:space="0" w:color="auto"/>
              <w:right w:val="single" w:sz="4" w:space="0" w:color="auto"/>
            </w:tcBorders>
            <w:shd w:val="clear" w:color="000000" w:fill="92D050"/>
            <w:noWrap/>
            <w:vAlign w:val="bottom"/>
            <w:hideMark/>
          </w:tcPr>
          <w:p w14:paraId="0B90EAB9" w14:textId="77777777" w:rsidR="005D6E93" w:rsidRPr="00272A03" w:rsidRDefault="005D6E93" w:rsidP="008402C0">
            <w:pPr>
              <w:jc w:val="center"/>
              <w:rPr>
                <w:rFonts w:ascii="Arial Narrow" w:hAnsi="Arial Narrow"/>
                <w:color w:val="000000"/>
              </w:rPr>
            </w:pPr>
            <w:r w:rsidRPr="00272A03">
              <w:rPr>
                <w:rFonts w:ascii="Arial Narrow" w:hAnsi="Arial Narrow"/>
                <w:color w:val="000000"/>
              </w:rPr>
              <w:t>Yes</w:t>
            </w:r>
          </w:p>
        </w:tc>
        <w:tc>
          <w:tcPr>
            <w:tcW w:w="799" w:type="pct"/>
            <w:tcBorders>
              <w:top w:val="nil"/>
              <w:left w:val="nil"/>
              <w:bottom w:val="single" w:sz="4" w:space="0" w:color="auto"/>
              <w:right w:val="single" w:sz="4" w:space="0" w:color="auto"/>
            </w:tcBorders>
            <w:shd w:val="clear" w:color="000000" w:fill="92D050"/>
            <w:noWrap/>
            <w:vAlign w:val="bottom"/>
            <w:hideMark/>
          </w:tcPr>
          <w:p w14:paraId="5189701B" w14:textId="77777777" w:rsidR="005D6E93" w:rsidRPr="00272A03" w:rsidRDefault="00335109" w:rsidP="008402C0">
            <w:pPr>
              <w:jc w:val="center"/>
              <w:rPr>
                <w:rFonts w:ascii="Arial Narrow" w:hAnsi="Arial Narrow"/>
                <w:color w:val="000000"/>
              </w:rPr>
            </w:pPr>
            <w:r w:rsidRPr="00272A03">
              <w:rPr>
                <w:rFonts w:ascii="Arial Narrow" w:hAnsi="Arial Narrow"/>
                <w:color w:val="000000"/>
              </w:rPr>
              <w:t>Y</w:t>
            </w:r>
            <w:r w:rsidR="005D6E93" w:rsidRPr="00272A03">
              <w:rPr>
                <w:rFonts w:ascii="Arial Narrow" w:hAnsi="Arial Narrow"/>
                <w:color w:val="000000"/>
              </w:rPr>
              <w:t>es</w:t>
            </w:r>
          </w:p>
        </w:tc>
        <w:tc>
          <w:tcPr>
            <w:tcW w:w="700" w:type="pct"/>
            <w:tcBorders>
              <w:top w:val="nil"/>
              <w:left w:val="nil"/>
              <w:bottom w:val="single" w:sz="4" w:space="0" w:color="auto"/>
              <w:right w:val="single" w:sz="4" w:space="0" w:color="auto"/>
            </w:tcBorders>
            <w:shd w:val="clear" w:color="000000" w:fill="92D050"/>
            <w:noWrap/>
            <w:vAlign w:val="center"/>
            <w:hideMark/>
          </w:tcPr>
          <w:p w14:paraId="209E9ECB" w14:textId="77777777" w:rsidR="005D6E93" w:rsidRPr="00272A03" w:rsidRDefault="005D6E93" w:rsidP="008402C0">
            <w:pPr>
              <w:jc w:val="center"/>
              <w:rPr>
                <w:rFonts w:ascii="Arial Narrow" w:hAnsi="Arial Narrow"/>
                <w:color w:val="000000"/>
              </w:rPr>
            </w:pPr>
            <w:r w:rsidRPr="00272A03">
              <w:rPr>
                <w:rFonts w:ascii="Arial Narrow" w:hAnsi="Arial Narrow"/>
                <w:color w:val="000000"/>
              </w:rPr>
              <w:t>Yes</w:t>
            </w:r>
          </w:p>
        </w:tc>
        <w:tc>
          <w:tcPr>
            <w:tcW w:w="699" w:type="pct"/>
            <w:tcBorders>
              <w:top w:val="nil"/>
              <w:left w:val="nil"/>
              <w:bottom w:val="single" w:sz="4" w:space="0" w:color="auto"/>
              <w:right w:val="single" w:sz="4" w:space="0" w:color="auto"/>
            </w:tcBorders>
            <w:shd w:val="clear" w:color="000000" w:fill="92D050"/>
            <w:noWrap/>
            <w:vAlign w:val="center"/>
            <w:hideMark/>
          </w:tcPr>
          <w:p w14:paraId="003E8334" w14:textId="77777777" w:rsidR="005D6E93" w:rsidRPr="00272A03" w:rsidRDefault="005D6E93" w:rsidP="008402C0">
            <w:pPr>
              <w:jc w:val="center"/>
              <w:rPr>
                <w:rFonts w:ascii="Arial Narrow" w:hAnsi="Arial Narrow"/>
                <w:color w:val="000000"/>
              </w:rPr>
            </w:pPr>
            <w:r w:rsidRPr="00272A03">
              <w:rPr>
                <w:rFonts w:ascii="Arial Narrow" w:hAnsi="Arial Narrow"/>
                <w:color w:val="000000"/>
              </w:rPr>
              <w:t>Yes</w:t>
            </w:r>
          </w:p>
        </w:tc>
        <w:tc>
          <w:tcPr>
            <w:tcW w:w="599" w:type="pct"/>
            <w:tcBorders>
              <w:top w:val="nil"/>
              <w:left w:val="nil"/>
              <w:bottom w:val="single" w:sz="4" w:space="0" w:color="auto"/>
              <w:right w:val="single" w:sz="4" w:space="0" w:color="auto"/>
            </w:tcBorders>
            <w:shd w:val="clear" w:color="000000" w:fill="92D050"/>
            <w:noWrap/>
            <w:vAlign w:val="bottom"/>
            <w:hideMark/>
          </w:tcPr>
          <w:p w14:paraId="793C10DE" w14:textId="77777777" w:rsidR="005D6E93" w:rsidRPr="00272A03" w:rsidRDefault="000C5436" w:rsidP="008402C0">
            <w:pPr>
              <w:jc w:val="center"/>
              <w:rPr>
                <w:rFonts w:ascii="Arial Narrow" w:hAnsi="Arial Narrow"/>
                <w:color w:val="000000"/>
              </w:rPr>
            </w:pPr>
            <w:r>
              <w:rPr>
                <w:rFonts w:ascii="Arial Narrow" w:hAnsi="Arial Narrow"/>
                <w:color w:val="000000"/>
              </w:rPr>
              <w:t>Y</w:t>
            </w:r>
            <w:r w:rsidR="005D6E93" w:rsidRPr="00272A03">
              <w:rPr>
                <w:rFonts w:ascii="Arial Narrow" w:hAnsi="Arial Narrow"/>
                <w:color w:val="000000"/>
              </w:rPr>
              <w:t>es</w:t>
            </w:r>
          </w:p>
        </w:tc>
        <w:tc>
          <w:tcPr>
            <w:tcW w:w="600" w:type="pct"/>
            <w:tcBorders>
              <w:top w:val="nil"/>
              <w:left w:val="nil"/>
              <w:bottom w:val="single" w:sz="4" w:space="0" w:color="auto"/>
              <w:right w:val="single" w:sz="4" w:space="0" w:color="auto"/>
            </w:tcBorders>
            <w:shd w:val="clear" w:color="000000" w:fill="92D050"/>
            <w:noWrap/>
            <w:vAlign w:val="bottom"/>
            <w:hideMark/>
          </w:tcPr>
          <w:p w14:paraId="10601096" w14:textId="77777777" w:rsidR="005D6E93" w:rsidRPr="00272A03" w:rsidRDefault="00DC0807" w:rsidP="008402C0">
            <w:pPr>
              <w:jc w:val="center"/>
              <w:rPr>
                <w:rFonts w:ascii="Arial Narrow" w:hAnsi="Arial Narrow"/>
                <w:color w:val="000000"/>
              </w:rPr>
            </w:pPr>
            <w:r w:rsidRPr="00272A03">
              <w:rPr>
                <w:rFonts w:ascii="Arial Narrow" w:hAnsi="Arial Narrow"/>
                <w:color w:val="000000"/>
              </w:rPr>
              <w:t>Y</w:t>
            </w:r>
            <w:r w:rsidR="005D6E93" w:rsidRPr="00272A03">
              <w:rPr>
                <w:rFonts w:ascii="Arial Narrow" w:hAnsi="Arial Narrow"/>
                <w:color w:val="000000"/>
              </w:rPr>
              <w:t>es</w:t>
            </w:r>
          </w:p>
        </w:tc>
      </w:tr>
      <w:tr w:rsidR="005D6E93" w:rsidRPr="00272A03" w14:paraId="1603C535" w14:textId="77777777" w:rsidTr="008402C0">
        <w:trPr>
          <w:trHeight w:val="300"/>
        </w:trPr>
        <w:tc>
          <w:tcPr>
            <w:tcW w:w="1003" w:type="pct"/>
            <w:tcBorders>
              <w:top w:val="nil"/>
              <w:left w:val="single" w:sz="4" w:space="0" w:color="auto"/>
              <w:bottom w:val="single" w:sz="4" w:space="0" w:color="auto"/>
              <w:right w:val="single" w:sz="4" w:space="0" w:color="auto"/>
            </w:tcBorders>
            <w:shd w:val="clear" w:color="auto" w:fill="548DD4" w:themeFill="text2" w:themeFillTint="99"/>
            <w:noWrap/>
            <w:vAlign w:val="bottom"/>
            <w:hideMark/>
          </w:tcPr>
          <w:p w14:paraId="65CA3170" w14:textId="77777777" w:rsidR="005D6E93" w:rsidRPr="00272A03" w:rsidRDefault="005D6E93" w:rsidP="008402C0">
            <w:pPr>
              <w:rPr>
                <w:rFonts w:ascii="Arial Narrow" w:hAnsi="Arial Narrow"/>
                <w:color w:val="000000"/>
              </w:rPr>
            </w:pPr>
            <w:r w:rsidRPr="00272A03">
              <w:rPr>
                <w:rFonts w:ascii="Arial Narrow" w:hAnsi="Arial Narrow"/>
                <w:color w:val="000000"/>
              </w:rPr>
              <w:t>D9</w:t>
            </w:r>
          </w:p>
        </w:tc>
        <w:tc>
          <w:tcPr>
            <w:tcW w:w="599" w:type="pct"/>
            <w:tcBorders>
              <w:top w:val="nil"/>
              <w:left w:val="nil"/>
              <w:bottom w:val="single" w:sz="4" w:space="0" w:color="auto"/>
              <w:right w:val="single" w:sz="4" w:space="0" w:color="auto"/>
            </w:tcBorders>
            <w:shd w:val="clear" w:color="000000" w:fill="92D050"/>
            <w:noWrap/>
            <w:vAlign w:val="bottom"/>
            <w:hideMark/>
          </w:tcPr>
          <w:p w14:paraId="18D7834F" w14:textId="77777777" w:rsidR="005D6E93" w:rsidRPr="00272A03" w:rsidRDefault="005D6E93" w:rsidP="008402C0">
            <w:pPr>
              <w:jc w:val="center"/>
              <w:rPr>
                <w:rFonts w:ascii="Arial Narrow" w:hAnsi="Arial Narrow"/>
                <w:color w:val="000000"/>
              </w:rPr>
            </w:pPr>
            <w:r w:rsidRPr="00272A03">
              <w:rPr>
                <w:rFonts w:ascii="Arial Narrow" w:hAnsi="Arial Narrow"/>
                <w:color w:val="000000"/>
              </w:rPr>
              <w:t>Yes</w:t>
            </w:r>
          </w:p>
        </w:tc>
        <w:tc>
          <w:tcPr>
            <w:tcW w:w="799" w:type="pct"/>
            <w:tcBorders>
              <w:top w:val="nil"/>
              <w:left w:val="nil"/>
              <w:bottom w:val="single" w:sz="4" w:space="0" w:color="auto"/>
              <w:right w:val="single" w:sz="4" w:space="0" w:color="auto"/>
            </w:tcBorders>
            <w:shd w:val="clear" w:color="000000" w:fill="92D050"/>
            <w:noWrap/>
            <w:vAlign w:val="bottom"/>
            <w:hideMark/>
          </w:tcPr>
          <w:p w14:paraId="1ED53D93" w14:textId="77777777" w:rsidR="005D6E93" w:rsidRPr="00272A03" w:rsidRDefault="00335109" w:rsidP="008402C0">
            <w:pPr>
              <w:jc w:val="center"/>
              <w:rPr>
                <w:rFonts w:ascii="Arial Narrow" w:hAnsi="Arial Narrow"/>
                <w:color w:val="000000"/>
              </w:rPr>
            </w:pPr>
            <w:r w:rsidRPr="00272A03">
              <w:rPr>
                <w:rFonts w:ascii="Arial Narrow" w:hAnsi="Arial Narrow"/>
                <w:color w:val="000000"/>
              </w:rPr>
              <w:t>Y</w:t>
            </w:r>
            <w:r w:rsidR="005D6E93" w:rsidRPr="00272A03">
              <w:rPr>
                <w:rFonts w:ascii="Arial Narrow" w:hAnsi="Arial Narrow"/>
                <w:color w:val="000000"/>
              </w:rPr>
              <w:t>es</w:t>
            </w:r>
          </w:p>
        </w:tc>
        <w:tc>
          <w:tcPr>
            <w:tcW w:w="700" w:type="pct"/>
            <w:tcBorders>
              <w:top w:val="nil"/>
              <w:left w:val="nil"/>
              <w:bottom w:val="single" w:sz="4" w:space="0" w:color="auto"/>
              <w:right w:val="single" w:sz="4" w:space="0" w:color="auto"/>
            </w:tcBorders>
            <w:shd w:val="clear" w:color="000000" w:fill="92D050"/>
            <w:noWrap/>
            <w:vAlign w:val="center"/>
            <w:hideMark/>
          </w:tcPr>
          <w:p w14:paraId="75A7FC01" w14:textId="77777777" w:rsidR="005D6E93" w:rsidRPr="00272A03" w:rsidRDefault="005D6E93" w:rsidP="008402C0">
            <w:pPr>
              <w:jc w:val="center"/>
              <w:rPr>
                <w:rFonts w:ascii="Arial Narrow" w:hAnsi="Arial Narrow"/>
                <w:color w:val="000000"/>
              </w:rPr>
            </w:pPr>
            <w:r w:rsidRPr="00272A03">
              <w:rPr>
                <w:rFonts w:ascii="Arial Narrow" w:hAnsi="Arial Narrow"/>
                <w:color w:val="000000"/>
              </w:rPr>
              <w:t>Yes</w:t>
            </w:r>
          </w:p>
        </w:tc>
        <w:tc>
          <w:tcPr>
            <w:tcW w:w="699" w:type="pct"/>
            <w:tcBorders>
              <w:top w:val="nil"/>
              <w:left w:val="nil"/>
              <w:bottom w:val="single" w:sz="4" w:space="0" w:color="auto"/>
              <w:right w:val="single" w:sz="4" w:space="0" w:color="auto"/>
            </w:tcBorders>
            <w:shd w:val="clear" w:color="000000" w:fill="92D050"/>
            <w:noWrap/>
            <w:vAlign w:val="center"/>
            <w:hideMark/>
          </w:tcPr>
          <w:p w14:paraId="487B96C4" w14:textId="77777777" w:rsidR="005D6E93" w:rsidRPr="00272A03" w:rsidRDefault="005D6E93" w:rsidP="008402C0">
            <w:pPr>
              <w:jc w:val="center"/>
              <w:rPr>
                <w:rFonts w:ascii="Arial Narrow" w:hAnsi="Arial Narrow"/>
                <w:color w:val="000000"/>
              </w:rPr>
            </w:pPr>
            <w:r w:rsidRPr="00272A03">
              <w:rPr>
                <w:rFonts w:ascii="Arial Narrow" w:hAnsi="Arial Narrow"/>
                <w:color w:val="000000"/>
              </w:rPr>
              <w:t>Yes</w:t>
            </w:r>
          </w:p>
        </w:tc>
        <w:tc>
          <w:tcPr>
            <w:tcW w:w="599" w:type="pct"/>
            <w:tcBorders>
              <w:top w:val="nil"/>
              <w:left w:val="nil"/>
              <w:bottom w:val="single" w:sz="4" w:space="0" w:color="auto"/>
              <w:right w:val="single" w:sz="4" w:space="0" w:color="auto"/>
            </w:tcBorders>
            <w:shd w:val="clear" w:color="000000" w:fill="92D050"/>
            <w:noWrap/>
            <w:vAlign w:val="bottom"/>
            <w:hideMark/>
          </w:tcPr>
          <w:p w14:paraId="4853C654" w14:textId="77777777" w:rsidR="005D6E93" w:rsidRPr="00272A03" w:rsidRDefault="000C5436" w:rsidP="008402C0">
            <w:pPr>
              <w:jc w:val="center"/>
              <w:rPr>
                <w:rFonts w:ascii="Arial Narrow" w:hAnsi="Arial Narrow"/>
                <w:color w:val="000000"/>
              </w:rPr>
            </w:pPr>
            <w:r>
              <w:rPr>
                <w:rFonts w:ascii="Arial Narrow" w:hAnsi="Arial Narrow"/>
                <w:color w:val="000000"/>
              </w:rPr>
              <w:t>Y</w:t>
            </w:r>
            <w:r w:rsidR="005D6E93" w:rsidRPr="00272A03">
              <w:rPr>
                <w:rFonts w:ascii="Arial Narrow" w:hAnsi="Arial Narrow"/>
                <w:color w:val="000000"/>
              </w:rPr>
              <w:t>es</w:t>
            </w:r>
          </w:p>
        </w:tc>
        <w:tc>
          <w:tcPr>
            <w:tcW w:w="600" w:type="pct"/>
            <w:tcBorders>
              <w:top w:val="nil"/>
              <w:left w:val="nil"/>
              <w:bottom w:val="single" w:sz="4" w:space="0" w:color="auto"/>
              <w:right w:val="single" w:sz="4" w:space="0" w:color="auto"/>
            </w:tcBorders>
            <w:shd w:val="clear" w:color="000000" w:fill="92D050"/>
            <w:noWrap/>
            <w:vAlign w:val="bottom"/>
            <w:hideMark/>
          </w:tcPr>
          <w:p w14:paraId="50EC5849" w14:textId="77777777" w:rsidR="005D6E93" w:rsidRPr="00272A03" w:rsidRDefault="00DC0807" w:rsidP="008402C0">
            <w:pPr>
              <w:jc w:val="center"/>
              <w:rPr>
                <w:rFonts w:ascii="Arial Narrow" w:hAnsi="Arial Narrow"/>
                <w:color w:val="000000"/>
              </w:rPr>
            </w:pPr>
            <w:r w:rsidRPr="00272A03">
              <w:rPr>
                <w:rFonts w:ascii="Arial Narrow" w:hAnsi="Arial Narrow"/>
                <w:color w:val="000000"/>
              </w:rPr>
              <w:t>Y</w:t>
            </w:r>
            <w:r w:rsidR="005D6E93" w:rsidRPr="00272A03">
              <w:rPr>
                <w:rFonts w:ascii="Arial Narrow" w:hAnsi="Arial Narrow"/>
                <w:color w:val="000000"/>
              </w:rPr>
              <w:t>es</w:t>
            </w:r>
          </w:p>
        </w:tc>
      </w:tr>
      <w:tr w:rsidR="005D6E93" w:rsidRPr="00272A03" w14:paraId="462BBCC0" w14:textId="77777777" w:rsidTr="008402C0">
        <w:trPr>
          <w:trHeight w:val="300"/>
        </w:trPr>
        <w:tc>
          <w:tcPr>
            <w:tcW w:w="1003" w:type="pct"/>
            <w:tcBorders>
              <w:top w:val="nil"/>
              <w:left w:val="single" w:sz="4" w:space="0" w:color="auto"/>
              <w:bottom w:val="single" w:sz="4" w:space="0" w:color="auto"/>
              <w:right w:val="single" w:sz="4" w:space="0" w:color="auto"/>
            </w:tcBorders>
            <w:shd w:val="clear" w:color="auto" w:fill="548DD4" w:themeFill="text2" w:themeFillTint="99"/>
            <w:noWrap/>
            <w:vAlign w:val="bottom"/>
            <w:hideMark/>
          </w:tcPr>
          <w:p w14:paraId="29B1502E" w14:textId="77777777" w:rsidR="005D6E93" w:rsidRPr="00272A03" w:rsidRDefault="005D6E93" w:rsidP="008402C0">
            <w:pPr>
              <w:rPr>
                <w:rFonts w:ascii="Arial Narrow" w:hAnsi="Arial Narrow"/>
                <w:color w:val="000000"/>
              </w:rPr>
            </w:pPr>
            <w:r w:rsidRPr="00272A03">
              <w:rPr>
                <w:rFonts w:ascii="Arial Narrow" w:hAnsi="Arial Narrow"/>
                <w:color w:val="000000"/>
              </w:rPr>
              <w:t>D10</w:t>
            </w:r>
          </w:p>
        </w:tc>
        <w:tc>
          <w:tcPr>
            <w:tcW w:w="599" w:type="pct"/>
            <w:tcBorders>
              <w:top w:val="nil"/>
              <w:left w:val="nil"/>
              <w:bottom w:val="single" w:sz="4" w:space="0" w:color="auto"/>
              <w:right w:val="single" w:sz="4" w:space="0" w:color="auto"/>
            </w:tcBorders>
            <w:shd w:val="clear" w:color="000000" w:fill="92D050"/>
            <w:noWrap/>
            <w:vAlign w:val="bottom"/>
            <w:hideMark/>
          </w:tcPr>
          <w:p w14:paraId="125DCAF5" w14:textId="77777777" w:rsidR="005D6E93" w:rsidRPr="00272A03" w:rsidRDefault="005D6E93" w:rsidP="008402C0">
            <w:pPr>
              <w:jc w:val="center"/>
              <w:rPr>
                <w:rFonts w:ascii="Arial Narrow" w:hAnsi="Arial Narrow"/>
                <w:color w:val="000000"/>
              </w:rPr>
            </w:pPr>
            <w:r w:rsidRPr="00272A03">
              <w:rPr>
                <w:rFonts w:ascii="Arial Narrow" w:hAnsi="Arial Narrow"/>
                <w:color w:val="000000"/>
              </w:rPr>
              <w:t>Yes</w:t>
            </w:r>
          </w:p>
        </w:tc>
        <w:tc>
          <w:tcPr>
            <w:tcW w:w="799" w:type="pct"/>
            <w:tcBorders>
              <w:top w:val="nil"/>
              <w:left w:val="nil"/>
              <w:bottom w:val="single" w:sz="4" w:space="0" w:color="auto"/>
              <w:right w:val="single" w:sz="4" w:space="0" w:color="auto"/>
            </w:tcBorders>
            <w:shd w:val="clear" w:color="000000" w:fill="92D050"/>
            <w:noWrap/>
            <w:vAlign w:val="bottom"/>
            <w:hideMark/>
          </w:tcPr>
          <w:p w14:paraId="333FCF1A" w14:textId="77777777" w:rsidR="005D6E93" w:rsidRPr="00272A03" w:rsidRDefault="00335109" w:rsidP="008402C0">
            <w:pPr>
              <w:jc w:val="center"/>
              <w:rPr>
                <w:rFonts w:ascii="Arial Narrow" w:hAnsi="Arial Narrow"/>
                <w:color w:val="000000"/>
              </w:rPr>
            </w:pPr>
            <w:r w:rsidRPr="00272A03">
              <w:rPr>
                <w:rFonts w:ascii="Arial Narrow" w:hAnsi="Arial Narrow"/>
                <w:color w:val="000000"/>
              </w:rPr>
              <w:t>Y</w:t>
            </w:r>
            <w:r w:rsidR="005D6E93" w:rsidRPr="00272A03">
              <w:rPr>
                <w:rFonts w:ascii="Arial Narrow" w:hAnsi="Arial Narrow"/>
                <w:color w:val="000000"/>
              </w:rPr>
              <w:t>es</w:t>
            </w:r>
          </w:p>
        </w:tc>
        <w:tc>
          <w:tcPr>
            <w:tcW w:w="700" w:type="pct"/>
            <w:tcBorders>
              <w:top w:val="nil"/>
              <w:left w:val="nil"/>
              <w:bottom w:val="single" w:sz="4" w:space="0" w:color="auto"/>
              <w:right w:val="single" w:sz="4" w:space="0" w:color="auto"/>
            </w:tcBorders>
            <w:shd w:val="clear" w:color="auto" w:fill="92D050"/>
            <w:noWrap/>
            <w:vAlign w:val="center"/>
            <w:hideMark/>
          </w:tcPr>
          <w:p w14:paraId="31F8F7D5" w14:textId="77777777" w:rsidR="005D6E93" w:rsidRPr="00272A03" w:rsidRDefault="005D6E93" w:rsidP="008402C0">
            <w:pPr>
              <w:jc w:val="center"/>
              <w:rPr>
                <w:rFonts w:ascii="Arial Narrow" w:hAnsi="Arial Narrow"/>
                <w:color w:val="000000"/>
              </w:rPr>
            </w:pPr>
            <w:r w:rsidRPr="00272A03">
              <w:rPr>
                <w:rFonts w:ascii="Arial Narrow" w:hAnsi="Arial Narrow"/>
                <w:color w:val="000000"/>
              </w:rPr>
              <w:t>Yes</w:t>
            </w:r>
          </w:p>
        </w:tc>
        <w:tc>
          <w:tcPr>
            <w:tcW w:w="699" w:type="pct"/>
            <w:tcBorders>
              <w:top w:val="nil"/>
              <w:left w:val="nil"/>
              <w:bottom w:val="single" w:sz="4" w:space="0" w:color="auto"/>
              <w:right w:val="single" w:sz="4" w:space="0" w:color="auto"/>
            </w:tcBorders>
            <w:shd w:val="clear" w:color="000000" w:fill="92D050"/>
            <w:noWrap/>
            <w:vAlign w:val="center"/>
            <w:hideMark/>
          </w:tcPr>
          <w:p w14:paraId="3748629F" w14:textId="77777777" w:rsidR="005D6E93" w:rsidRPr="00272A03" w:rsidRDefault="005D6E93" w:rsidP="008402C0">
            <w:pPr>
              <w:jc w:val="center"/>
              <w:rPr>
                <w:rFonts w:ascii="Arial Narrow" w:hAnsi="Arial Narrow"/>
                <w:color w:val="000000"/>
              </w:rPr>
            </w:pPr>
            <w:r w:rsidRPr="00272A03">
              <w:rPr>
                <w:rFonts w:ascii="Arial Narrow" w:hAnsi="Arial Narrow"/>
                <w:color w:val="000000"/>
              </w:rPr>
              <w:t>Yes</w:t>
            </w:r>
          </w:p>
        </w:tc>
        <w:tc>
          <w:tcPr>
            <w:tcW w:w="599" w:type="pct"/>
            <w:tcBorders>
              <w:top w:val="nil"/>
              <w:left w:val="nil"/>
              <w:bottom w:val="single" w:sz="4" w:space="0" w:color="auto"/>
              <w:right w:val="single" w:sz="4" w:space="0" w:color="auto"/>
            </w:tcBorders>
            <w:shd w:val="clear" w:color="000000" w:fill="FF0000"/>
            <w:noWrap/>
            <w:vAlign w:val="bottom"/>
            <w:hideMark/>
          </w:tcPr>
          <w:p w14:paraId="6EFC4919" w14:textId="77777777" w:rsidR="005D6E93" w:rsidRPr="00272A03" w:rsidRDefault="000C5436" w:rsidP="008402C0">
            <w:pPr>
              <w:jc w:val="center"/>
              <w:rPr>
                <w:rFonts w:ascii="Arial Narrow" w:hAnsi="Arial Narrow"/>
                <w:color w:val="000000"/>
              </w:rPr>
            </w:pPr>
            <w:r>
              <w:rPr>
                <w:rFonts w:ascii="Arial Narrow" w:hAnsi="Arial Narrow"/>
                <w:color w:val="000000"/>
              </w:rPr>
              <w:t>N</w:t>
            </w:r>
            <w:r w:rsidR="005D6E93" w:rsidRPr="00272A03">
              <w:rPr>
                <w:rFonts w:ascii="Arial Narrow" w:hAnsi="Arial Narrow"/>
                <w:color w:val="000000"/>
              </w:rPr>
              <w:t>o</w:t>
            </w:r>
          </w:p>
        </w:tc>
        <w:tc>
          <w:tcPr>
            <w:tcW w:w="600" w:type="pct"/>
            <w:tcBorders>
              <w:top w:val="nil"/>
              <w:left w:val="nil"/>
              <w:bottom w:val="single" w:sz="4" w:space="0" w:color="auto"/>
              <w:right w:val="single" w:sz="4" w:space="0" w:color="auto"/>
            </w:tcBorders>
            <w:shd w:val="clear" w:color="000000" w:fill="92D050"/>
            <w:noWrap/>
            <w:vAlign w:val="bottom"/>
            <w:hideMark/>
          </w:tcPr>
          <w:p w14:paraId="5F8D2E07" w14:textId="77777777" w:rsidR="005D6E93" w:rsidRPr="00272A03" w:rsidRDefault="00DC0807" w:rsidP="008402C0">
            <w:pPr>
              <w:jc w:val="center"/>
              <w:rPr>
                <w:rFonts w:ascii="Arial Narrow" w:hAnsi="Arial Narrow"/>
                <w:color w:val="000000"/>
              </w:rPr>
            </w:pPr>
            <w:r w:rsidRPr="00272A03">
              <w:rPr>
                <w:rFonts w:ascii="Arial Narrow" w:hAnsi="Arial Narrow"/>
                <w:color w:val="000000"/>
              </w:rPr>
              <w:t>Y</w:t>
            </w:r>
            <w:r w:rsidR="005D6E93" w:rsidRPr="00272A03">
              <w:rPr>
                <w:rFonts w:ascii="Arial Narrow" w:hAnsi="Arial Narrow"/>
                <w:color w:val="000000"/>
              </w:rPr>
              <w:t>es</w:t>
            </w:r>
          </w:p>
        </w:tc>
      </w:tr>
      <w:tr w:rsidR="005D6E93" w:rsidRPr="00272A03" w14:paraId="344096B8" w14:textId="77777777" w:rsidTr="008402C0">
        <w:trPr>
          <w:trHeight w:val="300"/>
        </w:trPr>
        <w:tc>
          <w:tcPr>
            <w:tcW w:w="1003" w:type="pct"/>
            <w:tcBorders>
              <w:top w:val="nil"/>
              <w:left w:val="single" w:sz="4" w:space="0" w:color="auto"/>
              <w:bottom w:val="single" w:sz="4" w:space="0" w:color="auto"/>
              <w:right w:val="single" w:sz="4" w:space="0" w:color="auto"/>
            </w:tcBorders>
            <w:shd w:val="clear" w:color="auto" w:fill="548DD4" w:themeFill="text2" w:themeFillTint="99"/>
            <w:noWrap/>
            <w:vAlign w:val="bottom"/>
            <w:hideMark/>
          </w:tcPr>
          <w:p w14:paraId="16F4F568" w14:textId="77777777" w:rsidR="005D6E93" w:rsidRPr="00272A03" w:rsidRDefault="005D6E93" w:rsidP="008402C0">
            <w:pPr>
              <w:rPr>
                <w:rFonts w:ascii="Arial Narrow" w:hAnsi="Arial Narrow"/>
                <w:color w:val="000000"/>
              </w:rPr>
            </w:pPr>
            <w:r w:rsidRPr="00272A03">
              <w:rPr>
                <w:rFonts w:ascii="Arial Narrow" w:hAnsi="Arial Narrow"/>
                <w:color w:val="000000"/>
              </w:rPr>
              <w:t>D11</w:t>
            </w:r>
          </w:p>
        </w:tc>
        <w:tc>
          <w:tcPr>
            <w:tcW w:w="599" w:type="pct"/>
            <w:tcBorders>
              <w:top w:val="nil"/>
              <w:left w:val="nil"/>
              <w:bottom w:val="single" w:sz="4" w:space="0" w:color="auto"/>
              <w:right w:val="single" w:sz="4" w:space="0" w:color="auto"/>
            </w:tcBorders>
            <w:shd w:val="clear" w:color="000000" w:fill="FF0000"/>
            <w:noWrap/>
            <w:vAlign w:val="bottom"/>
            <w:hideMark/>
          </w:tcPr>
          <w:p w14:paraId="4E776096" w14:textId="77777777" w:rsidR="005D6E93" w:rsidRPr="00272A03" w:rsidRDefault="005D6E93" w:rsidP="008402C0">
            <w:pPr>
              <w:jc w:val="center"/>
              <w:rPr>
                <w:rFonts w:ascii="Arial Narrow" w:hAnsi="Arial Narrow"/>
                <w:color w:val="000000"/>
              </w:rPr>
            </w:pPr>
            <w:r w:rsidRPr="00272A03">
              <w:rPr>
                <w:rFonts w:ascii="Arial Narrow" w:hAnsi="Arial Narrow"/>
                <w:color w:val="000000"/>
              </w:rPr>
              <w:t>No</w:t>
            </w:r>
          </w:p>
        </w:tc>
        <w:tc>
          <w:tcPr>
            <w:tcW w:w="799" w:type="pct"/>
            <w:tcBorders>
              <w:top w:val="nil"/>
              <w:left w:val="nil"/>
              <w:bottom w:val="single" w:sz="4" w:space="0" w:color="auto"/>
              <w:right w:val="single" w:sz="4" w:space="0" w:color="auto"/>
            </w:tcBorders>
            <w:shd w:val="clear" w:color="000000" w:fill="FF0000"/>
            <w:noWrap/>
            <w:vAlign w:val="bottom"/>
            <w:hideMark/>
          </w:tcPr>
          <w:p w14:paraId="54C1311C" w14:textId="77777777" w:rsidR="005D6E93" w:rsidRPr="00272A03" w:rsidRDefault="00335109" w:rsidP="008402C0">
            <w:pPr>
              <w:jc w:val="center"/>
              <w:rPr>
                <w:rFonts w:ascii="Arial Narrow" w:hAnsi="Arial Narrow"/>
                <w:color w:val="000000"/>
              </w:rPr>
            </w:pPr>
            <w:r w:rsidRPr="00272A03">
              <w:rPr>
                <w:rFonts w:ascii="Arial Narrow" w:hAnsi="Arial Narrow"/>
                <w:color w:val="000000"/>
              </w:rPr>
              <w:t>N</w:t>
            </w:r>
            <w:r w:rsidR="005D6E93" w:rsidRPr="00272A03">
              <w:rPr>
                <w:rFonts w:ascii="Arial Narrow" w:hAnsi="Arial Narrow"/>
                <w:color w:val="000000"/>
              </w:rPr>
              <w:t>o</w:t>
            </w:r>
          </w:p>
        </w:tc>
        <w:tc>
          <w:tcPr>
            <w:tcW w:w="700" w:type="pct"/>
            <w:tcBorders>
              <w:top w:val="nil"/>
              <w:left w:val="nil"/>
              <w:bottom w:val="single" w:sz="4" w:space="0" w:color="auto"/>
              <w:right w:val="single" w:sz="4" w:space="0" w:color="auto"/>
            </w:tcBorders>
            <w:shd w:val="clear" w:color="auto" w:fill="FFC000"/>
            <w:noWrap/>
            <w:vAlign w:val="center"/>
            <w:hideMark/>
          </w:tcPr>
          <w:p w14:paraId="1285D81D" w14:textId="77777777" w:rsidR="005D6E93" w:rsidRPr="00272A03" w:rsidRDefault="005D6E93" w:rsidP="008402C0">
            <w:pPr>
              <w:jc w:val="center"/>
              <w:rPr>
                <w:rFonts w:ascii="Arial Narrow" w:hAnsi="Arial Narrow"/>
                <w:color w:val="000000"/>
              </w:rPr>
            </w:pPr>
            <w:r w:rsidRPr="00272A03">
              <w:rPr>
                <w:rFonts w:ascii="Arial Narrow" w:hAnsi="Arial Narrow"/>
                <w:color w:val="000000"/>
              </w:rPr>
              <w:t>Yes</w:t>
            </w:r>
          </w:p>
        </w:tc>
        <w:tc>
          <w:tcPr>
            <w:tcW w:w="699" w:type="pct"/>
            <w:tcBorders>
              <w:top w:val="nil"/>
              <w:left w:val="nil"/>
              <w:bottom w:val="single" w:sz="4" w:space="0" w:color="auto"/>
              <w:right w:val="single" w:sz="4" w:space="0" w:color="auto"/>
            </w:tcBorders>
            <w:shd w:val="clear" w:color="auto" w:fill="FFC000"/>
            <w:noWrap/>
            <w:vAlign w:val="center"/>
            <w:hideMark/>
          </w:tcPr>
          <w:p w14:paraId="33C09B51" w14:textId="77777777" w:rsidR="005D6E93" w:rsidRPr="00272A03" w:rsidRDefault="005D6E93" w:rsidP="008402C0">
            <w:pPr>
              <w:jc w:val="center"/>
              <w:rPr>
                <w:rFonts w:ascii="Arial Narrow" w:hAnsi="Arial Narrow"/>
                <w:color w:val="000000"/>
              </w:rPr>
            </w:pPr>
            <w:r w:rsidRPr="00272A03">
              <w:rPr>
                <w:rFonts w:ascii="Arial Narrow" w:hAnsi="Arial Narrow"/>
                <w:color w:val="000000"/>
              </w:rPr>
              <w:t>Yes</w:t>
            </w:r>
          </w:p>
        </w:tc>
        <w:tc>
          <w:tcPr>
            <w:tcW w:w="599" w:type="pct"/>
            <w:tcBorders>
              <w:top w:val="nil"/>
              <w:left w:val="nil"/>
              <w:bottom w:val="single" w:sz="4" w:space="0" w:color="auto"/>
              <w:right w:val="single" w:sz="4" w:space="0" w:color="auto"/>
            </w:tcBorders>
            <w:shd w:val="clear" w:color="000000" w:fill="FF0000"/>
            <w:noWrap/>
            <w:vAlign w:val="bottom"/>
            <w:hideMark/>
          </w:tcPr>
          <w:p w14:paraId="7F13308A" w14:textId="77777777" w:rsidR="005D6E93" w:rsidRPr="00272A03" w:rsidRDefault="000C5436" w:rsidP="008402C0">
            <w:pPr>
              <w:jc w:val="center"/>
              <w:rPr>
                <w:rFonts w:ascii="Arial Narrow" w:hAnsi="Arial Narrow"/>
                <w:color w:val="000000"/>
              </w:rPr>
            </w:pPr>
            <w:r>
              <w:rPr>
                <w:rFonts w:ascii="Arial Narrow" w:hAnsi="Arial Narrow"/>
                <w:color w:val="000000"/>
              </w:rPr>
              <w:t>N</w:t>
            </w:r>
            <w:r w:rsidR="005D6E93" w:rsidRPr="00272A03">
              <w:rPr>
                <w:rFonts w:ascii="Arial Narrow" w:hAnsi="Arial Narrow"/>
                <w:color w:val="000000"/>
              </w:rPr>
              <w:t>o</w:t>
            </w:r>
          </w:p>
        </w:tc>
        <w:tc>
          <w:tcPr>
            <w:tcW w:w="600" w:type="pct"/>
            <w:tcBorders>
              <w:top w:val="nil"/>
              <w:left w:val="nil"/>
              <w:bottom w:val="single" w:sz="4" w:space="0" w:color="auto"/>
              <w:right w:val="single" w:sz="4" w:space="0" w:color="auto"/>
            </w:tcBorders>
            <w:shd w:val="clear" w:color="000000" w:fill="FF0000"/>
            <w:noWrap/>
            <w:vAlign w:val="bottom"/>
            <w:hideMark/>
          </w:tcPr>
          <w:p w14:paraId="1E3A0E3A" w14:textId="77777777" w:rsidR="005D6E93" w:rsidRPr="00272A03" w:rsidRDefault="00DC0807" w:rsidP="008402C0">
            <w:pPr>
              <w:jc w:val="center"/>
              <w:rPr>
                <w:rFonts w:ascii="Arial Narrow" w:hAnsi="Arial Narrow"/>
                <w:color w:val="000000"/>
              </w:rPr>
            </w:pPr>
            <w:r w:rsidRPr="00272A03">
              <w:rPr>
                <w:rFonts w:ascii="Arial Narrow" w:hAnsi="Arial Narrow"/>
                <w:color w:val="000000"/>
              </w:rPr>
              <w:t>N</w:t>
            </w:r>
            <w:r w:rsidR="005D6E93" w:rsidRPr="00272A03">
              <w:rPr>
                <w:rFonts w:ascii="Arial Narrow" w:hAnsi="Arial Narrow"/>
                <w:color w:val="000000"/>
              </w:rPr>
              <w:t>o</w:t>
            </w:r>
          </w:p>
        </w:tc>
      </w:tr>
    </w:tbl>
    <w:p w14:paraId="2CE2EDE8" w14:textId="77777777" w:rsidR="005D6E93" w:rsidRPr="00272A03" w:rsidRDefault="005D6E93" w:rsidP="005D6E93">
      <w:pPr>
        <w:rPr>
          <w:bCs/>
          <w:sz w:val="20"/>
          <w:szCs w:val="20"/>
        </w:rPr>
      </w:pPr>
      <w:r w:rsidRPr="00272A03">
        <w:rPr>
          <w:bCs/>
          <w:sz w:val="20"/>
          <w:szCs w:val="20"/>
        </w:rPr>
        <w:t xml:space="preserve">Note: orange colour means that definitions of GES and targets </w:t>
      </w:r>
      <w:r w:rsidR="00C94D92">
        <w:rPr>
          <w:bCs/>
          <w:sz w:val="20"/>
          <w:szCs w:val="20"/>
        </w:rPr>
        <w:t>were</w:t>
      </w:r>
      <w:r w:rsidR="00C94D92" w:rsidRPr="00272A03">
        <w:rPr>
          <w:bCs/>
          <w:sz w:val="20"/>
          <w:szCs w:val="20"/>
        </w:rPr>
        <w:t xml:space="preserve"> </w:t>
      </w:r>
      <w:r w:rsidRPr="00272A03">
        <w:rPr>
          <w:bCs/>
          <w:sz w:val="20"/>
          <w:szCs w:val="20"/>
        </w:rPr>
        <w:t>preliminary/work in progress.</w:t>
      </w:r>
    </w:p>
    <w:p w14:paraId="18CDA7B0" w14:textId="77777777" w:rsidR="00D92BC4" w:rsidRDefault="00D92BC4" w:rsidP="00D92BC4">
      <w:pPr>
        <w:pStyle w:val="MBT"/>
        <w:rPr>
          <w:sz w:val="24"/>
          <w:lang w:val="en-GB"/>
        </w:rPr>
      </w:pPr>
      <w:r>
        <w:rPr>
          <w:sz w:val="24"/>
          <w:lang w:val="en-GB"/>
        </w:rPr>
        <w:t xml:space="preserve">In November 2016, the MSFD </w:t>
      </w:r>
      <w:r w:rsidR="001B0EBB">
        <w:rPr>
          <w:sz w:val="24"/>
          <w:lang w:val="en-GB"/>
        </w:rPr>
        <w:t xml:space="preserve">Regulatory </w:t>
      </w:r>
      <w:r>
        <w:rPr>
          <w:sz w:val="24"/>
          <w:lang w:val="en-GB"/>
        </w:rPr>
        <w:t xml:space="preserve">Committee </w:t>
      </w:r>
      <w:r w:rsidR="00C94D92">
        <w:rPr>
          <w:sz w:val="24"/>
          <w:lang w:val="en-GB"/>
        </w:rPr>
        <w:t xml:space="preserve">presented approved draft versions of a revised </w:t>
      </w:r>
      <w:r w:rsidR="00C94D92" w:rsidRPr="00D92BC4">
        <w:rPr>
          <w:sz w:val="24"/>
          <w:lang w:val="en-GB"/>
        </w:rPr>
        <w:t>Annex III of the MSFD and the Commission Decision on criteria and methodological standards on good environmental status (GES) (2010/477/EU)</w:t>
      </w:r>
      <w:r w:rsidR="00C94D92">
        <w:rPr>
          <w:sz w:val="24"/>
          <w:lang w:val="en-GB"/>
        </w:rPr>
        <w:t xml:space="preserve">, after a long revision </w:t>
      </w:r>
      <w:r w:rsidR="00C94D92">
        <w:rPr>
          <w:sz w:val="24"/>
          <w:lang w:val="en-GB"/>
        </w:rPr>
        <w:lastRenderedPageBreak/>
        <w:t>process</w:t>
      </w:r>
      <w:r w:rsidR="00C94D92">
        <w:rPr>
          <w:rStyle w:val="FootnoteReference"/>
          <w:sz w:val="24"/>
          <w:lang w:val="en-GB"/>
        </w:rPr>
        <w:footnoteReference w:id="11"/>
      </w:r>
      <w:r w:rsidR="00C94D92">
        <w:rPr>
          <w:sz w:val="24"/>
          <w:lang w:val="en-GB"/>
        </w:rPr>
        <w:t xml:space="preserve">. Both document significantly change the "order" of how important MSFD elements, e.g. criteria (and indicators), activities, pressures and impacts are structured. Hence GES, targets and indicators developed before the </w:t>
      </w:r>
      <w:r w:rsidR="001B0EBB" w:rsidRPr="001B0EBB">
        <w:rPr>
          <w:sz w:val="24"/>
          <w:lang w:val="en-GB"/>
        </w:rPr>
        <w:t xml:space="preserve">approved draft versions of Annex III and the Commission Decision </w:t>
      </w:r>
      <w:r w:rsidR="00C94D92">
        <w:rPr>
          <w:sz w:val="24"/>
          <w:lang w:val="en-GB"/>
        </w:rPr>
        <w:t xml:space="preserve">were partly </w:t>
      </w:r>
      <w:commentRangeStart w:id="60"/>
      <w:r w:rsidR="00C94D92">
        <w:rPr>
          <w:sz w:val="24"/>
          <w:lang w:val="en-GB"/>
        </w:rPr>
        <w:t>obsolete</w:t>
      </w:r>
      <w:commentRangeEnd w:id="60"/>
      <w:r w:rsidR="00DA5C92">
        <w:rPr>
          <w:rStyle w:val="CommentReference"/>
          <w:bCs w:val="0"/>
          <w:lang w:val="en-GB"/>
        </w:rPr>
        <w:commentReference w:id="60"/>
      </w:r>
      <w:r w:rsidR="00C94D92">
        <w:rPr>
          <w:sz w:val="24"/>
          <w:lang w:val="en-GB"/>
        </w:rPr>
        <w:t xml:space="preserve">, and needed restructuring or entirely new definitions. </w:t>
      </w:r>
    </w:p>
    <w:p w14:paraId="24A6CC94" w14:textId="77777777" w:rsidR="00C94D92" w:rsidRPr="00D92BC4" w:rsidRDefault="00C94D92" w:rsidP="00D92BC4">
      <w:pPr>
        <w:pStyle w:val="MBT"/>
        <w:rPr>
          <w:sz w:val="24"/>
          <w:lang w:val="en-GB"/>
        </w:rPr>
      </w:pPr>
      <w:r>
        <w:rPr>
          <w:sz w:val="24"/>
          <w:lang w:val="en-GB"/>
        </w:rPr>
        <w:t>In the Roof Report, some of these elements are described, following an "indicator-based approach", i.e. by defining and describing common, harmonized indicators used in both countries, and associated threshold values (e.g. for GES). Where monitoring data was available, conclusions on status were derived.</w:t>
      </w:r>
    </w:p>
    <w:p w14:paraId="2E0301BD" w14:textId="77777777" w:rsidR="009B235F" w:rsidRPr="009B235F" w:rsidRDefault="009B235F" w:rsidP="009B235F">
      <w:pPr>
        <w:pStyle w:val="MBT"/>
        <w:rPr>
          <w:sz w:val="24"/>
        </w:rPr>
      </w:pPr>
      <w:r w:rsidRPr="009B235F">
        <w:rPr>
          <w:sz w:val="24"/>
          <w:lang w:val="en-GB"/>
        </w:rPr>
        <w:t xml:space="preserve">Recently (28th December 2016), the </w:t>
      </w:r>
      <w:r w:rsidRPr="009B235F">
        <w:rPr>
          <w:sz w:val="24"/>
        </w:rPr>
        <w:t xml:space="preserve">Marine Strategy of Bulgaria, including the </w:t>
      </w:r>
      <w:proofErr w:type="spellStart"/>
      <w:r w:rsidRPr="009B235F">
        <w:rPr>
          <w:sz w:val="24"/>
        </w:rPr>
        <w:t>PoM</w:t>
      </w:r>
      <w:proofErr w:type="spellEnd"/>
      <w:r w:rsidRPr="009B235F">
        <w:rPr>
          <w:sz w:val="24"/>
        </w:rPr>
        <w:t xml:space="preserve">, was adopted by the Council of Ministers; the Romanian </w:t>
      </w:r>
      <w:proofErr w:type="spellStart"/>
      <w:r w:rsidRPr="009B235F">
        <w:rPr>
          <w:sz w:val="24"/>
        </w:rPr>
        <w:t>PoM</w:t>
      </w:r>
      <w:proofErr w:type="spellEnd"/>
      <w:r w:rsidRPr="009B235F">
        <w:rPr>
          <w:sz w:val="24"/>
        </w:rPr>
        <w:t xml:space="preserve"> will probably be finalized by spring 2017. Also, several research projects (both funded by international donors, as well as nationally) to complement the monitoring programmes</w:t>
      </w:r>
      <w:r w:rsidR="007D474E">
        <w:rPr>
          <w:sz w:val="24"/>
        </w:rPr>
        <w:t xml:space="preserve">, define </w:t>
      </w:r>
      <w:r w:rsidR="007D474E" w:rsidRPr="007D474E">
        <w:rPr>
          <w:sz w:val="24"/>
          <w:lang w:val="en-GB"/>
        </w:rPr>
        <w:t xml:space="preserve">better </w:t>
      </w:r>
      <w:r w:rsidR="007D474E">
        <w:rPr>
          <w:sz w:val="24"/>
          <w:lang w:val="en-GB"/>
        </w:rPr>
        <w:t>(</w:t>
      </w:r>
      <w:r w:rsidR="007D474E" w:rsidRPr="007D474E">
        <w:rPr>
          <w:sz w:val="24"/>
          <w:lang w:val="en-GB"/>
        </w:rPr>
        <w:t>and quantified</w:t>
      </w:r>
      <w:r w:rsidR="007D474E">
        <w:rPr>
          <w:sz w:val="24"/>
          <w:lang w:val="en-GB"/>
        </w:rPr>
        <w:t>)</w:t>
      </w:r>
      <w:r w:rsidR="007D474E" w:rsidRPr="007D474E">
        <w:rPr>
          <w:sz w:val="24"/>
          <w:lang w:val="en-GB"/>
        </w:rPr>
        <w:t xml:space="preserve"> GES definitions and updated Article 8 </w:t>
      </w:r>
      <w:r w:rsidR="007D474E">
        <w:rPr>
          <w:sz w:val="24"/>
          <w:lang w:val="en-GB"/>
        </w:rPr>
        <w:t xml:space="preserve">and status assessments </w:t>
      </w:r>
      <w:r w:rsidRPr="009B235F">
        <w:rPr>
          <w:sz w:val="24"/>
        </w:rPr>
        <w:t>are set to deliver results in early 2017.</w:t>
      </w:r>
    </w:p>
    <w:p w14:paraId="44667D70" w14:textId="77777777" w:rsidR="00AA0B33" w:rsidRPr="00C20986" w:rsidRDefault="00AA0B33" w:rsidP="002A588E">
      <w:pPr>
        <w:pStyle w:val="Heading1"/>
        <w:rPr>
          <w:lang w:val="en-US"/>
        </w:rPr>
      </w:pPr>
      <w:bookmarkStart w:id="61" w:name="_Toc475095781"/>
      <w:commentRangeStart w:id="62"/>
      <w:r w:rsidRPr="00C20986">
        <w:rPr>
          <w:rStyle w:val="Heading2Char"/>
          <w:sz w:val="32"/>
          <w:szCs w:val="32"/>
          <w:lang w:val="en-US"/>
        </w:rPr>
        <w:t xml:space="preserve">The Black Sea Marine Region </w:t>
      </w:r>
      <w:commentRangeEnd w:id="62"/>
      <w:r w:rsidR="00680451">
        <w:rPr>
          <w:rStyle w:val="CommentReference"/>
          <w:rFonts w:asciiTheme="minorHAnsi" w:eastAsiaTheme="minorEastAsia" w:hAnsiTheme="minorHAnsi" w:cstheme="minorBidi"/>
          <w:color w:val="auto"/>
        </w:rPr>
        <w:commentReference w:id="62"/>
      </w:r>
      <w:bookmarkEnd w:id="61"/>
    </w:p>
    <w:p w14:paraId="2AE6F9FF" w14:textId="77777777" w:rsidR="0018470F" w:rsidRPr="00DD50A5" w:rsidRDefault="007D0D46" w:rsidP="00087A1E">
      <w:pPr>
        <w:pStyle w:val="MBT"/>
        <w:rPr>
          <w:sz w:val="24"/>
          <w:szCs w:val="24"/>
        </w:rPr>
      </w:pPr>
      <w:r w:rsidRPr="00DD50A5">
        <w:rPr>
          <w:sz w:val="24"/>
          <w:szCs w:val="24"/>
        </w:rPr>
        <w:t>The Black Sea is a semi-e</w:t>
      </w:r>
      <w:r w:rsidR="003512F9" w:rsidRPr="00DD50A5">
        <w:rPr>
          <w:sz w:val="24"/>
          <w:szCs w:val="24"/>
        </w:rPr>
        <w:t>nclosed</w:t>
      </w:r>
      <w:r w:rsidR="006174C6" w:rsidRPr="00DD50A5">
        <w:rPr>
          <w:sz w:val="24"/>
          <w:szCs w:val="24"/>
        </w:rPr>
        <w:t xml:space="preserve"> </w:t>
      </w:r>
      <w:r w:rsidR="00A95171" w:rsidRPr="00DD50A5">
        <w:rPr>
          <w:sz w:val="24"/>
          <w:szCs w:val="24"/>
        </w:rPr>
        <w:t>marine water body</w:t>
      </w:r>
      <w:r w:rsidR="003512F9" w:rsidRPr="00DD50A5">
        <w:rPr>
          <w:sz w:val="24"/>
          <w:szCs w:val="24"/>
        </w:rPr>
        <w:t>. I</w:t>
      </w:r>
      <w:r w:rsidRPr="00DD50A5">
        <w:rPr>
          <w:sz w:val="24"/>
          <w:szCs w:val="24"/>
        </w:rPr>
        <w:t xml:space="preserve">ts only connection to the (Atlantic) ocean is via the Mediterranean Sea </w:t>
      </w:r>
      <w:r w:rsidR="005628CD" w:rsidRPr="00DD50A5">
        <w:rPr>
          <w:sz w:val="24"/>
          <w:szCs w:val="24"/>
        </w:rPr>
        <w:t>—</w:t>
      </w:r>
      <w:r w:rsidRPr="00DD50A5">
        <w:rPr>
          <w:sz w:val="24"/>
          <w:szCs w:val="24"/>
        </w:rPr>
        <w:t xml:space="preserve"> through the Bosporus Strait (31 km in length), the Sea of Marmara (internal sea) and the Dardanelles Strait (64 km in length)</w:t>
      </w:r>
      <w:r w:rsidR="00FF7F18" w:rsidRPr="00DD50A5">
        <w:rPr>
          <w:rStyle w:val="FootnoteReference"/>
          <w:sz w:val="24"/>
          <w:szCs w:val="24"/>
          <w:lang w:val="en-GB"/>
        </w:rPr>
        <w:footnoteReference w:id="12"/>
      </w:r>
      <w:r w:rsidR="005628CD" w:rsidRPr="00DD50A5">
        <w:rPr>
          <w:sz w:val="24"/>
          <w:szCs w:val="24"/>
        </w:rPr>
        <w:t>.</w:t>
      </w:r>
      <w:r w:rsidRPr="00DD50A5">
        <w:rPr>
          <w:sz w:val="24"/>
          <w:szCs w:val="24"/>
        </w:rPr>
        <w:t xml:space="preserve"> </w:t>
      </w:r>
      <w:r w:rsidR="007401E3" w:rsidRPr="00DD50A5">
        <w:rPr>
          <w:sz w:val="24"/>
          <w:szCs w:val="24"/>
        </w:rPr>
        <w:t xml:space="preserve">The Black Sea is bordered by six coastal states: Ukraine to the north, </w:t>
      </w:r>
      <w:r w:rsidR="00FA393C" w:rsidRPr="00DD50A5">
        <w:rPr>
          <w:sz w:val="24"/>
          <w:szCs w:val="24"/>
        </w:rPr>
        <w:t xml:space="preserve">the </w:t>
      </w:r>
      <w:r w:rsidR="007401E3" w:rsidRPr="00DD50A5">
        <w:rPr>
          <w:sz w:val="24"/>
          <w:szCs w:val="24"/>
        </w:rPr>
        <w:t>Russian Federation to the north</w:t>
      </w:r>
      <w:r w:rsidR="005628CD" w:rsidRPr="00DD50A5">
        <w:rPr>
          <w:sz w:val="24"/>
          <w:szCs w:val="24"/>
        </w:rPr>
        <w:t>-</w:t>
      </w:r>
      <w:r w:rsidR="007401E3" w:rsidRPr="00DD50A5">
        <w:rPr>
          <w:sz w:val="24"/>
          <w:szCs w:val="24"/>
        </w:rPr>
        <w:t>east, Georgia to the east, Turkey to the south, and Bu</w:t>
      </w:r>
      <w:r w:rsidR="005A3BD3" w:rsidRPr="00DD50A5">
        <w:rPr>
          <w:sz w:val="24"/>
          <w:szCs w:val="24"/>
        </w:rPr>
        <w:t>lgaria and Romania to the west</w:t>
      </w:r>
      <w:r w:rsidR="00902CA7" w:rsidRPr="00DD50A5">
        <w:rPr>
          <w:sz w:val="24"/>
          <w:szCs w:val="24"/>
        </w:rPr>
        <w:t xml:space="preserve"> (see </w:t>
      </w:r>
      <w:r w:rsidR="00A16524">
        <w:rPr>
          <w:sz w:val="24"/>
          <w:szCs w:val="24"/>
        </w:rPr>
        <w:t xml:space="preserve">Map 1 </w:t>
      </w:r>
      <w:r w:rsidR="00A75FEE" w:rsidRPr="00DD50A5">
        <w:rPr>
          <w:sz w:val="24"/>
          <w:szCs w:val="24"/>
        </w:rPr>
        <w:t>below)</w:t>
      </w:r>
      <w:r w:rsidR="00D67981" w:rsidRPr="00DD50A5">
        <w:rPr>
          <w:sz w:val="24"/>
          <w:szCs w:val="24"/>
        </w:rPr>
        <w:t xml:space="preserve">. </w:t>
      </w:r>
      <w:r w:rsidR="005A3BD3" w:rsidRPr="00DD50A5">
        <w:rPr>
          <w:sz w:val="24"/>
          <w:szCs w:val="24"/>
        </w:rPr>
        <w:t xml:space="preserve">Currently prevailing socio-economic framework conditions in the region are marked by considerable differences in </w:t>
      </w:r>
      <w:r w:rsidR="00D67981" w:rsidRPr="00DD50A5">
        <w:rPr>
          <w:sz w:val="24"/>
          <w:szCs w:val="24"/>
        </w:rPr>
        <w:t>historic</w:t>
      </w:r>
      <w:r w:rsidR="005A3BD3" w:rsidRPr="00DD50A5">
        <w:rPr>
          <w:sz w:val="24"/>
          <w:szCs w:val="24"/>
        </w:rPr>
        <w:t xml:space="preserve"> starting positions</w:t>
      </w:r>
      <w:r w:rsidR="00D67981" w:rsidRPr="00DD50A5">
        <w:rPr>
          <w:sz w:val="24"/>
          <w:szCs w:val="24"/>
        </w:rPr>
        <w:t xml:space="preserve"> as well as </w:t>
      </w:r>
      <w:r w:rsidR="005A3BD3" w:rsidRPr="00DD50A5">
        <w:rPr>
          <w:sz w:val="24"/>
          <w:szCs w:val="24"/>
        </w:rPr>
        <w:t>different political and economic courses the</w:t>
      </w:r>
      <w:r w:rsidR="0018470F" w:rsidRPr="00DD50A5">
        <w:rPr>
          <w:sz w:val="24"/>
          <w:szCs w:val="24"/>
        </w:rPr>
        <w:t xml:space="preserve"> Black Sea</w:t>
      </w:r>
      <w:r w:rsidR="005A3BD3" w:rsidRPr="00DD50A5">
        <w:rPr>
          <w:sz w:val="24"/>
          <w:szCs w:val="24"/>
        </w:rPr>
        <w:t xml:space="preserve"> countrie</w:t>
      </w:r>
      <w:r w:rsidR="00A75FEE" w:rsidRPr="00DD50A5">
        <w:rPr>
          <w:sz w:val="24"/>
          <w:szCs w:val="24"/>
        </w:rPr>
        <w:t>s have pursued in recent years.</w:t>
      </w:r>
      <w:r w:rsidR="0095329C" w:rsidRPr="00DD50A5">
        <w:rPr>
          <w:sz w:val="24"/>
          <w:szCs w:val="24"/>
        </w:rPr>
        <w:t xml:space="preserve"> </w:t>
      </w:r>
    </w:p>
    <w:p w14:paraId="7A1169F9" w14:textId="77777777" w:rsidR="003512F9" w:rsidRPr="005A79D2" w:rsidRDefault="00BE3045" w:rsidP="005124C5">
      <w:pPr>
        <w:rPr>
          <w:sz w:val="20"/>
          <w:szCs w:val="20"/>
        </w:rPr>
      </w:pPr>
      <w:bookmarkStart w:id="63" w:name="_Ref471479240"/>
      <w:r w:rsidRPr="005A79D2">
        <w:rPr>
          <w:b/>
          <w:sz w:val="20"/>
          <w:szCs w:val="20"/>
        </w:rPr>
        <w:lastRenderedPageBreak/>
        <w:t>Map</w:t>
      </w:r>
      <w:bookmarkEnd w:id="63"/>
      <w:r w:rsidR="005124C5" w:rsidRPr="005A79D2">
        <w:rPr>
          <w:b/>
          <w:sz w:val="20"/>
          <w:szCs w:val="20"/>
        </w:rPr>
        <w:t xml:space="preserve"> 1</w:t>
      </w:r>
      <w:r w:rsidRPr="005A79D2">
        <w:rPr>
          <w:sz w:val="20"/>
          <w:szCs w:val="20"/>
        </w:rPr>
        <w:t xml:space="preserve">: </w:t>
      </w:r>
      <w:r w:rsidR="00056695" w:rsidRPr="005A79D2">
        <w:rPr>
          <w:sz w:val="20"/>
          <w:szCs w:val="20"/>
        </w:rPr>
        <w:t xml:space="preserve">Physiographic and </w:t>
      </w:r>
      <w:r w:rsidR="005628CD" w:rsidRPr="005A79D2">
        <w:rPr>
          <w:sz w:val="20"/>
          <w:szCs w:val="20"/>
        </w:rPr>
        <w:t>political</w:t>
      </w:r>
      <w:r w:rsidR="00056695" w:rsidRPr="005A79D2">
        <w:rPr>
          <w:sz w:val="20"/>
          <w:szCs w:val="20"/>
        </w:rPr>
        <w:t xml:space="preserve"> map</w:t>
      </w:r>
      <w:r w:rsidR="00335FC1" w:rsidRPr="005A79D2">
        <w:rPr>
          <w:sz w:val="20"/>
          <w:szCs w:val="20"/>
        </w:rPr>
        <w:t>s</w:t>
      </w:r>
      <w:r w:rsidR="00056695" w:rsidRPr="005A79D2">
        <w:rPr>
          <w:sz w:val="20"/>
          <w:szCs w:val="20"/>
        </w:rPr>
        <w:t xml:space="preserve"> of the Black Sea</w:t>
      </w:r>
      <w:r w:rsidR="005628CD" w:rsidRPr="005A79D2">
        <w:rPr>
          <w:sz w:val="20"/>
          <w:szCs w:val="20"/>
        </w:rPr>
        <w:t xml:space="preserve"> region</w:t>
      </w:r>
      <w:r w:rsidR="00A75FEE" w:rsidRPr="005124C5">
        <w:rPr>
          <w:rStyle w:val="FootnoteReference"/>
          <w:sz w:val="20"/>
          <w:szCs w:val="20"/>
        </w:rPr>
        <w:footnoteReference w:id="13"/>
      </w:r>
      <w:r w:rsidR="00A75FEE" w:rsidRPr="005A79D2">
        <w:rPr>
          <w:sz w:val="20"/>
          <w:szCs w:val="20"/>
        </w:rPr>
        <w:t xml:space="preserve"> </w:t>
      </w:r>
    </w:p>
    <w:tbl>
      <w:tblPr>
        <w:tblStyle w:val="TableGrid"/>
        <w:tblW w:w="0" w:type="auto"/>
        <w:tblLook w:val="04A0" w:firstRow="1" w:lastRow="0" w:firstColumn="1" w:lastColumn="0" w:noHBand="0" w:noVBand="1"/>
      </w:tblPr>
      <w:tblGrid>
        <w:gridCol w:w="5357"/>
        <w:gridCol w:w="3931"/>
      </w:tblGrid>
      <w:tr w:rsidR="00316247" w:rsidRPr="00272A03" w14:paraId="69F60C70" w14:textId="77777777" w:rsidTr="00C20986">
        <w:tc>
          <w:tcPr>
            <w:tcW w:w="5357" w:type="dxa"/>
          </w:tcPr>
          <w:p w14:paraId="091B7A75" w14:textId="77777777" w:rsidR="00316247" w:rsidRPr="00272A03" w:rsidRDefault="00316247" w:rsidP="00EC15F5">
            <w:pPr>
              <w:jc w:val="both"/>
            </w:pPr>
            <w:r w:rsidRPr="00272A03">
              <w:rPr>
                <w:noProof/>
                <w:lang w:val="de-AT" w:eastAsia="de-AT"/>
              </w:rPr>
              <w:drawing>
                <wp:inline distT="0" distB="0" distL="0" distR="0" wp14:anchorId="624AA00D" wp14:editId="63EB0A9B">
                  <wp:extent cx="3348000" cy="1677600"/>
                  <wp:effectExtent l="0" t="0" r="508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348000" cy="1677600"/>
                          </a:xfrm>
                          <a:prstGeom prst="rect">
                            <a:avLst/>
                          </a:prstGeom>
                          <a:noFill/>
                        </pic:spPr>
                      </pic:pic>
                    </a:graphicData>
                  </a:graphic>
                </wp:inline>
              </w:drawing>
            </w:r>
          </w:p>
        </w:tc>
        <w:tc>
          <w:tcPr>
            <w:tcW w:w="3931" w:type="dxa"/>
          </w:tcPr>
          <w:p w14:paraId="7E359DDC" w14:textId="77777777" w:rsidR="00316247" w:rsidRPr="00272A03" w:rsidRDefault="00316247" w:rsidP="00EC15F5">
            <w:pPr>
              <w:jc w:val="both"/>
            </w:pPr>
            <w:r w:rsidRPr="00272A03">
              <w:rPr>
                <w:noProof/>
                <w:lang w:val="de-AT" w:eastAsia="de-AT"/>
              </w:rPr>
              <w:drawing>
                <wp:inline distT="0" distB="0" distL="0" distR="0" wp14:anchorId="4B02CE20" wp14:editId="45AA7818">
                  <wp:extent cx="2422800" cy="1846800"/>
                  <wp:effectExtent l="0" t="0" r="0" b="1270"/>
                  <wp:docPr id="4" name="Grafik 4" descr="C:\Users\Nina\AppData\Local\Microsoft\Windows\INetCacheContent.Word\Black_Sea_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ina\AppData\Local\Microsoft\Windows\INetCacheContent.Word\Black_Sea_map.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422800" cy="1846800"/>
                          </a:xfrm>
                          <a:prstGeom prst="rect">
                            <a:avLst/>
                          </a:prstGeom>
                          <a:noFill/>
                          <a:ln>
                            <a:noFill/>
                          </a:ln>
                        </pic:spPr>
                      </pic:pic>
                    </a:graphicData>
                  </a:graphic>
                </wp:inline>
              </w:drawing>
            </w:r>
          </w:p>
        </w:tc>
      </w:tr>
    </w:tbl>
    <w:p w14:paraId="1F4806EC" w14:textId="77777777" w:rsidR="0018470F" w:rsidRPr="00272A03" w:rsidRDefault="0018470F" w:rsidP="00EC15F5">
      <w:pPr>
        <w:jc w:val="both"/>
      </w:pPr>
    </w:p>
    <w:p w14:paraId="293E443B" w14:textId="77777777" w:rsidR="003747CA" w:rsidRPr="00DD50A5" w:rsidRDefault="00C623D9" w:rsidP="00087A1E">
      <w:pPr>
        <w:pStyle w:val="MBT"/>
        <w:rPr>
          <w:sz w:val="24"/>
          <w:szCs w:val="24"/>
        </w:rPr>
      </w:pPr>
      <w:r w:rsidRPr="00DD50A5">
        <w:rPr>
          <w:sz w:val="24"/>
          <w:szCs w:val="24"/>
        </w:rPr>
        <w:t>The Black Sea is one of the largest regional seas in the world, with a surface area of 432</w:t>
      </w:r>
      <w:r w:rsidR="005628CD" w:rsidRPr="00DD50A5">
        <w:rPr>
          <w:sz w:val="24"/>
          <w:szCs w:val="24"/>
        </w:rPr>
        <w:t>,</w:t>
      </w:r>
      <w:r w:rsidRPr="00DD50A5">
        <w:rPr>
          <w:sz w:val="24"/>
          <w:szCs w:val="24"/>
        </w:rPr>
        <w:t>000</w:t>
      </w:r>
      <w:r w:rsidR="005628CD" w:rsidRPr="00DD50A5">
        <w:rPr>
          <w:sz w:val="24"/>
          <w:szCs w:val="24"/>
        </w:rPr>
        <w:t> </w:t>
      </w:r>
      <w:r w:rsidRPr="00DD50A5">
        <w:rPr>
          <w:sz w:val="24"/>
          <w:szCs w:val="24"/>
        </w:rPr>
        <w:t>km</w:t>
      </w:r>
      <w:r w:rsidRPr="00DD50A5">
        <w:rPr>
          <w:sz w:val="24"/>
          <w:szCs w:val="24"/>
          <w:vertAlign w:val="superscript"/>
        </w:rPr>
        <w:t>2</w:t>
      </w:r>
      <w:r w:rsidR="003747CA" w:rsidRPr="00DD50A5">
        <w:rPr>
          <w:sz w:val="24"/>
          <w:szCs w:val="24"/>
        </w:rPr>
        <w:t xml:space="preserve">, </w:t>
      </w:r>
      <w:r w:rsidR="00A14DD9" w:rsidRPr="00DD50A5">
        <w:rPr>
          <w:sz w:val="24"/>
          <w:szCs w:val="24"/>
        </w:rPr>
        <w:t>total water volume of 547,</w:t>
      </w:r>
      <w:r w:rsidRPr="00DD50A5">
        <w:rPr>
          <w:sz w:val="24"/>
          <w:szCs w:val="24"/>
        </w:rPr>
        <w:t>000 km</w:t>
      </w:r>
      <w:r w:rsidRPr="00DD50A5">
        <w:rPr>
          <w:sz w:val="24"/>
          <w:szCs w:val="24"/>
          <w:vertAlign w:val="superscript"/>
        </w:rPr>
        <w:t>3</w:t>
      </w:r>
      <w:r w:rsidR="003747CA" w:rsidRPr="00DD50A5">
        <w:rPr>
          <w:sz w:val="24"/>
          <w:szCs w:val="24"/>
        </w:rPr>
        <w:t xml:space="preserve"> and an average depth of 1</w:t>
      </w:r>
      <w:r w:rsidR="00DA5C92">
        <w:rPr>
          <w:sz w:val="24"/>
          <w:szCs w:val="24"/>
        </w:rPr>
        <w:t>,</w:t>
      </w:r>
      <w:r w:rsidR="003747CA" w:rsidRPr="00DD50A5">
        <w:rPr>
          <w:sz w:val="24"/>
          <w:szCs w:val="24"/>
        </w:rPr>
        <w:t xml:space="preserve">315 </w:t>
      </w:r>
      <w:r w:rsidR="00DA5C92">
        <w:rPr>
          <w:sz w:val="24"/>
          <w:szCs w:val="24"/>
        </w:rPr>
        <w:t>meters</w:t>
      </w:r>
      <w:r w:rsidR="003747CA" w:rsidRPr="00DD50A5">
        <w:rPr>
          <w:sz w:val="24"/>
          <w:szCs w:val="24"/>
        </w:rPr>
        <w:t>.</w:t>
      </w:r>
      <w:r w:rsidRPr="00DD50A5">
        <w:rPr>
          <w:sz w:val="24"/>
          <w:szCs w:val="24"/>
        </w:rPr>
        <w:t xml:space="preserve"> However, </w:t>
      </w:r>
      <w:r w:rsidR="007F48F7" w:rsidRPr="00DD50A5">
        <w:rPr>
          <w:sz w:val="24"/>
          <w:szCs w:val="24"/>
        </w:rPr>
        <w:t xml:space="preserve">its </w:t>
      </w:r>
      <w:r w:rsidR="00A14DD9" w:rsidRPr="00DD50A5">
        <w:rPr>
          <w:sz w:val="24"/>
          <w:szCs w:val="24"/>
        </w:rPr>
        <w:t>catchment area of 2,</w:t>
      </w:r>
      <w:r w:rsidRPr="00DD50A5">
        <w:rPr>
          <w:sz w:val="24"/>
          <w:szCs w:val="24"/>
        </w:rPr>
        <w:t>000</w:t>
      </w:r>
      <w:r w:rsidR="00A14DD9" w:rsidRPr="00DD50A5">
        <w:rPr>
          <w:sz w:val="24"/>
          <w:szCs w:val="24"/>
        </w:rPr>
        <w:t>,</w:t>
      </w:r>
      <w:r w:rsidRPr="00DD50A5">
        <w:rPr>
          <w:sz w:val="24"/>
          <w:szCs w:val="24"/>
        </w:rPr>
        <w:t>000 km</w:t>
      </w:r>
      <w:r w:rsidRPr="00DD50A5">
        <w:rPr>
          <w:sz w:val="24"/>
          <w:szCs w:val="24"/>
          <w:vertAlign w:val="superscript"/>
        </w:rPr>
        <w:t>2</w:t>
      </w:r>
      <w:r w:rsidRPr="00DD50A5">
        <w:rPr>
          <w:sz w:val="24"/>
          <w:szCs w:val="24"/>
        </w:rPr>
        <w:t xml:space="preserve"> is about six time</w:t>
      </w:r>
      <w:r w:rsidR="003747CA" w:rsidRPr="00DD50A5">
        <w:rPr>
          <w:sz w:val="24"/>
          <w:szCs w:val="24"/>
        </w:rPr>
        <w:t>s larger than its surface area, collecting the water from almost all the European countries, except the westernmost ones. The annual river inflow to the</w:t>
      </w:r>
      <w:r w:rsidR="00A14DD9" w:rsidRPr="00DD50A5">
        <w:rPr>
          <w:sz w:val="24"/>
          <w:szCs w:val="24"/>
        </w:rPr>
        <w:t xml:space="preserve"> Black Sea is approximately 340.</w:t>
      </w:r>
      <w:r w:rsidR="003747CA" w:rsidRPr="00DD50A5">
        <w:rPr>
          <w:sz w:val="24"/>
          <w:szCs w:val="24"/>
        </w:rPr>
        <w:t>6 km</w:t>
      </w:r>
      <w:r w:rsidR="003747CA" w:rsidRPr="00DD50A5">
        <w:rPr>
          <w:sz w:val="24"/>
          <w:szCs w:val="24"/>
          <w:vertAlign w:val="superscript"/>
        </w:rPr>
        <w:t>3</w:t>
      </w:r>
      <w:r w:rsidR="003747CA" w:rsidRPr="00DD50A5">
        <w:rPr>
          <w:sz w:val="24"/>
          <w:szCs w:val="24"/>
        </w:rPr>
        <w:t xml:space="preserve"> and its salinity varies between 18</w:t>
      </w:r>
      <w:r w:rsidR="005628CD" w:rsidRPr="00DD50A5">
        <w:rPr>
          <w:sz w:val="24"/>
          <w:szCs w:val="24"/>
        </w:rPr>
        <w:t>–</w:t>
      </w:r>
      <w:r w:rsidR="003747CA" w:rsidRPr="00DD50A5">
        <w:rPr>
          <w:sz w:val="24"/>
          <w:szCs w:val="24"/>
        </w:rPr>
        <w:t>22</w:t>
      </w:r>
      <w:r w:rsidR="00BE3045" w:rsidRPr="00DD50A5">
        <w:rPr>
          <w:rStyle w:val="st"/>
          <w:sz w:val="24"/>
          <w:szCs w:val="24"/>
        </w:rPr>
        <w:t>‰</w:t>
      </w:r>
      <w:r w:rsidR="003747CA" w:rsidRPr="00DD50A5">
        <w:rPr>
          <w:rStyle w:val="FootnoteReference"/>
          <w:sz w:val="24"/>
          <w:szCs w:val="24"/>
          <w:lang w:val="en-GB"/>
        </w:rPr>
        <w:footnoteReference w:id="14"/>
      </w:r>
      <w:r w:rsidR="005628CD" w:rsidRPr="00DD50A5">
        <w:rPr>
          <w:sz w:val="24"/>
          <w:szCs w:val="24"/>
        </w:rPr>
        <w:t>.</w:t>
      </w:r>
      <w:r w:rsidR="003747CA" w:rsidRPr="00DD50A5">
        <w:rPr>
          <w:sz w:val="24"/>
          <w:szCs w:val="24"/>
        </w:rPr>
        <w:t xml:space="preserve"> </w:t>
      </w:r>
    </w:p>
    <w:p w14:paraId="54CC63A0" w14:textId="77777777" w:rsidR="00335FC1" w:rsidRPr="00272A03" w:rsidRDefault="00347633" w:rsidP="00347633">
      <w:pPr>
        <w:pStyle w:val="Caption"/>
        <w:keepNext/>
        <w:jc w:val="both"/>
        <w:rPr>
          <w:sz w:val="20"/>
          <w:szCs w:val="20"/>
        </w:rPr>
      </w:pPr>
      <w:r w:rsidRPr="00347633">
        <w:t xml:space="preserve">Table </w:t>
      </w:r>
      <w:r w:rsidR="00583C77">
        <w:fldChar w:fldCharType="begin"/>
      </w:r>
      <w:r w:rsidRPr="00347633">
        <w:instrText xml:space="preserve"> SEQ Table \* ARABIC </w:instrText>
      </w:r>
      <w:r w:rsidR="00583C77">
        <w:fldChar w:fldCharType="separate"/>
      </w:r>
      <w:r w:rsidR="006F2447">
        <w:rPr>
          <w:noProof/>
        </w:rPr>
        <w:t>3</w:t>
      </w:r>
      <w:r w:rsidR="00583C77">
        <w:fldChar w:fldCharType="end"/>
      </w:r>
      <w:r w:rsidRPr="00347633">
        <w:t xml:space="preserve">: </w:t>
      </w:r>
      <w:r w:rsidR="00335FC1" w:rsidRPr="00272A03">
        <w:rPr>
          <w:sz w:val="20"/>
          <w:szCs w:val="20"/>
        </w:rPr>
        <w:t>The Black Sea in figures</w:t>
      </w:r>
      <w:r w:rsidR="00335FC1" w:rsidRPr="00272A03">
        <w:rPr>
          <w:rStyle w:val="FootnoteReference"/>
          <w:sz w:val="20"/>
          <w:szCs w:val="20"/>
        </w:rPr>
        <w:footnoteReference w:id="15"/>
      </w:r>
    </w:p>
    <w:tbl>
      <w:tblPr>
        <w:tblStyle w:val="TableGrid"/>
        <w:tblW w:w="0" w:type="auto"/>
        <w:tblLook w:val="04A0" w:firstRow="1" w:lastRow="0" w:firstColumn="1" w:lastColumn="0" w:noHBand="0" w:noVBand="1"/>
      </w:tblPr>
      <w:tblGrid>
        <w:gridCol w:w="4537"/>
        <w:gridCol w:w="4525"/>
      </w:tblGrid>
      <w:tr w:rsidR="00335FC1" w:rsidRPr="00272A03" w14:paraId="256D0182" w14:textId="77777777" w:rsidTr="00574D30">
        <w:tc>
          <w:tcPr>
            <w:tcW w:w="4537" w:type="dxa"/>
          </w:tcPr>
          <w:p w14:paraId="4016C2F2" w14:textId="77777777" w:rsidR="00335FC1" w:rsidRPr="00272A03" w:rsidRDefault="00335FC1" w:rsidP="00DD37E6">
            <w:pPr>
              <w:jc w:val="both"/>
              <w:rPr>
                <w:sz w:val="20"/>
                <w:szCs w:val="20"/>
              </w:rPr>
            </w:pPr>
            <w:r w:rsidRPr="00272A03">
              <w:rPr>
                <w:sz w:val="20"/>
                <w:szCs w:val="20"/>
              </w:rPr>
              <w:t>Geographical Coordinates</w:t>
            </w:r>
            <w:r w:rsidRPr="00272A03">
              <w:rPr>
                <w:sz w:val="20"/>
                <w:szCs w:val="20"/>
              </w:rPr>
              <w:tab/>
            </w:r>
          </w:p>
        </w:tc>
        <w:tc>
          <w:tcPr>
            <w:tcW w:w="4525" w:type="dxa"/>
          </w:tcPr>
          <w:p w14:paraId="4441A53E" w14:textId="77777777" w:rsidR="00335FC1" w:rsidRPr="00272A03" w:rsidRDefault="00335FC1" w:rsidP="00DD37E6">
            <w:pPr>
              <w:jc w:val="both"/>
              <w:rPr>
                <w:sz w:val="20"/>
                <w:szCs w:val="20"/>
              </w:rPr>
            </w:pPr>
            <w:r w:rsidRPr="00272A03">
              <w:rPr>
                <w:sz w:val="20"/>
                <w:szCs w:val="20"/>
              </w:rPr>
              <w:t>46°33' - 40°56</w:t>
            </w:r>
            <w:r w:rsidR="00A14DD9">
              <w:rPr>
                <w:sz w:val="20"/>
                <w:szCs w:val="20"/>
              </w:rPr>
              <w:t xml:space="preserve"> </w:t>
            </w:r>
            <w:r w:rsidRPr="00272A03">
              <w:rPr>
                <w:sz w:val="20"/>
                <w:szCs w:val="20"/>
              </w:rPr>
              <w:t>N and 27°27' - 41°42' E</w:t>
            </w:r>
          </w:p>
        </w:tc>
      </w:tr>
      <w:tr w:rsidR="00335FC1" w:rsidRPr="00272A03" w14:paraId="57A748AF" w14:textId="77777777" w:rsidTr="00574D30">
        <w:tc>
          <w:tcPr>
            <w:tcW w:w="4537" w:type="dxa"/>
          </w:tcPr>
          <w:p w14:paraId="61DFA4BA" w14:textId="77777777" w:rsidR="00335FC1" w:rsidRPr="00272A03" w:rsidRDefault="00335FC1" w:rsidP="00DD37E6">
            <w:pPr>
              <w:jc w:val="both"/>
              <w:rPr>
                <w:sz w:val="20"/>
                <w:szCs w:val="20"/>
              </w:rPr>
            </w:pPr>
            <w:r w:rsidRPr="00272A03">
              <w:rPr>
                <w:sz w:val="20"/>
                <w:szCs w:val="20"/>
              </w:rPr>
              <w:t>Surface area</w:t>
            </w:r>
          </w:p>
        </w:tc>
        <w:tc>
          <w:tcPr>
            <w:tcW w:w="4525" w:type="dxa"/>
          </w:tcPr>
          <w:p w14:paraId="5BBF5EDE" w14:textId="77777777" w:rsidR="00335FC1" w:rsidRPr="00272A03" w:rsidRDefault="00335FC1" w:rsidP="00A14DD9">
            <w:pPr>
              <w:jc w:val="both"/>
              <w:rPr>
                <w:sz w:val="20"/>
                <w:szCs w:val="20"/>
              </w:rPr>
            </w:pPr>
            <w:r w:rsidRPr="00272A03">
              <w:rPr>
                <w:sz w:val="20"/>
                <w:szCs w:val="20"/>
              </w:rPr>
              <w:t>432</w:t>
            </w:r>
            <w:r w:rsidR="00A14DD9">
              <w:rPr>
                <w:sz w:val="20"/>
                <w:szCs w:val="20"/>
              </w:rPr>
              <w:t>,</w:t>
            </w:r>
            <w:r w:rsidRPr="00272A03">
              <w:rPr>
                <w:sz w:val="20"/>
                <w:szCs w:val="20"/>
              </w:rPr>
              <w:t>000 km</w:t>
            </w:r>
            <w:r w:rsidRPr="00272A03">
              <w:rPr>
                <w:sz w:val="20"/>
                <w:szCs w:val="20"/>
                <w:vertAlign w:val="superscript"/>
              </w:rPr>
              <w:t>2</w:t>
            </w:r>
          </w:p>
        </w:tc>
      </w:tr>
      <w:tr w:rsidR="00335FC1" w:rsidRPr="00541EF1" w14:paraId="41ABC566" w14:textId="77777777" w:rsidTr="00574D30">
        <w:tc>
          <w:tcPr>
            <w:tcW w:w="4537" w:type="dxa"/>
          </w:tcPr>
          <w:p w14:paraId="479C39D7" w14:textId="77777777" w:rsidR="00335FC1" w:rsidRPr="00272A03" w:rsidRDefault="00335FC1" w:rsidP="00DD37E6">
            <w:pPr>
              <w:jc w:val="both"/>
              <w:rPr>
                <w:sz w:val="20"/>
                <w:szCs w:val="20"/>
              </w:rPr>
            </w:pPr>
            <w:r w:rsidRPr="00272A03">
              <w:rPr>
                <w:sz w:val="20"/>
                <w:szCs w:val="20"/>
              </w:rPr>
              <w:t>Drainage/catchment area</w:t>
            </w:r>
          </w:p>
        </w:tc>
        <w:tc>
          <w:tcPr>
            <w:tcW w:w="4525" w:type="dxa"/>
          </w:tcPr>
          <w:p w14:paraId="4F63C5E5" w14:textId="77777777" w:rsidR="00335FC1" w:rsidRPr="00272A03" w:rsidRDefault="00A14DD9" w:rsidP="00A14DD9">
            <w:pPr>
              <w:jc w:val="both"/>
              <w:rPr>
                <w:sz w:val="20"/>
                <w:szCs w:val="20"/>
              </w:rPr>
            </w:pPr>
            <w:r>
              <w:rPr>
                <w:sz w:val="20"/>
                <w:szCs w:val="20"/>
              </w:rPr>
              <w:t>2,</w:t>
            </w:r>
            <w:r w:rsidR="00335FC1" w:rsidRPr="00272A03">
              <w:rPr>
                <w:sz w:val="20"/>
                <w:szCs w:val="20"/>
              </w:rPr>
              <w:t>000</w:t>
            </w:r>
            <w:r>
              <w:rPr>
                <w:sz w:val="20"/>
                <w:szCs w:val="20"/>
              </w:rPr>
              <w:t>,</w:t>
            </w:r>
            <w:r w:rsidR="00335FC1" w:rsidRPr="00272A03">
              <w:rPr>
                <w:sz w:val="20"/>
                <w:szCs w:val="20"/>
              </w:rPr>
              <w:t>000 km</w:t>
            </w:r>
            <w:r w:rsidR="00335FC1" w:rsidRPr="00272A03">
              <w:rPr>
                <w:sz w:val="20"/>
                <w:szCs w:val="20"/>
                <w:vertAlign w:val="superscript"/>
              </w:rPr>
              <w:t xml:space="preserve">2 </w:t>
            </w:r>
            <w:r w:rsidR="00335FC1" w:rsidRPr="00272A03">
              <w:rPr>
                <w:sz w:val="20"/>
                <w:szCs w:val="20"/>
              </w:rPr>
              <w:t>(about six times larger than its surface area)</w:t>
            </w:r>
          </w:p>
        </w:tc>
      </w:tr>
      <w:tr w:rsidR="00335FC1" w:rsidRPr="00272A03" w14:paraId="40495141" w14:textId="77777777" w:rsidTr="00574D30">
        <w:tc>
          <w:tcPr>
            <w:tcW w:w="4537" w:type="dxa"/>
          </w:tcPr>
          <w:p w14:paraId="75C0A069" w14:textId="77777777" w:rsidR="00335FC1" w:rsidRPr="00272A03" w:rsidRDefault="00335FC1" w:rsidP="00DD37E6">
            <w:pPr>
              <w:jc w:val="both"/>
              <w:rPr>
                <w:sz w:val="20"/>
                <w:szCs w:val="20"/>
              </w:rPr>
            </w:pPr>
            <w:r w:rsidRPr="00272A03">
              <w:rPr>
                <w:sz w:val="20"/>
                <w:szCs w:val="20"/>
              </w:rPr>
              <w:t>Total water volume</w:t>
            </w:r>
          </w:p>
        </w:tc>
        <w:tc>
          <w:tcPr>
            <w:tcW w:w="4525" w:type="dxa"/>
          </w:tcPr>
          <w:p w14:paraId="79D6CB7C" w14:textId="77777777" w:rsidR="00335FC1" w:rsidRPr="00272A03" w:rsidRDefault="00A14DD9" w:rsidP="00DD37E6">
            <w:pPr>
              <w:jc w:val="both"/>
              <w:rPr>
                <w:sz w:val="20"/>
                <w:szCs w:val="20"/>
              </w:rPr>
            </w:pPr>
            <w:r>
              <w:rPr>
                <w:sz w:val="20"/>
                <w:szCs w:val="20"/>
              </w:rPr>
              <w:t>547,</w:t>
            </w:r>
            <w:r w:rsidR="00335FC1" w:rsidRPr="00272A03">
              <w:rPr>
                <w:sz w:val="20"/>
                <w:szCs w:val="20"/>
              </w:rPr>
              <w:t>000 km</w:t>
            </w:r>
            <w:r w:rsidR="00335FC1" w:rsidRPr="00272A03">
              <w:rPr>
                <w:sz w:val="20"/>
                <w:szCs w:val="20"/>
                <w:vertAlign w:val="superscript"/>
              </w:rPr>
              <w:t>3</w:t>
            </w:r>
          </w:p>
        </w:tc>
      </w:tr>
      <w:tr w:rsidR="00335FC1" w:rsidRPr="00272A03" w14:paraId="3C87C2A1" w14:textId="77777777" w:rsidTr="00574D30">
        <w:tc>
          <w:tcPr>
            <w:tcW w:w="4537" w:type="dxa"/>
          </w:tcPr>
          <w:p w14:paraId="57BEF22B" w14:textId="77777777" w:rsidR="00335FC1" w:rsidRPr="00272A03" w:rsidRDefault="00335FC1" w:rsidP="00DD37E6">
            <w:pPr>
              <w:jc w:val="both"/>
              <w:rPr>
                <w:sz w:val="20"/>
                <w:szCs w:val="20"/>
              </w:rPr>
            </w:pPr>
            <w:r w:rsidRPr="00272A03">
              <w:rPr>
                <w:sz w:val="20"/>
                <w:szCs w:val="20"/>
              </w:rPr>
              <w:t>Total shoreline (without Sea of Azov shoreline)</w:t>
            </w:r>
          </w:p>
        </w:tc>
        <w:tc>
          <w:tcPr>
            <w:tcW w:w="4525" w:type="dxa"/>
          </w:tcPr>
          <w:p w14:paraId="535D475E" w14:textId="77777777" w:rsidR="00335FC1" w:rsidRPr="00272A03" w:rsidRDefault="00A14DD9" w:rsidP="00DD37E6">
            <w:pPr>
              <w:jc w:val="both"/>
              <w:rPr>
                <w:sz w:val="20"/>
                <w:szCs w:val="20"/>
              </w:rPr>
            </w:pPr>
            <w:r>
              <w:rPr>
                <w:sz w:val="20"/>
                <w:szCs w:val="20"/>
              </w:rPr>
              <w:t>4,</w:t>
            </w:r>
            <w:r w:rsidR="00335FC1" w:rsidRPr="00272A03">
              <w:rPr>
                <w:sz w:val="20"/>
                <w:szCs w:val="20"/>
              </w:rPr>
              <w:t>340 km</w:t>
            </w:r>
          </w:p>
        </w:tc>
      </w:tr>
      <w:tr w:rsidR="00335FC1" w:rsidRPr="00272A03" w14:paraId="59D87F39" w14:textId="77777777" w:rsidTr="00574D30">
        <w:tc>
          <w:tcPr>
            <w:tcW w:w="4537" w:type="dxa"/>
          </w:tcPr>
          <w:p w14:paraId="3F428064" w14:textId="77777777" w:rsidR="00335FC1" w:rsidRPr="00272A03" w:rsidRDefault="00335FC1" w:rsidP="00DD37E6">
            <w:pPr>
              <w:jc w:val="both"/>
              <w:rPr>
                <w:sz w:val="20"/>
                <w:szCs w:val="20"/>
              </w:rPr>
            </w:pPr>
            <w:r w:rsidRPr="00272A03">
              <w:rPr>
                <w:sz w:val="20"/>
                <w:szCs w:val="20"/>
              </w:rPr>
              <w:t>Total annual river inflow</w:t>
            </w:r>
          </w:p>
        </w:tc>
        <w:tc>
          <w:tcPr>
            <w:tcW w:w="4525" w:type="dxa"/>
          </w:tcPr>
          <w:p w14:paraId="7544575D" w14:textId="77777777" w:rsidR="00335FC1" w:rsidRPr="00272A03" w:rsidRDefault="00335FC1" w:rsidP="00A14DD9">
            <w:pPr>
              <w:jc w:val="both"/>
              <w:rPr>
                <w:sz w:val="20"/>
                <w:szCs w:val="20"/>
              </w:rPr>
            </w:pPr>
            <w:r w:rsidRPr="00272A03">
              <w:rPr>
                <w:sz w:val="20"/>
                <w:szCs w:val="20"/>
              </w:rPr>
              <w:t>340</w:t>
            </w:r>
            <w:r w:rsidR="00A14DD9">
              <w:rPr>
                <w:sz w:val="20"/>
                <w:szCs w:val="20"/>
              </w:rPr>
              <w:t>.</w:t>
            </w:r>
            <w:r w:rsidRPr="00272A03">
              <w:rPr>
                <w:sz w:val="20"/>
                <w:szCs w:val="20"/>
              </w:rPr>
              <w:t>6 km</w:t>
            </w:r>
            <w:r w:rsidRPr="00272A03">
              <w:rPr>
                <w:sz w:val="20"/>
                <w:szCs w:val="20"/>
                <w:vertAlign w:val="superscript"/>
              </w:rPr>
              <w:t>3</w:t>
            </w:r>
          </w:p>
        </w:tc>
      </w:tr>
      <w:tr w:rsidR="00335FC1" w:rsidRPr="00272A03" w14:paraId="05443E7E" w14:textId="77777777" w:rsidTr="00574D30">
        <w:tc>
          <w:tcPr>
            <w:tcW w:w="4537" w:type="dxa"/>
          </w:tcPr>
          <w:p w14:paraId="61959209" w14:textId="77777777" w:rsidR="00335FC1" w:rsidRPr="00272A03" w:rsidRDefault="00335FC1" w:rsidP="00DD37E6">
            <w:pPr>
              <w:jc w:val="both"/>
              <w:rPr>
                <w:sz w:val="20"/>
                <w:szCs w:val="20"/>
              </w:rPr>
            </w:pPr>
            <w:r w:rsidRPr="00272A03">
              <w:rPr>
                <w:sz w:val="20"/>
                <w:szCs w:val="20"/>
              </w:rPr>
              <w:t>Average/maximal depth</w:t>
            </w:r>
          </w:p>
        </w:tc>
        <w:tc>
          <w:tcPr>
            <w:tcW w:w="4525" w:type="dxa"/>
          </w:tcPr>
          <w:p w14:paraId="4210456D" w14:textId="77777777" w:rsidR="00335FC1" w:rsidRPr="00272A03" w:rsidRDefault="00335FC1" w:rsidP="00DD37E6">
            <w:pPr>
              <w:jc w:val="both"/>
              <w:rPr>
                <w:sz w:val="20"/>
                <w:szCs w:val="20"/>
              </w:rPr>
            </w:pPr>
            <w:r w:rsidRPr="00272A03">
              <w:rPr>
                <w:sz w:val="20"/>
                <w:szCs w:val="20"/>
              </w:rPr>
              <w:t>1</w:t>
            </w:r>
            <w:r w:rsidR="00A14DD9">
              <w:rPr>
                <w:sz w:val="20"/>
                <w:szCs w:val="20"/>
              </w:rPr>
              <w:t>,</w:t>
            </w:r>
            <w:r w:rsidRPr="00272A03">
              <w:rPr>
                <w:sz w:val="20"/>
                <w:szCs w:val="20"/>
              </w:rPr>
              <w:t>315/2</w:t>
            </w:r>
            <w:r w:rsidR="00A14DD9">
              <w:rPr>
                <w:sz w:val="20"/>
                <w:szCs w:val="20"/>
              </w:rPr>
              <w:t>,</w:t>
            </w:r>
            <w:r w:rsidRPr="00272A03">
              <w:rPr>
                <w:sz w:val="20"/>
                <w:szCs w:val="20"/>
              </w:rPr>
              <w:t>212 m</w:t>
            </w:r>
          </w:p>
        </w:tc>
      </w:tr>
      <w:tr w:rsidR="00335FC1" w:rsidRPr="00272A03" w14:paraId="4969D884" w14:textId="77777777" w:rsidTr="00574D30">
        <w:tc>
          <w:tcPr>
            <w:tcW w:w="4537" w:type="dxa"/>
          </w:tcPr>
          <w:p w14:paraId="261E1DB9" w14:textId="77777777" w:rsidR="00335FC1" w:rsidRPr="00272A03" w:rsidRDefault="00335FC1" w:rsidP="00DD37E6">
            <w:pPr>
              <w:jc w:val="both"/>
              <w:rPr>
                <w:sz w:val="20"/>
                <w:szCs w:val="20"/>
              </w:rPr>
            </w:pPr>
            <w:r w:rsidRPr="00272A03">
              <w:rPr>
                <w:sz w:val="20"/>
                <w:szCs w:val="20"/>
              </w:rPr>
              <w:t>Salinity</w:t>
            </w:r>
          </w:p>
        </w:tc>
        <w:tc>
          <w:tcPr>
            <w:tcW w:w="4525" w:type="dxa"/>
          </w:tcPr>
          <w:p w14:paraId="6C6713A7" w14:textId="77777777" w:rsidR="00335FC1" w:rsidRPr="00272A03" w:rsidRDefault="00335FC1" w:rsidP="00DD37E6">
            <w:pPr>
              <w:jc w:val="both"/>
              <w:rPr>
                <w:sz w:val="20"/>
                <w:szCs w:val="20"/>
              </w:rPr>
            </w:pPr>
            <w:r w:rsidRPr="00272A03">
              <w:rPr>
                <w:sz w:val="20"/>
                <w:szCs w:val="20"/>
              </w:rPr>
              <w:t xml:space="preserve">18 - 22 </w:t>
            </w:r>
            <w:r w:rsidRPr="00272A03">
              <w:rPr>
                <w:sz w:val="20"/>
                <w:szCs w:val="20"/>
              </w:rPr>
              <w:tab/>
              <w:t>pro mil</w:t>
            </w:r>
          </w:p>
        </w:tc>
      </w:tr>
      <w:tr w:rsidR="00335FC1" w:rsidRPr="00272A03" w14:paraId="3A79A319" w14:textId="77777777" w:rsidTr="00574D30">
        <w:tc>
          <w:tcPr>
            <w:tcW w:w="4537" w:type="dxa"/>
          </w:tcPr>
          <w:p w14:paraId="7CA41AB0" w14:textId="77777777" w:rsidR="00335FC1" w:rsidRPr="00272A03" w:rsidRDefault="00335FC1" w:rsidP="00DD37E6">
            <w:pPr>
              <w:jc w:val="both"/>
              <w:rPr>
                <w:sz w:val="20"/>
                <w:szCs w:val="20"/>
              </w:rPr>
            </w:pPr>
            <w:r w:rsidRPr="00272A03">
              <w:rPr>
                <w:sz w:val="20"/>
                <w:szCs w:val="20"/>
              </w:rPr>
              <w:lastRenderedPageBreak/>
              <w:t>Average fresh water balance</w:t>
            </w:r>
          </w:p>
        </w:tc>
        <w:tc>
          <w:tcPr>
            <w:tcW w:w="4525" w:type="dxa"/>
          </w:tcPr>
          <w:p w14:paraId="3EA0D0DE" w14:textId="77777777" w:rsidR="00335FC1" w:rsidRPr="00272A03" w:rsidRDefault="00335FC1" w:rsidP="00DD37E6">
            <w:pPr>
              <w:jc w:val="both"/>
              <w:rPr>
                <w:sz w:val="20"/>
                <w:szCs w:val="20"/>
              </w:rPr>
            </w:pPr>
            <w:r w:rsidRPr="00272A03">
              <w:rPr>
                <w:sz w:val="20"/>
                <w:szCs w:val="20"/>
              </w:rPr>
              <w:t>3.7 - 441 km</w:t>
            </w:r>
            <w:r w:rsidRPr="00272A03">
              <w:rPr>
                <w:sz w:val="20"/>
                <w:szCs w:val="20"/>
                <w:vertAlign w:val="superscript"/>
              </w:rPr>
              <w:t>3</w:t>
            </w:r>
          </w:p>
        </w:tc>
      </w:tr>
      <w:tr w:rsidR="00335FC1" w:rsidRPr="00272A03" w14:paraId="4296AD39" w14:textId="77777777" w:rsidTr="00574D30">
        <w:tc>
          <w:tcPr>
            <w:tcW w:w="4537" w:type="dxa"/>
          </w:tcPr>
          <w:p w14:paraId="6772D6BD" w14:textId="77777777" w:rsidR="00335FC1" w:rsidRPr="00272A03" w:rsidRDefault="00335FC1" w:rsidP="00DD37E6">
            <w:pPr>
              <w:jc w:val="both"/>
              <w:rPr>
                <w:sz w:val="20"/>
                <w:szCs w:val="20"/>
              </w:rPr>
            </w:pPr>
            <w:r w:rsidRPr="00272A03">
              <w:rPr>
                <w:sz w:val="20"/>
                <w:szCs w:val="20"/>
              </w:rPr>
              <w:t>Total water renewal period</w:t>
            </w:r>
          </w:p>
        </w:tc>
        <w:tc>
          <w:tcPr>
            <w:tcW w:w="4525" w:type="dxa"/>
          </w:tcPr>
          <w:p w14:paraId="3BA4F6A3" w14:textId="77777777" w:rsidR="00335FC1" w:rsidRPr="00272A03" w:rsidRDefault="00335FC1" w:rsidP="00DD37E6">
            <w:pPr>
              <w:jc w:val="both"/>
              <w:rPr>
                <w:sz w:val="20"/>
                <w:szCs w:val="20"/>
              </w:rPr>
            </w:pPr>
            <w:r w:rsidRPr="00272A03">
              <w:rPr>
                <w:sz w:val="20"/>
                <w:szCs w:val="20"/>
              </w:rPr>
              <w:t>Over 100 hundred years</w:t>
            </w:r>
          </w:p>
        </w:tc>
      </w:tr>
      <w:tr w:rsidR="00335FC1" w:rsidRPr="00541EF1" w14:paraId="6E198AF9" w14:textId="77777777" w:rsidTr="00574D30">
        <w:tc>
          <w:tcPr>
            <w:tcW w:w="4537" w:type="dxa"/>
          </w:tcPr>
          <w:p w14:paraId="29802DAA" w14:textId="77777777" w:rsidR="00335FC1" w:rsidRPr="00541EF1" w:rsidRDefault="00335FC1" w:rsidP="00DD37E6">
            <w:pPr>
              <w:jc w:val="both"/>
              <w:rPr>
                <w:sz w:val="20"/>
                <w:szCs w:val="20"/>
                <w:lang w:val="pt-PT"/>
              </w:rPr>
            </w:pPr>
            <w:r w:rsidRPr="00541EF1">
              <w:rPr>
                <w:sz w:val="20"/>
                <w:szCs w:val="20"/>
                <w:lang w:val="pt-PT"/>
              </w:rPr>
              <w:t>Anoxia &amp; hydrogen sulfide (H</w:t>
            </w:r>
            <w:r w:rsidRPr="00541EF1">
              <w:rPr>
                <w:sz w:val="20"/>
                <w:szCs w:val="20"/>
                <w:vertAlign w:val="subscript"/>
                <w:lang w:val="pt-PT"/>
              </w:rPr>
              <w:t>2</w:t>
            </w:r>
            <w:r w:rsidRPr="00541EF1">
              <w:rPr>
                <w:sz w:val="20"/>
                <w:szCs w:val="20"/>
                <w:lang w:val="pt-PT"/>
              </w:rPr>
              <w:t>S) ratio</w:t>
            </w:r>
          </w:p>
        </w:tc>
        <w:tc>
          <w:tcPr>
            <w:tcW w:w="4525" w:type="dxa"/>
          </w:tcPr>
          <w:p w14:paraId="356490F3" w14:textId="77777777" w:rsidR="00335FC1" w:rsidRPr="00272A03" w:rsidRDefault="00335FC1" w:rsidP="00DD37E6">
            <w:pPr>
              <w:jc w:val="both"/>
              <w:rPr>
                <w:sz w:val="20"/>
                <w:szCs w:val="20"/>
              </w:rPr>
            </w:pPr>
            <w:r w:rsidRPr="00272A03">
              <w:rPr>
                <w:sz w:val="20"/>
                <w:szCs w:val="20"/>
              </w:rPr>
              <w:t xml:space="preserve">Anoxic to nearly 87%/Hydrogen </w:t>
            </w:r>
            <w:proofErr w:type="spellStart"/>
            <w:r w:rsidRPr="00272A03">
              <w:rPr>
                <w:sz w:val="20"/>
                <w:szCs w:val="20"/>
              </w:rPr>
              <w:t>sulfide</w:t>
            </w:r>
            <w:proofErr w:type="spellEnd"/>
            <w:r w:rsidRPr="00272A03">
              <w:rPr>
                <w:sz w:val="20"/>
                <w:szCs w:val="20"/>
              </w:rPr>
              <w:t xml:space="preserve"> (H</w:t>
            </w:r>
            <w:r w:rsidRPr="00272A03">
              <w:rPr>
                <w:sz w:val="20"/>
                <w:szCs w:val="20"/>
                <w:vertAlign w:val="subscript"/>
              </w:rPr>
              <w:t>2</w:t>
            </w:r>
            <w:r w:rsidRPr="00272A03">
              <w:rPr>
                <w:sz w:val="20"/>
                <w:szCs w:val="20"/>
              </w:rPr>
              <w:t>S) below 150m.</w:t>
            </w:r>
          </w:p>
        </w:tc>
      </w:tr>
    </w:tbl>
    <w:p w14:paraId="64F56459" w14:textId="77777777" w:rsidR="00335FC1" w:rsidRDefault="00335FC1" w:rsidP="00335FC1">
      <w:pPr>
        <w:jc w:val="both"/>
      </w:pPr>
    </w:p>
    <w:p w14:paraId="351787C5" w14:textId="77777777" w:rsidR="00E14F4F" w:rsidRDefault="00F57D78" w:rsidP="00E14F4F">
      <w:pPr>
        <w:pStyle w:val="MBT"/>
        <w:rPr>
          <w:sz w:val="24"/>
          <w:szCs w:val="24"/>
        </w:rPr>
      </w:pPr>
      <w:r>
        <w:rPr>
          <w:sz w:val="24"/>
          <w:szCs w:val="24"/>
        </w:rPr>
        <w:t xml:space="preserve">For </w:t>
      </w:r>
      <w:r w:rsidR="006F2447" w:rsidRPr="006F2447">
        <w:rPr>
          <w:sz w:val="24"/>
          <w:szCs w:val="24"/>
        </w:rPr>
        <w:t xml:space="preserve">Bulgaria and </w:t>
      </w:r>
      <w:proofErr w:type="gramStart"/>
      <w:r w:rsidR="006F2447" w:rsidRPr="006F2447">
        <w:rPr>
          <w:sz w:val="24"/>
          <w:szCs w:val="24"/>
        </w:rPr>
        <w:t>Romania</w:t>
      </w:r>
      <w:proofErr w:type="gramEnd"/>
      <w:r w:rsidR="006F2447" w:rsidRPr="006F2447">
        <w:rPr>
          <w:sz w:val="24"/>
          <w:szCs w:val="24"/>
        </w:rPr>
        <w:t xml:space="preserve"> </w:t>
      </w:r>
      <w:r>
        <w:rPr>
          <w:sz w:val="24"/>
          <w:szCs w:val="24"/>
        </w:rPr>
        <w:t>the following k</w:t>
      </w:r>
      <w:r w:rsidR="00E14F4F" w:rsidRPr="00E14F4F">
        <w:rPr>
          <w:sz w:val="24"/>
          <w:szCs w:val="24"/>
        </w:rPr>
        <w:t>ey figures are important</w:t>
      </w:r>
    </w:p>
    <w:p w14:paraId="62C05772" w14:textId="77777777" w:rsidR="00347633" w:rsidRPr="006F2447" w:rsidRDefault="00347633" w:rsidP="00347633">
      <w:pPr>
        <w:pStyle w:val="Caption"/>
        <w:rPr>
          <w:sz w:val="24"/>
          <w:szCs w:val="24"/>
        </w:rPr>
      </w:pPr>
      <w:r w:rsidRPr="006F2447">
        <w:t xml:space="preserve">Table </w:t>
      </w:r>
      <w:r w:rsidR="00583C77">
        <w:fldChar w:fldCharType="begin"/>
      </w:r>
      <w:r w:rsidRPr="006F2447">
        <w:instrText xml:space="preserve"> SEQ Table \* ARABIC </w:instrText>
      </w:r>
      <w:r w:rsidR="00583C77">
        <w:fldChar w:fldCharType="separate"/>
      </w:r>
      <w:r w:rsidR="006F2447">
        <w:rPr>
          <w:noProof/>
        </w:rPr>
        <w:t>4</w:t>
      </w:r>
      <w:r w:rsidR="00583C77">
        <w:fldChar w:fldCharType="end"/>
      </w:r>
      <w:r w:rsidRPr="006F2447">
        <w:t xml:space="preserve">: </w:t>
      </w:r>
      <w:del w:id="64" w:author="InterSus" w:date="2017-02-17T10:08:00Z">
        <w:r w:rsidRPr="006F2447" w:rsidDel="00A87506">
          <w:delText>k</w:delText>
        </w:r>
      </w:del>
      <w:ins w:id="65" w:author="InterSus" w:date="2017-02-17T10:08:00Z">
        <w:r w:rsidR="00A87506">
          <w:t>K</w:t>
        </w:r>
      </w:ins>
      <w:r w:rsidRPr="006F2447">
        <w:t>ey figu</w:t>
      </w:r>
      <w:r w:rsidR="006F2447" w:rsidRPr="006F2447">
        <w:t>res for Bulgaria and Romania</w:t>
      </w:r>
    </w:p>
    <w:tbl>
      <w:tblPr>
        <w:tblStyle w:val="TableGrid"/>
        <w:tblW w:w="0" w:type="auto"/>
        <w:tblLook w:val="04A0" w:firstRow="1" w:lastRow="0" w:firstColumn="1" w:lastColumn="0" w:noHBand="0" w:noVBand="1"/>
      </w:tblPr>
      <w:tblGrid>
        <w:gridCol w:w="3490"/>
        <w:gridCol w:w="2786"/>
        <w:gridCol w:w="2786"/>
      </w:tblGrid>
      <w:tr w:rsidR="00E14F4F" w:rsidRPr="00E14F4F" w14:paraId="5E462D3F" w14:textId="77777777" w:rsidTr="00E14F4F">
        <w:tc>
          <w:tcPr>
            <w:tcW w:w="3490" w:type="dxa"/>
          </w:tcPr>
          <w:p w14:paraId="07E7AA2D" w14:textId="77777777" w:rsidR="00E14F4F" w:rsidRPr="00E14F4F" w:rsidRDefault="00E14F4F" w:rsidP="003146EC">
            <w:pPr>
              <w:jc w:val="both"/>
              <w:rPr>
                <w:b/>
                <w:sz w:val="20"/>
                <w:szCs w:val="20"/>
              </w:rPr>
            </w:pPr>
          </w:p>
        </w:tc>
        <w:tc>
          <w:tcPr>
            <w:tcW w:w="2786" w:type="dxa"/>
          </w:tcPr>
          <w:p w14:paraId="5D783A31" w14:textId="77777777" w:rsidR="00E14F4F" w:rsidRPr="00E14F4F" w:rsidRDefault="00003682" w:rsidP="003146EC">
            <w:pPr>
              <w:jc w:val="both"/>
              <w:rPr>
                <w:b/>
                <w:sz w:val="20"/>
                <w:szCs w:val="20"/>
              </w:rPr>
            </w:pPr>
            <w:ins w:id="66" w:author="InterSus" w:date="2017-02-16T09:36:00Z">
              <w:r>
                <w:rPr>
                  <w:b/>
                  <w:sz w:val="20"/>
                  <w:szCs w:val="20"/>
                </w:rPr>
                <w:t>Bulgaria (</w:t>
              </w:r>
            </w:ins>
            <w:r w:rsidR="00E14F4F" w:rsidRPr="00E14F4F">
              <w:rPr>
                <w:b/>
                <w:sz w:val="20"/>
                <w:szCs w:val="20"/>
              </w:rPr>
              <w:t>BG</w:t>
            </w:r>
            <w:ins w:id="67" w:author="InterSus" w:date="2017-02-16T09:36:00Z">
              <w:r>
                <w:rPr>
                  <w:b/>
                  <w:sz w:val="20"/>
                  <w:szCs w:val="20"/>
                </w:rPr>
                <w:t>)</w:t>
              </w:r>
            </w:ins>
          </w:p>
        </w:tc>
        <w:tc>
          <w:tcPr>
            <w:tcW w:w="2786" w:type="dxa"/>
          </w:tcPr>
          <w:p w14:paraId="685D4C54" w14:textId="77777777" w:rsidR="00E14F4F" w:rsidRPr="00E14F4F" w:rsidRDefault="00003682" w:rsidP="003146EC">
            <w:pPr>
              <w:jc w:val="both"/>
              <w:rPr>
                <w:b/>
                <w:sz w:val="20"/>
                <w:szCs w:val="20"/>
              </w:rPr>
            </w:pPr>
            <w:ins w:id="68" w:author="InterSus" w:date="2017-02-16T09:36:00Z">
              <w:r>
                <w:rPr>
                  <w:b/>
                  <w:sz w:val="20"/>
                  <w:szCs w:val="20"/>
                </w:rPr>
                <w:t>Romania (</w:t>
              </w:r>
            </w:ins>
            <w:r w:rsidR="00E14F4F">
              <w:rPr>
                <w:b/>
                <w:sz w:val="20"/>
                <w:szCs w:val="20"/>
              </w:rPr>
              <w:t>RO</w:t>
            </w:r>
            <w:ins w:id="69" w:author="InterSus" w:date="2017-02-16T09:36:00Z">
              <w:r>
                <w:rPr>
                  <w:b/>
                  <w:sz w:val="20"/>
                  <w:szCs w:val="20"/>
                </w:rPr>
                <w:t>)</w:t>
              </w:r>
            </w:ins>
          </w:p>
        </w:tc>
      </w:tr>
      <w:tr w:rsidR="00E14F4F" w:rsidRPr="00E14F4F" w14:paraId="652E54FA" w14:textId="77777777" w:rsidTr="00E14F4F">
        <w:tc>
          <w:tcPr>
            <w:tcW w:w="3490" w:type="dxa"/>
          </w:tcPr>
          <w:p w14:paraId="4542B7F5" w14:textId="77777777" w:rsidR="00E14F4F" w:rsidRPr="00E14F4F" w:rsidRDefault="00E14F4F" w:rsidP="00E14F4F">
            <w:pPr>
              <w:jc w:val="both"/>
              <w:rPr>
                <w:sz w:val="20"/>
                <w:szCs w:val="20"/>
              </w:rPr>
            </w:pPr>
            <w:r w:rsidRPr="00E14F4F">
              <w:rPr>
                <w:sz w:val="20"/>
                <w:szCs w:val="20"/>
              </w:rPr>
              <w:t>Coastline length</w:t>
            </w:r>
          </w:p>
        </w:tc>
        <w:tc>
          <w:tcPr>
            <w:tcW w:w="2786" w:type="dxa"/>
          </w:tcPr>
          <w:p w14:paraId="2B980553" w14:textId="77777777" w:rsidR="00E14F4F" w:rsidRPr="00E14F4F" w:rsidRDefault="00E14F4F" w:rsidP="00003682">
            <w:pPr>
              <w:jc w:val="both"/>
              <w:rPr>
                <w:sz w:val="20"/>
                <w:szCs w:val="20"/>
              </w:rPr>
            </w:pPr>
            <w:del w:id="70" w:author="InterSus" w:date="2017-02-16T09:36:00Z">
              <w:r w:rsidRPr="00E14F4F" w:rsidDel="00003682">
                <w:rPr>
                  <w:sz w:val="20"/>
                  <w:szCs w:val="20"/>
                </w:rPr>
                <w:delText>125</w:delText>
              </w:r>
            </w:del>
            <w:ins w:id="71" w:author="InterSus" w:date="2017-02-16T09:36:00Z">
              <w:r w:rsidR="00003682">
                <w:rPr>
                  <w:sz w:val="20"/>
                  <w:szCs w:val="20"/>
                </w:rPr>
                <w:t>378</w:t>
              </w:r>
            </w:ins>
            <w:r w:rsidRPr="00E14F4F">
              <w:rPr>
                <w:sz w:val="20"/>
                <w:szCs w:val="20"/>
              </w:rPr>
              <w:t xml:space="preserve"> km</w:t>
            </w:r>
          </w:p>
        </w:tc>
        <w:tc>
          <w:tcPr>
            <w:tcW w:w="2786" w:type="dxa"/>
          </w:tcPr>
          <w:p w14:paraId="02111A65" w14:textId="77777777" w:rsidR="00E14F4F" w:rsidRPr="00E14F4F" w:rsidRDefault="00E14F4F" w:rsidP="00E14F4F">
            <w:pPr>
              <w:jc w:val="both"/>
              <w:rPr>
                <w:sz w:val="20"/>
                <w:szCs w:val="20"/>
              </w:rPr>
            </w:pPr>
            <w:r w:rsidRPr="00E14F4F">
              <w:rPr>
                <w:sz w:val="20"/>
                <w:szCs w:val="20"/>
              </w:rPr>
              <w:t>245 km</w:t>
            </w:r>
          </w:p>
        </w:tc>
      </w:tr>
      <w:tr w:rsidR="00003682" w:rsidRPr="00E14F4F" w14:paraId="28E75F56" w14:textId="77777777" w:rsidTr="00E14F4F">
        <w:tc>
          <w:tcPr>
            <w:tcW w:w="3490" w:type="dxa"/>
          </w:tcPr>
          <w:p w14:paraId="3D7EF52E" w14:textId="77777777" w:rsidR="00003682" w:rsidRPr="00E14F4F" w:rsidRDefault="00003682" w:rsidP="00E14F4F">
            <w:pPr>
              <w:jc w:val="both"/>
              <w:rPr>
                <w:sz w:val="20"/>
                <w:szCs w:val="20"/>
              </w:rPr>
            </w:pPr>
            <w:ins w:id="72" w:author="InterSus" w:date="2017-02-16T09:35:00Z">
              <w:r>
                <w:rPr>
                  <w:sz w:val="20"/>
                  <w:szCs w:val="20"/>
                </w:rPr>
                <w:t>Territorial Waters</w:t>
              </w:r>
            </w:ins>
          </w:p>
        </w:tc>
        <w:tc>
          <w:tcPr>
            <w:tcW w:w="2786" w:type="dxa"/>
          </w:tcPr>
          <w:p w14:paraId="4A90C7F1" w14:textId="77777777" w:rsidR="00003682" w:rsidRPr="00E14F4F" w:rsidRDefault="00003682" w:rsidP="00E14F4F">
            <w:pPr>
              <w:jc w:val="both"/>
              <w:rPr>
                <w:sz w:val="20"/>
                <w:szCs w:val="20"/>
              </w:rPr>
            </w:pPr>
            <w:ins w:id="73" w:author="InterSus" w:date="2017-02-16T09:36:00Z">
              <w:r>
                <w:rPr>
                  <w:sz w:val="20"/>
                  <w:szCs w:val="20"/>
                </w:rPr>
                <w:t>6,358 km²</w:t>
              </w:r>
            </w:ins>
          </w:p>
        </w:tc>
        <w:tc>
          <w:tcPr>
            <w:tcW w:w="2786" w:type="dxa"/>
          </w:tcPr>
          <w:p w14:paraId="2F534769" w14:textId="77777777" w:rsidR="00003682" w:rsidRPr="00E14F4F" w:rsidRDefault="00557CA8" w:rsidP="00E14F4F">
            <w:pPr>
              <w:jc w:val="both"/>
              <w:rPr>
                <w:sz w:val="20"/>
                <w:szCs w:val="20"/>
              </w:rPr>
            </w:pPr>
            <w:r w:rsidRPr="00557CA8">
              <w:rPr>
                <w:sz w:val="20"/>
                <w:szCs w:val="20"/>
                <w:highlight w:val="yellow"/>
              </w:rPr>
              <w:t>XXX</w:t>
            </w:r>
          </w:p>
        </w:tc>
      </w:tr>
      <w:tr w:rsidR="00E14F4F" w:rsidRPr="00E14F4F" w14:paraId="48ED5E50" w14:textId="77777777" w:rsidTr="00E14F4F">
        <w:tc>
          <w:tcPr>
            <w:tcW w:w="3490" w:type="dxa"/>
          </w:tcPr>
          <w:p w14:paraId="4F413810" w14:textId="77777777" w:rsidR="00E14F4F" w:rsidRPr="00E14F4F" w:rsidRDefault="00E14F4F" w:rsidP="00E14F4F">
            <w:pPr>
              <w:jc w:val="both"/>
              <w:rPr>
                <w:sz w:val="20"/>
                <w:szCs w:val="20"/>
              </w:rPr>
            </w:pPr>
            <w:r>
              <w:rPr>
                <w:sz w:val="20"/>
                <w:szCs w:val="20"/>
              </w:rPr>
              <w:t>M</w:t>
            </w:r>
            <w:r w:rsidRPr="00E14F4F">
              <w:rPr>
                <w:sz w:val="20"/>
                <w:szCs w:val="20"/>
              </w:rPr>
              <w:t>arine waters</w:t>
            </w:r>
          </w:p>
        </w:tc>
        <w:tc>
          <w:tcPr>
            <w:tcW w:w="2786" w:type="dxa"/>
          </w:tcPr>
          <w:p w14:paraId="1410A524" w14:textId="77777777" w:rsidR="00E14F4F" w:rsidRPr="00E14F4F" w:rsidRDefault="00E14F4F" w:rsidP="00E14F4F">
            <w:pPr>
              <w:jc w:val="both"/>
              <w:rPr>
                <w:sz w:val="20"/>
                <w:szCs w:val="20"/>
              </w:rPr>
            </w:pPr>
            <w:r w:rsidRPr="00E14F4F">
              <w:rPr>
                <w:sz w:val="20"/>
                <w:szCs w:val="20"/>
              </w:rPr>
              <w:t>29,052 km</w:t>
            </w:r>
            <w:r w:rsidRPr="00003682">
              <w:rPr>
                <w:sz w:val="20"/>
                <w:szCs w:val="20"/>
                <w:vertAlign w:val="superscript"/>
              </w:rPr>
              <w:t>2</w:t>
            </w:r>
          </w:p>
        </w:tc>
        <w:tc>
          <w:tcPr>
            <w:tcW w:w="2786" w:type="dxa"/>
          </w:tcPr>
          <w:p w14:paraId="5D9C1C0F" w14:textId="77777777" w:rsidR="00E14F4F" w:rsidRPr="00E14F4F" w:rsidRDefault="00E14F4F" w:rsidP="00E14F4F">
            <w:pPr>
              <w:jc w:val="both"/>
              <w:rPr>
                <w:sz w:val="20"/>
                <w:szCs w:val="20"/>
              </w:rPr>
            </w:pPr>
            <w:r w:rsidRPr="00E14F4F">
              <w:rPr>
                <w:sz w:val="20"/>
                <w:szCs w:val="20"/>
              </w:rPr>
              <w:t>22,486 km</w:t>
            </w:r>
            <w:r w:rsidRPr="00003682">
              <w:rPr>
                <w:sz w:val="20"/>
                <w:szCs w:val="20"/>
                <w:vertAlign w:val="superscript"/>
              </w:rPr>
              <w:t>2</w:t>
            </w:r>
          </w:p>
        </w:tc>
      </w:tr>
      <w:tr w:rsidR="00E14F4F" w:rsidRPr="00E14F4F" w14:paraId="0503A35C" w14:textId="77777777" w:rsidTr="00E14F4F">
        <w:tc>
          <w:tcPr>
            <w:tcW w:w="3490" w:type="dxa"/>
          </w:tcPr>
          <w:p w14:paraId="55480E5C" w14:textId="77777777" w:rsidR="00E14F4F" w:rsidRPr="00E14F4F" w:rsidRDefault="00E14F4F" w:rsidP="00E14F4F">
            <w:pPr>
              <w:jc w:val="both"/>
              <w:rPr>
                <w:sz w:val="20"/>
                <w:szCs w:val="20"/>
              </w:rPr>
            </w:pPr>
            <w:r>
              <w:rPr>
                <w:sz w:val="20"/>
                <w:szCs w:val="20"/>
              </w:rPr>
              <w:t>MPA</w:t>
            </w:r>
            <w:ins w:id="74" w:author="InterSus" w:date="2017-02-16T09:37:00Z">
              <w:r w:rsidR="00003682">
                <w:rPr>
                  <w:sz w:val="20"/>
                  <w:szCs w:val="20"/>
                </w:rPr>
                <w:t>*</w:t>
              </w:r>
            </w:ins>
          </w:p>
        </w:tc>
        <w:tc>
          <w:tcPr>
            <w:tcW w:w="2786" w:type="dxa"/>
          </w:tcPr>
          <w:p w14:paraId="485BBD75" w14:textId="77777777" w:rsidR="00E14F4F" w:rsidRPr="00E14F4F" w:rsidRDefault="00003682" w:rsidP="00E14F4F">
            <w:pPr>
              <w:jc w:val="both"/>
              <w:rPr>
                <w:sz w:val="20"/>
                <w:szCs w:val="20"/>
              </w:rPr>
            </w:pPr>
            <w:r>
              <w:rPr>
                <w:sz w:val="20"/>
                <w:szCs w:val="20"/>
              </w:rPr>
              <w:t>31</w:t>
            </w:r>
            <w:r w:rsidR="00E14F4F" w:rsidRPr="00E14F4F">
              <w:rPr>
                <w:sz w:val="20"/>
                <w:szCs w:val="20"/>
              </w:rPr>
              <w:t xml:space="preserve"> sites</w:t>
            </w:r>
          </w:p>
        </w:tc>
        <w:tc>
          <w:tcPr>
            <w:tcW w:w="2786" w:type="dxa"/>
          </w:tcPr>
          <w:p w14:paraId="028009C6" w14:textId="77777777" w:rsidR="00E14F4F" w:rsidRPr="00E14F4F" w:rsidRDefault="00E14F4F" w:rsidP="00E14F4F">
            <w:pPr>
              <w:jc w:val="both"/>
              <w:rPr>
                <w:sz w:val="20"/>
                <w:szCs w:val="20"/>
              </w:rPr>
            </w:pPr>
            <w:r w:rsidRPr="00E14F4F">
              <w:rPr>
                <w:sz w:val="20"/>
                <w:szCs w:val="20"/>
              </w:rPr>
              <w:t>9 sites</w:t>
            </w:r>
          </w:p>
        </w:tc>
      </w:tr>
      <w:tr w:rsidR="00E14F4F" w:rsidRPr="00E14F4F" w14:paraId="0454736E" w14:textId="77777777" w:rsidTr="00E14F4F">
        <w:tc>
          <w:tcPr>
            <w:tcW w:w="3490" w:type="dxa"/>
          </w:tcPr>
          <w:p w14:paraId="779EBD43" w14:textId="77777777" w:rsidR="00E14F4F" w:rsidRPr="00E14F4F" w:rsidRDefault="00E14F4F" w:rsidP="00E14F4F">
            <w:pPr>
              <w:jc w:val="both"/>
              <w:rPr>
                <w:sz w:val="20"/>
                <w:szCs w:val="20"/>
              </w:rPr>
            </w:pPr>
            <w:del w:id="75" w:author="InterSus" w:date="2017-02-16T14:40:00Z">
              <w:r w:rsidRPr="00E14F4F" w:rsidDel="00DA5C92">
                <w:rPr>
                  <w:sz w:val="20"/>
                  <w:szCs w:val="20"/>
                </w:rPr>
                <w:delText xml:space="preserve">Bulgaria’s </w:delText>
              </w:r>
            </w:del>
            <w:r w:rsidRPr="00E14F4F">
              <w:rPr>
                <w:sz w:val="20"/>
                <w:szCs w:val="20"/>
              </w:rPr>
              <w:t>MPA</w:t>
            </w:r>
            <w:del w:id="76" w:author="InterSus" w:date="2017-02-16T14:40:00Z">
              <w:r w:rsidRPr="00E14F4F" w:rsidDel="00DA5C92">
                <w:rPr>
                  <w:sz w:val="20"/>
                  <w:szCs w:val="20"/>
                </w:rPr>
                <w:delText>s</w:delText>
              </w:r>
            </w:del>
            <w:r w:rsidRPr="00E14F4F">
              <w:rPr>
                <w:sz w:val="20"/>
                <w:szCs w:val="20"/>
              </w:rPr>
              <w:t xml:space="preserve"> coverage</w:t>
            </w:r>
          </w:p>
        </w:tc>
        <w:tc>
          <w:tcPr>
            <w:tcW w:w="2786" w:type="dxa"/>
          </w:tcPr>
          <w:p w14:paraId="1FCFB70F" w14:textId="77777777" w:rsidR="00E14F4F" w:rsidRPr="00E14F4F" w:rsidRDefault="00E14F4F" w:rsidP="00E14F4F">
            <w:pPr>
              <w:jc w:val="both"/>
              <w:rPr>
                <w:sz w:val="20"/>
                <w:szCs w:val="20"/>
              </w:rPr>
            </w:pPr>
            <w:r w:rsidRPr="00003682">
              <w:rPr>
                <w:sz w:val="20"/>
                <w:szCs w:val="20"/>
                <w:highlight w:val="yellow"/>
              </w:rPr>
              <w:t>13.8</w:t>
            </w:r>
            <w:r w:rsidR="00003682">
              <w:rPr>
                <w:sz w:val="20"/>
                <w:szCs w:val="20"/>
              </w:rPr>
              <w:t xml:space="preserve"> </w:t>
            </w:r>
            <w:r w:rsidRPr="00E14F4F">
              <w:rPr>
                <w:sz w:val="20"/>
                <w:szCs w:val="20"/>
              </w:rPr>
              <w:t>km</w:t>
            </w:r>
            <w:r w:rsidRPr="00003682">
              <w:rPr>
                <w:sz w:val="20"/>
                <w:szCs w:val="20"/>
                <w:vertAlign w:val="superscript"/>
              </w:rPr>
              <w:t>2</w:t>
            </w:r>
          </w:p>
        </w:tc>
        <w:tc>
          <w:tcPr>
            <w:tcW w:w="2786" w:type="dxa"/>
          </w:tcPr>
          <w:p w14:paraId="7EAE6B39" w14:textId="77777777" w:rsidR="00E14F4F" w:rsidRPr="00E14F4F" w:rsidRDefault="00E14F4F" w:rsidP="00E14F4F">
            <w:pPr>
              <w:jc w:val="both"/>
              <w:rPr>
                <w:sz w:val="20"/>
                <w:szCs w:val="20"/>
              </w:rPr>
            </w:pPr>
            <w:r w:rsidRPr="00E14F4F">
              <w:rPr>
                <w:sz w:val="20"/>
                <w:szCs w:val="20"/>
              </w:rPr>
              <w:t>6,057.2 km</w:t>
            </w:r>
            <w:r w:rsidRPr="00003682">
              <w:rPr>
                <w:sz w:val="20"/>
                <w:szCs w:val="20"/>
                <w:vertAlign w:val="superscript"/>
              </w:rPr>
              <w:t>2</w:t>
            </w:r>
          </w:p>
        </w:tc>
      </w:tr>
    </w:tbl>
    <w:p w14:paraId="36DCF10B" w14:textId="77777777" w:rsidR="00003682" w:rsidRPr="00D82877" w:rsidRDefault="00003682" w:rsidP="00003682">
      <w:pPr>
        <w:pStyle w:val="MBT"/>
        <w:spacing w:before="60" w:after="0" w:line="240" w:lineRule="auto"/>
        <w:rPr>
          <w:ins w:id="77" w:author="InterSus" w:date="2017-02-16T09:37:00Z"/>
          <w:sz w:val="20"/>
          <w:szCs w:val="24"/>
        </w:rPr>
      </w:pPr>
      <w:ins w:id="78" w:author="InterSus" w:date="2017-02-16T09:37:00Z">
        <w:r w:rsidRPr="00003682">
          <w:rPr>
            <w:sz w:val="20"/>
            <w:szCs w:val="24"/>
          </w:rPr>
          <w:t>*</w:t>
        </w:r>
        <w:r>
          <w:rPr>
            <w:sz w:val="20"/>
            <w:szCs w:val="24"/>
          </w:rPr>
          <w:t xml:space="preserve"> F</w:t>
        </w:r>
        <w:r w:rsidRPr="00003682">
          <w:rPr>
            <w:sz w:val="20"/>
            <w:szCs w:val="24"/>
          </w:rPr>
          <w:t>or Bulgaria</w:t>
        </w:r>
        <w:r>
          <w:rPr>
            <w:sz w:val="20"/>
            <w:szCs w:val="24"/>
          </w:rPr>
          <w:t>, the</w:t>
        </w:r>
        <w:r w:rsidRPr="00003682">
          <w:rPr>
            <w:sz w:val="20"/>
            <w:szCs w:val="24"/>
          </w:rPr>
          <w:t xml:space="preserve"> number of MPAs includes 17 protected areas</w:t>
        </w:r>
        <w:r>
          <w:rPr>
            <w:sz w:val="20"/>
            <w:szCs w:val="24"/>
          </w:rPr>
          <w:t xml:space="preserve"> </w:t>
        </w:r>
        <w:r w:rsidRPr="00003682">
          <w:rPr>
            <w:sz w:val="20"/>
            <w:szCs w:val="24"/>
          </w:rPr>
          <w:t>(PAs) under Habitat</w:t>
        </w:r>
        <w:r>
          <w:rPr>
            <w:sz w:val="20"/>
            <w:szCs w:val="24"/>
          </w:rPr>
          <w:t>s</w:t>
        </w:r>
        <w:r w:rsidRPr="00003682">
          <w:rPr>
            <w:sz w:val="20"/>
            <w:szCs w:val="24"/>
          </w:rPr>
          <w:t xml:space="preserve"> Directive and 14 PAs under </w:t>
        </w:r>
        <w:r>
          <w:rPr>
            <w:sz w:val="20"/>
            <w:szCs w:val="24"/>
          </w:rPr>
          <w:t xml:space="preserve">the </w:t>
        </w:r>
        <w:r w:rsidRPr="00003682">
          <w:rPr>
            <w:sz w:val="20"/>
            <w:szCs w:val="24"/>
          </w:rPr>
          <w:t>Birds Directive that have</w:t>
        </w:r>
        <w:r>
          <w:rPr>
            <w:sz w:val="20"/>
            <w:szCs w:val="24"/>
            <w:lang w:val="bg-BG"/>
          </w:rPr>
          <w:t xml:space="preserve"> </w:t>
        </w:r>
        <w:r w:rsidRPr="00003682">
          <w:rPr>
            <w:sz w:val="20"/>
            <w:szCs w:val="24"/>
          </w:rPr>
          <w:t xml:space="preserve">land </w:t>
        </w:r>
        <w:r>
          <w:rPr>
            <w:sz w:val="20"/>
            <w:szCs w:val="24"/>
          </w:rPr>
          <w:t>area</w:t>
        </w:r>
        <w:r w:rsidRPr="00003682">
          <w:rPr>
            <w:sz w:val="20"/>
            <w:szCs w:val="24"/>
          </w:rPr>
          <w:t xml:space="preserve"> and marine </w:t>
        </w:r>
        <w:proofErr w:type="spellStart"/>
        <w:r w:rsidRPr="00003682">
          <w:rPr>
            <w:sz w:val="20"/>
            <w:szCs w:val="24"/>
          </w:rPr>
          <w:t>aquatory</w:t>
        </w:r>
        <w:proofErr w:type="spellEnd"/>
        <w:r w:rsidRPr="00003682">
          <w:rPr>
            <w:sz w:val="20"/>
            <w:szCs w:val="24"/>
          </w:rPr>
          <w:t xml:space="preserve"> (designated under Bulgarian Biodiversity Act and Natura 2000</w:t>
        </w:r>
        <w:proofErr w:type="gramStart"/>
        <w:r w:rsidRPr="00003682">
          <w:rPr>
            <w:sz w:val="20"/>
            <w:szCs w:val="24"/>
          </w:rPr>
          <w:t xml:space="preserve">); </w:t>
        </w:r>
        <w:r>
          <w:rPr>
            <w:sz w:val="20"/>
            <w:szCs w:val="24"/>
          </w:rPr>
          <w:t xml:space="preserve"> </w:t>
        </w:r>
      </w:ins>
      <w:ins w:id="79" w:author="InterSus" w:date="2017-02-16T09:38:00Z">
        <w:r>
          <w:rPr>
            <w:sz w:val="20"/>
            <w:szCs w:val="24"/>
          </w:rPr>
          <w:t>o</w:t>
        </w:r>
      </w:ins>
      <w:ins w:id="80" w:author="InterSus" w:date="2017-02-16T09:37:00Z">
        <w:r w:rsidRPr="00003682">
          <w:rPr>
            <w:sz w:val="20"/>
            <w:szCs w:val="24"/>
          </w:rPr>
          <w:t>ut</w:t>
        </w:r>
        <w:proofErr w:type="gramEnd"/>
        <w:r w:rsidRPr="00003682">
          <w:rPr>
            <w:sz w:val="20"/>
            <w:szCs w:val="24"/>
          </w:rPr>
          <w:t xml:space="preserve"> of this MPAs number, but so far with a status of different type of protection along the coast</w:t>
        </w:r>
      </w:ins>
      <w:ins w:id="81" w:author="InterSus" w:date="2017-02-16T09:38:00Z">
        <w:r>
          <w:rPr>
            <w:sz w:val="20"/>
            <w:szCs w:val="24"/>
          </w:rPr>
          <w:t>,</w:t>
        </w:r>
      </w:ins>
      <w:ins w:id="82" w:author="InterSus" w:date="2017-02-16T09:37:00Z">
        <w:r w:rsidRPr="00003682">
          <w:rPr>
            <w:sz w:val="20"/>
            <w:szCs w:val="24"/>
          </w:rPr>
          <w:t xml:space="preserve"> are 50 protected localities under Bulgarian Protected Areas Act (1 of them is with only marine </w:t>
        </w:r>
        <w:proofErr w:type="spellStart"/>
        <w:r w:rsidRPr="00003682">
          <w:rPr>
            <w:sz w:val="20"/>
            <w:szCs w:val="24"/>
          </w:rPr>
          <w:t>aquatory</w:t>
        </w:r>
        <w:proofErr w:type="spellEnd"/>
        <w:r w:rsidRPr="00003682">
          <w:rPr>
            <w:sz w:val="20"/>
            <w:szCs w:val="24"/>
          </w:rPr>
          <w:t>)</w:t>
        </w:r>
      </w:ins>
      <w:ins w:id="83" w:author="InterSus" w:date="2017-02-16T09:38:00Z">
        <w:r>
          <w:rPr>
            <w:sz w:val="20"/>
            <w:szCs w:val="24"/>
          </w:rPr>
          <w:t xml:space="preserve">, </w:t>
        </w:r>
      </w:ins>
      <w:ins w:id="84" w:author="InterSus" w:date="2017-02-16T09:37:00Z">
        <w:r w:rsidRPr="00003682">
          <w:rPr>
            <w:sz w:val="20"/>
            <w:szCs w:val="24"/>
          </w:rPr>
          <w:t>19 natural landmarks</w:t>
        </w:r>
      </w:ins>
      <w:ins w:id="85" w:author="InterSus" w:date="2017-02-16T09:38:00Z">
        <w:r>
          <w:rPr>
            <w:sz w:val="20"/>
            <w:szCs w:val="24"/>
          </w:rPr>
          <w:t xml:space="preserve"> and</w:t>
        </w:r>
      </w:ins>
      <w:ins w:id="86" w:author="InterSus" w:date="2017-02-16T09:37:00Z">
        <w:r w:rsidRPr="00003682">
          <w:rPr>
            <w:sz w:val="20"/>
            <w:szCs w:val="24"/>
          </w:rPr>
          <w:t xml:space="preserve"> </w:t>
        </w:r>
        <w:r>
          <w:rPr>
            <w:sz w:val="20"/>
            <w:szCs w:val="24"/>
            <w:lang w:val="bg-BG"/>
          </w:rPr>
          <w:t xml:space="preserve">2 </w:t>
        </w:r>
        <w:r>
          <w:rPr>
            <w:sz w:val="20"/>
            <w:szCs w:val="24"/>
          </w:rPr>
          <w:t>natural</w:t>
        </w:r>
        <w:r>
          <w:rPr>
            <w:sz w:val="20"/>
            <w:szCs w:val="24"/>
            <w:lang w:val="bg-BG"/>
          </w:rPr>
          <w:t xml:space="preserve"> </w:t>
        </w:r>
        <w:r>
          <w:rPr>
            <w:sz w:val="20"/>
            <w:szCs w:val="24"/>
          </w:rPr>
          <w:t>parks</w:t>
        </w:r>
      </w:ins>
      <w:ins w:id="87" w:author="InterSus" w:date="2017-02-16T09:38:00Z">
        <w:r>
          <w:rPr>
            <w:sz w:val="20"/>
            <w:szCs w:val="24"/>
          </w:rPr>
          <w:t>.</w:t>
        </w:r>
      </w:ins>
    </w:p>
    <w:p w14:paraId="551801AB" w14:textId="77777777" w:rsidR="00003BAF" w:rsidRPr="00DD50A5" w:rsidRDefault="00C20986" w:rsidP="00003682">
      <w:pPr>
        <w:pStyle w:val="MBT"/>
        <w:spacing w:before="240"/>
        <w:rPr>
          <w:sz w:val="24"/>
          <w:szCs w:val="24"/>
        </w:rPr>
      </w:pPr>
      <w:r>
        <w:rPr>
          <w:sz w:val="24"/>
          <w:szCs w:val="24"/>
        </w:rPr>
        <w:t>T</w:t>
      </w:r>
      <w:r w:rsidR="00354E43" w:rsidRPr="00DD50A5">
        <w:rPr>
          <w:sz w:val="24"/>
          <w:szCs w:val="24"/>
        </w:rPr>
        <w:t xml:space="preserve">he </w:t>
      </w:r>
      <w:r w:rsidR="002C6B6C" w:rsidRPr="00DD50A5">
        <w:rPr>
          <w:sz w:val="24"/>
          <w:szCs w:val="24"/>
        </w:rPr>
        <w:t>leading</w:t>
      </w:r>
      <w:r w:rsidR="00354E43" w:rsidRPr="00DD50A5">
        <w:rPr>
          <w:sz w:val="24"/>
          <w:szCs w:val="24"/>
        </w:rPr>
        <w:t xml:space="preserve"> regional intergovernmental actor for the protection of the Black Sea from pollution and other environmental </w:t>
      </w:r>
      <w:r w:rsidR="002C6B6C" w:rsidRPr="00DD50A5">
        <w:rPr>
          <w:sz w:val="24"/>
          <w:szCs w:val="24"/>
        </w:rPr>
        <w:t xml:space="preserve">problems is the </w:t>
      </w:r>
      <w:r w:rsidR="005B1ECD" w:rsidRPr="00DD50A5">
        <w:rPr>
          <w:sz w:val="24"/>
          <w:szCs w:val="24"/>
        </w:rPr>
        <w:t>Commission on the Protection of the Black Sea Against Pollution (</w:t>
      </w:r>
      <w:r w:rsidR="002C6B6C" w:rsidRPr="00DD50A5">
        <w:rPr>
          <w:sz w:val="24"/>
          <w:szCs w:val="24"/>
        </w:rPr>
        <w:t xml:space="preserve">Black Sea Commission </w:t>
      </w:r>
      <w:r w:rsidR="005B1ECD" w:rsidRPr="00DD50A5">
        <w:rPr>
          <w:sz w:val="24"/>
          <w:szCs w:val="24"/>
        </w:rPr>
        <w:t xml:space="preserve">or </w:t>
      </w:r>
      <w:r w:rsidR="002C6B6C" w:rsidRPr="00DD50A5">
        <w:rPr>
          <w:sz w:val="24"/>
          <w:szCs w:val="24"/>
        </w:rPr>
        <w:t xml:space="preserve">BSC). </w:t>
      </w:r>
      <w:r w:rsidR="005B1ECD" w:rsidRPr="00DD50A5">
        <w:rPr>
          <w:sz w:val="24"/>
          <w:szCs w:val="24"/>
        </w:rPr>
        <w:t xml:space="preserve">The BSC is the governing and implementing body of the Convention on the Protection of the Black Sea Against Pollution (Bucharest Convention), </w:t>
      </w:r>
      <w:r w:rsidR="00354E43" w:rsidRPr="00DD50A5">
        <w:rPr>
          <w:sz w:val="24"/>
          <w:szCs w:val="24"/>
        </w:rPr>
        <w:t>adopted by the six Black Sea states in 1992.</w:t>
      </w:r>
      <w:r w:rsidR="00751A43" w:rsidRPr="00DD50A5">
        <w:rPr>
          <w:sz w:val="24"/>
          <w:szCs w:val="24"/>
        </w:rPr>
        <w:t xml:space="preserve"> The Convention entered into force on 15</w:t>
      </w:r>
      <w:r w:rsidR="00751A43" w:rsidRPr="00DD50A5">
        <w:rPr>
          <w:sz w:val="24"/>
          <w:szCs w:val="24"/>
          <w:vertAlign w:val="superscript"/>
        </w:rPr>
        <w:t>th</w:t>
      </w:r>
      <w:r w:rsidR="00751A43" w:rsidRPr="00DD50A5">
        <w:rPr>
          <w:sz w:val="24"/>
          <w:szCs w:val="24"/>
        </w:rPr>
        <w:t xml:space="preserve"> January 1994, but the Commission Secretariat became officially operational only in October 2000, which seriously hampered the functioning of the BSC in different areas</w:t>
      </w:r>
      <w:r w:rsidR="004171D5" w:rsidRPr="00DD50A5">
        <w:rPr>
          <w:sz w:val="24"/>
          <w:szCs w:val="24"/>
        </w:rPr>
        <w:t xml:space="preserve">. </w:t>
      </w:r>
      <w:r w:rsidR="005B1ECD" w:rsidRPr="00DD50A5">
        <w:rPr>
          <w:sz w:val="24"/>
          <w:szCs w:val="24"/>
        </w:rPr>
        <w:t>The Bucharest Convention, together with its satellite documents (</w:t>
      </w:r>
      <w:r w:rsidR="004171D5" w:rsidRPr="00DD50A5">
        <w:rPr>
          <w:sz w:val="24"/>
          <w:szCs w:val="24"/>
        </w:rPr>
        <w:t xml:space="preserve">four </w:t>
      </w:r>
      <w:r w:rsidR="005B1ECD" w:rsidRPr="00DD50A5">
        <w:rPr>
          <w:sz w:val="24"/>
          <w:szCs w:val="24"/>
        </w:rPr>
        <w:t>Protocols,</w:t>
      </w:r>
      <w:r w:rsidR="004171D5" w:rsidRPr="00DD50A5">
        <w:rPr>
          <w:rStyle w:val="FootnoteReference"/>
          <w:sz w:val="24"/>
          <w:szCs w:val="24"/>
          <w:lang w:val="en-GB"/>
        </w:rPr>
        <w:footnoteReference w:id="16"/>
      </w:r>
      <w:r w:rsidR="005B1ECD" w:rsidRPr="00DD50A5">
        <w:rPr>
          <w:sz w:val="24"/>
          <w:szCs w:val="24"/>
        </w:rPr>
        <w:t xml:space="preserve"> Declarations and the Black Sea Strategic Action Plan (BS SAP 2009) form the legal basis</w:t>
      </w:r>
      <w:r w:rsidR="004171D5" w:rsidRPr="00DD50A5">
        <w:rPr>
          <w:sz w:val="24"/>
          <w:szCs w:val="24"/>
        </w:rPr>
        <w:t xml:space="preserve"> for the work of the BSC. Moreover, in 2009, a revised and updated version of the </w:t>
      </w:r>
      <w:r w:rsidR="00003BAF" w:rsidRPr="00DD50A5">
        <w:rPr>
          <w:sz w:val="24"/>
          <w:szCs w:val="24"/>
        </w:rPr>
        <w:t xml:space="preserve">1992 </w:t>
      </w:r>
      <w:r w:rsidR="004171D5" w:rsidRPr="00DD50A5">
        <w:rPr>
          <w:sz w:val="24"/>
          <w:szCs w:val="24"/>
        </w:rPr>
        <w:t>LBS Protocol was adopted</w:t>
      </w:r>
      <w:r w:rsidR="00003BAF" w:rsidRPr="00DD50A5">
        <w:rPr>
          <w:sz w:val="24"/>
          <w:szCs w:val="24"/>
        </w:rPr>
        <w:t>,</w:t>
      </w:r>
      <w:r w:rsidR="004171D5" w:rsidRPr="00DD50A5">
        <w:rPr>
          <w:rStyle w:val="FootnoteReference"/>
          <w:sz w:val="24"/>
          <w:szCs w:val="24"/>
          <w:lang w:val="en-GB"/>
        </w:rPr>
        <w:footnoteReference w:id="17"/>
      </w:r>
      <w:r w:rsidR="00003BAF" w:rsidRPr="00DD50A5">
        <w:rPr>
          <w:sz w:val="24"/>
          <w:szCs w:val="24"/>
        </w:rPr>
        <w:t xml:space="preserve"> which however has not since </w:t>
      </w:r>
      <w:r w:rsidR="001B3748" w:rsidRPr="00DD50A5">
        <w:rPr>
          <w:sz w:val="24"/>
          <w:szCs w:val="24"/>
        </w:rPr>
        <w:t xml:space="preserve">been </w:t>
      </w:r>
      <w:r w:rsidR="00003BAF" w:rsidRPr="00DD50A5">
        <w:rPr>
          <w:sz w:val="24"/>
          <w:szCs w:val="24"/>
        </w:rPr>
        <w:t>ratified by the necessary minimum of Contracting Parties.</w:t>
      </w:r>
      <w:r w:rsidR="001B3748" w:rsidRPr="00DD50A5">
        <w:rPr>
          <w:sz w:val="24"/>
          <w:szCs w:val="24"/>
        </w:rPr>
        <w:t xml:space="preserve"> </w:t>
      </w:r>
    </w:p>
    <w:p w14:paraId="1504F2B0" w14:textId="77777777" w:rsidR="00C0360C" w:rsidRPr="00DD50A5" w:rsidRDefault="00C0360C" w:rsidP="00087A1E">
      <w:pPr>
        <w:pStyle w:val="MBT"/>
        <w:rPr>
          <w:sz w:val="24"/>
          <w:szCs w:val="24"/>
        </w:rPr>
      </w:pPr>
      <w:r w:rsidRPr="00DD50A5">
        <w:rPr>
          <w:sz w:val="24"/>
          <w:szCs w:val="24"/>
        </w:rPr>
        <w:t xml:space="preserve">In the BSC, only Bulgaria and Romania are EU Member States with the obligation to </w:t>
      </w:r>
      <w:r w:rsidRPr="00DD50A5">
        <w:rPr>
          <w:sz w:val="24"/>
          <w:szCs w:val="24"/>
        </w:rPr>
        <w:lastRenderedPageBreak/>
        <w:t>implement the MSFD.</w:t>
      </w:r>
    </w:p>
    <w:p w14:paraId="79DEFD2F" w14:textId="77777777" w:rsidR="00C0360C" w:rsidRPr="00DD50A5" w:rsidRDefault="00C0360C" w:rsidP="00087A1E">
      <w:pPr>
        <w:pStyle w:val="MBT"/>
        <w:rPr>
          <w:sz w:val="24"/>
          <w:szCs w:val="24"/>
        </w:rPr>
      </w:pPr>
      <w:r w:rsidRPr="00DD50A5">
        <w:rPr>
          <w:sz w:val="24"/>
          <w:szCs w:val="24"/>
        </w:rPr>
        <w:t xml:space="preserve">The MSFD was adopted shortly before the BS SAP 2009 was approved. The underlying philosophies of the MSFD and the BS SAP are different but complementary. The BS SAP is based on targeting environmental priority problems for the Black Sea; its management targets do not directly state what the environmental status should be as a result of the activities undertaken under the BS SAP. In the framework of the Final Diagnostic Report 2010 (produced by the BSC </w:t>
      </w:r>
      <w:r w:rsidR="00BE2655" w:rsidRPr="00DD50A5">
        <w:rPr>
          <w:sz w:val="24"/>
          <w:szCs w:val="24"/>
        </w:rPr>
        <w:t>Permanent Secretariat</w:t>
      </w:r>
      <w:r w:rsidRPr="00DD50A5">
        <w:rPr>
          <w:sz w:val="24"/>
          <w:szCs w:val="24"/>
        </w:rPr>
        <w:t xml:space="preserve"> with the financial support of the European Environment Agency (EEA)), a summary of the suitability of Black Sea data for </w:t>
      </w:r>
      <w:r w:rsidR="00BE2655" w:rsidRPr="00DD50A5">
        <w:rPr>
          <w:sz w:val="24"/>
          <w:szCs w:val="24"/>
        </w:rPr>
        <w:t xml:space="preserve">the </w:t>
      </w:r>
      <w:r w:rsidRPr="00DD50A5">
        <w:rPr>
          <w:sz w:val="24"/>
          <w:szCs w:val="24"/>
        </w:rPr>
        <w:t xml:space="preserve">calculation of BSC and EEA indicators and MSFD descriptors was prepared. As a result, some indicators were identified for almost all MSFD descriptors (except Descriptor 10). In 2015, the BSC </w:t>
      </w:r>
      <w:r w:rsidR="004B3A48">
        <w:rPr>
          <w:sz w:val="24"/>
          <w:szCs w:val="24"/>
        </w:rPr>
        <w:t xml:space="preserve">revised and </w:t>
      </w:r>
      <w:r w:rsidRPr="00DD50A5">
        <w:rPr>
          <w:sz w:val="24"/>
          <w:szCs w:val="24"/>
        </w:rPr>
        <w:t xml:space="preserve">approved regional reporting indicators, </w:t>
      </w:r>
      <w:r w:rsidR="004B3A48">
        <w:rPr>
          <w:sz w:val="24"/>
          <w:szCs w:val="24"/>
        </w:rPr>
        <w:t>which are</w:t>
      </w:r>
      <w:r w:rsidRPr="00DD50A5">
        <w:rPr>
          <w:sz w:val="24"/>
          <w:szCs w:val="24"/>
        </w:rPr>
        <w:t xml:space="preserve"> reported annually to the BSC by the respective Advisory Groups supporting the BSC. The indicators are grouped in six tables, according to the thematic focus of Advisory Groups (e.g. Biodiversity, Land-based pollution </w:t>
      </w:r>
      <w:r w:rsidR="00BE2655" w:rsidRPr="00DD50A5">
        <w:rPr>
          <w:sz w:val="24"/>
          <w:szCs w:val="24"/>
        </w:rPr>
        <w:t xml:space="preserve">(LBP) </w:t>
      </w:r>
      <w:r w:rsidRPr="00DD50A5">
        <w:rPr>
          <w:sz w:val="24"/>
          <w:szCs w:val="24"/>
        </w:rPr>
        <w:t xml:space="preserve">etc.). Some of the agreed indicators are also quite relevant for the MSFD implementation process. </w:t>
      </w:r>
    </w:p>
    <w:p w14:paraId="7AA3FD90" w14:textId="77777777" w:rsidR="00C0360C" w:rsidRPr="00DD50A5" w:rsidRDefault="00C0360C" w:rsidP="00087A1E">
      <w:pPr>
        <w:pStyle w:val="MBT"/>
        <w:rPr>
          <w:sz w:val="24"/>
          <w:szCs w:val="24"/>
        </w:rPr>
      </w:pPr>
      <w:r w:rsidRPr="00DD50A5">
        <w:rPr>
          <w:sz w:val="24"/>
          <w:szCs w:val="24"/>
        </w:rPr>
        <w:t xml:space="preserve">The BSC approved the </w:t>
      </w:r>
      <w:r w:rsidR="004B3A48">
        <w:rPr>
          <w:sz w:val="24"/>
          <w:szCs w:val="24"/>
        </w:rPr>
        <w:t xml:space="preserve">revised </w:t>
      </w:r>
      <w:r w:rsidRPr="00DD50A5">
        <w:rPr>
          <w:sz w:val="24"/>
          <w:szCs w:val="24"/>
        </w:rPr>
        <w:t xml:space="preserve">Black Sea Integrated Monitoring and Assessment Programme </w:t>
      </w:r>
      <w:r w:rsidR="004B3A48">
        <w:rPr>
          <w:sz w:val="24"/>
          <w:szCs w:val="24"/>
        </w:rPr>
        <w:t xml:space="preserve">2017-2022 </w:t>
      </w:r>
      <w:r w:rsidR="00BE2655" w:rsidRPr="00DD50A5">
        <w:rPr>
          <w:sz w:val="24"/>
          <w:szCs w:val="24"/>
        </w:rPr>
        <w:t xml:space="preserve">(BSIMAP) </w:t>
      </w:r>
      <w:r w:rsidRPr="00DD50A5">
        <w:rPr>
          <w:sz w:val="24"/>
          <w:szCs w:val="24"/>
        </w:rPr>
        <w:t xml:space="preserve">in October 2016. BSIMAP was built in the light of MSFD implementation, taking into account descriptors, GES and targets. After the approval of BSIMAP by the BSC in October, these regional reporting indicators became a part of it. Its adoption is a positive step, as the indicators contribute to the </w:t>
      </w:r>
      <w:proofErr w:type="spellStart"/>
      <w:r w:rsidRPr="00DD50A5">
        <w:rPr>
          <w:sz w:val="24"/>
          <w:szCs w:val="24"/>
        </w:rPr>
        <w:t>harmonisation</w:t>
      </w:r>
      <w:proofErr w:type="spellEnd"/>
      <w:r w:rsidRPr="00DD50A5">
        <w:rPr>
          <w:sz w:val="24"/>
          <w:szCs w:val="24"/>
        </w:rPr>
        <w:t xml:space="preserve"> of the reporting format across B</w:t>
      </w:r>
      <w:r w:rsidR="00BE2655" w:rsidRPr="00DD50A5">
        <w:rPr>
          <w:sz w:val="24"/>
          <w:szCs w:val="24"/>
        </w:rPr>
        <w:t xml:space="preserve">lack </w:t>
      </w:r>
      <w:r w:rsidRPr="00DD50A5">
        <w:rPr>
          <w:sz w:val="24"/>
          <w:szCs w:val="24"/>
        </w:rPr>
        <w:t>S</w:t>
      </w:r>
      <w:r w:rsidR="00BE2655" w:rsidRPr="00DD50A5">
        <w:rPr>
          <w:sz w:val="24"/>
          <w:szCs w:val="24"/>
        </w:rPr>
        <w:t>ea</w:t>
      </w:r>
      <w:r w:rsidRPr="00DD50A5">
        <w:rPr>
          <w:sz w:val="24"/>
          <w:szCs w:val="24"/>
        </w:rPr>
        <w:t xml:space="preserve"> countries and could provide the basis for comparing general environmental trends of the Black Sea marine environment. However, more efforts are needed towards </w:t>
      </w:r>
      <w:proofErr w:type="spellStart"/>
      <w:r w:rsidRPr="00DD50A5">
        <w:rPr>
          <w:sz w:val="24"/>
          <w:szCs w:val="24"/>
        </w:rPr>
        <w:t>harmonisation</w:t>
      </w:r>
      <w:proofErr w:type="spellEnd"/>
      <w:r w:rsidRPr="00DD50A5">
        <w:rPr>
          <w:sz w:val="24"/>
          <w:szCs w:val="24"/>
        </w:rPr>
        <w:t xml:space="preserve"> of methodological approaches in determining GES by descriptors, criteria and/or indicators at the regional level, in order to better align the MSFD and BS SAP 2009 implementation processes in the future. </w:t>
      </w:r>
    </w:p>
    <w:p w14:paraId="00438982" w14:textId="77777777" w:rsidR="00C0360C" w:rsidRPr="00DD50A5" w:rsidRDefault="00C0360C" w:rsidP="00087A1E">
      <w:pPr>
        <w:pStyle w:val="MBT"/>
        <w:rPr>
          <w:sz w:val="24"/>
          <w:szCs w:val="24"/>
        </w:rPr>
      </w:pPr>
      <w:r w:rsidRPr="00DD50A5">
        <w:rPr>
          <w:sz w:val="24"/>
          <w:szCs w:val="24"/>
        </w:rPr>
        <w:t>As a result, at the present moment, Bulgaria and Romania do not consider that the BSC regional repor</w:t>
      </w:r>
      <w:r w:rsidR="004B3A48">
        <w:rPr>
          <w:sz w:val="24"/>
          <w:szCs w:val="24"/>
        </w:rPr>
        <w:t>ting indicators could provide a fully</w:t>
      </w:r>
      <w:r w:rsidRPr="00DD50A5">
        <w:rPr>
          <w:sz w:val="24"/>
          <w:szCs w:val="24"/>
        </w:rPr>
        <w:t xml:space="preserve"> adequate basis for MSFD monitoring and assessment and are therefore progressing with the identification of common indicators under the MSFD. </w:t>
      </w:r>
      <w:r w:rsidR="00943195" w:rsidRPr="00DD50A5">
        <w:rPr>
          <w:sz w:val="24"/>
          <w:szCs w:val="24"/>
        </w:rPr>
        <w:t>Both Member S</w:t>
      </w:r>
      <w:r w:rsidRPr="00DD50A5">
        <w:rPr>
          <w:sz w:val="24"/>
          <w:szCs w:val="24"/>
        </w:rPr>
        <w:t>tates have the willingness to share the data and knowledge achieved during the implementation MSFD with the other Black Sea countries to support the integration process between MSFD and the regional BSIMAP as far as possible.</w:t>
      </w:r>
    </w:p>
    <w:p w14:paraId="39FEEE02" w14:textId="77777777" w:rsidR="00AA0B33" w:rsidRPr="00574D30" w:rsidRDefault="00AA0B33" w:rsidP="00685A1F">
      <w:pPr>
        <w:pStyle w:val="Heading1"/>
      </w:pPr>
      <w:bookmarkStart w:id="88" w:name="_Toc475095782"/>
      <w:commentRangeStart w:id="89"/>
      <w:r w:rsidRPr="00574D30">
        <w:lastRenderedPageBreak/>
        <w:t>Human activities</w:t>
      </w:r>
      <w:r w:rsidR="00E638E6" w:rsidRPr="00574D30">
        <w:t>,</w:t>
      </w:r>
      <w:r w:rsidR="00E638E6" w:rsidRPr="00E638E6">
        <w:rPr>
          <w:i/>
          <w:iCs/>
          <w:color w:val="1F497D"/>
          <w:sz w:val="22"/>
          <w:lang w:val="en-US"/>
        </w:rPr>
        <w:t xml:space="preserve"> </w:t>
      </w:r>
      <w:commentRangeEnd w:id="89"/>
      <w:r w:rsidR="00482E9D">
        <w:rPr>
          <w:rStyle w:val="CommentReference"/>
          <w:rFonts w:asciiTheme="minorHAnsi" w:eastAsiaTheme="minorEastAsia" w:hAnsiTheme="minorHAnsi" w:cstheme="minorBidi"/>
          <w:color w:val="auto"/>
        </w:rPr>
        <w:commentReference w:id="89"/>
      </w:r>
      <w:r w:rsidR="00E638E6" w:rsidRPr="00E638E6">
        <w:rPr>
          <w:iCs/>
          <w:lang w:val="en-US"/>
        </w:rPr>
        <w:t>predominant pressures and impacts</w:t>
      </w:r>
      <w:r w:rsidR="00C865C1" w:rsidRPr="00574D30">
        <w:t xml:space="preserve"> on the marine environment</w:t>
      </w:r>
      <w:bookmarkEnd w:id="88"/>
    </w:p>
    <w:p w14:paraId="03FD9BE6" w14:textId="77777777" w:rsidR="00E638E6" w:rsidRPr="00DD50A5" w:rsidRDefault="00E638E6" w:rsidP="00087A1E">
      <w:pPr>
        <w:pStyle w:val="MBT"/>
        <w:rPr>
          <w:sz w:val="24"/>
          <w:szCs w:val="24"/>
        </w:rPr>
      </w:pPr>
      <w:r w:rsidRPr="00DD50A5">
        <w:rPr>
          <w:sz w:val="24"/>
          <w:szCs w:val="24"/>
        </w:rPr>
        <w:t xml:space="preserve">With regard to pressures from human activities, the Black Sea is often </w:t>
      </w:r>
      <w:r w:rsidR="00BE2655" w:rsidRPr="00DD50A5">
        <w:rPr>
          <w:sz w:val="24"/>
          <w:szCs w:val="24"/>
        </w:rPr>
        <w:t>considered</w:t>
      </w:r>
      <w:r w:rsidRPr="00DD50A5">
        <w:rPr>
          <w:sz w:val="24"/>
          <w:szCs w:val="24"/>
        </w:rPr>
        <w:t xml:space="preserve"> </w:t>
      </w:r>
      <w:r w:rsidR="00BE2655" w:rsidRPr="00DD50A5">
        <w:rPr>
          <w:sz w:val="24"/>
          <w:szCs w:val="24"/>
        </w:rPr>
        <w:t xml:space="preserve">to be </w:t>
      </w:r>
      <w:r w:rsidRPr="00DD50A5">
        <w:rPr>
          <w:sz w:val="24"/>
          <w:szCs w:val="24"/>
        </w:rPr>
        <w:t xml:space="preserve">one of the most heavily impacted seas in the world. A combination of certain features renders its ecosystem very vulnerable to anthropogenic pressures. These are, in particular: a large catchment-to-surface area ratio, a high number of users, large population </w:t>
      </w:r>
      <w:r w:rsidR="00557CA8" w:rsidRPr="00DD50A5">
        <w:rPr>
          <w:sz w:val="24"/>
          <w:szCs w:val="24"/>
        </w:rPr>
        <w:t>centers</w:t>
      </w:r>
      <w:r w:rsidRPr="00DD50A5">
        <w:rPr>
          <w:sz w:val="24"/>
          <w:szCs w:val="24"/>
        </w:rPr>
        <w:t xml:space="preserve"> surrounding the sea, a poor drainage to the oceans (residence time of water over 100 years) with a respectively high accumulation potential for pollutants, stratified waters, and the satur</w:t>
      </w:r>
      <w:r w:rsidR="004A2F10" w:rsidRPr="00DD50A5">
        <w:rPr>
          <w:sz w:val="24"/>
          <w:szCs w:val="24"/>
        </w:rPr>
        <w:t xml:space="preserve">ation of </w:t>
      </w:r>
      <w:r w:rsidR="004B3A48">
        <w:rPr>
          <w:sz w:val="24"/>
          <w:szCs w:val="24"/>
        </w:rPr>
        <w:t>sea</w:t>
      </w:r>
      <w:r w:rsidR="004A2F10" w:rsidRPr="00DD50A5">
        <w:rPr>
          <w:sz w:val="24"/>
          <w:szCs w:val="24"/>
        </w:rPr>
        <w:t>water layers below 150</w:t>
      </w:r>
      <w:r w:rsidRPr="00DD50A5">
        <w:rPr>
          <w:sz w:val="24"/>
          <w:szCs w:val="24"/>
        </w:rPr>
        <w:t>m with hydrogen sulfide (H</w:t>
      </w:r>
      <w:r w:rsidRPr="00DD50A5">
        <w:rPr>
          <w:sz w:val="24"/>
          <w:szCs w:val="24"/>
          <w:vertAlign w:val="subscript"/>
        </w:rPr>
        <w:t>2</w:t>
      </w:r>
      <w:r w:rsidRPr="00DD50A5">
        <w:rPr>
          <w:sz w:val="24"/>
          <w:szCs w:val="24"/>
        </w:rPr>
        <w:t xml:space="preserve">S). </w:t>
      </w:r>
    </w:p>
    <w:p w14:paraId="335267E6" w14:textId="77777777" w:rsidR="004B3A48" w:rsidRDefault="00E638E6" w:rsidP="00087A1E">
      <w:pPr>
        <w:pStyle w:val="MBT"/>
        <w:rPr>
          <w:sz w:val="24"/>
          <w:szCs w:val="24"/>
        </w:rPr>
      </w:pPr>
      <w:r w:rsidRPr="00DD50A5">
        <w:rPr>
          <w:sz w:val="24"/>
          <w:szCs w:val="24"/>
        </w:rPr>
        <w:t>The Black Sea Transboundary Diagnostics Analysis 2007</w:t>
      </w:r>
      <w:r w:rsidRPr="00DD50A5">
        <w:rPr>
          <w:rStyle w:val="FootnoteReference"/>
          <w:sz w:val="24"/>
          <w:szCs w:val="24"/>
          <w:lang w:val="en-GB"/>
        </w:rPr>
        <w:footnoteReference w:id="18"/>
      </w:r>
      <w:r w:rsidR="00BE2655" w:rsidRPr="00DD50A5">
        <w:rPr>
          <w:sz w:val="24"/>
          <w:szCs w:val="24"/>
        </w:rPr>
        <w:t>,</w:t>
      </w:r>
      <w:r w:rsidRPr="00DD50A5">
        <w:rPr>
          <w:sz w:val="24"/>
          <w:szCs w:val="24"/>
        </w:rPr>
        <w:t xml:space="preserve"> which is the scientific foundation of the </w:t>
      </w:r>
      <w:r w:rsidR="00BE2655" w:rsidRPr="00DD50A5">
        <w:rPr>
          <w:sz w:val="24"/>
          <w:szCs w:val="24"/>
        </w:rPr>
        <w:t>BS SAP</w:t>
      </w:r>
      <w:r w:rsidRPr="00DD50A5">
        <w:rPr>
          <w:sz w:val="24"/>
          <w:szCs w:val="24"/>
        </w:rPr>
        <w:t xml:space="preserve"> adopted in 2009, identifies four main environmental problems of transboundary importance: </w:t>
      </w:r>
    </w:p>
    <w:p w14:paraId="7B68B5DF" w14:textId="77777777" w:rsidR="004B3A48" w:rsidRDefault="00BE2655" w:rsidP="004B3A48">
      <w:pPr>
        <w:pStyle w:val="MBT"/>
        <w:numPr>
          <w:ilvl w:val="0"/>
          <w:numId w:val="40"/>
        </w:numPr>
        <w:rPr>
          <w:sz w:val="24"/>
          <w:szCs w:val="24"/>
        </w:rPr>
      </w:pPr>
      <w:r w:rsidRPr="00DD50A5">
        <w:rPr>
          <w:sz w:val="24"/>
          <w:szCs w:val="24"/>
        </w:rPr>
        <w:t>e</w:t>
      </w:r>
      <w:r w:rsidR="00E638E6" w:rsidRPr="00DD50A5">
        <w:rPr>
          <w:sz w:val="24"/>
          <w:szCs w:val="24"/>
        </w:rPr>
        <w:t xml:space="preserve">utrophication/nutrient enrichment; </w:t>
      </w:r>
    </w:p>
    <w:p w14:paraId="7B162B9C" w14:textId="77777777" w:rsidR="004B3A48" w:rsidRDefault="00E638E6" w:rsidP="004B3A48">
      <w:pPr>
        <w:pStyle w:val="MBT"/>
        <w:numPr>
          <w:ilvl w:val="0"/>
          <w:numId w:val="40"/>
        </w:numPr>
        <w:rPr>
          <w:sz w:val="24"/>
          <w:szCs w:val="24"/>
        </w:rPr>
      </w:pPr>
      <w:r w:rsidRPr="00DD50A5">
        <w:rPr>
          <w:sz w:val="24"/>
          <w:szCs w:val="24"/>
        </w:rPr>
        <w:t xml:space="preserve">changes in marine living resources; </w:t>
      </w:r>
    </w:p>
    <w:p w14:paraId="1C940CC4" w14:textId="77777777" w:rsidR="004B3A48" w:rsidRDefault="00E638E6" w:rsidP="004B3A48">
      <w:pPr>
        <w:pStyle w:val="MBT"/>
        <w:numPr>
          <w:ilvl w:val="0"/>
          <w:numId w:val="40"/>
        </w:numPr>
        <w:rPr>
          <w:sz w:val="24"/>
          <w:szCs w:val="24"/>
        </w:rPr>
      </w:pPr>
      <w:r w:rsidRPr="00DD50A5">
        <w:rPr>
          <w:sz w:val="24"/>
          <w:szCs w:val="24"/>
        </w:rPr>
        <w:t xml:space="preserve">chemical pollution (including oil); and </w:t>
      </w:r>
    </w:p>
    <w:p w14:paraId="76BA6FE0" w14:textId="77777777" w:rsidR="004B3A48" w:rsidRDefault="00E638E6" w:rsidP="004B3A48">
      <w:pPr>
        <w:pStyle w:val="MBT"/>
        <w:numPr>
          <w:ilvl w:val="0"/>
          <w:numId w:val="40"/>
        </w:numPr>
        <w:rPr>
          <w:sz w:val="24"/>
          <w:szCs w:val="24"/>
        </w:rPr>
      </w:pPr>
      <w:r w:rsidRPr="00DD50A5">
        <w:rPr>
          <w:sz w:val="24"/>
          <w:szCs w:val="24"/>
        </w:rPr>
        <w:t>biodiversity/habitat changes, including alien species introduction</w:t>
      </w:r>
      <w:r w:rsidRPr="00DD50A5">
        <w:rPr>
          <w:rStyle w:val="FootnoteReference"/>
          <w:sz w:val="24"/>
          <w:szCs w:val="24"/>
          <w:lang w:val="en-GB"/>
        </w:rPr>
        <w:footnoteReference w:id="19"/>
      </w:r>
      <w:r w:rsidR="00BE2655" w:rsidRPr="00DD50A5">
        <w:rPr>
          <w:sz w:val="24"/>
          <w:szCs w:val="24"/>
        </w:rPr>
        <w:t>.</w:t>
      </w:r>
      <w:r w:rsidRPr="00DD50A5">
        <w:rPr>
          <w:sz w:val="24"/>
          <w:szCs w:val="24"/>
        </w:rPr>
        <w:t xml:space="preserve"> </w:t>
      </w:r>
    </w:p>
    <w:p w14:paraId="6962D8D0" w14:textId="77777777" w:rsidR="009F3B16" w:rsidRPr="00DD50A5" w:rsidRDefault="008422D0" w:rsidP="004B3A48">
      <w:pPr>
        <w:pStyle w:val="MBT"/>
        <w:rPr>
          <w:sz w:val="24"/>
          <w:szCs w:val="24"/>
        </w:rPr>
      </w:pPr>
      <w:r w:rsidRPr="00DD50A5">
        <w:rPr>
          <w:sz w:val="24"/>
          <w:szCs w:val="24"/>
        </w:rPr>
        <w:t>However</w:t>
      </w:r>
      <w:r w:rsidR="00BE2655" w:rsidRPr="00DD50A5">
        <w:rPr>
          <w:sz w:val="24"/>
          <w:szCs w:val="24"/>
        </w:rPr>
        <w:t>,</w:t>
      </w:r>
      <w:r w:rsidRPr="00DD50A5">
        <w:rPr>
          <w:sz w:val="24"/>
          <w:szCs w:val="24"/>
        </w:rPr>
        <w:t xml:space="preserve"> the MSFD requires </w:t>
      </w:r>
      <w:r w:rsidR="00BE2655" w:rsidRPr="00DD50A5">
        <w:rPr>
          <w:sz w:val="24"/>
          <w:szCs w:val="24"/>
        </w:rPr>
        <w:t>the</w:t>
      </w:r>
      <w:r w:rsidRPr="00DD50A5">
        <w:rPr>
          <w:sz w:val="24"/>
          <w:szCs w:val="24"/>
        </w:rPr>
        <w:t xml:space="preserve"> identif</w:t>
      </w:r>
      <w:r w:rsidR="00BE2655" w:rsidRPr="00DD50A5">
        <w:rPr>
          <w:sz w:val="24"/>
          <w:szCs w:val="24"/>
        </w:rPr>
        <w:t>ication of</w:t>
      </w:r>
      <w:r w:rsidRPr="00DD50A5">
        <w:rPr>
          <w:sz w:val="24"/>
          <w:szCs w:val="24"/>
        </w:rPr>
        <w:t xml:space="preserve"> the predominant pressures and human activities according to Annex III</w:t>
      </w:r>
      <w:r w:rsidR="00BE2655" w:rsidRPr="00DD50A5">
        <w:rPr>
          <w:sz w:val="24"/>
          <w:szCs w:val="24"/>
        </w:rPr>
        <w:t xml:space="preserve"> and in line with the eleven descriptors of GES</w:t>
      </w:r>
      <w:r w:rsidRPr="00DD50A5">
        <w:rPr>
          <w:sz w:val="24"/>
          <w:szCs w:val="24"/>
        </w:rPr>
        <w:t xml:space="preserve">. </w:t>
      </w:r>
      <w:r w:rsidR="0013399A" w:rsidRPr="00DD50A5">
        <w:rPr>
          <w:sz w:val="24"/>
          <w:szCs w:val="24"/>
        </w:rPr>
        <w:t>Annex III to Directive 2008/56/EC lays down the indicative lists of characteristics, pressures and impacts which are referred to in Articles 8(1), 9(1), 9(3), 10(1), 11(1) and 24 of that Directive</w:t>
      </w:r>
      <w:ins w:id="90" w:author="InterSus" w:date="2017-02-17T11:21:00Z">
        <w:r w:rsidR="00851EE5">
          <w:rPr>
            <w:sz w:val="24"/>
            <w:szCs w:val="24"/>
          </w:rPr>
          <w:t xml:space="preserve"> and indicates the human activities relevant for the analyses according to Art. 8.1c</w:t>
        </w:r>
      </w:ins>
      <w:r w:rsidR="0013399A" w:rsidRPr="00DD50A5">
        <w:rPr>
          <w:sz w:val="24"/>
          <w:szCs w:val="24"/>
        </w:rPr>
        <w:t xml:space="preserve">. </w:t>
      </w:r>
    </w:p>
    <w:p w14:paraId="102487E5" w14:textId="77777777" w:rsidR="0013399A" w:rsidRPr="00DD50A5" w:rsidRDefault="0013399A" w:rsidP="00087A1E">
      <w:pPr>
        <w:pStyle w:val="MBT"/>
        <w:rPr>
          <w:sz w:val="24"/>
          <w:szCs w:val="24"/>
        </w:rPr>
      </w:pPr>
      <w:r w:rsidRPr="00DD50A5">
        <w:rPr>
          <w:sz w:val="24"/>
          <w:szCs w:val="24"/>
        </w:rPr>
        <w:t xml:space="preserve">In 2012, as part of the first cycle of implementation of their marine strategies, Member States reported under Articles 9(2) and 10(2) of Directive 2008/56/EC on the initial assessment of their marine waters, the determination of good environmental status and </w:t>
      </w:r>
      <w:r w:rsidRPr="00DD50A5">
        <w:rPr>
          <w:sz w:val="24"/>
          <w:szCs w:val="24"/>
        </w:rPr>
        <w:lastRenderedPageBreak/>
        <w:t>their environmental targets. The Commission</w:t>
      </w:r>
      <w:r w:rsidR="00BE2655" w:rsidRPr="00DD50A5">
        <w:rPr>
          <w:sz w:val="24"/>
          <w:szCs w:val="24"/>
        </w:rPr>
        <w:t>’</w:t>
      </w:r>
      <w:r w:rsidRPr="00DD50A5">
        <w:rPr>
          <w:sz w:val="24"/>
          <w:szCs w:val="24"/>
        </w:rPr>
        <w:t>s assessment of these Member State</w:t>
      </w:r>
      <w:r w:rsidR="00BE2655" w:rsidRPr="00DD50A5">
        <w:rPr>
          <w:sz w:val="24"/>
          <w:szCs w:val="24"/>
        </w:rPr>
        <w:t>’</w:t>
      </w:r>
      <w:r w:rsidRPr="00DD50A5">
        <w:rPr>
          <w:sz w:val="24"/>
          <w:szCs w:val="24"/>
        </w:rPr>
        <w:t>s reports</w:t>
      </w:r>
      <w:r w:rsidRPr="00DD50A5">
        <w:rPr>
          <w:rStyle w:val="FootnoteReference"/>
          <w:sz w:val="24"/>
          <w:szCs w:val="24"/>
          <w:lang w:val="en-GB"/>
        </w:rPr>
        <w:footnoteReference w:id="20"/>
      </w:r>
      <w:r w:rsidRPr="00DD50A5">
        <w:rPr>
          <w:sz w:val="24"/>
          <w:szCs w:val="24"/>
        </w:rPr>
        <w:t>, undertaken in accordance with Article 12 of that Directive, highlighted that more efforts were urgently needed if Member States and the Union are to reach good environmental status by 2020.</w:t>
      </w:r>
      <w:r w:rsidR="004B3A48">
        <w:rPr>
          <w:sz w:val="24"/>
          <w:szCs w:val="24"/>
        </w:rPr>
        <w:t xml:space="preserve"> </w:t>
      </w:r>
      <w:r w:rsidRPr="00DD50A5">
        <w:rPr>
          <w:sz w:val="24"/>
          <w:szCs w:val="24"/>
        </w:rPr>
        <w:t>To ensure that the second cycle of implementation contributes to the achievement of the Directive</w:t>
      </w:r>
      <w:r w:rsidR="00BE2655" w:rsidRPr="00DD50A5">
        <w:rPr>
          <w:sz w:val="24"/>
          <w:szCs w:val="24"/>
        </w:rPr>
        <w:t>’</w:t>
      </w:r>
      <w:r w:rsidRPr="00DD50A5">
        <w:rPr>
          <w:sz w:val="24"/>
          <w:szCs w:val="24"/>
        </w:rPr>
        <w:t>s objectives and yields more consistent determinations of good environmental status, the Commission therefore recommended in its report on the first phase of implementation that, at Union level, the Commission services and Member States collaborate to "revise, strengthen and improve Decision 2010/477/EU by 2015, aiming at a clearer, simpler, more concise, more coherent and comparable set of good environmental status criteria and methodological standards" and "review Annex III of the Marine Strategy Framework Directive, and if necessary revise, and develop specific guidance to ensure a more coherent and consistent approach for assessments in the next implementation cycle".</w:t>
      </w:r>
    </w:p>
    <w:p w14:paraId="647E17FB" w14:textId="77777777" w:rsidR="0013399A" w:rsidRPr="00DD50A5" w:rsidRDefault="0013399A" w:rsidP="00087A1E">
      <w:pPr>
        <w:pStyle w:val="MBT"/>
        <w:rPr>
          <w:sz w:val="24"/>
          <w:szCs w:val="24"/>
        </w:rPr>
      </w:pPr>
      <w:r w:rsidRPr="00DD50A5">
        <w:rPr>
          <w:sz w:val="24"/>
          <w:szCs w:val="24"/>
        </w:rPr>
        <w:t xml:space="preserve">The new Annex III to Directive 2008/56/EC provides </w:t>
      </w:r>
      <w:r w:rsidR="00DA5C92">
        <w:rPr>
          <w:sz w:val="24"/>
          <w:szCs w:val="24"/>
        </w:rPr>
        <w:t>"</w:t>
      </w:r>
      <w:r w:rsidRPr="00DD50A5">
        <w:rPr>
          <w:sz w:val="24"/>
          <w:szCs w:val="24"/>
        </w:rPr>
        <w:t>elements for assessment (Article 8(1) of that Directive) with regard to good environmental status (Article 9(1) of that Directive), provide elements for monitoring (Article 11(1) of that Directive), which are complimentary to assessment (e.g. temperature, salinity), and provide elements for consideration when setting targets (Article 10(1) of the Directive)</w:t>
      </w:r>
      <w:ins w:id="91" w:author="InterSus" w:date="2017-02-16T14:42:00Z">
        <w:r w:rsidR="00DA5C92">
          <w:rPr>
            <w:sz w:val="24"/>
            <w:szCs w:val="24"/>
          </w:rPr>
          <w:t xml:space="preserve">" </w:t>
        </w:r>
        <w:r w:rsidR="00DA5C92" w:rsidRPr="00DA5C92">
          <w:rPr>
            <w:sz w:val="24"/>
            <w:szCs w:val="24"/>
          </w:rPr>
          <w:t>(preamble of updated Annex III)</w:t>
        </w:r>
      </w:ins>
      <w:r w:rsidRPr="00DD50A5">
        <w:rPr>
          <w:sz w:val="24"/>
          <w:szCs w:val="24"/>
        </w:rPr>
        <w:t xml:space="preserve">. It is important to ensure that the elements in Annex III are clearly related to the qualitative descriptors of Annex I and to Decision 2010/477/EU, as well as to their application in relation to Articles 8, 9, 10 and 11 of Directive 2008/56/EC. </w:t>
      </w:r>
    </w:p>
    <w:p w14:paraId="546AF670" w14:textId="77777777" w:rsidR="00154D32" w:rsidRPr="00C20986" w:rsidRDefault="008422D0" w:rsidP="00C20986">
      <w:pPr>
        <w:pStyle w:val="MBT"/>
        <w:rPr>
          <w:sz w:val="24"/>
          <w:szCs w:val="24"/>
        </w:rPr>
      </w:pPr>
      <w:r w:rsidRPr="00DD50A5">
        <w:rPr>
          <w:sz w:val="24"/>
          <w:szCs w:val="24"/>
        </w:rPr>
        <w:t>For the Romania</w:t>
      </w:r>
      <w:r w:rsidR="00917652" w:rsidRPr="00DD50A5">
        <w:rPr>
          <w:sz w:val="24"/>
          <w:szCs w:val="24"/>
        </w:rPr>
        <w:t>n</w:t>
      </w:r>
      <w:r w:rsidRPr="00DD50A5">
        <w:rPr>
          <w:sz w:val="24"/>
          <w:szCs w:val="24"/>
        </w:rPr>
        <w:t xml:space="preserve"> and </w:t>
      </w:r>
      <w:r w:rsidR="00E24DBB" w:rsidRPr="00DD50A5">
        <w:rPr>
          <w:sz w:val="24"/>
          <w:szCs w:val="24"/>
        </w:rPr>
        <w:t>Bulgaria</w:t>
      </w:r>
      <w:r w:rsidR="00917652" w:rsidRPr="00DD50A5">
        <w:rPr>
          <w:sz w:val="24"/>
          <w:szCs w:val="24"/>
        </w:rPr>
        <w:t>n marine waters</w:t>
      </w:r>
      <w:r w:rsidR="00E24DBB" w:rsidRPr="00DD50A5">
        <w:rPr>
          <w:sz w:val="24"/>
          <w:szCs w:val="24"/>
        </w:rPr>
        <w:t>,</w:t>
      </w:r>
      <w:r w:rsidRPr="00DD50A5">
        <w:rPr>
          <w:sz w:val="24"/>
          <w:szCs w:val="24"/>
        </w:rPr>
        <w:t xml:space="preserve"> the following relation</w:t>
      </w:r>
      <w:r w:rsidR="00917652" w:rsidRPr="00DD50A5">
        <w:rPr>
          <w:sz w:val="24"/>
          <w:szCs w:val="24"/>
        </w:rPr>
        <w:t>s</w:t>
      </w:r>
      <w:r w:rsidR="00BE2655" w:rsidRPr="00DD50A5">
        <w:rPr>
          <w:sz w:val="24"/>
          <w:szCs w:val="24"/>
        </w:rPr>
        <w:t>hips</w:t>
      </w:r>
      <w:r w:rsidR="00917652" w:rsidRPr="00DD50A5">
        <w:rPr>
          <w:sz w:val="24"/>
          <w:szCs w:val="24"/>
        </w:rPr>
        <w:t xml:space="preserve"> have been identified</w:t>
      </w:r>
      <w:r w:rsidRPr="00DD50A5">
        <w:rPr>
          <w:sz w:val="24"/>
          <w:szCs w:val="24"/>
        </w:rPr>
        <w:t xml:space="preserve"> </w:t>
      </w:r>
      <w:r w:rsidR="00E24DBB" w:rsidRPr="00DD50A5">
        <w:rPr>
          <w:sz w:val="24"/>
          <w:szCs w:val="24"/>
        </w:rPr>
        <w:t xml:space="preserve">between human activities, the pressures they exert on the environment and the consequent state of the environment, taking account of the impacts (adverse effects) from the pressures. </w:t>
      </w:r>
      <w:r w:rsidR="00917652" w:rsidRPr="00DD50A5">
        <w:rPr>
          <w:sz w:val="24"/>
          <w:szCs w:val="24"/>
        </w:rPr>
        <w:t>In the following figure, e</w:t>
      </w:r>
      <w:r w:rsidR="00E24DBB" w:rsidRPr="00DD50A5">
        <w:rPr>
          <w:sz w:val="24"/>
          <w:szCs w:val="24"/>
        </w:rPr>
        <w:t xml:space="preserve">ach </w:t>
      </w:r>
      <w:r w:rsidR="00BE2655" w:rsidRPr="00DD50A5">
        <w:rPr>
          <w:sz w:val="24"/>
          <w:szCs w:val="24"/>
        </w:rPr>
        <w:t>aspect</w:t>
      </w:r>
      <w:r w:rsidR="00917652" w:rsidRPr="00DD50A5">
        <w:rPr>
          <w:sz w:val="24"/>
          <w:szCs w:val="24"/>
        </w:rPr>
        <w:t xml:space="preserve"> </w:t>
      </w:r>
      <w:r w:rsidR="00E24DBB" w:rsidRPr="00DD50A5">
        <w:rPr>
          <w:sz w:val="24"/>
          <w:szCs w:val="24"/>
        </w:rPr>
        <w:t xml:space="preserve">is </w:t>
      </w:r>
      <w:r w:rsidR="00BE2655" w:rsidRPr="00DD50A5">
        <w:rPr>
          <w:sz w:val="24"/>
          <w:szCs w:val="24"/>
        </w:rPr>
        <w:t xml:space="preserve">illustrated </w:t>
      </w:r>
      <w:r w:rsidR="00E24DBB" w:rsidRPr="00DD50A5">
        <w:rPr>
          <w:sz w:val="24"/>
          <w:szCs w:val="24"/>
        </w:rPr>
        <w:t xml:space="preserve">with </w:t>
      </w:r>
      <w:r w:rsidR="00BE2655" w:rsidRPr="00DD50A5">
        <w:rPr>
          <w:sz w:val="24"/>
          <w:szCs w:val="24"/>
        </w:rPr>
        <w:t xml:space="preserve">indicative </w:t>
      </w:r>
      <w:r w:rsidR="00E24DBB" w:rsidRPr="00DD50A5">
        <w:rPr>
          <w:sz w:val="24"/>
          <w:szCs w:val="24"/>
        </w:rPr>
        <w:t xml:space="preserve">examples. The links to the three parts of Article 8(1) and the associated </w:t>
      </w:r>
      <w:r w:rsidR="00154D32" w:rsidRPr="00DD50A5">
        <w:rPr>
          <w:sz w:val="24"/>
          <w:szCs w:val="24"/>
        </w:rPr>
        <w:t>t</w:t>
      </w:r>
      <w:r w:rsidR="00E24DBB" w:rsidRPr="00DD50A5">
        <w:rPr>
          <w:sz w:val="24"/>
          <w:szCs w:val="24"/>
        </w:rPr>
        <w:t>ables in Annex III of the MSFD are also shown</w:t>
      </w:r>
      <w:r w:rsidR="00BF3944" w:rsidRPr="00DD50A5">
        <w:rPr>
          <w:sz w:val="24"/>
          <w:szCs w:val="24"/>
        </w:rPr>
        <w:t xml:space="preserve">. </w:t>
      </w:r>
    </w:p>
    <w:p w14:paraId="267D0300" w14:textId="77777777" w:rsidR="00BF3944" w:rsidRPr="00154D32" w:rsidRDefault="006F2447" w:rsidP="006F2447">
      <w:pPr>
        <w:pStyle w:val="Caption"/>
        <w:rPr>
          <w:b/>
          <w:sz w:val="20"/>
          <w:szCs w:val="20"/>
        </w:rPr>
      </w:pPr>
      <w:r w:rsidRPr="006F2447">
        <w:lastRenderedPageBreak/>
        <w:t xml:space="preserve">Figure </w:t>
      </w:r>
      <w:r w:rsidR="00583C77">
        <w:fldChar w:fldCharType="begin"/>
      </w:r>
      <w:r w:rsidRPr="006F2447">
        <w:instrText xml:space="preserve"> SEQ Figure \* ARABIC </w:instrText>
      </w:r>
      <w:r w:rsidR="00583C77">
        <w:fldChar w:fldCharType="separate"/>
      </w:r>
      <w:r w:rsidRPr="006F2447">
        <w:rPr>
          <w:noProof/>
        </w:rPr>
        <w:t>1</w:t>
      </w:r>
      <w:r w:rsidR="00583C77">
        <w:fldChar w:fldCharType="end"/>
      </w:r>
      <w:r w:rsidRPr="006F2447">
        <w:t xml:space="preserve">: </w:t>
      </w:r>
      <w:r w:rsidR="00BF3944" w:rsidRPr="00154D32">
        <w:rPr>
          <w:sz w:val="20"/>
          <w:szCs w:val="20"/>
        </w:rPr>
        <w:t>Schematic relation between human activities, the pressures they exert on the environment and the consequent state of the environment</w:t>
      </w:r>
      <w:r w:rsidR="00943195">
        <w:rPr>
          <w:sz w:val="20"/>
          <w:szCs w:val="20"/>
        </w:rPr>
        <w:t xml:space="preserve"> (according to the</w:t>
      </w:r>
      <w:r w:rsidR="004A2F10">
        <w:rPr>
          <w:sz w:val="20"/>
          <w:szCs w:val="20"/>
        </w:rPr>
        <w:t xml:space="preserve"> </w:t>
      </w:r>
      <w:r w:rsidR="004A2F10" w:rsidRPr="004A2F10">
        <w:rPr>
          <w:sz w:val="20"/>
          <w:szCs w:val="20"/>
        </w:rPr>
        <w:t xml:space="preserve">technical background paper </w:t>
      </w:r>
      <w:r w:rsidR="004A2F10">
        <w:rPr>
          <w:sz w:val="20"/>
          <w:szCs w:val="20"/>
        </w:rPr>
        <w:t>"</w:t>
      </w:r>
      <w:r w:rsidR="004A2F10" w:rsidRPr="004A2F10">
        <w:rPr>
          <w:sz w:val="20"/>
          <w:szCs w:val="20"/>
        </w:rPr>
        <w:t>Review of the GES Decision 2010/477/EU and MSFD Annex III – cross-cutting issues</w:t>
      </w:r>
      <w:r w:rsidR="004A2F10">
        <w:rPr>
          <w:sz w:val="20"/>
          <w:szCs w:val="20"/>
        </w:rPr>
        <w:t>"</w:t>
      </w:r>
      <w:r w:rsidR="00943195">
        <w:rPr>
          <w:sz w:val="20"/>
          <w:szCs w:val="20"/>
        </w:rPr>
        <w:t>)</w:t>
      </w:r>
    </w:p>
    <w:p w14:paraId="24E8E873" w14:textId="77777777" w:rsidR="00E24DBB" w:rsidRPr="00BF3944" w:rsidRDefault="00943195" w:rsidP="00E24DBB">
      <w:pPr>
        <w:pStyle w:val="Caption"/>
        <w:rPr>
          <w:b/>
          <w:lang w:val="fr-BE"/>
        </w:rPr>
      </w:pPr>
      <w:r>
        <w:rPr>
          <w:b/>
          <w:noProof/>
          <w:lang w:val="de-AT" w:eastAsia="de-AT"/>
        </w:rPr>
        <w:drawing>
          <wp:inline distT="0" distB="0" distL="0" distR="0" wp14:anchorId="37CDFBB9" wp14:editId="743EBB3A">
            <wp:extent cx="5855547" cy="3466214"/>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856744" cy="3466922"/>
                    </a:xfrm>
                    <a:prstGeom prst="rect">
                      <a:avLst/>
                    </a:prstGeom>
                    <a:noFill/>
                  </pic:spPr>
                </pic:pic>
              </a:graphicData>
            </a:graphic>
          </wp:inline>
        </w:drawing>
      </w:r>
    </w:p>
    <w:p w14:paraId="162A4844" w14:textId="77777777" w:rsidR="00E24DBB" w:rsidRPr="00DD50A5" w:rsidRDefault="00E24DBB" w:rsidP="00087A1E">
      <w:pPr>
        <w:pStyle w:val="MBT"/>
        <w:rPr>
          <w:sz w:val="24"/>
          <w:szCs w:val="24"/>
        </w:rPr>
      </w:pPr>
      <w:r w:rsidRPr="00DD50A5">
        <w:rPr>
          <w:sz w:val="24"/>
          <w:szCs w:val="24"/>
        </w:rPr>
        <w:t xml:space="preserve">The table below provides the </w:t>
      </w:r>
      <w:r w:rsidR="00DC7E7E" w:rsidRPr="00DD50A5">
        <w:rPr>
          <w:sz w:val="24"/>
          <w:szCs w:val="24"/>
        </w:rPr>
        <w:t>relation</w:t>
      </w:r>
      <w:r w:rsidR="00BE2655" w:rsidRPr="00DD50A5">
        <w:rPr>
          <w:sz w:val="24"/>
          <w:szCs w:val="24"/>
        </w:rPr>
        <w:t>ship</w:t>
      </w:r>
      <w:r w:rsidR="00DC7E7E" w:rsidRPr="00DD50A5">
        <w:rPr>
          <w:sz w:val="24"/>
          <w:szCs w:val="24"/>
        </w:rPr>
        <w:t xml:space="preserve"> between a</w:t>
      </w:r>
      <w:r w:rsidRPr="00DD50A5">
        <w:rPr>
          <w:sz w:val="24"/>
          <w:szCs w:val="24"/>
        </w:rPr>
        <w:t xml:space="preserve">ctivity, </w:t>
      </w:r>
      <w:r w:rsidR="00943195" w:rsidRPr="00DD50A5">
        <w:rPr>
          <w:sz w:val="24"/>
          <w:szCs w:val="24"/>
        </w:rPr>
        <w:t xml:space="preserve">predominant </w:t>
      </w:r>
      <w:r w:rsidRPr="00DD50A5">
        <w:rPr>
          <w:sz w:val="24"/>
          <w:szCs w:val="24"/>
        </w:rPr>
        <w:t>pressure</w:t>
      </w:r>
      <w:r w:rsidR="00943195" w:rsidRPr="00DD50A5">
        <w:rPr>
          <w:sz w:val="24"/>
          <w:szCs w:val="24"/>
        </w:rPr>
        <w:t xml:space="preserve">s and </w:t>
      </w:r>
      <w:r w:rsidRPr="00DD50A5">
        <w:rPr>
          <w:sz w:val="24"/>
          <w:szCs w:val="24"/>
        </w:rPr>
        <w:t xml:space="preserve">impact </w:t>
      </w:r>
      <w:r w:rsidR="00943195" w:rsidRPr="00DD50A5">
        <w:rPr>
          <w:sz w:val="24"/>
          <w:szCs w:val="24"/>
        </w:rPr>
        <w:t>as well as</w:t>
      </w:r>
      <w:r w:rsidRPr="00DD50A5">
        <w:rPr>
          <w:sz w:val="24"/>
          <w:szCs w:val="24"/>
        </w:rPr>
        <w:t xml:space="preserve"> state, as relevant to </w:t>
      </w:r>
      <w:r w:rsidR="00DC7E7E" w:rsidRPr="00DD50A5">
        <w:rPr>
          <w:sz w:val="24"/>
          <w:szCs w:val="24"/>
        </w:rPr>
        <w:t>different</w:t>
      </w:r>
      <w:r w:rsidRPr="00DD50A5">
        <w:rPr>
          <w:sz w:val="24"/>
          <w:szCs w:val="24"/>
        </w:rPr>
        <w:t xml:space="preserve"> MSFD descript</w:t>
      </w:r>
      <w:r w:rsidR="00943195" w:rsidRPr="00DD50A5">
        <w:rPr>
          <w:sz w:val="24"/>
          <w:szCs w:val="24"/>
        </w:rPr>
        <w:t>ors</w:t>
      </w:r>
      <w:r w:rsidRPr="00DD50A5">
        <w:rPr>
          <w:sz w:val="24"/>
          <w:szCs w:val="24"/>
        </w:rPr>
        <w:t xml:space="preserve"> in RO and BG</w:t>
      </w:r>
      <w:r w:rsidR="00253389" w:rsidRPr="00DD50A5">
        <w:rPr>
          <w:sz w:val="24"/>
          <w:szCs w:val="24"/>
        </w:rPr>
        <w:t>.</w:t>
      </w:r>
      <w:r w:rsidR="00D03B44" w:rsidRPr="00DD50A5">
        <w:rPr>
          <w:sz w:val="24"/>
          <w:szCs w:val="24"/>
        </w:rPr>
        <w:t xml:space="preserve"> This table is based on the assessment of finished and ongoing research projects in the Black Sea region, and expert discussion in various meetings. </w:t>
      </w:r>
    </w:p>
    <w:p w14:paraId="6F230CED" w14:textId="77777777" w:rsidR="00E24DBB" w:rsidRPr="00253389" w:rsidRDefault="006F2447" w:rsidP="006F2447">
      <w:pPr>
        <w:pStyle w:val="Caption"/>
        <w:keepNext/>
        <w:rPr>
          <w:b/>
          <w:bCs/>
          <w:sz w:val="20"/>
          <w:szCs w:val="20"/>
        </w:rPr>
      </w:pPr>
      <w:r w:rsidRPr="006F2447">
        <w:t xml:space="preserve">Table </w:t>
      </w:r>
      <w:r w:rsidR="00583C77">
        <w:fldChar w:fldCharType="begin"/>
      </w:r>
      <w:r w:rsidRPr="006F2447">
        <w:instrText xml:space="preserve"> SEQ Table \* ARABIC </w:instrText>
      </w:r>
      <w:r w:rsidR="00583C77">
        <w:fldChar w:fldCharType="separate"/>
      </w:r>
      <w:r>
        <w:rPr>
          <w:noProof/>
        </w:rPr>
        <w:t>5</w:t>
      </w:r>
      <w:r w:rsidR="00583C77">
        <w:fldChar w:fldCharType="end"/>
      </w:r>
      <w:r w:rsidR="00E24DBB" w:rsidRPr="00253389">
        <w:rPr>
          <w:b/>
          <w:bCs/>
          <w:sz w:val="20"/>
          <w:szCs w:val="20"/>
        </w:rPr>
        <w:t xml:space="preserve">: </w:t>
      </w:r>
      <w:r w:rsidR="00621625" w:rsidRPr="00253389">
        <w:rPr>
          <w:bCs/>
          <w:sz w:val="20"/>
          <w:szCs w:val="20"/>
        </w:rPr>
        <w:t>A</w:t>
      </w:r>
      <w:r w:rsidR="00E24DBB" w:rsidRPr="00253389">
        <w:rPr>
          <w:bCs/>
          <w:sz w:val="20"/>
          <w:szCs w:val="20"/>
        </w:rPr>
        <w:t>ctivit</w:t>
      </w:r>
      <w:r w:rsidR="00621625" w:rsidRPr="00253389">
        <w:rPr>
          <w:bCs/>
          <w:sz w:val="20"/>
          <w:szCs w:val="20"/>
        </w:rPr>
        <w:t>ies</w:t>
      </w:r>
      <w:r w:rsidR="00E24DBB" w:rsidRPr="00253389">
        <w:rPr>
          <w:bCs/>
          <w:sz w:val="20"/>
          <w:szCs w:val="20"/>
        </w:rPr>
        <w:t xml:space="preserve">, </w:t>
      </w:r>
      <w:r w:rsidR="00943195">
        <w:rPr>
          <w:bCs/>
          <w:sz w:val="20"/>
          <w:szCs w:val="20"/>
        </w:rPr>
        <w:t xml:space="preserve">predominant </w:t>
      </w:r>
      <w:r w:rsidR="00E24DBB" w:rsidRPr="00253389">
        <w:rPr>
          <w:bCs/>
          <w:sz w:val="20"/>
          <w:szCs w:val="20"/>
        </w:rPr>
        <w:t>pressure</w:t>
      </w:r>
      <w:r w:rsidR="00444392">
        <w:rPr>
          <w:bCs/>
          <w:sz w:val="20"/>
          <w:szCs w:val="20"/>
        </w:rPr>
        <w:t>s</w:t>
      </w:r>
      <w:r w:rsidR="00943195">
        <w:rPr>
          <w:bCs/>
          <w:sz w:val="20"/>
          <w:szCs w:val="20"/>
        </w:rPr>
        <w:t xml:space="preserve"> and</w:t>
      </w:r>
      <w:r w:rsidR="00E24DBB" w:rsidRPr="00253389">
        <w:rPr>
          <w:bCs/>
          <w:sz w:val="20"/>
          <w:szCs w:val="20"/>
        </w:rPr>
        <w:t xml:space="preserve"> impact</w:t>
      </w:r>
      <w:r w:rsidR="00444392">
        <w:rPr>
          <w:bCs/>
          <w:sz w:val="20"/>
          <w:szCs w:val="20"/>
        </w:rPr>
        <w:t>s</w:t>
      </w:r>
      <w:r w:rsidR="00E24DBB" w:rsidRPr="00253389">
        <w:rPr>
          <w:bCs/>
          <w:sz w:val="20"/>
          <w:szCs w:val="20"/>
        </w:rPr>
        <w:t xml:space="preserve"> and state, as relevant to different MSFD descriptors</w:t>
      </w:r>
      <w:r w:rsidR="00621625" w:rsidRPr="00253389">
        <w:rPr>
          <w:bCs/>
          <w:sz w:val="20"/>
          <w:szCs w:val="20"/>
        </w:rPr>
        <w:t xml:space="preserve"> </w:t>
      </w:r>
      <w:r w:rsidR="00E24DBB" w:rsidRPr="00253389">
        <w:rPr>
          <w:bCs/>
          <w:sz w:val="20"/>
          <w:szCs w:val="20"/>
        </w:rPr>
        <w:t>in RO and BG</w:t>
      </w:r>
      <w:r w:rsidR="00AA12D9">
        <w:rPr>
          <w:bCs/>
          <w:sz w:val="20"/>
          <w:szCs w:val="20"/>
        </w:rPr>
        <w:t xml:space="preserve"> marine waters</w:t>
      </w:r>
      <w:r w:rsidR="00621625" w:rsidRPr="00253389">
        <w:rPr>
          <w:bCs/>
          <w:sz w:val="20"/>
          <w:szCs w:val="20"/>
          <w:vertAlign w:val="superscript"/>
        </w:rPr>
        <w:footnoteReference w:id="21"/>
      </w:r>
    </w:p>
    <w:tbl>
      <w:tblPr>
        <w:tblW w:w="94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20" w:firstRow="1" w:lastRow="0" w:firstColumn="0" w:lastColumn="0" w:noHBand="0" w:noVBand="1"/>
      </w:tblPr>
      <w:tblGrid>
        <w:gridCol w:w="1069"/>
        <w:gridCol w:w="1343"/>
        <w:gridCol w:w="1559"/>
        <w:gridCol w:w="1417"/>
        <w:gridCol w:w="1985"/>
        <w:gridCol w:w="2126"/>
      </w:tblGrid>
      <w:tr w:rsidR="00E24DBB" w:rsidRPr="00DC7E7E" w14:paraId="2C2F2069" w14:textId="77777777" w:rsidTr="00917652">
        <w:trPr>
          <w:trHeight w:val="345"/>
          <w:tblHeader/>
        </w:trPr>
        <w:tc>
          <w:tcPr>
            <w:tcW w:w="1069" w:type="dxa"/>
            <w:shd w:val="clear" w:color="auto" w:fill="D99594"/>
            <w:tcMar>
              <w:top w:w="72" w:type="dxa"/>
              <w:left w:w="144" w:type="dxa"/>
              <w:bottom w:w="72" w:type="dxa"/>
              <w:right w:w="144" w:type="dxa"/>
            </w:tcMar>
            <w:vAlign w:val="center"/>
            <w:hideMark/>
          </w:tcPr>
          <w:p w14:paraId="2EB3D117" w14:textId="77777777" w:rsidR="00E24DBB" w:rsidRPr="00DC7E7E" w:rsidRDefault="00E24DBB" w:rsidP="00917652">
            <w:pPr>
              <w:rPr>
                <w:b/>
                <w:sz w:val="18"/>
              </w:rPr>
            </w:pPr>
            <w:r w:rsidRPr="00DC7E7E">
              <w:rPr>
                <w:b/>
                <w:sz w:val="18"/>
              </w:rPr>
              <w:t>Descriptor</w:t>
            </w:r>
          </w:p>
        </w:tc>
        <w:tc>
          <w:tcPr>
            <w:tcW w:w="1343" w:type="dxa"/>
            <w:shd w:val="clear" w:color="auto" w:fill="D99594"/>
            <w:tcMar>
              <w:top w:w="72" w:type="dxa"/>
              <w:left w:w="144" w:type="dxa"/>
              <w:bottom w:w="72" w:type="dxa"/>
              <w:right w:w="144" w:type="dxa"/>
            </w:tcMar>
            <w:vAlign w:val="center"/>
            <w:hideMark/>
          </w:tcPr>
          <w:p w14:paraId="436935E6" w14:textId="77777777" w:rsidR="00E24DBB" w:rsidRPr="00DC7E7E" w:rsidRDefault="00E24DBB" w:rsidP="00917652">
            <w:pPr>
              <w:rPr>
                <w:sz w:val="18"/>
              </w:rPr>
            </w:pPr>
            <w:r w:rsidRPr="00DC7E7E">
              <w:rPr>
                <w:b/>
                <w:sz w:val="18"/>
              </w:rPr>
              <w:t>Activity</w:t>
            </w:r>
          </w:p>
        </w:tc>
        <w:tc>
          <w:tcPr>
            <w:tcW w:w="1559" w:type="dxa"/>
            <w:shd w:val="clear" w:color="auto" w:fill="D99594"/>
            <w:tcMar>
              <w:top w:w="72" w:type="dxa"/>
              <w:left w:w="144" w:type="dxa"/>
              <w:bottom w:w="72" w:type="dxa"/>
              <w:right w:w="144" w:type="dxa"/>
            </w:tcMar>
            <w:vAlign w:val="center"/>
            <w:hideMark/>
          </w:tcPr>
          <w:p w14:paraId="36458A87" w14:textId="77777777" w:rsidR="00E24DBB" w:rsidRPr="00DC7E7E" w:rsidRDefault="00E24DBB" w:rsidP="00917652">
            <w:pPr>
              <w:rPr>
                <w:sz w:val="18"/>
              </w:rPr>
            </w:pPr>
            <w:r w:rsidRPr="00DC7E7E">
              <w:rPr>
                <w:b/>
                <w:sz w:val="18"/>
              </w:rPr>
              <w:t>Pressure (at source)</w:t>
            </w:r>
          </w:p>
        </w:tc>
        <w:tc>
          <w:tcPr>
            <w:tcW w:w="1417" w:type="dxa"/>
            <w:shd w:val="clear" w:color="auto" w:fill="D99594"/>
            <w:tcMar>
              <w:top w:w="72" w:type="dxa"/>
              <w:left w:w="144" w:type="dxa"/>
              <w:bottom w:w="72" w:type="dxa"/>
              <w:right w:w="144" w:type="dxa"/>
            </w:tcMar>
            <w:vAlign w:val="center"/>
            <w:hideMark/>
          </w:tcPr>
          <w:p w14:paraId="24E02BF2" w14:textId="77777777" w:rsidR="00E24DBB" w:rsidRPr="00DC7E7E" w:rsidRDefault="00E24DBB" w:rsidP="00917652">
            <w:pPr>
              <w:rPr>
                <w:sz w:val="18"/>
              </w:rPr>
            </w:pPr>
            <w:r w:rsidRPr="00DC7E7E">
              <w:rPr>
                <w:b/>
                <w:sz w:val="18"/>
              </w:rPr>
              <w:t>Pressure at sea</w:t>
            </w:r>
          </w:p>
        </w:tc>
        <w:tc>
          <w:tcPr>
            <w:tcW w:w="1985" w:type="dxa"/>
            <w:shd w:val="clear" w:color="auto" w:fill="D99594"/>
            <w:tcMar>
              <w:top w:w="72" w:type="dxa"/>
              <w:left w:w="144" w:type="dxa"/>
              <w:bottom w:w="72" w:type="dxa"/>
              <w:right w:w="144" w:type="dxa"/>
            </w:tcMar>
            <w:vAlign w:val="center"/>
            <w:hideMark/>
          </w:tcPr>
          <w:p w14:paraId="4702A0A8" w14:textId="77777777" w:rsidR="00E24DBB" w:rsidRPr="00DC7E7E" w:rsidRDefault="00E24DBB" w:rsidP="00917652">
            <w:pPr>
              <w:rPr>
                <w:sz w:val="18"/>
              </w:rPr>
            </w:pPr>
            <w:r w:rsidRPr="00DC7E7E">
              <w:rPr>
                <w:b/>
                <w:bCs/>
                <w:sz w:val="18"/>
              </w:rPr>
              <w:t>Environmental impact (effect)</w:t>
            </w:r>
          </w:p>
        </w:tc>
        <w:tc>
          <w:tcPr>
            <w:tcW w:w="2126" w:type="dxa"/>
            <w:shd w:val="clear" w:color="auto" w:fill="D99594"/>
            <w:tcMar>
              <w:top w:w="72" w:type="dxa"/>
              <w:left w:w="144" w:type="dxa"/>
              <w:bottom w:w="72" w:type="dxa"/>
              <w:right w:w="144" w:type="dxa"/>
            </w:tcMar>
            <w:vAlign w:val="center"/>
            <w:hideMark/>
          </w:tcPr>
          <w:p w14:paraId="4ADA1A48" w14:textId="77777777" w:rsidR="00E24DBB" w:rsidRPr="00DC7E7E" w:rsidRDefault="003D0F2F" w:rsidP="003D0F2F">
            <w:pPr>
              <w:rPr>
                <w:sz w:val="18"/>
              </w:rPr>
            </w:pPr>
            <w:r>
              <w:rPr>
                <w:b/>
                <w:sz w:val="18"/>
              </w:rPr>
              <w:t>Environmental s</w:t>
            </w:r>
            <w:r w:rsidR="00E24DBB" w:rsidRPr="00DC7E7E">
              <w:rPr>
                <w:b/>
                <w:sz w:val="18"/>
              </w:rPr>
              <w:t>tat</w:t>
            </w:r>
            <w:r>
              <w:rPr>
                <w:b/>
                <w:sz w:val="18"/>
              </w:rPr>
              <w:t>us</w:t>
            </w:r>
            <w:r w:rsidR="001165A8">
              <w:rPr>
                <w:b/>
                <w:sz w:val="18"/>
              </w:rPr>
              <w:t xml:space="preserve"> </w:t>
            </w:r>
            <w:r w:rsidR="00DC7E7E">
              <w:rPr>
                <w:b/>
                <w:sz w:val="18"/>
              </w:rPr>
              <w:t>(D1, D4)</w:t>
            </w:r>
          </w:p>
        </w:tc>
      </w:tr>
      <w:tr w:rsidR="00E24DBB" w:rsidRPr="00541EF1" w14:paraId="199990A3" w14:textId="77777777" w:rsidTr="00917652">
        <w:trPr>
          <w:trHeight w:val="317"/>
        </w:trPr>
        <w:tc>
          <w:tcPr>
            <w:tcW w:w="1069" w:type="dxa"/>
            <w:shd w:val="clear" w:color="auto" w:fill="F2DBDB"/>
            <w:tcMar>
              <w:top w:w="72" w:type="dxa"/>
              <w:left w:w="144" w:type="dxa"/>
              <w:bottom w:w="72" w:type="dxa"/>
              <w:right w:w="144" w:type="dxa"/>
            </w:tcMar>
            <w:vAlign w:val="center"/>
          </w:tcPr>
          <w:p w14:paraId="26FB3756" w14:textId="77777777" w:rsidR="00E24DBB" w:rsidRPr="00DC7E7E" w:rsidRDefault="00E24DBB" w:rsidP="00917652">
            <w:pPr>
              <w:rPr>
                <w:b/>
                <w:sz w:val="18"/>
                <w:szCs w:val="18"/>
              </w:rPr>
            </w:pPr>
            <w:r w:rsidRPr="00DC7E7E">
              <w:rPr>
                <w:b/>
                <w:sz w:val="18"/>
                <w:szCs w:val="18"/>
              </w:rPr>
              <w:t>D2</w:t>
            </w:r>
          </w:p>
        </w:tc>
        <w:tc>
          <w:tcPr>
            <w:tcW w:w="1343" w:type="dxa"/>
            <w:shd w:val="clear" w:color="auto" w:fill="F2DBDB"/>
            <w:tcMar>
              <w:top w:w="72" w:type="dxa"/>
              <w:left w:w="144" w:type="dxa"/>
              <w:bottom w:w="72" w:type="dxa"/>
              <w:right w:w="144" w:type="dxa"/>
            </w:tcMar>
            <w:vAlign w:val="center"/>
          </w:tcPr>
          <w:p w14:paraId="0E8693E5" w14:textId="77777777" w:rsidR="00E24DBB" w:rsidRPr="00621625" w:rsidRDefault="00227DE7" w:rsidP="00917652">
            <w:pPr>
              <w:rPr>
                <w:sz w:val="18"/>
                <w:szCs w:val="18"/>
              </w:rPr>
            </w:pPr>
            <w:r>
              <w:rPr>
                <w:sz w:val="18"/>
                <w:szCs w:val="18"/>
              </w:rPr>
              <w:t>Shipping</w:t>
            </w:r>
          </w:p>
        </w:tc>
        <w:tc>
          <w:tcPr>
            <w:tcW w:w="1559" w:type="dxa"/>
            <w:shd w:val="clear" w:color="auto" w:fill="F2DBDB"/>
            <w:tcMar>
              <w:top w:w="72" w:type="dxa"/>
              <w:left w:w="144" w:type="dxa"/>
              <w:bottom w:w="72" w:type="dxa"/>
              <w:right w:w="144" w:type="dxa"/>
            </w:tcMar>
            <w:vAlign w:val="center"/>
          </w:tcPr>
          <w:p w14:paraId="5BE46DC4" w14:textId="77777777" w:rsidR="00E24DBB" w:rsidRPr="00DC7E7E" w:rsidRDefault="00E24DBB" w:rsidP="00917652">
            <w:pPr>
              <w:rPr>
                <w:sz w:val="18"/>
                <w:szCs w:val="18"/>
              </w:rPr>
            </w:pPr>
            <w:r w:rsidRPr="00DC7E7E">
              <w:rPr>
                <w:sz w:val="18"/>
                <w:szCs w:val="18"/>
              </w:rPr>
              <w:t>Introductions of non-indigenous species via ship hulls and ballast water</w:t>
            </w:r>
          </w:p>
        </w:tc>
        <w:tc>
          <w:tcPr>
            <w:tcW w:w="1417" w:type="dxa"/>
            <w:shd w:val="clear" w:color="auto" w:fill="F2DBDB"/>
            <w:vAlign w:val="center"/>
          </w:tcPr>
          <w:p w14:paraId="6553CD2B" w14:textId="77777777" w:rsidR="00E24DBB" w:rsidRPr="00DC7E7E" w:rsidRDefault="00E24DBB" w:rsidP="00C20986">
            <w:pPr>
              <w:ind w:left="142"/>
              <w:rPr>
                <w:sz w:val="18"/>
                <w:szCs w:val="18"/>
              </w:rPr>
            </w:pPr>
            <w:r w:rsidRPr="00DC7E7E">
              <w:rPr>
                <w:sz w:val="18"/>
                <w:szCs w:val="18"/>
              </w:rPr>
              <w:t>Populations of NIS established in marine waters</w:t>
            </w:r>
          </w:p>
        </w:tc>
        <w:tc>
          <w:tcPr>
            <w:tcW w:w="1985" w:type="dxa"/>
            <w:shd w:val="clear" w:color="auto" w:fill="F2DBDB"/>
            <w:tcMar>
              <w:top w:w="72" w:type="dxa"/>
              <w:left w:w="144" w:type="dxa"/>
              <w:bottom w:w="72" w:type="dxa"/>
              <w:right w:w="144" w:type="dxa"/>
            </w:tcMar>
            <w:vAlign w:val="center"/>
          </w:tcPr>
          <w:p w14:paraId="5AF2EA13" w14:textId="77777777" w:rsidR="00E24DBB" w:rsidRPr="00DC7E7E" w:rsidRDefault="00E24DBB" w:rsidP="00917652">
            <w:pPr>
              <w:rPr>
                <w:sz w:val="18"/>
                <w:szCs w:val="18"/>
              </w:rPr>
            </w:pPr>
            <w:r w:rsidRPr="00DC7E7E">
              <w:rPr>
                <w:sz w:val="18"/>
                <w:szCs w:val="18"/>
              </w:rPr>
              <w:t>Changed composition of native marine communities, displacement of native species</w:t>
            </w:r>
          </w:p>
        </w:tc>
        <w:tc>
          <w:tcPr>
            <w:tcW w:w="2126" w:type="dxa"/>
            <w:shd w:val="clear" w:color="auto" w:fill="F2DBDB"/>
            <w:tcMar>
              <w:top w:w="72" w:type="dxa"/>
              <w:left w:w="144" w:type="dxa"/>
              <w:bottom w:w="72" w:type="dxa"/>
              <w:right w:w="144" w:type="dxa"/>
            </w:tcMar>
            <w:vAlign w:val="center"/>
          </w:tcPr>
          <w:p w14:paraId="340AB39E" w14:textId="77777777" w:rsidR="00E24DBB" w:rsidRPr="00DC7E7E" w:rsidRDefault="00E24DBB" w:rsidP="00917652">
            <w:pPr>
              <w:rPr>
                <w:sz w:val="18"/>
                <w:szCs w:val="18"/>
              </w:rPr>
            </w:pPr>
            <w:r w:rsidRPr="00DC7E7E">
              <w:rPr>
                <w:sz w:val="18"/>
                <w:szCs w:val="18"/>
              </w:rPr>
              <w:t>Altered condition of pelagic and benthic communities, and bird, mammal and fish communities.</w:t>
            </w:r>
          </w:p>
        </w:tc>
      </w:tr>
      <w:tr w:rsidR="00E24DBB" w:rsidRPr="00541EF1" w14:paraId="53AC8125" w14:textId="77777777" w:rsidTr="00917652">
        <w:trPr>
          <w:trHeight w:val="317"/>
        </w:trPr>
        <w:tc>
          <w:tcPr>
            <w:tcW w:w="1069" w:type="dxa"/>
            <w:shd w:val="clear" w:color="auto" w:fill="F2DBDB"/>
            <w:tcMar>
              <w:top w:w="72" w:type="dxa"/>
              <w:left w:w="144" w:type="dxa"/>
              <w:bottom w:w="72" w:type="dxa"/>
              <w:right w:w="144" w:type="dxa"/>
            </w:tcMar>
            <w:vAlign w:val="center"/>
            <w:hideMark/>
          </w:tcPr>
          <w:p w14:paraId="334E87B2" w14:textId="77777777" w:rsidR="00E24DBB" w:rsidRPr="00DC7E7E" w:rsidRDefault="00E24DBB" w:rsidP="00917652">
            <w:pPr>
              <w:rPr>
                <w:sz w:val="18"/>
                <w:szCs w:val="18"/>
              </w:rPr>
            </w:pPr>
            <w:r w:rsidRPr="00DC7E7E">
              <w:rPr>
                <w:b/>
                <w:sz w:val="18"/>
                <w:szCs w:val="18"/>
              </w:rPr>
              <w:t>D3</w:t>
            </w:r>
          </w:p>
        </w:tc>
        <w:tc>
          <w:tcPr>
            <w:tcW w:w="1343" w:type="dxa"/>
            <w:shd w:val="clear" w:color="auto" w:fill="F2DBDB"/>
            <w:tcMar>
              <w:top w:w="72" w:type="dxa"/>
              <w:left w:w="144" w:type="dxa"/>
              <w:bottom w:w="72" w:type="dxa"/>
              <w:right w:w="144" w:type="dxa"/>
            </w:tcMar>
            <w:vAlign w:val="center"/>
            <w:hideMark/>
          </w:tcPr>
          <w:p w14:paraId="66B88044" w14:textId="77777777" w:rsidR="00E24DBB" w:rsidRPr="00621625" w:rsidRDefault="00E24DBB" w:rsidP="00917652">
            <w:pPr>
              <w:rPr>
                <w:sz w:val="18"/>
                <w:szCs w:val="18"/>
              </w:rPr>
            </w:pPr>
            <w:r w:rsidRPr="00621625">
              <w:rPr>
                <w:sz w:val="18"/>
                <w:szCs w:val="18"/>
              </w:rPr>
              <w:t>Fishing</w:t>
            </w:r>
          </w:p>
        </w:tc>
        <w:tc>
          <w:tcPr>
            <w:tcW w:w="2976" w:type="dxa"/>
            <w:gridSpan w:val="2"/>
            <w:shd w:val="clear" w:color="auto" w:fill="F2DBDB"/>
            <w:tcMar>
              <w:top w:w="72" w:type="dxa"/>
              <w:left w:w="144" w:type="dxa"/>
              <w:bottom w:w="72" w:type="dxa"/>
              <w:right w:w="144" w:type="dxa"/>
            </w:tcMar>
            <w:vAlign w:val="center"/>
            <w:hideMark/>
          </w:tcPr>
          <w:p w14:paraId="4F1DB148" w14:textId="77777777" w:rsidR="00E24DBB" w:rsidRPr="00DC7E7E" w:rsidRDefault="00E24DBB" w:rsidP="00917652">
            <w:pPr>
              <w:rPr>
                <w:sz w:val="18"/>
                <w:szCs w:val="18"/>
              </w:rPr>
            </w:pPr>
            <w:r w:rsidRPr="00DC7E7E">
              <w:rPr>
                <w:sz w:val="18"/>
                <w:szCs w:val="18"/>
              </w:rPr>
              <w:t>Removal of commercial fish and other (non-commercial) species</w:t>
            </w:r>
          </w:p>
        </w:tc>
        <w:tc>
          <w:tcPr>
            <w:tcW w:w="1985" w:type="dxa"/>
            <w:shd w:val="clear" w:color="auto" w:fill="F2DBDB"/>
            <w:tcMar>
              <w:top w:w="72" w:type="dxa"/>
              <w:left w:w="144" w:type="dxa"/>
              <w:bottom w:w="72" w:type="dxa"/>
              <w:right w:w="144" w:type="dxa"/>
            </w:tcMar>
            <w:vAlign w:val="center"/>
            <w:hideMark/>
          </w:tcPr>
          <w:p w14:paraId="4126E54F" w14:textId="77777777" w:rsidR="00E24DBB" w:rsidRPr="00DC7E7E" w:rsidRDefault="00E24DBB" w:rsidP="00917652">
            <w:pPr>
              <w:rPr>
                <w:sz w:val="18"/>
                <w:szCs w:val="18"/>
              </w:rPr>
            </w:pPr>
            <w:r w:rsidRPr="00DC7E7E">
              <w:rPr>
                <w:sz w:val="18"/>
                <w:szCs w:val="18"/>
              </w:rPr>
              <w:t>Mortality of fish and other species</w:t>
            </w:r>
          </w:p>
        </w:tc>
        <w:tc>
          <w:tcPr>
            <w:tcW w:w="2126" w:type="dxa"/>
            <w:shd w:val="clear" w:color="auto" w:fill="F2DBDB"/>
            <w:tcMar>
              <w:top w:w="72" w:type="dxa"/>
              <w:left w:w="144" w:type="dxa"/>
              <w:bottom w:w="72" w:type="dxa"/>
              <w:right w:w="144" w:type="dxa"/>
            </w:tcMar>
            <w:vAlign w:val="center"/>
            <w:hideMark/>
          </w:tcPr>
          <w:p w14:paraId="0C37CC7D" w14:textId="77777777" w:rsidR="00E24DBB" w:rsidRPr="00DC7E7E" w:rsidRDefault="00E24DBB" w:rsidP="00917652">
            <w:pPr>
              <w:rPr>
                <w:sz w:val="18"/>
                <w:szCs w:val="18"/>
              </w:rPr>
            </w:pPr>
            <w:r w:rsidRPr="00DC7E7E">
              <w:rPr>
                <w:sz w:val="18"/>
                <w:szCs w:val="18"/>
              </w:rPr>
              <w:t>Reduced population size, altered age/size structure of population</w:t>
            </w:r>
          </w:p>
        </w:tc>
      </w:tr>
      <w:tr w:rsidR="00E24DBB" w:rsidRPr="00541EF1" w14:paraId="2B166F6E" w14:textId="77777777" w:rsidTr="00917652">
        <w:trPr>
          <w:trHeight w:val="466"/>
        </w:trPr>
        <w:tc>
          <w:tcPr>
            <w:tcW w:w="1069" w:type="dxa"/>
            <w:shd w:val="clear" w:color="auto" w:fill="F2DBDB"/>
            <w:tcMar>
              <w:top w:w="72" w:type="dxa"/>
              <w:left w:w="144" w:type="dxa"/>
              <w:bottom w:w="72" w:type="dxa"/>
              <w:right w:w="144" w:type="dxa"/>
            </w:tcMar>
            <w:vAlign w:val="center"/>
            <w:hideMark/>
          </w:tcPr>
          <w:p w14:paraId="1BE348F4" w14:textId="77777777" w:rsidR="00E24DBB" w:rsidRPr="00DC7E7E" w:rsidRDefault="00E24DBB" w:rsidP="00917652">
            <w:pPr>
              <w:rPr>
                <w:sz w:val="18"/>
                <w:szCs w:val="18"/>
              </w:rPr>
            </w:pPr>
            <w:r w:rsidRPr="00DC7E7E">
              <w:rPr>
                <w:b/>
                <w:sz w:val="18"/>
                <w:szCs w:val="18"/>
              </w:rPr>
              <w:lastRenderedPageBreak/>
              <w:t>D5</w:t>
            </w:r>
          </w:p>
        </w:tc>
        <w:tc>
          <w:tcPr>
            <w:tcW w:w="1343" w:type="dxa"/>
            <w:shd w:val="clear" w:color="auto" w:fill="F2DBDB"/>
            <w:tcMar>
              <w:top w:w="72" w:type="dxa"/>
              <w:left w:w="144" w:type="dxa"/>
              <w:bottom w:w="72" w:type="dxa"/>
              <w:right w:w="144" w:type="dxa"/>
            </w:tcMar>
            <w:vAlign w:val="center"/>
            <w:hideMark/>
          </w:tcPr>
          <w:p w14:paraId="79726A51" w14:textId="77777777" w:rsidR="00E24DBB" w:rsidRPr="00621625" w:rsidRDefault="00E24DBB" w:rsidP="00917652">
            <w:pPr>
              <w:rPr>
                <w:sz w:val="18"/>
                <w:szCs w:val="18"/>
              </w:rPr>
            </w:pPr>
            <w:r w:rsidRPr="00621625">
              <w:rPr>
                <w:sz w:val="18"/>
                <w:szCs w:val="18"/>
              </w:rPr>
              <w:t>Agriculture</w:t>
            </w:r>
            <w:r w:rsidR="00DC7E7E" w:rsidRPr="00621625">
              <w:rPr>
                <w:sz w:val="18"/>
                <w:szCs w:val="18"/>
              </w:rPr>
              <w:t xml:space="preserve">, </w:t>
            </w:r>
            <w:commentRangeStart w:id="92"/>
            <w:r w:rsidR="00DC7E7E" w:rsidRPr="00621625">
              <w:rPr>
                <w:sz w:val="18"/>
                <w:szCs w:val="18"/>
              </w:rPr>
              <w:t xml:space="preserve">Forestry </w:t>
            </w:r>
            <w:commentRangeEnd w:id="92"/>
            <w:r w:rsidR="00DA5C92">
              <w:rPr>
                <w:rStyle w:val="CommentReference"/>
              </w:rPr>
              <w:commentReference w:id="92"/>
            </w:r>
            <w:r w:rsidR="00DC7E7E" w:rsidRPr="00621625">
              <w:rPr>
                <w:rFonts w:cs="Arial"/>
                <w:sz w:val="18"/>
                <w:szCs w:val="18"/>
                <w:lang w:eastAsia="de-AT"/>
              </w:rPr>
              <w:t>Aquaculture – freshwater, Transport</w:t>
            </w:r>
          </w:p>
        </w:tc>
        <w:tc>
          <w:tcPr>
            <w:tcW w:w="1559" w:type="dxa"/>
            <w:shd w:val="clear" w:color="auto" w:fill="F2DBDB"/>
            <w:tcMar>
              <w:top w:w="72" w:type="dxa"/>
              <w:left w:w="144" w:type="dxa"/>
              <w:bottom w:w="72" w:type="dxa"/>
              <w:right w:w="144" w:type="dxa"/>
            </w:tcMar>
            <w:vAlign w:val="center"/>
            <w:hideMark/>
          </w:tcPr>
          <w:p w14:paraId="35658FAD" w14:textId="77777777" w:rsidR="00E24DBB" w:rsidRPr="00DC7E7E" w:rsidRDefault="00E24DBB" w:rsidP="00917652">
            <w:pPr>
              <w:rPr>
                <w:sz w:val="18"/>
                <w:szCs w:val="18"/>
              </w:rPr>
            </w:pPr>
            <w:r w:rsidRPr="00DC7E7E">
              <w:rPr>
                <w:sz w:val="18"/>
                <w:szCs w:val="18"/>
              </w:rPr>
              <w:t>Introduction of nutrients through rivers or directly from land</w:t>
            </w:r>
          </w:p>
        </w:tc>
        <w:tc>
          <w:tcPr>
            <w:tcW w:w="1417" w:type="dxa"/>
            <w:shd w:val="clear" w:color="auto" w:fill="F2DBDB"/>
            <w:tcMar>
              <w:top w:w="72" w:type="dxa"/>
              <w:left w:w="144" w:type="dxa"/>
              <w:bottom w:w="72" w:type="dxa"/>
              <w:right w:w="144" w:type="dxa"/>
            </w:tcMar>
            <w:vAlign w:val="center"/>
            <w:hideMark/>
          </w:tcPr>
          <w:p w14:paraId="1445A935" w14:textId="77777777" w:rsidR="00E24DBB" w:rsidRPr="00DC7E7E" w:rsidRDefault="00E24DBB" w:rsidP="00917652">
            <w:pPr>
              <w:rPr>
                <w:sz w:val="18"/>
                <w:szCs w:val="18"/>
              </w:rPr>
            </w:pPr>
            <w:r w:rsidRPr="00DC7E7E">
              <w:rPr>
                <w:sz w:val="18"/>
                <w:szCs w:val="18"/>
              </w:rPr>
              <w:t>Raised nutrient levels (enrichment) in sea</w:t>
            </w:r>
          </w:p>
        </w:tc>
        <w:tc>
          <w:tcPr>
            <w:tcW w:w="1985" w:type="dxa"/>
            <w:shd w:val="clear" w:color="auto" w:fill="F2DBDB"/>
            <w:tcMar>
              <w:top w:w="72" w:type="dxa"/>
              <w:left w:w="144" w:type="dxa"/>
              <w:bottom w:w="72" w:type="dxa"/>
              <w:right w:w="144" w:type="dxa"/>
            </w:tcMar>
            <w:vAlign w:val="center"/>
            <w:hideMark/>
          </w:tcPr>
          <w:p w14:paraId="4F79030F" w14:textId="77777777" w:rsidR="00E24DBB" w:rsidRPr="00DC7E7E" w:rsidRDefault="00E24DBB" w:rsidP="00917652">
            <w:pPr>
              <w:rPr>
                <w:sz w:val="18"/>
                <w:szCs w:val="18"/>
              </w:rPr>
            </w:pPr>
            <w:r w:rsidRPr="00DC7E7E">
              <w:rPr>
                <w:sz w:val="18"/>
                <w:szCs w:val="18"/>
              </w:rPr>
              <w:t>Increased algal productivity, oxygen depletion, benthic mortality, fish mortality</w:t>
            </w:r>
          </w:p>
        </w:tc>
        <w:tc>
          <w:tcPr>
            <w:tcW w:w="2126" w:type="dxa"/>
            <w:shd w:val="clear" w:color="auto" w:fill="F2DBDB"/>
            <w:tcMar>
              <w:top w:w="72" w:type="dxa"/>
              <w:left w:w="144" w:type="dxa"/>
              <w:bottom w:w="72" w:type="dxa"/>
              <w:right w:w="144" w:type="dxa"/>
            </w:tcMar>
            <w:vAlign w:val="center"/>
            <w:hideMark/>
          </w:tcPr>
          <w:p w14:paraId="7077481D" w14:textId="77777777" w:rsidR="00E24DBB" w:rsidRPr="00DC7E7E" w:rsidRDefault="00E24DBB" w:rsidP="00917652">
            <w:pPr>
              <w:rPr>
                <w:sz w:val="18"/>
                <w:szCs w:val="18"/>
              </w:rPr>
            </w:pPr>
            <w:r w:rsidRPr="00DC7E7E">
              <w:rPr>
                <w:sz w:val="18"/>
                <w:szCs w:val="18"/>
              </w:rPr>
              <w:t>Altered condition of plankton and benthic communities, hypoxia/anoxia</w:t>
            </w:r>
          </w:p>
        </w:tc>
      </w:tr>
      <w:tr w:rsidR="00E24DBB" w:rsidRPr="00541EF1" w14:paraId="1816C707" w14:textId="77777777" w:rsidTr="00917652">
        <w:trPr>
          <w:trHeight w:val="113"/>
        </w:trPr>
        <w:tc>
          <w:tcPr>
            <w:tcW w:w="1069" w:type="dxa"/>
            <w:shd w:val="clear" w:color="auto" w:fill="F2DBDB"/>
            <w:tcMar>
              <w:top w:w="72" w:type="dxa"/>
              <w:left w:w="144" w:type="dxa"/>
              <w:bottom w:w="72" w:type="dxa"/>
              <w:right w:w="144" w:type="dxa"/>
            </w:tcMar>
            <w:vAlign w:val="center"/>
            <w:hideMark/>
          </w:tcPr>
          <w:p w14:paraId="16BDA236" w14:textId="77777777" w:rsidR="00E24DBB" w:rsidRPr="00DC7E7E" w:rsidRDefault="00E24DBB" w:rsidP="00917652">
            <w:pPr>
              <w:rPr>
                <w:sz w:val="18"/>
                <w:szCs w:val="18"/>
              </w:rPr>
            </w:pPr>
            <w:r w:rsidRPr="00DC7E7E">
              <w:rPr>
                <w:b/>
                <w:sz w:val="18"/>
                <w:szCs w:val="18"/>
              </w:rPr>
              <w:t>D6</w:t>
            </w:r>
          </w:p>
        </w:tc>
        <w:tc>
          <w:tcPr>
            <w:tcW w:w="1343" w:type="dxa"/>
            <w:shd w:val="clear" w:color="auto" w:fill="F2DBDB"/>
            <w:tcMar>
              <w:top w:w="72" w:type="dxa"/>
              <w:left w:w="144" w:type="dxa"/>
              <w:bottom w:w="72" w:type="dxa"/>
              <w:right w:w="144" w:type="dxa"/>
            </w:tcMar>
            <w:vAlign w:val="center"/>
            <w:hideMark/>
          </w:tcPr>
          <w:p w14:paraId="04049D87" w14:textId="77777777" w:rsidR="00E24DBB" w:rsidRPr="00621625" w:rsidRDefault="00E24DBB" w:rsidP="00917652">
            <w:pPr>
              <w:rPr>
                <w:sz w:val="18"/>
                <w:szCs w:val="18"/>
              </w:rPr>
            </w:pPr>
            <w:r w:rsidRPr="00621625">
              <w:rPr>
                <w:sz w:val="18"/>
                <w:szCs w:val="18"/>
              </w:rPr>
              <w:t>Fishing (demersal/ benthic)</w:t>
            </w:r>
          </w:p>
        </w:tc>
        <w:tc>
          <w:tcPr>
            <w:tcW w:w="2976" w:type="dxa"/>
            <w:gridSpan w:val="2"/>
            <w:shd w:val="clear" w:color="auto" w:fill="F2DBDB"/>
            <w:tcMar>
              <w:top w:w="72" w:type="dxa"/>
              <w:left w:w="144" w:type="dxa"/>
              <w:bottom w:w="72" w:type="dxa"/>
              <w:right w:w="144" w:type="dxa"/>
            </w:tcMar>
            <w:vAlign w:val="center"/>
            <w:hideMark/>
          </w:tcPr>
          <w:p w14:paraId="401C0874" w14:textId="77777777" w:rsidR="00E24DBB" w:rsidRPr="00DC7E7E" w:rsidRDefault="00E24DBB" w:rsidP="00917652">
            <w:pPr>
              <w:rPr>
                <w:sz w:val="18"/>
                <w:szCs w:val="18"/>
              </w:rPr>
            </w:pPr>
            <w:r w:rsidRPr="00DC7E7E">
              <w:rPr>
                <w:sz w:val="18"/>
                <w:szCs w:val="18"/>
              </w:rPr>
              <w:t>Disturbance of seabed</w:t>
            </w:r>
          </w:p>
        </w:tc>
        <w:tc>
          <w:tcPr>
            <w:tcW w:w="1985" w:type="dxa"/>
            <w:shd w:val="clear" w:color="auto" w:fill="F2DBDB"/>
            <w:tcMar>
              <w:top w:w="72" w:type="dxa"/>
              <w:left w:w="144" w:type="dxa"/>
              <w:bottom w:w="72" w:type="dxa"/>
              <w:right w:w="144" w:type="dxa"/>
            </w:tcMar>
            <w:vAlign w:val="center"/>
            <w:hideMark/>
          </w:tcPr>
          <w:p w14:paraId="0E7D1DC4" w14:textId="77777777" w:rsidR="00E24DBB" w:rsidRPr="00DC7E7E" w:rsidRDefault="00E24DBB" w:rsidP="00917652">
            <w:pPr>
              <w:rPr>
                <w:sz w:val="18"/>
                <w:szCs w:val="18"/>
              </w:rPr>
            </w:pPr>
            <w:r w:rsidRPr="00DC7E7E">
              <w:rPr>
                <w:sz w:val="18"/>
                <w:szCs w:val="18"/>
              </w:rPr>
              <w:t>Changes in sediment structure, injury and mortality of species</w:t>
            </w:r>
          </w:p>
        </w:tc>
        <w:tc>
          <w:tcPr>
            <w:tcW w:w="2126" w:type="dxa"/>
            <w:shd w:val="clear" w:color="auto" w:fill="F2DBDB"/>
            <w:tcMar>
              <w:top w:w="72" w:type="dxa"/>
              <w:left w:w="144" w:type="dxa"/>
              <w:bottom w:w="72" w:type="dxa"/>
              <w:right w:w="144" w:type="dxa"/>
            </w:tcMar>
            <w:vAlign w:val="center"/>
            <w:hideMark/>
          </w:tcPr>
          <w:p w14:paraId="70EB9096" w14:textId="77777777" w:rsidR="00E24DBB" w:rsidRPr="00DC7E7E" w:rsidRDefault="00E24DBB" w:rsidP="00917652">
            <w:pPr>
              <w:rPr>
                <w:sz w:val="18"/>
                <w:szCs w:val="18"/>
              </w:rPr>
            </w:pPr>
            <w:r w:rsidRPr="00DC7E7E">
              <w:rPr>
                <w:sz w:val="18"/>
                <w:szCs w:val="18"/>
              </w:rPr>
              <w:t xml:space="preserve">Altered benthic community and </w:t>
            </w:r>
            <w:r w:rsidRPr="009771E8">
              <w:rPr>
                <w:sz w:val="18"/>
                <w:szCs w:val="18"/>
              </w:rPr>
              <w:t xml:space="preserve">habitat </w:t>
            </w:r>
            <w:r w:rsidRPr="00DC7E7E">
              <w:rPr>
                <w:sz w:val="18"/>
                <w:szCs w:val="18"/>
              </w:rPr>
              <w:t>condition</w:t>
            </w:r>
          </w:p>
        </w:tc>
      </w:tr>
      <w:tr w:rsidR="00E24DBB" w:rsidRPr="006738A0" w14:paraId="330B31E0" w14:textId="77777777" w:rsidTr="00917652">
        <w:trPr>
          <w:trHeight w:val="113"/>
        </w:trPr>
        <w:tc>
          <w:tcPr>
            <w:tcW w:w="1069" w:type="dxa"/>
            <w:shd w:val="clear" w:color="auto" w:fill="F2DBDB"/>
            <w:tcMar>
              <w:top w:w="72" w:type="dxa"/>
              <w:left w:w="144" w:type="dxa"/>
              <w:bottom w:w="72" w:type="dxa"/>
              <w:right w:w="144" w:type="dxa"/>
            </w:tcMar>
            <w:vAlign w:val="center"/>
            <w:hideMark/>
          </w:tcPr>
          <w:p w14:paraId="3CDE06D3" w14:textId="77777777" w:rsidR="00E24DBB" w:rsidRPr="00DC7E7E" w:rsidRDefault="00E24DBB" w:rsidP="00917652">
            <w:pPr>
              <w:rPr>
                <w:sz w:val="18"/>
                <w:szCs w:val="18"/>
              </w:rPr>
            </w:pPr>
            <w:r w:rsidRPr="00DC7E7E">
              <w:rPr>
                <w:b/>
                <w:sz w:val="18"/>
                <w:szCs w:val="18"/>
              </w:rPr>
              <w:t>D6</w:t>
            </w:r>
          </w:p>
        </w:tc>
        <w:tc>
          <w:tcPr>
            <w:tcW w:w="1343" w:type="dxa"/>
            <w:shd w:val="clear" w:color="auto" w:fill="F2DBDB"/>
            <w:tcMar>
              <w:top w:w="72" w:type="dxa"/>
              <w:left w:w="144" w:type="dxa"/>
              <w:bottom w:w="72" w:type="dxa"/>
              <w:right w:w="144" w:type="dxa"/>
            </w:tcMar>
            <w:vAlign w:val="center"/>
            <w:hideMark/>
          </w:tcPr>
          <w:p w14:paraId="2CB897BB" w14:textId="77777777" w:rsidR="00E24DBB" w:rsidRPr="00621625" w:rsidRDefault="00DC7E7E" w:rsidP="00917652">
            <w:pPr>
              <w:rPr>
                <w:sz w:val="18"/>
                <w:szCs w:val="18"/>
              </w:rPr>
            </w:pPr>
            <w:r w:rsidRPr="00621625">
              <w:rPr>
                <w:rFonts w:cs="Arial"/>
                <w:sz w:val="18"/>
                <w:szCs w:val="18"/>
                <w:lang w:eastAsia="de-AT"/>
              </w:rPr>
              <w:t>Canalisation and other watercourse modification; Coastal defence and flood protection</w:t>
            </w:r>
          </w:p>
        </w:tc>
        <w:tc>
          <w:tcPr>
            <w:tcW w:w="2976" w:type="dxa"/>
            <w:gridSpan w:val="2"/>
            <w:shd w:val="clear" w:color="auto" w:fill="F2DBDB"/>
            <w:tcMar>
              <w:top w:w="72" w:type="dxa"/>
              <w:left w:w="144" w:type="dxa"/>
              <w:bottom w:w="72" w:type="dxa"/>
              <w:right w:w="144" w:type="dxa"/>
            </w:tcMar>
            <w:vAlign w:val="center"/>
            <w:hideMark/>
          </w:tcPr>
          <w:p w14:paraId="40A1BAEC" w14:textId="77777777" w:rsidR="00E24DBB" w:rsidRPr="00DC7E7E" w:rsidRDefault="00E24DBB" w:rsidP="00917652">
            <w:pPr>
              <w:rPr>
                <w:sz w:val="18"/>
                <w:szCs w:val="18"/>
              </w:rPr>
            </w:pPr>
            <w:r w:rsidRPr="00DC7E7E">
              <w:rPr>
                <w:sz w:val="18"/>
                <w:szCs w:val="18"/>
              </w:rPr>
              <w:t>Change in seabed substrate (e.g. to concrete, metal)</w:t>
            </w:r>
          </w:p>
        </w:tc>
        <w:tc>
          <w:tcPr>
            <w:tcW w:w="1985" w:type="dxa"/>
            <w:shd w:val="clear" w:color="auto" w:fill="F2DBDB"/>
            <w:tcMar>
              <w:top w:w="72" w:type="dxa"/>
              <w:left w:w="144" w:type="dxa"/>
              <w:bottom w:w="72" w:type="dxa"/>
              <w:right w:w="144" w:type="dxa"/>
            </w:tcMar>
            <w:vAlign w:val="center"/>
            <w:hideMark/>
          </w:tcPr>
          <w:p w14:paraId="178CCF58" w14:textId="77777777" w:rsidR="00E24DBB" w:rsidRPr="00DC7E7E" w:rsidRDefault="009771E8" w:rsidP="00917652">
            <w:pPr>
              <w:rPr>
                <w:sz w:val="18"/>
                <w:szCs w:val="18"/>
              </w:rPr>
            </w:pPr>
            <w:r w:rsidRPr="00DC7E7E">
              <w:rPr>
                <w:sz w:val="18"/>
                <w:szCs w:val="18"/>
              </w:rPr>
              <w:t xml:space="preserve">Loss of natural habitat, </w:t>
            </w:r>
            <w:r>
              <w:rPr>
                <w:sz w:val="18"/>
                <w:szCs w:val="18"/>
              </w:rPr>
              <w:t>Changes in species c</w:t>
            </w:r>
            <w:r w:rsidRPr="009771E8">
              <w:rPr>
                <w:sz w:val="18"/>
                <w:szCs w:val="18"/>
              </w:rPr>
              <w:t>omposition</w:t>
            </w:r>
          </w:p>
        </w:tc>
        <w:tc>
          <w:tcPr>
            <w:tcW w:w="2126" w:type="dxa"/>
            <w:shd w:val="clear" w:color="auto" w:fill="F2DBDB"/>
            <w:tcMar>
              <w:top w:w="72" w:type="dxa"/>
              <w:left w:w="144" w:type="dxa"/>
              <w:bottom w:w="72" w:type="dxa"/>
              <w:right w:w="144" w:type="dxa"/>
            </w:tcMar>
            <w:vAlign w:val="center"/>
            <w:hideMark/>
          </w:tcPr>
          <w:p w14:paraId="0FFB341F" w14:textId="77777777" w:rsidR="00E24DBB" w:rsidRPr="00DC7E7E" w:rsidRDefault="00E24DBB" w:rsidP="00917652">
            <w:pPr>
              <w:rPr>
                <w:sz w:val="18"/>
                <w:szCs w:val="18"/>
              </w:rPr>
            </w:pPr>
            <w:r w:rsidRPr="00DC7E7E">
              <w:rPr>
                <w:sz w:val="18"/>
                <w:szCs w:val="18"/>
              </w:rPr>
              <w:t>Habitat loss, altered habitat condition (hydrological conditions and community)</w:t>
            </w:r>
          </w:p>
        </w:tc>
      </w:tr>
      <w:tr w:rsidR="00DC7E7E" w:rsidRPr="006738A0" w14:paraId="3CB5B04F" w14:textId="77777777" w:rsidTr="00917652">
        <w:trPr>
          <w:trHeight w:val="113"/>
        </w:trPr>
        <w:tc>
          <w:tcPr>
            <w:tcW w:w="1069" w:type="dxa"/>
            <w:shd w:val="clear" w:color="auto" w:fill="F2DBDB"/>
            <w:tcMar>
              <w:top w:w="72" w:type="dxa"/>
              <w:left w:w="144" w:type="dxa"/>
              <w:bottom w:w="72" w:type="dxa"/>
              <w:right w:w="144" w:type="dxa"/>
            </w:tcMar>
            <w:vAlign w:val="center"/>
          </w:tcPr>
          <w:p w14:paraId="4F852315" w14:textId="77777777" w:rsidR="00DC7E7E" w:rsidRPr="00DC7E7E" w:rsidRDefault="00DC7E7E" w:rsidP="00917652">
            <w:pPr>
              <w:rPr>
                <w:b/>
                <w:sz w:val="18"/>
                <w:szCs w:val="18"/>
              </w:rPr>
            </w:pPr>
            <w:r w:rsidRPr="00DC7E7E">
              <w:rPr>
                <w:b/>
                <w:sz w:val="18"/>
                <w:szCs w:val="18"/>
              </w:rPr>
              <w:t>D7</w:t>
            </w:r>
          </w:p>
        </w:tc>
        <w:tc>
          <w:tcPr>
            <w:tcW w:w="1343" w:type="dxa"/>
            <w:shd w:val="clear" w:color="auto" w:fill="F2DBDB"/>
            <w:tcMar>
              <w:top w:w="72" w:type="dxa"/>
              <w:left w:w="144" w:type="dxa"/>
              <w:bottom w:w="72" w:type="dxa"/>
              <w:right w:w="144" w:type="dxa"/>
            </w:tcMar>
            <w:vAlign w:val="center"/>
          </w:tcPr>
          <w:p w14:paraId="419FCC1F" w14:textId="77777777" w:rsidR="00DC7E7E" w:rsidRPr="00621625" w:rsidRDefault="00DC7E7E" w:rsidP="00917652">
            <w:pPr>
              <w:rPr>
                <w:sz w:val="18"/>
                <w:szCs w:val="18"/>
              </w:rPr>
            </w:pPr>
            <w:r w:rsidRPr="00621625">
              <w:rPr>
                <w:rFonts w:cs="Arial"/>
                <w:sz w:val="18"/>
                <w:szCs w:val="18"/>
                <w:lang w:eastAsia="de-AT"/>
              </w:rPr>
              <w:t>Extraction of oil an</w:t>
            </w:r>
            <w:r w:rsidR="00621625" w:rsidRPr="00621625">
              <w:rPr>
                <w:rFonts w:cs="Arial"/>
                <w:sz w:val="18"/>
                <w:szCs w:val="18"/>
                <w:lang w:eastAsia="de-AT"/>
              </w:rPr>
              <w:t>d gas, including infrastructure</w:t>
            </w:r>
          </w:p>
        </w:tc>
        <w:tc>
          <w:tcPr>
            <w:tcW w:w="2976" w:type="dxa"/>
            <w:gridSpan w:val="2"/>
            <w:shd w:val="clear" w:color="auto" w:fill="F2DBDB"/>
            <w:tcMar>
              <w:top w:w="72" w:type="dxa"/>
              <w:left w:w="144" w:type="dxa"/>
              <w:bottom w:w="72" w:type="dxa"/>
              <w:right w:w="144" w:type="dxa"/>
            </w:tcMar>
            <w:vAlign w:val="center"/>
          </w:tcPr>
          <w:p w14:paraId="2A66A5E4" w14:textId="77777777" w:rsidR="00DC7E7E" w:rsidRPr="00DC7E7E" w:rsidRDefault="00621625" w:rsidP="00917652">
            <w:pPr>
              <w:rPr>
                <w:sz w:val="18"/>
                <w:szCs w:val="18"/>
              </w:rPr>
            </w:pPr>
            <w:r w:rsidRPr="00621625">
              <w:rPr>
                <w:sz w:val="18"/>
                <w:szCs w:val="18"/>
              </w:rPr>
              <w:t>Permanent alteration of hydrographical conditions</w:t>
            </w:r>
          </w:p>
        </w:tc>
        <w:tc>
          <w:tcPr>
            <w:tcW w:w="1985" w:type="dxa"/>
            <w:shd w:val="clear" w:color="auto" w:fill="F2DBDB"/>
            <w:tcMar>
              <w:top w:w="72" w:type="dxa"/>
              <w:left w:w="144" w:type="dxa"/>
              <w:bottom w:w="72" w:type="dxa"/>
              <w:right w:w="144" w:type="dxa"/>
            </w:tcMar>
            <w:vAlign w:val="center"/>
          </w:tcPr>
          <w:p w14:paraId="3EF6F37F" w14:textId="77777777" w:rsidR="00DC7E7E" w:rsidRPr="00DC7E7E" w:rsidRDefault="00DC7E7E" w:rsidP="00917652">
            <w:pPr>
              <w:rPr>
                <w:sz w:val="18"/>
                <w:szCs w:val="18"/>
              </w:rPr>
            </w:pPr>
            <w:r w:rsidRPr="00DC7E7E">
              <w:rPr>
                <w:sz w:val="18"/>
                <w:szCs w:val="18"/>
              </w:rPr>
              <w:t>Loss of natural habitat, altered hydrological conditions (D7)</w:t>
            </w:r>
          </w:p>
        </w:tc>
        <w:tc>
          <w:tcPr>
            <w:tcW w:w="2126" w:type="dxa"/>
            <w:shd w:val="clear" w:color="auto" w:fill="F2DBDB"/>
            <w:tcMar>
              <w:top w:w="72" w:type="dxa"/>
              <w:left w:w="144" w:type="dxa"/>
              <w:bottom w:w="72" w:type="dxa"/>
              <w:right w:w="144" w:type="dxa"/>
            </w:tcMar>
            <w:vAlign w:val="center"/>
          </w:tcPr>
          <w:p w14:paraId="22E8168C" w14:textId="77777777" w:rsidR="00DC7E7E" w:rsidRPr="00DC7E7E" w:rsidRDefault="00621625" w:rsidP="00917652">
            <w:pPr>
              <w:rPr>
                <w:sz w:val="18"/>
                <w:szCs w:val="18"/>
              </w:rPr>
            </w:pPr>
            <w:r w:rsidRPr="00DC7E7E">
              <w:rPr>
                <w:sz w:val="18"/>
                <w:szCs w:val="18"/>
              </w:rPr>
              <w:t>Habitat loss, altered habitat condition (hydrological conditions and community)</w:t>
            </w:r>
          </w:p>
        </w:tc>
      </w:tr>
      <w:tr w:rsidR="00E24DBB" w:rsidRPr="00541EF1" w14:paraId="60478754" w14:textId="77777777" w:rsidTr="00917652">
        <w:trPr>
          <w:trHeight w:val="34"/>
        </w:trPr>
        <w:tc>
          <w:tcPr>
            <w:tcW w:w="1069" w:type="dxa"/>
            <w:shd w:val="clear" w:color="auto" w:fill="F2DBDB"/>
            <w:tcMar>
              <w:top w:w="72" w:type="dxa"/>
              <w:left w:w="144" w:type="dxa"/>
              <w:bottom w:w="72" w:type="dxa"/>
              <w:right w:w="144" w:type="dxa"/>
            </w:tcMar>
            <w:vAlign w:val="center"/>
          </w:tcPr>
          <w:p w14:paraId="21398A10" w14:textId="77777777" w:rsidR="00E24DBB" w:rsidRPr="00DC7E7E" w:rsidRDefault="00E24DBB" w:rsidP="00917652">
            <w:pPr>
              <w:rPr>
                <w:b/>
                <w:sz w:val="18"/>
                <w:szCs w:val="18"/>
              </w:rPr>
            </w:pPr>
            <w:r w:rsidRPr="00DC7E7E">
              <w:rPr>
                <w:b/>
                <w:sz w:val="18"/>
                <w:szCs w:val="18"/>
              </w:rPr>
              <w:t>D8</w:t>
            </w:r>
          </w:p>
        </w:tc>
        <w:tc>
          <w:tcPr>
            <w:tcW w:w="1343" w:type="dxa"/>
            <w:shd w:val="clear" w:color="auto" w:fill="F2DBDB"/>
            <w:tcMar>
              <w:top w:w="72" w:type="dxa"/>
              <w:left w:w="144" w:type="dxa"/>
              <w:bottom w:w="72" w:type="dxa"/>
              <w:right w:w="144" w:type="dxa"/>
            </w:tcMar>
            <w:vAlign w:val="center"/>
          </w:tcPr>
          <w:p w14:paraId="3772469A" w14:textId="77777777" w:rsidR="00E24DBB" w:rsidRPr="00621625" w:rsidRDefault="00DC7E7E" w:rsidP="00917652">
            <w:pPr>
              <w:rPr>
                <w:sz w:val="18"/>
                <w:szCs w:val="18"/>
              </w:rPr>
            </w:pPr>
            <w:r w:rsidRPr="00621625">
              <w:rPr>
                <w:sz w:val="18"/>
                <w:szCs w:val="18"/>
              </w:rPr>
              <w:t xml:space="preserve">Industry, </w:t>
            </w:r>
            <w:r w:rsidRPr="00621625">
              <w:rPr>
                <w:rFonts w:cs="Arial"/>
                <w:sz w:val="18"/>
                <w:szCs w:val="18"/>
                <w:lang w:eastAsia="de-AT"/>
              </w:rPr>
              <w:t>Transport. Urban Waste Water</w:t>
            </w:r>
          </w:p>
        </w:tc>
        <w:tc>
          <w:tcPr>
            <w:tcW w:w="1559" w:type="dxa"/>
            <w:shd w:val="clear" w:color="auto" w:fill="F2DBDB"/>
            <w:tcMar>
              <w:top w:w="72" w:type="dxa"/>
              <w:left w:w="144" w:type="dxa"/>
              <w:bottom w:w="72" w:type="dxa"/>
              <w:right w:w="144" w:type="dxa"/>
            </w:tcMar>
            <w:vAlign w:val="center"/>
          </w:tcPr>
          <w:p w14:paraId="360B6407" w14:textId="77777777" w:rsidR="00E24DBB" w:rsidRPr="00DC7E7E" w:rsidRDefault="00E24DBB" w:rsidP="00917652">
            <w:pPr>
              <w:rPr>
                <w:sz w:val="18"/>
                <w:szCs w:val="18"/>
              </w:rPr>
            </w:pPr>
            <w:r w:rsidRPr="00DC7E7E">
              <w:rPr>
                <w:sz w:val="18"/>
                <w:szCs w:val="18"/>
              </w:rPr>
              <w:t xml:space="preserve">Contaminants </w:t>
            </w:r>
          </w:p>
        </w:tc>
        <w:tc>
          <w:tcPr>
            <w:tcW w:w="1417" w:type="dxa"/>
            <w:shd w:val="clear" w:color="auto" w:fill="F2DBDB"/>
            <w:tcMar>
              <w:top w:w="72" w:type="dxa"/>
              <w:left w:w="144" w:type="dxa"/>
              <w:bottom w:w="72" w:type="dxa"/>
              <w:right w:w="144" w:type="dxa"/>
            </w:tcMar>
            <w:vAlign w:val="center"/>
          </w:tcPr>
          <w:p w14:paraId="6E093177" w14:textId="77777777" w:rsidR="00E24DBB" w:rsidRPr="00DC7E7E" w:rsidRDefault="00E24DBB" w:rsidP="00917652">
            <w:pPr>
              <w:rPr>
                <w:sz w:val="18"/>
                <w:szCs w:val="18"/>
              </w:rPr>
            </w:pPr>
            <w:r w:rsidRPr="00DC7E7E">
              <w:rPr>
                <w:sz w:val="18"/>
                <w:szCs w:val="18"/>
              </w:rPr>
              <w:t>Contaminants in water, sediment and biota</w:t>
            </w:r>
          </w:p>
        </w:tc>
        <w:tc>
          <w:tcPr>
            <w:tcW w:w="1985" w:type="dxa"/>
            <w:shd w:val="clear" w:color="auto" w:fill="F2DBDB"/>
            <w:tcMar>
              <w:top w:w="72" w:type="dxa"/>
              <w:left w:w="144" w:type="dxa"/>
              <w:bottom w:w="72" w:type="dxa"/>
              <w:right w:w="144" w:type="dxa"/>
            </w:tcMar>
            <w:vAlign w:val="center"/>
          </w:tcPr>
          <w:p w14:paraId="71BB82A9" w14:textId="77777777" w:rsidR="00E24DBB" w:rsidRPr="00DC7E7E" w:rsidRDefault="00E24DBB" w:rsidP="00917652">
            <w:pPr>
              <w:rPr>
                <w:sz w:val="18"/>
                <w:szCs w:val="18"/>
              </w:rPr>
            </w:pPr>
            <w:r w:rsidRPr="00DC7E7E">
              <w:rPr>
                <w:sz w:val="18"/>
                <w:szCs w:val="18"/>
              </w:rPr>
              <w:t xml:space="preserve">Effects of contaminants on life history aspects of species; </w:t>
            </w:r>
          </w:p>
        </w:tc>
        <w:tc>
          <w:tcPr>
            <w:tcW w:w="2126" w:type="dxa"/>
            <w:shd w:val="clear" w:color="auto" w:fill="F2DBDB"/>
            <w:tcMar>
              <w:top w:w="72" w:type="dxa"/>
              <w:left w:w="144" w:type="dxa"/>
              <w:bottom w:w="72" w:type="dxa"/>
              <w:right w:w="144" w:type="dxa"/>
            </w:tcMar>
            <w:vAlign w:val="center"/>
          </w:tcPr>
          <w:p w14:paraId="419084E8" w14:textId="77777777" w:rsidR="00E24DBB" w:rsidRPr="00DC7E7E" w:rsidRDefault="00E24DBB" w:rsidP="00917652">
            <w:pPr>
              <w:rPr>
                <w:sz w:val="18"/>
                <w:szCs w:val="18"/>
              </w:rPr>
            </w:pPr>
            <w:r w:rsidRPr="00DC7E7E">
              <w:rPr>
                <w:sz w:val="18"/>
                <w:szCs w:val="18"/>
              </w:rPr>
              <w:t>Altered condition of species (e.g. reproductive ability)</w:t>
            </w:r>
          </w:p>
        </w:tc>
      </w:tr>
      <w:tr w:rsidR="00621625" w:rsidRPr="00541EF1" w14:paraId="23957606" w14:textId="77777777" w:rsidTr="00917652">
        <w:trPr>
          <w:trHeight w:val="34"/>
        </w:trPr>
        <w:tc>
          <w:tcPr>
            <w:tcW w:w="1069" w:type="dxa"/>
            <w:shd w:val="clear" w:color="auto" w:fill="F2DBDB"/>
            <w:tcMar>
              <w:top w:w="72" w:type="dxa"/>
              <w:left w:w="144" w:type="dxa"/>
              <w:bottom w:w="72" w:type="dxa"/>
              <w:right w:w="144" w:type="dxa"/>
            </w:tcMar>
            <w:vAlign w:val="center"/>
          </w:tcPr>
          <w:p w14:paraId="331F938F" w14:textId="77777777" w:rsidR="00621625" w:rsidRPr="00DC7E7E" w:rsidRDefault="00621625" w:rsidP="00621625">
            <w:pPr>
              <w:rPr>
                <w:b/>
                <w:sz w:val="18"/>
                <w:szCs w:val="18"/>
              </w:rPr>
            </w:pPr>
            <w:r w:rsidRPr="00DC7E7E">
              <w:rPr>
                <w:b/>
                <w:sz w:val="18"/>
                <w:szCs w:val="18"/>
              </w:rPr>
              <w:t>D9</w:t>
            </w:r>
          </w:p>
        </w:tc>
        <w:tc>
          <w:tcPr>
            <w:tcW w:w="1343" w:type="dxa"/>
            <w:shd w:val="clear" w:color="auto" w:fill="F2DBDB"/>
            <w:tcMar>
              <w:top w:w="72" w:type="dxa"/>
              <w:left w:w="144" w:type="dxa"/>
              <w:bottom w:w="72" w:type="dxa"/>
              <w:right w:w="144" w:type="dxa"/>
            </w:tcMar>
            <w:vAlign w:val="center"/>
          </w:tcPr>
          <w:p w14:paraId="5D6C99F5" w14:textId="77777777" w:rsidR="00621625" w:rsidRPr="00621625" w:rsidRDefault="00621625" w:rsidP="00621625">
            <w:pPr>
              <w:rPr>
                <w:sz w:val="18"/>
                <w:szCs w:val="18"/>
              </w:rPr>
            </w:pPr>
            <w:r w:rsidRPr="00621625">
              <w:rPr>
                <w:rFonts w:cs="Arial"/>
                <w:sz w:val="18"/>
                <w:szCs w:val="18"/>
                <w:lang w:eastAsia="de-AT"/>
              </w:rPr>
              <w:t>Agriculture,</w:t>
            </w:r>
            <w:r>
              <w:rPr>
                <w:rFonts w:cs="Arial"/>
                <w:sz w:val="18"/>
                <w:szCs w:val="18"/>
                <w:lang w:eastAsia="de-AT"/>
              </w:rPr>
              <w:t xml:space="preserve"> </w:t>
            </w:r>
            <w:r w:rsidRPr="00621625">
              <w:rPr>
                <w:rFonts w:cs="Arial"/>
                <w:sz w:val="18"/>
                <w:szCs w:val="18"/>
                <w:lang w:eastAsia="de-AT"/>
              </w:rPr>
              <w:t>Aquaculture – freshwater, Urban Waste Water</w:t>
            </w:r>
          </w:p>
        </w:tc>
        <w:tc>
          <w:tcPr>
            <w:tcW w:w="1559" w:type="dxa"/>
            <w:shd w:val="clear" w:color="auto" w:fill="F2DBDB"/>
            <w:tcMar>
              <w:top w:w="72" w:type="dxa"/>
              <w:left w:w="144" w:type="dxa"/>
              <w:bottom w:w="72" w:type="dxa"/>
              <w:right w:w="144" w:type="dxa"/>
            </w:tcMar>
            <w:vAlign w:val="center"/>
          </w:tcPr>
          <w:p w14:paraId="2A5B3102" w14:textId="77777777" w:rsidR="00621625" w:rsidRPr="00DC7E7E" w:rsidRDefault="00621625" w:rsidP="00621625">
            <w:pPr>
              <w:rPr>
                <w:sz w:val="18"/>
                <w:szCs w:val="18"/>
              </w:rPr>
            </w:pPr>
            <w:r w:rsidRPr="00DC7E7E">
              <w:rPr>
                <w:sz w:val="18"/>
                <w:szCs w:val="18"/>
              </w:rPr>
              <w:t xml:space="preserve">Contaminants </w:t>
            </w:r>
          </w:p>
        </w:tc>
        <w:tc>
          <w:tcPr>
            <w:tcW w:w="1417" w:type="dxa"/>
            <w:shd w:val="clear" w:color="auto" w:fill="F2DBDB"/>
            <w:tcMar>
              <w:top w:w="72" w:type="dxa"/>
              <w:left w:w="144" w:type="dxa"/>
              <w:bottom w:w="72" w:type="dxa"/>
              <w:right w:w="144" w:type="dxa"/>
            </w:tcMar>
            <w:vAlign w:val="center"/>
          </w:tcPr>
          <w:p w14:paraId="0773EDE0" w14:textId="77777777" w:rsidR="00621625" w:rsidRPr="00DC7E7E" w:rsidRDefault="00621625" w:rsidP="00621625">
            <w:pPr>
              <w:rPr>
                <w:sz w:val="18"/>
                <w:szCs w:val="18"/>
              </w:rPr>
            </w:pPr>
            <w:r w:rsidRPr="00DC7E7E">
              <w:rPr>
                <w:sz w:val="18"/>
                <w:szCs w:val="18"/>
              </w:rPr>
              <w:t>Contaminants in biota</w:t>
            </w:r>
          </w:p>
        </w:tc>
        <w:tc>
          <w:tcPr>
            <w:tcW w:w="1985" w:type="dxa"/>
            <w:shd w:val="clear" w:color="auto" w:fill="F2DBDB"/>
            <w:tcMar>
              <w:top w:w="72" w:type="dxa"/>
              <w:left w:w="144" w:type="dxa"/>
              <w:bottom w:w="72" w:type="dxa"/>
              <w:right w:w="144" w:type="dxa"/>
            </w:tcMar>
            <w:vAlign w:val="center"/>
          </w:tcPr>
          <w:p w14:paraId="05795D2E" w14:textId="77777777" w:rsidR="00621625" w:rsidRPr="00DC7E7E" w:rsidRDefault="003D0F2F" w:rsidP="003D0F2F">
            <w:pPr>
              <w:rPr>
                <w:sz w:val="18"/>
                <w:szCs w:val="18"/>
              </w:rPr>
            </w:pPr>
            <w:r>
              <w:rPr>
                <w:sz w:val="18"/>
                <w:szCs w:val="18"/>
              </w:rPr>
              <w:t>A</w:t>
            </w:r>
            <w:r w:rsidR="00621625" w:rsidRPr="00DC7E7E">
              <w:rPr>
                <w:sz w:val="18"/>
                <w:szCs w:val="18"/>
              </w:rPr>
              <w:t>ccumulation of contaminants in seafood and human health effects</w:t>
            </w:r>
          </w:p>
        </w:tc>
        <w:tc>
          <w:tcPr>
            <w:tcW w:w="2126" w:type="dxa"/>
            <w:shd w:val="clear" w:color="auto" w:fill="F2DBDB"/>
            <w:tcMar>
              <w:top w:w="72" w:type="dxa"/>
              <w:left w:w="144" w:type="dxa"/>
              <w:bottom w:w="72" w:type="dxa"/>
              <w:right w:w="144" w:type="dxa"/>
            </w:tcMar>
            <w:vAlign w:val="center"/>
          </w:tcPr>
          <w:p w14:paraId="1BF86709" w14:textId="77777777" w:rsidR="00621625" w:rsidRPr="00DC7E7E" w:rsidRDefault="00621625" w:rsidP="00621625">
            <w:pPr>
              <w:rPr>
                <w:sz w:val="18"/>
                <w:szCs w:val="18"/>
              </w:rPr>
            </w:pPr>
            <w:r w:rsidRPr="00DC7E7E">
              <w:rPr>
                <w:sz w:val="18"/>
                <w:szCs w:val="18"/>
              </w:rPr>
              <w:t>Altered condition of species (e.g. reproductive ability)</w:t>
            </w:r>
          </w:p>
        </w:tc>
      </w:tr>
      <w:tr w:rsidR="00621625" w:rsidRPr="00541EF1" w14:paraId="1D4147CA" w14:textId="77777777" w:rsidTr="00917652">
        <w:trPr>
          <w:trHeight w:val="34"/>
        </w:trPr>
        <w:tc>
          <w:tcPr>
            <w:tcW w:w="1069" w:type="dxa"/>
            <w:shd w:val="clear" w:color="auto" w:fill="F2DBDB"/>
            <w:tcMar>
              <w:top w:w="72" w:type="dxa"/>
              <w:left w:w="144" w:type="dxa"/>
              <w:bottom w:w="72" w:type="dxa"/>
              <w:right w:w="144" w:type="dxa"/>
            </w:tcMar>
            <w:vAlign w:val="center"/>
            <w:hideMark/>
          </w:tcPr>
          <w:p w14:paraId="37DD8F09" w14:textId="77777777" w:rsidR="00621625" w:rsidRPr="00DC7E7E" w:rsidRDefault="00621625" w:rsidP="00621625">
            <w:pPr>
              <w:rPr>
                <w:sz w:val="18"/>
                <w:szCs w:val="18"/>
              </w:rPr>
            </w:pPr>
            <w:r w:rsidRPr="00DC7E7E">
              <w:rPr>
                <w:b/>
                <w:sz w:val="18"/>
                <w:szCs w:val="18"/>
              </w:rPr>
              <w:t>D10</w:t>
            </w:r>
          </w:p>
        </w:tc>
        <w:tc>
          <w:tcPr>
            <w:tcW w:w="1343" w:type="dxa"/>
            <w:shd w:val="clear" w:color="auto" w:fill="F2DBDB"/>
            <w:tcMar>
              <w:top w:w="72" w:type="dxa"/>
              <w:left w:w="144" w:type="dxa"/>
              <w:bottom w:w="72" w:type="dxa"/>
              <w:right w:w="144" w:type="dxa"/>
            </w:tcMar>
            <w:vAlign w:val="center"/>
            <w:hideMark/>
          </w:tcPr>
          <w:p w14:paraId="49C5115A" w14:textId="77777777" w:rsidR="00621625" w:rsidRPr="00621625" w:rsidRDefault="00621625" w:rsidP="00621625">
            <w:pPr>
              <w:rPr>
                <w:sz w:val="18"/>
                <w:szCs w:val="18"/>
              </w:rPr>
            </w:pPr>
            <w:r w:rsidRPr="00621625">
              <w:rPr>
                <w:sz w:val="18"/>
                <w:szCs w:val="18"/>
              </w:rPr>
              <w:t xml:space="preserve">Tourism, </w:t>
            </w:r>
            <w:r w:rsidRPr="00621625">
              <w:rPr>
                <w:rFonts w:cs="Arial"/>
                <w:sz w:val="18"/>
                <w:szCs w:val="18"/>
                <w:lang w:eastAsia="de-AT"/>
              </w:rPr>
              <w:t>Shipping. Urban Waste Water</w:t>
            </w:r>
          </w:p>
        </w:tc>
        <w:tc>
          <w:tcPr>
            <w:tcW w:w="1559" w:type="dxa"/>
            <w:shd w:val="clear" w:color="auto" w:fill="F2DBDB"/>
            <w:tcMar>
              <w:top w:w="72" w:type="dxa"/>
              <w:left w:w="144" w:type="dxa"/>
              <w:bottom w:w="72" w:type="dxa"/>
              <w:right w:w="144" w:type="dxa"/>
            </w:tcMar>
            <w:vAlign w:val="center"/>
            <w:hideMark/>
          </w:tcPr>
          <w:p w14:paraId="283795AB" w14:textId="77777777" w:rsidR="00621625" w:rsidRPr="00DC7E7E" w:rsidRDefault="00621625" w:rsidP="00621625">
            <w:pPr>
              <w:rPr>
                <w:sz w:val="18"/>
                <w:szCs w:val="18"/>
              </w:rPr>
            </w:pPr>
            <w:r w:rsidRPr="00DC7E7E">
              <w:rPr>
                <w:sz w:val="18"/>
                <w:szCs w:val="18"/>
              </w:rPr>
              <w:t>Input of litter – discarded on beach</w:t>
            </w:r>
          </w:p>
        </w:tc>
        <w:tc>
          <w:tcPr>
            <w:tcW w:w="1417" w:type="dxa"/>
            <w:shd w:val="clear" w:color="auto" w:fill="F2DBDB"/>
            <w:tcMar>
              <w:top w:w="72" w:type="dxa"/>
              <w:left w:w="144" w:type="dxa"/>
              <w:bottom w:w="72" w:type="dxa"/>
              <w:right w:w="144" w:type="dxa"/>
            </w:tcMar>
            <w:vAlign w:val="center"/>
            <w:hideMark/>
          </w:tcPr>
          <w:p w14:paraId="77759124" w14:textId="77777777" w:rsidR="00621625" w:rsidRPr="00DC7E7E" w:rsidRDefault="00621625" w:rsidP="00621625">
            <w:pPr>
              <w:rPr>
                <w:sz w:val="18"/>
                <w:szCs w:val="18"/>
              </w:rPr>
            </w:pPr>
            <w:r w:rsidRPr="00DC7E7E">
              <w:rPr>
                <w:sz w:val="18"/>
                <w:szCs w:val="18"/>
              </w:rPr>
              <w:t>Litter on seabed</w:t>
            </w:r>
          </w:p>
        </w:tc>
        <w:tc>
          <w:tcPr>
            <w:tcW w:w="1985" w:type="dxa"/>
            <w:shd w:val="clear" w:color="auto" w:fill="F2DBDB"/>
            <w:tcMar>
              <w:top w:w="72" w:type="dxa"/>
              <w:left w:w="144" w:type="dxa"/>
              <w:bottom w:w="72" w:type="dxa"/>
              <w:right w:w="144" w:type="dxa"/>
            </w:tcMar>
            <w:vAlign w:val="center"/>
            <w:hideMark/>
          </w:tcPr>
          <w:p w14:paraId="744E11FA" w14:textId="77777777" w:rsidR="00621625" w:rsidRPr="00DC7E7E" w:rsidRDefault="00621625" w:rsidP="00621625">
            <w:pPr>
              <w:rPr>
                <w:sz w:val="18"/>
                <w:szCs w:val="18"/>
              </w:rPr>
            </w:pPr>
            <w:r w:rsidRPr="00DC7E7E">
              <w:rPr>
                <w:sz w:val="18"/>
                <w:szCs w:val="18"/>
              </w:rPr>
              <w:t>Smothering of benthic habitats, injury to animals</w:t>
            </w:r>
          </w:p>
        </w:tc>
        <w:tc>
          <w:tcPr>
            <w:tcW w:w="2126" w:type="dxa"/>
            <w:shd w:val="clear" w:color="auto" w:fill="F2DBDB"/>
            <w:tcMar>
              <w:top w:w="72" w:type="dxa"/>
              <w:left w:w="144" w:type="dxa"/>
              <w:bottom w:w="72" w:type="dxa"/>
              <w:right w:w="144" w:type="dxa"/>
            </w:tcMar>
            <w:vAlign w:val="center"/>
            <w:hideMark/>
          </w:tcPr>
          <w:p w14:paraId="7214A66B" w14:textId="77777777" w:rsidR="00621625" w:rsidRPr="00DC7E7E" w:rsidRDefault="00621625" w:rsidP="00621625">
            <w:pPr>
              <w:rPr>
                <w:sz w:val="18"/>
                <w:szCs w:val="18"/>
              </w:rPr>
            </w:pPr>
            <w:r w:rsidRPr="00DC7E7E">
              <w:rPr>
                <w:sz w:val="18"/>
                <w:szCs w:val="18"/>
              </w:rPr>
              <w:t>Altered habitat condition, affected condition of species</w:t>
            </w:r>
          </w:p>
        </w:tc>
      </w:tr>
      <w:tr w:rsidR="00621625" w:rsidRPr="00DC7E7E" w14:paraId="1E991AD1" w14:textId="77777777" w:rsidTr="00917652">
        <w:trPr>
          <w:trHeight w:val="320"/>
        </w:trPr>
        <w:tc>
          <w:tcPr>
            <w:tcW w:w="1069" w:type="dxa"/>
            <w:shd w:val="clear" w:color="auto" w:fill="F2DBDB"/>
            <w:tcMar>
              <w:top w:w="72" w:type="dxa"/>
              <w:left w:w="144" w:type="dxa"/>
              <w:bottom w:w="72" w:type="dxa"/>
              <w:right w:w="144" w:type="dxa"/>
            </w:tcMar>
            <w:vAlign w:val="center"/>
            <w:hideMark/>
          </w:tcPr>
          <w:p w14:paraId="6C6BE007" w14:textId="77777777" w:rsidR="00621625" w:rsidRPr="00DC7E7E" w:rsidRDefault="00621625" w:rsidP="00621625">
            <w:pPr>
              <w:rPr>
                <w:sz w:val="18"/>
                <w:szCs w:val="18"/>
              </w:rPr>
            </w:pPr>
            <w:r w:rsidRPr="00DC7E7E">
              <w:rPr>
                <w:b/>
                <w:sz w:val="18"/>
                <w:szCs w:val="18"/>
              </w:rPr>
              <w:t>D11</w:t>
            </w:r>
          </w:p>
        </w:tc>
        <w:tc>
          <w:tcPr>
            <w:tcW w:w="1343" w:type="dxa"/>
            <w:shd w:val="clear" w:color="auto" w:fill="F2DBDB"/>
            <w:tcMar>
              <w:top w:w="72" w:type="dxa"/>
              <w:left w:w="144" w:type="dxa"/>
              <w:bottom w:w="72" w:type="dxa"/>
              <w:right w:w="144" w:type="dxa"/>
            </w:tcMar>
            <w:vAlign w:val="center"/>
            <w:hideMark/>
          </w:tcPr>
          <w:p w14:paraId="017E6FF9" w14:textId="77777777" w:rsidR="00621625" w:rsidRPr="00621625" w:rsidRDefault="00621625" w:rsidP="00621625">
            <w:pPr>
              <w:rPr>
                <w:sz w:val="18"/>
                <w:szCs w:val="18"/>
              </w:rPr>
            </w:pPr>
            <w:r w:rsidRPr="00621625">
              <w:rPr>
                <w:rFonts w:cs="Arial"/>
                <w:sz w:val="18"/>
                <w:szCs w:val="18"/>
                <w:lang w:eastAsia="de-AT"/>
              </w:rPr>
              <w:t>Extraction of oil and gas, including infrastructure, Shipping, Tourism</w:t>
            </w:r>
          </w:p>
        </w:tc>
        <w:tc>
          <w:tcPr>
            <w:tcW w:w="1559" w:type="dxa"/>
            <w:shd w:val="clear" w:color="auto" w:fill="F2DBDB"/>
            <w:tcMar>
              <w:top w:w="72" w:type="dxa"/>
              <w:left w:w="144" w:type="dxa"/>
              <w:bottom w:w="72" w:type="dxa"/>
              <w:right w:w="144" w:type="dxa"/>
            </w:tcMar>
            <w:vAlign w:val="center"/>
            <w:hideMark/>
          </w:tcPr>
          <w:p w14:paraId="6A9A47A5" w14:textId="77777777" w:rsidR="00621625" w:rsidRPr="00DC7E7E" w:rsidRDefault="00621625" w:rsidP="00621625">
            <w:pPr>
              <w:rPr>
                <w:sz w:val="18"/>
                <w:szCs w:val="18"/>
              </w:rPr>
            </w:pPr>
            <w:r w:rsidRPr="00DC7E7E">
              <w:rPr>
                <w:sz w:val="18"/>
                <w:szCs w:val="18"/>
              </w:rPr>
              <w:t>Noise from piling</w:t>
            </w:r>
          </w:p>
        </w:tc>
        <w:tc>
          <w:tcPr>
            <w:tcW w:w="1417" w:type="dxa"/>
            <w:shd w:val="clear" w:color="auto" w:fill="F2DBDB"/>
            <w:tcMar>
              <w:top w:w="72" w:type="dxa"/>
              <w:left w:w="144" w:type="dxa"/>
              <w:bottom w:w="72" w:type="dxa"/>
              <w:right w:w="144" w:type="dxa"/>
            </w:tcMar>
            <w:vAlign w:val="center"/>
            <w:hideMark/>
          </w:tcPr>
          <w:p w14:paraId="3BBB7AE1" w14:textId="77777777" w:rsidR="00621625" w:rsidRPr="00DC7E7E" w:rsidRDefault="00621625" w:rsidP="00621625">
            <w:pPr>
              <w:rPr>
                <w:sz w:val="18"/>
                <w:szCs w:val="18"/>
              </w:rPr>
            </w:pPr>
            <w:r w:rsidRPr="00DC7E7E">
              <w:rPr>
                <w:sz w:val="18"/>
                <w:szCs w:val="18"/>
              </w:rPr>
              <w:t>Noise level in sea</w:t>
            </w:r>
          </w:p>
        </w:tc>
        <w:tc>
          <w:tcPr>
            <w:tcW w:w="1985" w:type="dxa"/>
            <w:shd w:val="clear" w:color="auto" w:fill="F2DBDB"/>
            <w:tcMar>
              <w:top w:w="72" w:type="dxa"/>
              <w:left w:w="144" w:type="dxa"/>
              <w:bottom w:w="72" w:type="dxa"/>
              <w:right w:w="144" w:type="dxa"/>
            </w:tcMar>
            <w:vAlign w:val="center"/>
            <w:hideMark/>
          </w:tcPr>
          <w:p w14:paraId="2265EB4C" w14:textId="77777777" w:rsidR="00621625" w:rsidRPr="00DC7E7E" w:rsidRDefault="00621625" w:rsidP="00621625">
            <w:pPr>
              <w:rPr>
                <w:sz w:val="18"/>
                <w:szCs w:val="18"/>
              </w:rPr>
            </w:pPr>
            <w:r w:rsidRPr="00DC7E7E">
              <w:rPr>
                <w:sz w:val="18"/>
                <w:szCs w:val="18"/>
              </w:rPr>
              <w:t>Disturbs cetaceans, moving away from noise</w:t>
            </w:r>
          </w:p>
        </w:tc>
        <w:tc>
          <w:tcPr>
            <w:tcW w:w="2126" w:type="dxa"/>
            <w:shd w:val="clear" w:color="auto" w:fill="F2DBDB"/>
            <w:tcMar>
              <w:top w:w="72" w:type="dxa"/>
              <w:left w:w="144" w:type="dxa"/>
              <w:bottom w:w="72" w:type="dxa"/>
              <w:right w:w="144" w:type="dxa"/>
            </w:tcMar>
            <w:vAlign w:val="center"/>
            <w:hideMark/>
          </w:tcPr>
          <w:p w14:paraId="3B00891E" w14:textId="77777777" w:rsidR="00621625" w:rsidRPr="00DC7E7E" w:rsidRDefault="00621625" w:rsidP="00621625">
            <w:pPr>
              <w:rPr>
                <w:sz w:val="18"/>
                <w:szCs w:val="18"/>
              </w:rPr>
            </w:pPr>
            <w:r w:rsidRPr="00DC7E7E">
              <w:rPr>
                <w:sz w:val="18"/>
                <w:szCs w:val="18"/>
              </w:rPr>
              <w:t>Altered species distribution</w:t>
            </w:r>
          </w:p>
        </w:tc>
      </w:tr>
    </w:tbl>
    <w:p w14:paraId="72A6925F" w14:textId="77777777" w:rsidR="00E24DBB" w:rsidRDefault="00E24DBB" w:rsidP="0013399A">
      <w:pPr>
        <w:spacing w:line="232" w:lineRule="auto"/>
        <w:ind w:right="20"/>
        <w:rPr>
          <w:sz w:val="24"/>
        </w:rPr>
      </w:pPr>
    </w:p>
    <w:p w14:paraId="7B4A4D87" w14:textId="77777777" w:rsidR="00621625" w:rsidRPr="00DD50A5" w:rsidRDefault="00621625" w:rsidP="00087A1E">
      <w:pPr>
        <w:pStyle w:val="MBT"/>
        <w:rPr>
          <w:sz w:val="24"/>
          <w:szCs w:val="24"/>
        </w:rPr>
      </w:pPr>
      <w:r w:rsidRPr="00DD50A5">
        <w:rPr>
          <w:sz w:val="24"/>
          <w:szCs w:val="24"/>
        </w:rPr>
        <w:lastRenderedPageBreak/>
        <w:t xml:space="preserve">In the following section information </w:t>
      </w:r>
      <w:proofErr w:type="spellStart"/>
      <w:r w:rsidRPr="00DD50A5">
        <w:rPr>
          <w:sz w:val="24"/>
          <w:szCs w:val="24"/>
        </w:rPr>
        <w:t>summarised</w:t>
      </w:r>
      <w:proofErr w:type="spellEnd"/>
      <w:r w:rsidRPr="00DD50A5">
        <w:rPr>
          <w:sz w:val="24"/>
          <w:szCs w:val="24"/>
        </w:rPr>
        <w:t xml:space="preserve"> in the table above </w:t>
      </w:r>
      <w:r w:rsidR="00253389" w:rsidRPr="00DD50A5">
        <w:rPr>
          <w:sz w:val="24"/>
          <w:szCs w:val="24"/>
        </w:rPr>
        <w:t>is</w:t>
      </w:r>
      <w:r w:rsidRPr="00DD50A5">
        <w:rPr>
          <w:sz w:val="24"/>
          <w:szCs w:val="24"/>
        </w:rPr>
        <w:t xml:space="preserve"> described in more detail</w:t>
      </w:r>
      <w:r w:rsidR="003D0F2F" w:rsidRPr="00DD50A5">
        <w:rPr>
          <w:sz w:val="24"/>
          <w:szCs w:val="24"/>
        </w:rPr>
        <w:t>, including maps of human activities and pressures, where available</w:t>
      </w:r>
      <w:r w:rsidR="00253389" w:rsidRPr="00DD50A5">
        <w:rPr>
          <w:sz w:val="24"/>
          <w:szCs w:val="24"/>
        </w:rPr>
        <w:t>.</w:t>
      </w:r>
      <w:r w:rsidR="00D03B44" w:rsidRPr="00DD50A5">
        <w:rPr>
          <w:sz w:val="24"/>
          <w:szCs w:val="24"/>
        </w:rPr>
        <w:t xml:space="preserve"> The human activities listed below are those which have been identified by RO and BG experts and research activities as the main causes for the predominate pressures and impacts identified. </w:t>
      </w:r>
    </w:p>
    <w:p w14:paraId="6C8D4088" w14:textId="77777777" w:rsidR="009318CC" w:rsidRPr="00CD5BA8" w:rsidRDefault="009318CC" w:rsidP="00685A1F">
      <w:pPr>
        <w:pStyle w:val="Heading2"/>
      </w:pPr>
      <w:bookmarkStart w:id="93" w:name="_Toc475095783"/>
      <w:r w:rsidRPr="00CD5BA8">
        <w:t>Physical restructuring of rivers, coastline or seabed (water management)</w:t>
      </w:r>
      <w:bookmarkEnd w:id="93"/>
    </w:p>
    <w:p w14:paraId="01F1916E" w14:textId="77777777" w:rsidR="009318CC" w:rsidRPr="00B01B26" w:rsidRDefault="00F773D7" w:rsidP="00B01B26">
      <w:pPr>
        <w:pStyle w:val="MBT"/>
        <w:rPr>
          <w:sz w:val="24"/>
          <w:szCs w:val="24"/>
        </w:rPr>
      </w:pPr>
      <w:r w:rsidRPr="00B01B26">
        <w:rPr>
          <w:sz w:val="24"/>
          <w:szCs w:val="24"/>
        </w:rPr>
        <w:t>Physical restructuring of rivers, coastline or seabed is based on various hu</w:t>
      </w:r>
      <w:r w:rsidR="00E66486" w:rsidRPr="00B01B26">
        <w:rPr>
          <w:sz w:val="24"/>
          <w:szCs w:val="24"/>
        </w:rPr>
        <w:t xml:space="preserve">man activities as listed </w:t>
      </w:r>
      <w:commentRangeStart w:id="94"/>
      <w:r w:rsidR="00E66486" w:rsidRPr="00B01B26">
        <w:rPr>
          <w:sz w:val="24"/>
          <w:szCs w:val="24"/>
        </w:rPr>
        <w:t>below</w:t>
      </w:r>
      <w:commentRangeEnd w:id="94"/>
      <w:r w:rsidR="0002113A">
        <w:rPr>
          <w:rStyle w:val="CommentReference"/>
          <w:bCs w:val="0"/>
          <w:lang w:val="en-GB"/>
        </w:rPr>
        <w:commentReference w:id="94"/>
      </w:r>
      <w:r w:rsidR="00E66486" w:rsidRPr="00B01B26">
        <w:rPr>
          <w:sz w:val="24"/>
          <w:szCs w:val="24"/>
        </w:rPr>
        <w:t xml:space="preserve">. </w:t>
      </w:r>
    </w:p>
    <w:p w14:paraId="2B64CB5B" w14:textId="77777777" w:rsidR="009318CC" w:rsidRDefault="009318CC" w:rsidP="00640B6A">
      <w:pPr>
        <w:pStyle w:val="Heading3"/>
        <w:rPr>
          <w:lang w:val="en-US"/>
        </w:rPr>
      </w:pPr>
      <w:bookmarkStart w:id="95" w:name="_Toc475095784"/>
      <w:commentRangeStart w:id="96"/>
      <w:proofErr w:type="spellStart"/>
      <w:r w:rsidRPr="00C20986">
        <w:rPr>
          <w:lang w:val="en-US"/>
        </w:rPr>
        <w:t>Canalisation</w:t>
      </w:r>
      <w:proofErr w:type="spellEnd"/>
      <w:r w:rsidRPr="00C20986">
        <w:rPr>
          <w:lang w:val="en-US"/>
        </w:rPr>
        <w:t xml:space="preserve"> and other watercourse modifications</w:t>
      </w:r>
      <w:bookmarkEnd w:id="95"/>
    </w:p>
    <w:p w14:paraId="54DA23D9" w14:textId="77777777" w:rsidR="003146EC" w:rsidRDefault="004B3A48" w:rsidP="004B3A48">
      <w:pPr>
        <w:jc w:val="both"/>
        <w:rPr>
          <w:ins w:id="97" w:author="InterSus" w:date="2017-02-17T10:09:00Z"/>
          <w:sz w:val="24"/>
          <w:lang w:val="en-US"/>
        </w:rPr>
      </w:pPr>
      <w:ins w:id="98" w:author="InterSus" w:date="2017-02-16T09:43:00Z">
        <w:r w:rsidRPr="00B22354">
          <w:rPr>
            <w:sz w:val="24"/>
          </w:rPr>
          <w:t xml:space="preserve">For Bulgaria hydromorphological alterations including canalisation and </w:t>
        </w:r>
        <w:r w:rsidRPr="00B22354">
          <w:rPr>
            <w:sz w:val="24"/>
            <w:lang w:val="en-US"/>
          </w:rPr>
          <w:t>other watercourse modifications of surface water bodies along the coast</w:t>
        </w:r>
        <w:r w:rsidRPr="00B22354">
          <w:rPr>
            <w:sz w:val="24"/>
          </w:rPr>
          <w:t xml:space="preserve"> have not been assessed as a significant type of pressure on</w:t>
        </w:r>
      </w:ins>
      <w:r w:rsidR="00392F8F">
        <w:rPr>
          <w:sz w:val="24"/>
        </w:rPr>
        <w:t xml:space="preserve"> the</w:t>
      </w:r>
      <w:ins w:id="99" w:author="InterSus" w:date="2017-02-16T09:43:00Z">
        <w:r w:rsidRPr="00B22354">
          <w:rPr>
            <w:sz w:val="24"/>
          </w:rPr>
          <w:t xml:space="preserve"> marine environment</w:t>
        </w:r>
        <w:r w:rsidRPr="00B22354">
          <w:rPr>
            <w:sz w:val="24"/>
            <w:lang w:val="en-US"/>
          </w:rPr>
          <w:t>.</w:t>
        </w:r>
      </w:ins>
    </w:p>
    <w:p w14:paraId="4F9E18BE" w14:textId="77777777" w:rsidR="00A87506" w:rsidRPr="00784A31" w:rsidRDefault="00A87506" w:rsidP="00784A31">
      <w:pPr>
        <w:rPr>
          <w:ins w:id="100" w:author="InterSus" w:date="2017-02-17T10:11:00Z"/>
          <w:lang w:val="en-US"/>
        </w:rPr>
      </w:pPr>
      <w:ins w:id="101" w:author="InterSus" w:date="2017-02-17T10:10:00Z">
        <w:r>
          <w:rPr>
            <w:lang w:val="en-US"/>
          </w:rPr>
          <w:t xml:space="preserve">In </w:t>
        </w:r>
      </w:ins>
      <w:ins w:id="102" w:author="InterSus" w:date="2017-02-17T10:09:00Z">
        <w:del w:id="103" w:author="Thomas Dworak" w:date="2017-02-18T14:53:00Z">
          <w:r w:rsidDel="00784A31">
            <w:rPr>
              <w:lang w:val="en-US"/>
            </w:rPr>
            <w:delText>Romania</w:delText>
          </w:r>
        </w:del>
      </w:ins>
      <w:ins w:id="104" w:author="InterSus" w:date="2017-02-17T10:10:00Z">
        <w:del w:id="105" w:author="Thomas Dworak" w:date="2017-02-18T14:53:00Z">
          <w:r w:rsidDel="00784A31">
            <w:rPr>
              <w:lang w:val="en-US"/>
            </w:rPr>
            <w:delText>m</w:delText>
          </w:r>
        </w:del>
      </w:ins>
      <w:ins w:id="106" w:author="Thomas Dworak" w:date="2017-02-18T14:53:00Z">
        <w:r w:rsidR="00784A31">
          <w:rPr>
            <w:lang w:val="en-US"/>
          </w:rPr>
          <w:t>Romania</w:t>
        </w:r>
      </w:ins>
      <w:ins w:id="107" w:author="InterSus" w:date="2017-02-17T10:10:00Z">
        <w:r>
          <w:rPr>
            <w:lang w:val="en-US"/>
          </w:rPr>
          <w:t xml:space="preserve"> two main canals exist</w:t>
        </w:r>
      </w:ins>
      <w:ins w:id="108" w:author="Thomas Dworak" w:date="2017-02-18T14:53:00Z">
        <w:r w:rsidR="00784A31">
          <w:rPr>
            <w:lang w:val="en-US"/>
          </w:rPr>
          <w:t xml:space="preserve">, </w:t>
        </w:r>
        <w:proofErr w:type="spellStart"/>
        <w:r w:rsidR="00784A31">
          <w:rPr>
            <w:lang w:val="en-US"/>
          </w:rPr>
          <w:t>naimly</w:t>
        </w:r>
        <w:proofErr w:type="spellEnd"/>
        <w:r w:rsidR="00784A31">
          <w:rPr>
            <w:lang w:val="en-US"/>
          </w:rPr>
          <w:t xml:space="preserve"> </w:t>
        </w:r>
        <w:proofErr w:type="spellStart"/>
        <w:r w:rsidR="00784A31">
          <w:rPr>
            <w:lang w:val="en-US"/>
          </w:rPr>
          <w:t>i</w:t>
        </w:r>
        <w:proofErr w:type="spellEnd"/>
        <w:r w:rsidR="00784A31">
          <w:rPr>
            <w:lang w:val="en-US"/>
          </w:rPr>
          <w:t xml:space="preserve">) </w:t>
        </w:r>
      </w:ins>
      <w:ins w:id="109" w:author="InterSus" w:date="2017-02-17T10:09:00Z">
        <w:del w:id="110" w:author="Thomas Dworak" w:date="2017-02-18T14:53:00Z">
          <w:r w:rsidDel="00784A31">
            <w:rPr>
              <w:lang w:val="en-US"/>
            </w:rPr>
            <w:delText xml:space="preserve">: </w:delText>
          </w:r>
          <w:r w:rsidRPr="00784A31" w:rsidDel="00784A31">
            <w:rPr>
              <w:lang w:val="en-US"/>
            </w:rPr>
            <w:delText xml:space="preserve">- </w:delText>
          </w:r>
        </w:del>
        <w:r w:rsidRPr="00784A31">
          <w:rPr>
            <w:lang w:val="en-US"/>
          </w:rPr>
          <w:t xml:space="preserve">Danube – Black Sea channel with 2 branches: </w:t>
        </w:r>
        <w:proofErr w:type="spellStart"/>
        <w:r w:rsidRPr="00784A31">
          <w:rPr>
            <w:lang w:val="en-US"/>
          </w:rPr>
          <w:t>Poarta</w:t>
        </w:r>
        <w:proofErr w:type="spellEnd"/>
        <w:r w:rsidRPr="00784A31">
          <w:rPr>
            <w:lang w:val="en-US"/>
          </w:rPr>
          <w:t xml:space="preserve"> Alba – </w:t>
        </w:r>
        <w:proofErr w:type="spellStart"/>
        <w:r w:rsidRPr="00784A31">
          <w:rPr>
            <w:lang w:val="en-US"/>
          </w:rPr>
          <w:t>Midia</w:t>
        </w:r>
        <w:proofErr w:type="spellEnd"/>
        <w:r w:rsidRPr="00784A31">
          <w:rPr>
            <w:lang w:val="en-US"/>
          </w:rPr>
          <w:t xml:space="preserve"> and </w:t>
        </w:r>
        <w:proofErr w:type="spellStart"/>
        <w:r w:rsidRPr="00784A31">
          <w:rPr>
            <w:lang w:val="en-US"/>
          </w:rPr>
          <w:t>Poarta</w:t>
        </w:r>
        <w:proofErr w:type="spellEnd"/>
        <w:r w:rsidRPr="00784A31">
          <w:rPr>
            <w:lang w:val="en-US"/>
          </w:rPr>
          <w:t xml:space="preserve"> Alba – </w:t>
        </w:r>
        <w:proofErr w:type="spellStart"/>
        <w:r w:rsidRPr="00784A31">
          <w:rPr>
            <w:lang w:val="en-US"/>
          </w:rPr>
          <w:t>Agigea</w:t>
        </w:r>
      </w:ins>
      <w:proofErr w:type="spellEnd"/>
      <w:ins w:id="111" w:author="Thomas Dworak" w:date="2017-02-18T14:53:00Z">
        <w:r w:rsidR="00784A31">
          <w:rPr>
            <w:lang w:val="en-US"/>
          </w:rPr>
          <w:t xml:space="preserve">, and ii) </w:t>
        </w:r>
      </w:ins>
      <w:ins w:id="112" w:author="InterSus" w:date="2017-02-17T10:10:00Z">
        <w:del w:id="113" w:author="Thomas Dworak" w:date="2017-02-18T14:53:00Z">
          <w:r w:rsidRPr="00784A31" w:rsidDel="00784A31">
            <w:rPr>
              <w:lang w:val="en-US"/>
            </w:rPr>
            <w:delText>.</w:delText>
          </w:r>
        </w:del>
      </w:ins>
      <w:ins w:id="114" w:author="Thomas Dworak" w:date="2017-02-18T14:53:00Z">
        <w:r w:rsidR="00784A31">
          <w:rPr>
            <w:lang w:val="en-US"/>
          </w:rPr>
          <w:t xml:space="preserve">the </w:t>
        </w:r>
      </w:ins>
      <w:ins w:id="115" w:author="InterSus" w:date="2017-02-17T10:09:00Z">
        <w:del w:id="116" w:author="Thomas Dworak" w:date="2017-02-18T14:53:00Z">
          <w:r w:rsidRPr="00784A31" w:rsidDel="00784A31">
            <w:rPr>
              <w:lang w:val="en-US"/>
            </w:rPr>
            <w:delText xml:space="preserve">- </w:delText>
          </w:r>
        </w:del>
        <w:proofErr w:type="spellStart"/>
        <w:r w:rsidRPr="00784A31">
          <w:rPr>
            <w:lang w:val="en-US"/>
          </w:rPr>
          <w:t>Sulina</w:t>
        </w:r>
        <w:proofErr w:type="spellEnd"/>
        <w:r w:rsidRPr="00784A31">
          <w:rPr>
            <w:lang w:val="en-US"/>
          </w:rPr>
          <w:t xml:space="preserve"> channel - central Danube branch/arm modified for navigation purpose</w:t>
        </w:r>
      </w:ins>
      <w:ins w:id="117" w:author="InterSus" w:date="2017-02-17T10:10:00Z">
        <w:r w:rsidRPr="00784A31">
          <w:rPr>
            <w:lang w:val="en-US"/>
          </w:rPr>
          <w:t>.</w:t>
        </w:r>
      </w:ins>
      <w:ins w:id="118" w:author="InterSus" w:date="2017-02-17T10:09:00Z">
        <w:r w:rsidRPr="00784A31">
          <w:rPr>
            <w:lang w:val="en-US"/>
          </w:rPr>
          <w:t xml:space="preserve"> </w:t>
        </w:r>
      </w:ins>
    </w:p>
    <w:p w14:paraId="7F2813DA" w14:textId="77777777" w:rsidR="00A87506" w:rsidRPr="00A87506" w:rsidRDefault="00FA2A26" w:rsidP="00A87506">
      <w:pPr>
        <w:jc w:val="center"/>
        <w:rPr>
          <w:lang w:val="en-US"/>
        </w:rPr>
      </w:pPr>
      <w:ins w:id="119" w:author="InterSus" w:date="2017-02-17T10:11:00Z">
        <w:r>
          <w:rPr>
            <w:noProof/>
            <w:lang w:val="de-AT" w:eastAsia="de-AT"/>
          </w:rPr>
          <w:drawing>
            <wp:inline distT="0" distB="0" distL="0" distR="0" wp14:anchorId="5958E7D8" wp14:editId="42C320D6">
              <wp:extent cx="3528897" cy="49911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anal.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542857" cy="5010844"/>
                      </a:xfrm>
                      <a:prstGeom prst="rect">
                        <a:avLst/>
                      </a:prstGeom>
                    </pic:spPr>
                  </pic:pic>
                </a:graphicData>
              </a:graphic>
            </wp:inline>
          </w:drawing>
        </w:r>
      </w:ins>
    </w:p>
    <w:p w14:paraId="3F8E8270" w14:textId="77777777" w:rsidR="009318CC" w:rsidDel="00784A31" w:rsidRDefault="003146EC" w:rsidP="009318CC">
      <w:pPr>
        <w:rPr>
          <w:del w:id="120" w:author="InterSus" w:date="2017-02-17T10:09:00Z"/>
          <w:lang w:val="en-US"/>
        </w:rPr>
      </w:pPr>
      <w:del w:id="121" w:author="InterSus" w:date="2017-02-17T10:09:00Z">
        <w:r w:rsidRPr="003146EC" w:rsidDel="00A87506">
          <w:rPr>
            <w:highlight w:val="yellow"/>
            <w:lang w:val="en-US"/>
          </w:rPr>
          <w:lastRenderedPageBreak/>
          <w:delText>[Information to be found</w:delText>
        </w:r>
        <w:r w:rsidR="000768F0" w:rsidDel="00A87506">
          <w:rPr>
            <w:highlight w:val="yellow"/>
            <w:lang w:val="en-US"/>
          </w:rPr>
          <w:delText xml:space="preserve"> by RO</w:delText>
        </w:r>
      </w:del>
      <w:del w:id="122" w:author="InterSus" w:date="2017-02-16T09:43:00Z">
        <w:r w:rsidR="000768F0" w:rsidDel="004B3A48">
          <w:rPr>
            <w:highlight w:val="yellow"/>
            <w:lang w:val="en-US"/>
          </w:rPr>
          <w:delText>/BG</w:delText>
        </w:r>
      </w:del>
      <w:del w:id="123" w:author="InterSus" w:date="2017-02-17T10:09:00Z">
        <w:r w:rsidRPr="003146EC" w:rsidDel="00A87506">
          <w:rPr>
            <w:highlight w:val="yellow"/>
            <w:lang w:val="en-US"/>
          </w:rPr>
          <w:delText>]</w:delText>
        </w:r>
      </w:del>
    </w:p>
    <w:p w14:paraId="592EE06C" w14:textId="77777777" w:rsidR="00784A31" w:rsidRPr="00392F8F" w:rsidRDefault="00784A31" w:rsidP="00784A31">
      <w:pPr>
        <w:pStyle w:val="Caption"/>
        <w:rPr>
          <w:ins w:id="124" w:author="Thomas Dworak" w:date="2017-02-18T14:54:00Z"/>
          <w:lang w:val="en-US"/>
        </w:rPr>
      </w:pPr>
      <w:ins w:id="125" w:author="Thomas Dworak" w:date="2017-02-18T14:54:00Z">
        <w:r>
          <w:t xml:space="preserve">Map </w:t>
        </w:r>
        <w:r>
          <w:fldChar w:fldCharType="begin"/>
        </w:r>
        <w:r>
          <w:instrText xml:space="preserve"> SEQ Map \* ARABIC </w:instrText>
        </w:r>
      </w:ins>
      <w:r>
        <w:fldChar w:fldCharType="separate"/>
      </w:r>
      <w:ins w:id="126" w:author="Thomas Dworak" w:date="2017-02-18T15:03:00Z">
        <w:r>
          <w:rPr>
            <w:noProof/>
          </w:rPr>
          <w:t>1</w:t>
        </w:r>
      </w:ins>
      <w:ins w:id="127" w:author="Thomas Dworak" w:date="2017-02-18T14:54:00Z">
        <w:r>
          <w:fldChar w:fldCharType="end"/>
        </w:r>
        <w:r>
          <w:t>: Channels into the Black Sea</w:t>
        </w:r>
      </w:ins>
    </w:p>
    <w:commentRangeEnd w:id="96"/>
    <w:p w14:paraId="766471FD" w14:textId="77777777" w:rsidR="009318CC" w:rsidRPr="00C20986" w:rsidRDefault="00DA5C92" w:rsidP="00640B6A">
      <w:pPr>
        <w:pStyle w:val="Heading3"/>
        <w:rPr>
          <w:lang w:val="en-US"/>
        </w:rPr>
      </w:pPr>
      <w:r>
        <w:rPr>
          <w:rStyle w:val="CommentReference"/>
          <w:rFonts w:asciiTheme="minorHAnsi" w:eastAsiaTheme="minorEastAsia" w:hAnsiTheme="minorHAnsi" w:cstheme="minorBidi"/>
          <w:color w:val="auto"/>
        </w:rPr>
        <w:commentReference w:id="96"/>
      </w:r>
      <w:bookmarkStart w:id="128" w:name="_Toc475095785"/>
      <w:r w:rsidR="009318CC" w:rsidRPr="00C20986">
        <w:rPr>
          <w:lang w:val="en-US"/>
        </w:rPr>
        <w:t xml:space="preserve">Coastal </w:t>
      </w:r>
      <w:r w:rsidR="00B96C37" w:rsidRPr="00C20986">
        <w:rPr>
          <w:lang w:val="en-US"/>
        </w:rPr>
        <w:t>defense</w:t>
      </w:r>
      <w:r w:rsidR="009318CC" w:rsidRPr="00C20986">
        <w:rPr>
          <w:lang w:val="en-US"/>
        </w:rPr>
        <w:t xml:space="preserve"> and flood protection</w:t>
      </w:r>
      <w:bookmarkEnd w:id="128"/>
    </w:p>
    <w:p w14:paraId="0675E030" w14:textId="77777777" w:rsidR="00802628" w:rsidRPr="00802628" w:rsidRDefault="003146EC" w:rsidP="000156C9">
      <w:pPr>
        <w:pStyle w:val="MBT"/>
        <w:rPr>
          <w:sz w:val="24"/>
          <w:szCs w:val="24"/>
          <w:lang w:val="en-GB"/>
        </w:rPr>
      </w:pPr>
      <w:r w:rsidRPr="00B01B26">
        <w:rPr>
          <w:sz w:val="24"/>
          <w:szCs w:val="24"/>
        </w:rPr>
        <w:t xml:space="preserve">The natural forces and processes which shape the coastline give rise to two hazards which can affect coastal property: erosion and flooding. Coastal erosion is the process that forms predominantly cliff coastlines. </w:t>
      </w:r>
      <w:r w:rsidR="00802628" w:rsidRPr="00D50598">
        <w:rPr>
          <w:sz w:val="24"/>
          <w:szCs w:val="24"/>
          <w:lang w:val="en-GB"/>
        </w:rPr>
        <w:t>70.8% of the Bulgarian coastline is eroding</w:t>
      </w:r>
      <w:r w:rsidR="00802628" w:rsidRPr="00D50598">
        <w:rPr>
          <w:vertAlign w:val="superscript"/>
        </w:rPr>
        <w:footnoteReference w:id="22"/>
      </w:r>
      <w:r w:rsidR="00D50598" w:rsidRPr="00D50598">
        <w:rPr>
          <w:sz w:val="24"/>
          <w:szCs w:val="24"/>
          <w:lang w:val="en-GB"/>
        </w:rPr>
        <w:t xml:space="preserve"> and in Romania it is noticed especially during the last decades, as it has become almost a general phenomenon on the Romanian seaside, leading to the decrease of the beach surfaces</w:t>
      </w:r>
      <w:r w:rsidR="00D50598">
        <w:rPr>
          <w:sz w:val="24"/>
          <w:szCs w:val="24"/>
          <w:lang w:val="en-GB"/>
        </w:rPr>
        <w:t xml:space="preserve">. </w:t>
      </w:r>
      <w:r w:rsidR="00D50598" w:rsidRPr="00802628">
        <w:rPr>
          <w:sz w:val="24"/>
          <w:szCs w:val="24"/>
          <w:lang w:val="en-GB"/>
        </w:rPr>
        <w:t xml:space="preserve">In order to prevent against such events physical modifications of the coast have been established. These take a variety of forms including the use of concrete seawalls, rock </w:t>
      </w:r>
      <w:r w:rsidR="00D50598">
        <w:rPr>
          <w:sz w:val="24"/>
          <w:szCs w:val="24"/>
          <w:lang w:val="en-GB"/>
        </w:rPr>
        <w:t>armour.</w:t>
      </w:r>
    </w:p>
    <w:p w14:paraId="73264CDA" w14:textId="77777777" w:rsidR="003146EC" w:rsidRDefault="00802628" w:rsidP="00802628">
      <w:pPr>
        <w:pStyle w:val="MBT"/>
        <w:rPr>
          <w:sz w:val="24"/>
          <w:szCs w:val="24"/>
        </w:rPr>
      </w:pPr>
      <w:r w:rsidRPr="00802628">
        <w:rPr>
          <w:sz w:val="24"/>
          <w:szCs w:val="24"/>
        </w:rPr>
        <w:t xml:space="preserve">Flood and coastal </w:t>
      </w:r>
      <w:r w:rsidR="00B96C37" w:rsidRPr="00802628">
        <w:rPr>
          <w:sz w:val="24"/>
          <w:szCs w:val="24"/>
        </w:rPr>
        <w:t>defenses</w:t>
      </w:r>
      <w:r w:rsidRPr="00802628">
        <w:rPr>
          <w:sz w:val="24"/>
          <w:szCs w:val="24"/>
        </w:rPr>
        <w:t xml:space="preserve"> cause direct pressures on </w:t>
      </w:r>
      <w:del w:id="129" w:author="InterSus" w:date="2017-02-16T14:45:00Z">
        <w:r w:rsidRPr="00802628" w:rsidDel="0002113A">
          <w:rPr>
            <w:sz w:val="24"/>
            <w:szCs w:val="24"/>
          </w:rPr>
          <w:delText xml:space="preserve">intertidal </w:delText>
        </w:r>
      </w:del>
      <w:r w:rsidRPr="00802628">
        <w:rPr>
          <w:sz w:val="24"/>
          <w:szCs w:val="24"/>
        </w:rPr>
        <w:t>habitats</w:t>
      </w:r>
      <w:ins w:id="130" w:author="InterSus" w:date="2017-02-16T14:45:00Z">
        <w:r w:rsidR="0002113A">
          <w:rPr>
            <w:sz w:val="24"/>
            <w:szCs w:val="24"/>
          </w:rPr>
          <w:t xml:space="preserve"> </w:t>
        </w:r>
        <w:r w:rsidR="0002113A" w:rsidRPr="0002113A">
          <w:rPr>
            <w:sz w:val="24"/>
            <w:szCs w:val="24"/>
            <w:lang w:val="en-GB"/>
          </w:rPr>
          <w:t>(water column and bent</w:t>
        </w:r>
        <w:r w:rsidR="0002113A">
          <w:rPr>
            <w:sz w:val="24"/>
            <w:szCs w:val="24"/>
            <w:lang w:val="en-GB"/>
          </w:rPr>
          <w:t>h</w:t>
        </w:r>
        <w:r w:rsidR="0002113A" w:rsidRPr="0002113A">
          <w:rPr>
            <w:sz w:val="24"/>
            <w:szCs w:val="24"/>
            <w:lang w:val="en-GB"/>
          </w:rPr>
          <w:t>ic habitats)</w:t>
        </w:r>
      </w:ins>
      <w:r w:rsidRPr="00802628">
        <w:rPr>
          <w:sz w:val="24"/>
          <w:szCs w:val="24"/>
        </w:rPr>
        <w:t xml:space="preserve"> through habitat loss and further significant indirect impacts may occur as a result of coastal squeeze.</w:t>
      </w:r>
    </w:p>
    <w:p w14:paraId="1F5F48F9" w14:textId="77777777" w:rsidR="00802628" w:rsidRPr="00B01B26" w:rsidRDefault="00802628" w:rsidP="00802628">
      <w:pPr>
        <w:pStyle w:val="MBT"/>
        <w:rPr>
          <w:sz w:val="24"/>
          <w:szCs w:val="24"/>
        </w:rPr>
      </w:pPr>
    </w:p>
    <w:p w14:paraId="257F4303" w14:textId="77777777" w:rsidR="009318CC" w:rsidRDefault="003538BC" w:rsidP="009318CC">
      <w:r>
        <w:rPr>
          <w:noProof/>
          <w:lang w:val="de-AT" w:eastAsia="de-AT"/>
        </w:rPr>
        <w:lastRenderedPageBreak/>
        <w:drawing>
          <wp:inline distT="0" distB="0" distL="0" distR="0" wp14:anchorId="76C6C340" wp14:editId="423D69CF">
            <wp:extent cx="5306037" cy="7647709"/>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310391" cy="7653984"/>
                    </a:xfrm>
                    <a:prstGeom prst="rect">
                      <a:avLst/>
                    </a:prstGeom>
                    <a:noFill/>
                    <a:ln>
                      <a:noFill/>
                    </a:ln>
                  </pic:spPr>
                </pic:pic>
              </a:graphicData>
            </a:graphic>
          </wp:inline>
        </w:drawing>
      </w:r>
    </w:p>
    <w:p w14:paraId="1E3A99AB" w14:textId="77777777" w:rsidR="003538BC" w:rsidRDefault="003538BC" w:rsidP="003538BC">
      <w:pPr>
        <w:pStyle w:val="Caption"/>
      </w:pPr>
      <w:r w:rsidRPr="003538BC">
        <w:t xml:space="preserve">Map </w:t>
      </w:r>
      <w:r w:rsidR="00583C77">
        <w:fldChar w:fldCharType="begin"/>
      </w:r>
      <w:r w:rsidRPr="003538BC">
        <w:instrText xml:space="preserve"> SEQ Map \* ARABIC </w:instrText>
      </w:r>
      <w:r w:rsidR="00583C77">
        <w:fldChar w:fldCharType="separate"/>
      </w:r>
      <w:ins w:id="131" w:author="Thomas Dworak" w:date="2017-02-18T15:03:00Z">
        <w:r w:rsidR="00784A31">
          <w:rPr>
            <w:noProof/>
          </w:rPr>
          <w:t>2</w:t>
        </w:r>
      </w:ins>
      <w:del w:id="132" w:author="Thomas Dworak" w:date="2017-02-18T14:54:00Z">
        <w:r w:rsidR="00652C3E" w:rsidDel="00784A31">
          <w:rPr>
            <w:noProof/>
          </w:rPr>
          <w:delText>1</w:delText>
        </w:r>
      </w:del>
      <w:r w:rsidR="00583C77">
        <w:fldChar w:fldCharType="end"/>
      </w:r>
      <w:r w:rsidRPr="003538BC">
        <w:t>: Coastal defence works</w:t>
      </w:r>
      <w:r>
        <w:rPr>
          <w:rStyle w:val="FootnoteReference"/>
        </w:rPr>
        <w:footnoteReference w:id="23"/>
      </w:r>
      <w:r w:rsidRPr="003538BC">
        <w:t xml:space="preserve"> </w:t>
      </w:r>
    </w:p>
    <w:p w14:paraId="4925E4DA" w14:textId="77777777" w:rsidR="00802628" w:rsidRPr="00802628" w:rsidRDefault="00D50598" w:rsidP="00802628">
      <w:r>
        <w:lastRenderedPageBreak/>
        <w:t xml:space="preserve">Coastal defence works take a length of </w:t>
      </w:r>
      <w:r w:rsidR="00A87506" w:rsidRPr="00A87506">
        <w:t>70</w:t>
      </w:r>
      <w:r>
        <w:t xml:space="preserve"> km in Romania and </w:t>
      </w:r>
      <w:commentRangeStart w:id="133"/>
      <w:r w:rsidRPr="00D50598">
        <w:rPr>
          <w:highlight w:val="yellow"/>
        </w:rPr>
        <w:t>X</w:t>
      </w:r>
      <w:commentRangeEnd w:id="133"/>
      <w:r w:rsidR="00392F8F">
        <w:rPr>
          <w:rStyle w:val="CommentReference"/>
        </w:rPr>
        <w:commentReference w:id="133"/>
      </w:r>
      <w:r>
        <w:t xml:space="preserve"> km in Bulgaria </w:t>
      </w:r>
    </w:p>
    <w:p w14:paraId="4DC94DB8" w14:textId="77777777" w:rsidR="009318CC" w:rsidRDefault="009318CC" w:rsidP="00640B6A">
      <w:pPr>
        <w:pStyle w:val="Heading3"/>
        <w:rPr>
          <w:lang w:val="en-US"/>
        </w:rPr>
      </w:pPr>
      <w:bookmarkStart w:id="134" w:name="_Toc475095786"/>
      <w:r w:rsidRPr="00C20986">
        <w:rPr>
          <w:lang w:val="en-US"/>
        </w:rPr>
        <w:t>Extraction of non-living resources</w:t>
      </w:r>
      <w:bookmarkEnd w:id="134"/>
    </w:p>
    <w:p w14:paraId="3EB77378" w14:textId="77777777" w:rsidR="003E46C9" w:rsidRDefault="003538BC" w:rsidP="00B01B26">
      <w:pPr>
        <w:pStyle w:val="MBT"/>
        <w:rPr>
          <w:sz w:val="24"/>
          <w:szCs w:val="24"/>
        </w:rPr>
      </w:pPr>
      <w:r w:rsidRPr="00B01B26">
        <w:rPr>
          <w:sz w:val="24"/>
          <w:szCs w:val="24"/>
        </w:rPr>
        <w:t xml:space="preserve">The extraction of non-living resources refers normally to marine mining (sand, gravel, rock), </w:t>
      </w:r>
      <w:r w:rsidR="0002113A">
        <w:rPr>
          <w:sz w:val="24"/>
          <w:szCs w:val="24"/>
        </w:rPr>
        <w:t>d</w:t>
      </w:r>
      <w:r w:rsidRPr="00B01B26">
        <w:rPr>
          <w:sz w:val="24"/>
          <w:szCs w:val="24"/>
        </w:rPr>
        <w:t xml:space="preserve">redging and desalination/water abstraction. While in Bulgaria no such activities are currently taking place in Romania </w:t>
      </w:r>
      <w:r w:rsidR="003E46C9" w:rsidRPr="00B01B26">
        <w:rPr>
          <w:sz w:val="24"/>
          <w:szCs w:val="24"/>
        </w:rPr>
        <w:t>beach nourishment</w:t>
      </w:r>
      <w:r w:rsidRPr="00B01B26">
        <w:rPr>
          <w:sz w:val="24"/>
          <w:szCs w:val="24"/>
        </w:rPr>
        <w:t xml:space="preserve"> can be found. </w:t>
      </w:r>
    </w:p>
    <w:p w14:paraId="1ED5A474" w14:textId="77777777" w:rsidR="0087629E" w:rsidRPr="0087629E" w:rsidRDefault="0087629E" w:rsidP="0087629E">
      <w:pPr>
        <w:pStyle w:val="MBT"/>
        <w:rPr>
          <w:sz w:val="24"/>
          <w:szCs w:val="24"/>
        </w:rPr>
      </w:pPr>
      <w:commentRangeStart w:id="135"/>
      <w:r w:rsidRPr="0087629E">
        <w:rPr>
          <w:sz w:val="24"/>
          <w:szCs w:val="24"/>
          <w:highlight w:val="yellow"/>
        </w:rPr>
        <w:t>[Map will come from RO- is there Information on amount?]</w:t>
      </w:r>
      <w:commentRangeEnd w:id="135"/>
      <w:r w:rsidR="00A87506">
        <w:rPr>
          <w:rStyle w:val="CommentReference"/>
          <w:bCs w:val="0"/>
          <w:lang w:val="en-GB"/>
        </w:rPr>
        <w:commentReference w:id="135"/>
      </w:r>
    </w:p>
    <w:p w14:paraId="0512B22A" w14:textId="77777777" w:rsidR="009318CC" w:rsidRPr="00C20986" w:rsidRDefault="009318CC" w:rsidP="00640B6A">
      <w:pPr>
        <w:pStyle w:val="Heading3"/>
        <w:rPr>
          <w:lang w:val="en-US"/>
        </w:rPr>
      </w:pPr>
      <w:bookmarkStart w:id="136" w:name="_Toc475095787"/>
      <w:r w:rsidRPr="000508DD">
        <w:rPr>
          <w:lang w:val="en-US"/>
        </w:rPr>
        <w:t>Extraction of oil and gas, including infrastructure</w:t>
      </w:r>
      <w:bookmarkEnd w:id="136"/>
    </w:p>
    <w:p w14:paraId="39499554" w14:textId="77777777" w:rsidR="00E048E6" w:rsidRDefault="0087629E" w:rsidP="0087629E">
      <w:pPr>
        <w:pStyle w:val="MBT"/>
        <w:rPr>
          <w:sz w:val="24"/>
          <w:szCs w:val="24"/>
        </w:rPr>
      </w:pPr>
      <w:r w:rsidRPr="0087629E">
        <w:rPr>
          <w:sz w:val="24"/>
          <w:szCs w:val="24"/>
        </w:rPr>
        <w:t>Oil and gas production overall is rather limited in both countries. Romania runs 4 offshore platforms for offshore HC exploitation</w:t>
      </w:r>
      <w:r w:rsidR="00E048E6">
        <w:rPr>
          <w:sz w:val="24"/>
          <w:szCs w:val="24"/>
        </w:rPr>
        <w:t>.</w:t>
      </w:r>
      <w:r w:rsidRPr="0087629E">
        <w:rPr>
          <w:sz w:val="24"/>
          <w:szCs w:val="24"/>
        </w:rPr>
        <w:t xml:space="preserve"> Bulgaria </w:t>
      </w:r>
      <w:r>
        <w:rPr>
          <w:sz w:val="24"/>
          <w:szCs w:val="24"/>
        </w:rPr>
        <w:t xml:space="preserve">only has </w:t>
      </w:r>
      <w:r w:rsidR="00E048E6">
        <w:rPr>
          <w:sz w:val="24"/>
          <w:szCs w:val="24"/>
        </w:rPr>
        <w:t>three</w:t>
      </w:r>
      <w:r>
        <w:rPr>
          <w:sz w:val="24"/>
          <w:szCs w:val="24"/>
        </w:rPr>
        <w:t xml:space="preserve"> installations for exploration so far</w:t>
      </w:r>
      <w:r w:rsidR="00E048E6">
        <w:rPr>
          <w:sz w:val="24"/>
          <w:szCs w:val="24"/>
        </w:rPr>
        <w:t xml:space="preserve"> in its EEZ</w:t>
      </w:r>
      <w:r>
        <w:rPr>
          <w:sz w:val="24"/>
          <w:szCs w:val="24"/>
        </w:rPr>
        <w:t>.</w:t>
      </w:r>
    </w:p>
    <w:p w14:paraId="56F28777" w14:textId="77777777" w:rsidR="00E048E6" w:rsidRDefault="00E048E6" w:rsidP="0087629E">
      <w:pPr>
        <w:pStyle w:val="MBT"/>
        <w:rPr>
          <w:ins w:id="137" w:author="InterSus" w:date="2017-02-16T09:45:00Z"/>
          <w:sz w:val="24"/>
        </w:rPr>
      </w:pPr>
      <w:ins w:id="138" w:author="InterSus" w:date="2017-02-16T09:45:00Z">
        <w:r>
          <w:rPr>
            <w:sz w:val="24"/>
            <w:szCs w:val="24"/>
          </w:rPr>
          <w:t xml:space="preserve">In </w:t>
        </w:r>
        <w:proofErr w:type="gramStart"/>
        <w:r>
          <w:rPr>
            <w:sz w:val="24"/>
            <w:szCs w:val="24"/>
          </w:rPr>
          <w:t>Bulgaria</w:t>
        </w:r>
        <w:proofErr w:type="gramEnd"/>
        <w:r>
          <w:rPr>
            <w:sz w:val="24"/>
            <w:szCs w:val="24"/>
          </w:rPr>
          <w:t xml:space="preserve"> an infrastructure related to oil and gas abstraction is available </w:t>
        </w:r>
        <w:r>
          <w:rPr>
            <w:sz w:val="24"/>
            <w:lang w:val="en-GB"/>
          </w:rPr>
          <w:t xml:space="preserve">in front of Varna Bay </w:t>
        </w:r>
        <w:r>
          <w:rPr>
            <w:sz w:val="24"/>
          </w:rPr>
          <w:t xml:space="preserve">(close to Cape Galata), </w:t>
        </w:r>
        <w:r>
          <w:rPr>
            <w:sz w:val="24"/>
            <w:szCs w:val="24"/>
          </w:rPr>
          <w:t xml:space="preserve">a </w:t>
        </w:r>
        <w:r>
          <w:rPr>
            <w:sz w:val="24"/>
            <w:lang w:val="en-GB"/>
          </w:rPr>
          <w:t>pipeline from 12 nm area</w:t>
        </w:r>
        <w:r>
          <w:rPr>
            <w:sz w:val="24"/>
          </w:rPr>
          <w:t>.</w:t>
        </w:r>
      </w:ins>
    </w:p>
    <w:p w14:paraId="3143B2CD" w14:textId="77777777" w:rsidR="009318CC" w:rsidRPr="00E048E6" w:rsidDel="00A87506" w:rsidRDefault="00784A31" w:rsidP="00A87506">
      <w:pPr>
        <w:pStyle w:val="MBT"/>
        <w:spacing w:line="276" w:lineRule="auto"/>
        <w:rPr>
          <w:del w:id="139" w:author="InterSus" w:date="2017-02-17T10:12:00Z"/>
          <w:sz w:val="24"/>
        </w:rPr>
      </w:pPr>
      <w:ins w:id="140" w:author="Thomas Dworak" w:date="2017-02-18T14:55:00Z">
        <w:r>
          <w:rPr>
            <w:sz w:val="24"/>
          </w:rPr>
          <w:t xml:space="preserve">in Romania infrastructure related to </w:t>
        </w:r>
      </w:ins>
      <w:ins w:id="141" w:author="InterSus" w:date="2017-02-17T10:12:00Z">
        <w:del w:id="142" w:author="Thomas Dworak" w:date="2017-02-18T14:55:00Z">
          <w:r w:rsidR="00A87506" w:rsidDel="00784A31">
            <w:rPr>
              <w:sz w:val="24"/>
            </w:rPr>
            <w:delText>O</w:delText>
          </w:r>
        </w:del>
      </w:ins>
      <w:ins w:id="143" w:author="Thomas Dworak" w:date="2017-02-18T14:55:00Z">
        <w:r>
          <w:rPr>
            <w:sz w:val="24"/>
          </w:rPr>
          <w:t>o</w:t>
        </w:r>
      </w:ins>
      <w:ins w:id="144" w:author="InterSus" w:date="2017-02-17T10:12:00Z">
        <w:r w:rsidR="00A87506">
          <w:rPr>
            <w:sz w:val="24"/>
          </w:rPr>
          <w:t xml:space="preserve">il and gas </w:t>
        </w:r>
        <w:del w:id="145" w:author="Thomas Dworak" w:date="2017-02-18T14:55:00Z">
          <w:r w:rsidR="00A87506" w:rsidDel="00784A31">
            <w:rPr>
              <w:sz w:val="24"/>
            </w:rPr>
            <w:delText>infrastructure in Romania:</w:delText>
          </w:r>
        </w:del>
      </w:ins>
      <w:ins w:id="146" w:author="Thomas Dworak" w:date="2017-02-18T14:55:00Z">
        <w:r>
          <w:rPr>
            <w:sz w:val="24"/>
          </w:rPr>
          <w:t>are</w:t>
        </w:r>
      </w:ins>
      <w:ins w:id="147" w:author="InterSus" w:date="2017-02-17T10:12:00Z">
        <w:r w:rsidR="00A87506">
          <w:rPr>
            <w:sz w:val="24"/>
          </w:rPr>
          <w:t xml:space="preserve"> 2 pipelines (</w:t>
        </w:r>
        <w:del w:id="148" w:author="Thomas Dworak" w:date="2017-02-18T14:55:00Z">
          <w:r w:rsidR="00A87506" w:rsidDel="00784A31">
            <w:rPr>
              <w:sz w:val="24"/>
            </w:rPr>
            <w:delText xml:space="preserve">oil and gas) </w:delText>
          </w:r>
        </w:del>
      </w:ins>
      <w:del w:id="149" w:author="Thomas Dworak" w:date="2017-02-18T14:55:00Z">
        <w:r w:rsidR="00087A29" w:rsidDel="00784A31">
          <w:rPr>
            <w:sz w:val="24"/>
          </w:rPr>
          <w:delText>ca</w:delText>
        </w:r>
      </w:del>
      <w:ins w:id="150" w:author="Thomas Dworak" w:date="2017-02-18T14:56:00Z">
        <w:r w:rsidRPr="00784A31">
          <w:rPr>
            <w:sz w:val="24"/>
          </w:rPr>
          <w:t xml:space="preserve"> </w:t>
        </w:r>
        <w:r>
          <w:rPr>
            <w:sz w:val="24"/>
          </w:rPr>
          <w:t xml:space="preserve">each </w:t>
        </w:r>
      </w:ins>
      <w:del w:id="151" w:author="Thomas Dworak" w:date="2017-02-18T14:55:00Z">
        <w:r w:rsidR="00087A29" w:rsidDel="00784A31">
          <w:rPr>
            <w:sz w:val="24"/>
          </w:rPr>
          <w:delText>.</w:delText>
        </w:r>
      </w:del>
      <w:ins w:id="152" w:author="Thomas Dworak" w:date="2017-02-18T14:55:00Z">
        <w:r>
          <w:rPr>
            <w:sz w:val="24"/>
          </w:rPr>
          <w:t xml:space="preserve">about </w:t>
        </w:r>
      </w:ins>
      <w:del w:id="153" w:author="Thomas Dworak" w:date="2017-02-18T14:56:00Z">
        <w:r w:rsidR="00087A29" w:rsidDel="00784A31">
          <w:rPr>
            <w:sz w:val="24"/>
          </w:rPr>
          <w:delText xml:space="preserve"> </w:delText>
        </w:r>
      </w:del>
      <w:ins w:id="154" w:author="InterSus" w:date="2017-02-17T10:12:00Z">
        <w:r w:rsidR="00A87506">
          <w:rPr>
            <w:sz w:val="24"/>
          </w:rPr>
          <w:t xml:space="preserve">63 km </w:t>
        </w:r>
        <w:del w:id="155" w:author="Thomas Dworak" w:date="2017-02-18T14:56:00Z">
          <w:r w:rsidR="00A87506" w:rsidDel="00784A31">
            <w:rPr>
              <w:sz w:val="24"/>
            </w:rPr>
            <w:delText xml:space="preserve">each </w:delText>
          </w:r>
        </w:del>
        <w:r w:rsidR="00A87506">
          <w:rPr>
            <w:sz w:val="24"/>
          </w:rPr>
          <w:t xml:space="preserve">in front of </w:t>
        </w:r>
        <w:proofErr w:type="spellStart"/>
        <w:r w:rsidR="00A87506">
          <w:rPr>
            <w:sz w:val="24"/>
          </w:rPr>
          <w:t>Portita</w:t>
        </w:r>
        <w:proofErr w:type="spellEnd"/>
        <w:r w:rsidR="00A87506">
          <w:rPr>
            <w:sz w:val="24"/>
          </w:rPr>
          <w:t xml:space="preserve"> (</w:t>
        </w:r>
        <w:proofErr w:type="spellStart"/>
        <w:r w:rsidR="00A87506">
          <w:rPr>
            <w:sz w:val="24"/>
          </w:rPr>
          <w:t>Sinoe</w:t>
        </w:r>
        <w:proofErr w:type="spellEnd"/>
        <w:r w:rsidR="00A87506">
          <w:rPr>
            <w:sz w:val="24"/>
          </w:rPr>
          <w:t xml:space="preserve"> lake) and </w:t>
        </w:r>
        <w:del w:id="156" w:author="Thomas Dworak" w:date="2017-02-18T14:56:00Z">
          <w:r w:rsidR="00A87506" w:rsidDel="00784A31">
            <w:rPr>
              <w:sz w:val="24"/>
            </w:rPr>
            <w:delText>an</w:delText>
          </w:r>
        </w:del>
      </w:ins>
      <w:ins w:id="157" w:author="Thomas Dworak" w:date="2017-02-18T14:56:00Z">
        <w:r>
          <w:rPr>
            <w:sz w:val="24"/>
          </w:rPr>
          <w:t>one</w:t>
        </w:r>
      </w:ins>
      <w:ins w:id="158" w:author="InterSus" w:date="2017-02-17T10:12:00Z">
        <w:r w:rsidR="00A87506">
          <w:rPr>
            <w:sz w:val="24"/>
          </w:rPr>
          <w:t xml:space="preserve"> oil terminal near </w:t>
        </w:r>
        <w:proofErr w:type="spellStart"/>
        <w:r w:rsidR="00A87506">
          <w:rPr>
            <w:sz w:val="24"/>
          </w:rPr>
          <w:t>Midia</w:t>
        </w:r>
        <w:proofErr w:type="spellEnd"/>
        <w:r w:rsidR="00A87506">
          <w:rPr>
            <w:sz w:val="24"/>
          </w:rPr>
          <w:t xml:space="preserve"> Cape.</w:t>
        </w:r>
      </w:ins>
      <w:del w:id="159" w:author="InterSus" w:date="2017-02-17T10:12:00Z">
        <w:r w:rsidR="0087629E" w:rsidDel="00A87506">
          <w:rPr>
            <w:sz w:val="24"/>
            <w:szCs w:val="24"/>
          </w:rPr>
          <w:delText xml:space="preserve"> </w:delText>
        </w:r>
      </w:del>
    </w:p>
    <w:p w14:paraId="0D2F42C2" w14:textId="77777777" w:rsidR="00A87506" w:rsidRDefault="00A87506">
      <w:pPr>
        <w:rPr>
          <w:i/>
          <w:iCs/>
          <w:color w:val="1F497D" w:themeColor="text2"/>
          <w:sz w:val="18"/>
          <w:szCs w:val="18"/>
        </w:rPr>
      </w:pPr>
      <w:r>
        <w:br w:type="page"/>
      </w:r>
    </w:p>
    <w:p w14:paraId="6920CF9C" w14:textId="77777777" w:rsidR="006F2447" w:rsidRPr="00DD50A5" w:rsidRDefault="006F2447" w:rsidP="006F2447">
      <w:pPr>
        <w:pStyle w:val="Caption"/>
        <w:rPr>
          <w:sz w:val="24"/>
        </w:rPr>
      </w:pPr>
      <w:r w:rsidRPr="00574D30">
        <w:lastRenderedPageBreak/>
        <w:t xml:space="preserve">Figure </w:t>
      </w:r>
      <w:r w:rsidR="00583C77">
        <w:fldChar w:fldCharType="begin"/>
      </w:r>
      <w:r w:rsidRPr="00574D30">
        <w:instrText xml:space="preserve"> SEQ Figure \* ARABIC </w:instrText>
      </w:r>
      <w:r w:rsidR="00583C77">
        <w:fldChar w:fldCharType="separate"/>
      </w:r>
      <w:r>
        <w:rPr>
          <w:noProof/>
        </w:rPr>
        <w:t>2</w:t>
      </w:r>
      <w:r w:rsidR="00583C77">
        <w:fldChar w:fldCharType="end"/>
      </w:r>
      <w:r w:rsidRPr="00574D30">
        <w:t xml:space="preserve">: </w:t>
      </w:r>
      <w:del w:id="160" w:author="InterSus" w:date="2017-02-17T10:13:00Z">
        <w:r w:rsidRPr="00574D30" w:rsidDel="00A87506">
          <w:delText>g</w:delText>
        </w:r>
      </w:del>
      <w:ins w:id="161" w:author="InterSus" w:date="2017-02-17T10:13:00Z">
        <w:r w:rsidR="00A87506">
          <w:t>G</w:t>
        </w:r>
      </w:ins>
      <w:r w:rsidRPr="00574D30">
        <w:t>as pip</w:t>
      </w:r>
      <w:r>
        <w:t>e</w:t>
      </w:r>
      <w:r w:rsidRPr="00574D30">
        <w:t>line in BG</w:t>
      </w:r>
      <w:r>
        <w:t xml:space="preserve"> and RO</w:t>
      </w:r>
    </w:p>
    <w:tbl>
      <w:tblPr>
        <w:tblStyle w:val="TableGrid"/>
        <w:tblW w:w="0" w:type="auto"/>
        <w:tblLook w:val="04A0" w:firstRow="1" w:lastRow="0" w:firstColumn="1" w:lastColumn="0" w:noHBand="0" w:noVBand="1"/>
      </w:tblPr>
      <w:tblGrid>
        <w:gridCol w:w="4544"/>
        <w:gridCol w:w="4531"/>
      </w:tblGrid>
      <w:tr w:rsidR="00CD5BA8" w:rsidRPr="00541EF1" w14:paraId="31B0E75B" w14:textId="77777777" w:rsidTr="000508DD">
        <w:tc>
          <w:tcPr>
            <w:tcW w:w="4544" w:type="dxa"/>
          </w:tcPr>
          <w:p w14:paraId="2AC98A49" w14:textId="77777777" w:rsidR="00CD5BA8" w:rsidRDefault="00CD5BA8" w:rsidP="009318CC">
            <w:pPr>
              <w:rPr>
                <w:sz w:val="24"/>
              </w:rPr>
            </w:pPr>
            <w:r w:rsidRPr="00CD5BA8">
              <w:rPr>
                <w:noProof/>
                <w:sz w:val="24"/>
                <w:lang w:val="de-AT" w:eastAsia="de-AT"/>
              </w:rPr>
              <w:drawing>
                <wp:inline distT="0" distB="0" distL="0" distR="0" wp14:anchorId="4910F1E8" wp14:editId="2A1D249A">
                  <wp:extent cx="2748358" cy="32004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65424" cy="3220274"/>
                          </a:xfrm>
                          <a:prstGeom prst="rect">
                            <a:avLst/>
                          </a:prstGeom>
                          <a:noFill/>
                          <a:ln>
                            <a:noFill/>
                          </a:ln>
                        </pic:spPr>
                      </pic:pic>
                    </a:graphicData>
                  </a:graphic>
                </wp:inline>
              </w:drawing>
            </w:r>
          </w:p>
          <w:p w14:paraId="10CADA9B" w14:textId="77777777" w:rsidR="0087629E" w:rsidRPr="00347633" w:rsidRDefault="0087629E" w:rsidP="00C742D6">
            <w:pPr>
              <w:rPr>
                <w:sz w:val="24"/>
              </w:rPr>
            </w:pPr>
            <w:r>
              <w:rPr>
                <w:sz w:val="24"/>
              </w:rPr>
              <w:t>Bulgari</w:t>
            </w:r>
            <w:r w:rsidR="00C742D6">
              <w:rPr>
                <w:sz w:val="24"/>
              </w:rPr>
              <w:t>a</w:t>
            </w:r>
            <w:r>
              <w:rPr>
                <w:sz w:val="24"/>
              </w:rPr>
              <w:t>: pipeline 12</w:t>
            </w:r>
            <w:r w:rsidR="00C742D6">
              <w:rPr>
                <w:sz w:val="24"/>
              </w:rPr>
              <w:t>n</w:t>
            </w:r>
            <w:r>
              <w:rPr>
                <w:sz w:val="24"/>
              </w:rPr>
              <w:t xml:space="preserve">m in front of Varna </w:t>
            </w:r>
            <w:r w:rsidR="00C742D6">
              <w:rPr>
                <w:sz w:val="24"/>
              </w:rPr>
              <w:t>Bay (close to Cape Galata)</w:t>
            </w:r>
          </w:p>
        </w:tc>
        <w:tc>
          <w:tcPr>
            <w:tcW w:w="4531" w:type="dxa"/>
          </w:tcPr>
          <w:p w14:paraId="513115BE" w14:textId="77777777" w:rsidR="00CD5BA8" w:rsidRDefault="00CD5BA8" w:rsidP="009318CC">
            <w:pPr>
              <w:rPr>
                <w:sz w:val="24"/>
              </w:rPr>
            </w:pPr>
          </w:p>
          <w:p w14:paraId="631C0505" w14:textId="77777777" w:rsidR="0087629E" w:rsidRDefault="00A87506" w:rsidP="009318CC">
            <w:pPr>
              <w:rPr>
                <w:ins w:id="162" w:author="Thomas Dworak" w:date="2017-02-18T14:56:00Z"/>
                <w:sz w:val="24"/>
              </w:rPr>
            </w:pPr>
            <w:ins w:id="163" w:author="InterSus" w:date="2017-02-17T10:13:00Z">
              <w:r w:rsidRPr="00A87506">
                <w:rPr>
                  <w:sz w:val="24"/>
                </w:rPr>
                <w:t xml:space="preserve"> </w:t>
              </w:r>
              <w:r w:rsidR="00FA2A26">
                <w:rPr>
                  <w:noProof/>
                  <w:sz w:val="24"/>
                  <w:lang w:val="de-AT" w:eastAsia="de-AT"/>
                </w:rPr>
                <w:drawing>
                  <wp:inline distT="0" distB="0" distL="0" distR="0" wp14:anchorId="3B12012F" wp14:editId="3CC44EBA">
                    <wp:extent cx="2089538" cy="2955341"/>
                    <wp:effectExtent l="0" t="0" r="0" b="0"/>
                    <wp:docPr id="1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Non-living extraction.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099209" cy="2969019"/>
                            </a:xfrm>
                            <a:prstGeom prst="rect">
                              <a:avLst/>
                            </a:prstGeom>
                          </pic:spPr>
                        </pic:pic>
                      </a:graphicData>
                    </a:graphic>
                  </wp:inline>
                </w:drawing>
              </w:r>
            </w:ins>
          </w:p>
          <w:p w14:paraId="44F97957" w14:textId="77777777" w:rsidR="00784A31" w:rsidRDefault="00784A31" w:rsidP="009318CC">
            <w:pPr>
              <w:rPr>
                <w:sz w:val="24"/>
              </w:rPr>
            </w:pPr>
            <w:ins w:id="164" w:author="Thomas Dworak" w:date="2017-02-18T14:56:00Z">
              <w:r>
                <w:rPr>
                  <w:sz w:val="24"/>
                </w:rPr>
                <w:t xml:space="preserve">Romania: 2 pipelines </w:t>
              </w:r>
              <w:proofErr w:type="gramStart"/>
              <w:r>
                <w:rPr>
                  <w:sz w:val="24"/>
                </w:rPr>
                <w:t>(</w:t>
              </w:r>
              <w:r w:rsidRPr="00784A31">
                <w:rPr>
                  <w:sz w:val="24"/>
                </w:rPr>
                <w:t xml:space="preserve"> </w:t>
              </w:r>
              <w:r>
                <w:rPr>
                  <w:sz w:val="24"/>
                </w:rPr>
                <w:t>each</w:t>
              </w:r>
              <w:proofErr w:type="gramEnd"/>
              <w:r>
                <w:rPr>
                  <w:sz w:val="24"/>
                </w:rPr>
                <w:t xml:space="preserve"> about 63 km in front of </w:t>
              </w:r>
              <w:proofErr w:type="spellStart"/>
              <w:r>
                <w:rPr>
                  <w:sz w:val="24"/>
                </w:rPr>
                <w:t>Portita</w:t>
              </w:r>
              <w:proofErr w:type="spellEnd"/>
              <w:r>
                <w:rPr>
                  <w:sz w:val="24"/>
                </w:rPr>
                <w:t xml:space="preserve"> (</w:t>
              </w:r>
              <w:proofErr w:type="spellStart"/>
              <w:r>
                <w:rPr>
                  <w:sz w:val="24"/>
                </w:rPr>
                <w:t>Sinoe</w:t>
              </w:r>
              <w:proofErr w:type="spellEnd"/>
              <w:r>
                <w:rPr>
                  <w:sz w:val="24"/>
                </w:rPr>
                <w:t xml:space="preserve"> lake) and one oil terminal near </w:t>
              </w:r>
              <w:proofErr w:type="spellStart"/>
              <w:r>
                <w:rPr>
                  <w:sz w:val="24"/>
                </w:rPr>
                <w:t>Midia</w:t>
              </w:r>
              <w:proofErr w:type="spellEnd"/>
              <w:r>
                <w:rPr>
                  <w:sz w:val="24"/>
                </w:rPr>
                <w:t xml:space="preserve"> Cape.</w:t>
              </w:r>
            </w:ins>
          </w:p>
        </w:tc>
      </w:tr>
    </w:tbl>
    <w:p w14:paraId="6AA86559" w14:textId="77777777" w:rsidR="00784A31" w:rsidRDefault="00784A31" w:rsidP="00087A1E">
      <w:pPr>
        <w:pStyle w:val="MBT"/>
        <w:rPr>
          <w:ins w:id="165" w:author="Thomas Dworak" w:date="2017-02-18T14:56:00Z"/>
          <w:sz w:val="24"/>
          <w:szCs w:val="24"/>
        </w:rPr>
      </w:pPr>
    </w:p>
    <w:p w14:paraId="5944F89F" w14:textId="77777777" w:rsidR="0002113A" w:rsidRDefault="005E532A" w:rsidP="00087A1E">
      <w:pPr>
        <w:pStyle w:val="MBT"/>
        <w:rPr>
          <w:ins w:id="166" w:author="InterSus" w:date="2017-02-16T14:46:00Z"/>
          <w:sz w:val="24"/>
          <w:szCs w:val="24"/>
        </w:rPr>
      </w:pPr>
      <w:r w:rsidRPr="00DD50A5">
        <w:rPr>
          <w:sz w:val="24"/>
          <w:szCs w:val="24"/>
        </w:rPr>
        <w:t>The impacts of these</w:t>
      </w:r>
      <w:r w:rsidR="00F773D7" w:rsidRPr="00DD50A5">
        <w:rPr>
          <w:sz w:val="24"/>
          <w:szCs w:val="24"/>
        </w:rPr>
        <w:t xml:space="preserve"> activit</w:t>
      </w:r>
      <w:r w:rsidRPr="00DD50A5">
        <w:rPr>
          <w:sz w:val="24"/>
          <w:szCs w:val="24"/>
        </w:rPr>
        <w:t>ies</w:t>
      </w:r>
      <w:r w:rsidR="00F773D7" w:rsidRPr="00DD50A5">
        <w:rPr>
          <w:sz w:val="24"/>
          <w:szCs w:val="24"/>
        </w:rPr>
        <w:t xml:space="preserve"> lead to pressures on the hydrographical conditions of the natural coastline and the seabed (D7</w:t>
      </w:r>
      <w:r w:rsidR="00D8794C" w:rsidRPr="00DD50A5">
        <w:rPr>
          <w:sz w:val="24"/>
          <w:szCs w:val="24"/>
        </w:rPr>
        <w:t>, D6</w:t>
      </w:r>
      <w:r w:rsidR="00F773D7" w:rsidRPr="00DD50A5">
        <w:rPr>
          <w:sz w:val="24"/>
          <w:szCs w:val="24"/>
        </w:rPr>
        <w:t xml:space="preserve">) </w:t>
      </w:r>
      <w:r w:rsidR="00D8794C" w:rsidRPr="00DD50A5">
        <w:rPr>
          <w:sz w:val="24"/>
          <w:szCs w:val="24"/>
        </w:rPr>
        <w:t xml:space="preserve">leading to the loss of natural habitats. </w:t>
      </w:r>
    </w:p>
    <w:p w14:paraId="4602DE2D" w14:textId="77777777" w:rsidR="005E532A" w:rsidRPr="00DD50A5" w:rsidRDefault="00D8794C" w:rsidP="00087A1E">
      <w:pPr>
        <w:pStyle w:val="MBT"/>
        <w:rPr>
          <w:sz w:val="24"/>
          <w:szCs w:val="24"/>
        </w:rPr>
      </w:pPr>
      <w:r w:rsidRPr="00DD50A5">
        <w:rPr>
          <w:sz w:val="24"/>
          <w:szCs w:val="24"/>
        </w:rPr>
        <w:t>The</w:t>
      </w:r>
      <w:del w:id="167" w:author="InterSus" w:date="2017-02-16T14:46:00Z">
        <w:r w:rsidRPr="00DD50A5" w:rsidDel="0002113A">
          <w:rPr>
            <w:sz w:val="24"/>
            <w:szCs w:val="24"/>
          </w:rPr>
          <w:delText>r</w:delText>
        </w:r>
      </w:del>
      <w:ins w:id="168" w:author="InterSus" w:date="2017-02-16T14:46:00Z">
        <w:r w:rsidR="0002113A">
          <w:rPr>
            <w:sz w:val="24"/>
            <w:szCs w:val="24"/>
          </w:rPr>
          <w:t>s</w:t>
        </w:r>
      </w:ins>
      <w:r w:rsidRPr="00DD50A5">
        <w:rPr>
          <w:sz w:val="24"/>
          <w:szCs w:val="24"/>
        </w:rPr>
        <w:t>e</w:t>
      </w:r>
      <w:ins w:id="169" w:author="InterSus" w:date="2017-02-16T14:46:00Z">
        <w:r w:rsidR="0002113A">
          <w:rPr>
            <w:sz w:val="24"/>
            <w:szCs w:val="24"/>
          </w:rPr>
          <w:t xml:space="preserve"> activities</w:t>
        </w:r>
      </w:ins>
      <w:r w:rsidRPr="00DD50A5">
        <w:rPr>
          <w:sz w:val="24"/>
          <w:szCs w:val="24"/>
        </w:rPr>
        <w:t xml:space="preserve"> </w:t>
      </w:r>
      <w:r w:rsidR="00F773D7" w:rsidRPr="00DD50A5">
        <w:rPr>
          <w:sz w:val="24"/>
          <w:szCs w:val="24"/>
        </w:rPr>
        <w:t xml:space="preserve">might </w:t>
      </w:r>
      <w:r w:rsidRPr="00DD50A5">
        <w:rPr>
          <w:sz w:val="24"/>
          <w:szCs w:val="24"/>
        </w:rPr>
        <w:t xml:space="preserve">also </w:t>
      </w:r>
      <w:del w:id="170" w:author="InterSus" w:date="2017-02-16T14:47:00Z">
        <w:r w:rsidRPr="00DD50A5" w:rsidDel="0002113A">
          <w:rPr>
            <w:sz w:val="24"/>
            <w:szCs w:val="24"/>
          </w:rPr>
          <w:delText xml:space="preserve">be </w:delText>
        </w:r>
      </w:del>
      <w:ins w:id="171" w:author="InterSus" w:date="2017-02-16T14:47:00Z">
        <w:r w:rsidR="0002113A">
          <w:rPr>
            <w:sz w:val="24"/>
            <w:szCs w:val="24"/>
          </w:rPr>
          <w:t>have negative</w:t>
        </w:r>
        <w:r w:rsidR="0002113A" w:rsidRPr="00DD50A5">
          <w:rPr>
            <w:sz w:val="24"/>
            <w:szCs w:val="24"/>
          </w:rPr>
          <w:t xml:space="preserve"> </w:t>
        </w:r>
      </w:ins>
      <w:r w:rsidR="00F773D7" w:rsidRPr="00DD50A5">
        <w:rPr>
          <w:sz w:val="24"/>
          <w:szCs w:val="24"/>
        </w:rPr>
        <w:t>impact</w:t>
      </w:r>
      <w:r w:rsidRPr="00DD50A5">
        <w:rPr>
          <w:sz w:val="24"/>
          <w:szCs w:val="24"/>
        </w:rPr>
        <w:t>s</w:t>
      </w:r>
      <w:r w:rsidR="00F773D7" w:rsidRPr="00DD50A5">
        <w:rPr>
          <w:sz w:val="24"/>
          <w:szCs w:val="24"/>
        </w:rPr>
        <w:t xml:space="preserve"> on the water quality as this might release contaminates (in particular from oil and gas abstractions but also from contaminated sediments)</w:t>
      </w:r>
      <w:r w:rsidR="005E532A" w:rsidRPr="00DD50A5">
        <w:rPr>
          <w:sz w:val="24"/>
          <w:szCs w:val="24"/>
        </w:rPr>
        <w:t xml:space="preserve"> (D8). </w:t>
      </w:r>
      <w:del w:id="172" w:author="InterSus" w:date="2017-02-16T14:47:00Z">
        <w:r w:rsidRPr="00DD50A5" w:rsidDel="0002113A">
          <w:rPr>
            <w:sz w:val="24"/>
            <w:szCs w:val="24"/>
          </w:rPr>
          <w:delText xml:space="preserve">This </w:delText>
        </w:r>
      </w:del>
      <w:ins w:id="173" w:author="InterSus" w:date="2017-02-16T14:47:00Z">
        <w:r w:rsidR="0002113A">
          <w:rPr>
            <w:sz w:val="24"/>
            <w:szCs w:val="24"/>
          </w:rPr>
          <w:t>The contaminants</w:t>
        </w:r>
        <w:r w:rsidR="0002113A" w:rsidRPr="00DD50A5">
          <w:rPr>
            <w:sz w:val="24"/>
            <w:szCs w:val="24"/>
          </w:rPr>
          <w:t xml:space="preserve"> </w:t>
        </w:r>
      </w:ins>
      <w:r w:rsidRPr="00DD50A5">
        <w:rPr>
          <w:sz w:val="24"/>
          <w:szCs w:val="24"/>
        </w:rPr>
        <w:t xml:space="preserve">might </w:t>
      </w:r>
      <w:del w:id="174" w:author="InterSus" w:date="2017-02-16T14:47:00Z">
        <w:r w:rsidRPr="00DD50A5" w:rsidDel="0002113A">
          <w:rPr>
            <w:sz w:val="24"/>
            <w:szCs w:val="24"/>
          </w:rPr>
          <w:delText xml:space="preserve">result in negative environmental impacts such as might </w:delText>
        </w:r>
      </w:del>
      <w:r w:rsidRPr="00DD50A5">
        <w:rPr>
          <w:sz w:val="24"/>
          <w:szCs w:val="24"/>
        </w:rPr>
        <w:t>accumulate in seafood leading to human health effects</w:t>
      </w:r>
      <w:ins w:id="175" w:author="InterSus" w:date="2017-02-16T14:48:00Z">
        <w:r w:rsidR="0002113A">
          <w:rPr>
            <w:sz w:val="24"/>
            <w:szCs w:val="24"/>
          </w:rPr>
          <w:t xml:space="preserve"> (D9)</w:t>
        </w:r>
      </w:ins>
      <w:r w:rsidRPr="00DD50A5">
        <w:rPr>
          <w:sz w:val="24"/>
          <w:szCs w:val="24"/>
        </w:rPr>
        <w:t xml:space="preserve">, but also </w:t>
      </w:r>
      <w:del w:id="176" w:author="InterSus" w:date="2017-02-16T14:48:00Z">
        <w:r w:rsidRPr="00DD50A5" w:rsidDel="0002113A">
          <w:rPr>
            <w:sz w:val="24"/>
            <w:szCs w:val="24"/>
          </w:rPr>
          <w:delText xml:space="preserve">leading </w:delText>
        </w:r>
      </w:del>
      <w:r w:rsidRPr="00DD50A5">
        <w:rPr>
          <w:sz w:val="24"/>
          <w:szCs w:val="24"/>
        </w:rPr>
        <w:t xml:space="preserve">to chronic </w:t>
      </w:r>
      <w:del w:id="177" w:author="InterSus" w:date="2017-02-16T14:48:00Z">
        <w:r w:rsidRPr="00DD50A5" w:rsidDel="0002113A">
          <w:rPr>
            <w:sz w:val="24"/>
            <w:szCs w:val="24"/>
          </w:rPr>
          <w:delText xml:space="preserve">toxicity </w:delText>
        </w:r>
      </w:del>
      <w:ins w:id="178" w:author="InterSus" w:date="2017-02-16T14:48:00Z">
        <w:r w:rsidR="0002113A">
          <w:rPr>
            <w:sz w:val="24"/>
            <w:szCs w:val="24"/>
          </w:rPr>
          <w:t>pollution</w:t>
        </w:r>
        <w:r w:rsidR="0002113A" w:rsidRPr="00DD50A5">
          <w:rPr>
            <w:sz w:val="24"/>
            <w:szCs w:val="24"/>
          </w:rPr>
          <w:t xml:space="preserve"> </w:t>
        </w:r>
      </w:ins>
      <w:r w:rsidRPr="00DD50A5">
        <w:rPr>
          <w:sz w:val="24"/>
          <w:szCs w:val="24"/>
        </w:rPr>
        <w:t xml:space="preserve">effects in the marine habitats. </w:t>
      </w:r>
      <w:del w:id="179" w:author="InterSus" w:date="2017-02-16T14:49:00Z">
        <w:r w:rsidR="005E532A" w:rsidRPr="00DD50A5" w:rsidDel="0002113A">
          <w:rPr>
            <w:sz w:val="24"/>
            <w:szCs w:val="24"/>
          </w:rPr>
          <w:delText>During the modification works also</w:delText>
        </w:r>
      </w:del>
      <w:ins w:id="180" w:author="InterSus" w:date="2017-02-16T14:49:00Z">
        <w:r w:rsidR="0002113A">
          <w:rPr>
            <w:sz w:val="24"/>
            <w:szCs w:val="24"/>
          </w:rPr>
          <w:t>These activities also cause</w:t>
        </w:r>
      </w:ins>
      <w:r w:rsidR="005E532A" w:rsidRPr="00DD50A5">
        <w:rPr>
          <w:sz w:val="24"/>
          <w:szCs w:val="24"/>
        </w:rPr>
        <w:t xml:space="preserve"> underwater noise</w:t>
      </w:r>
      <w:ins w:id="181" w:author="InterSus" w:date="2017-02-16T14:49:00Z">
        <w:r w:rsidR="0002113A">
          <w:rPr>
            <w:sz w:val="24"/>
            <w:szCs w:val="24"/>
          </w:rPr>
          <w:t>, especially during construction</w:t>
        </w:r>
      </w:ins>
      <w:r w:rsidR="005E532A" w:rsidRPr="00DD50A5">
        <w:rPr>
          <w:sz w:val="24"/>
          <w:szCs w:val="24"/>
        </w:rPr>
        <w:t xml:space="preserve"> </w:t>
      </w:r>
      <w:del w:id="182" w:author="InterSus" w:date="2017-02-16T14:49:00Z">
        <w:r w:rsidR="005E532A" w:rsidRPr="00DD50A5" w:rsidDel="0002113A">
          <w:rPr>
            <w:sz w:val="24"/>
            <w:szCs w:val="24"/>
          </w:rPr>
          <w:delText>might occur</w:delText>
        </w:r>
      </w:del>
      <w:r w:rsidR="005E532A" w:rsidRPr="00DD50A5">
        <w:rPr>
          <w:sz w:val="24"/>
          <w:szCs w:val="24"/>
        </w:rPr>
        <w:t xml:space="preserve"> (D11)</w:t>
      </w:r>
      <w:ins w:id="183" w:author="InterSus" w:date="2017-02-16T14:49:00Z">
        <w:r w:rsidR="0002113A">
          <w:rPr>
            <w:sz w:val="24"/>
            <w:szCs w:val="24"/>
          </w:rPr>
          <w:t>,</w:t>
        </w:r>
      </w:ins>
      <w:r w:rsidRPr="00DD50A5">
        <w:rPr>
          <w:sz w:val="24"/>
          <w:szCs w:val="24"/>
        </w:rPr>
        <w:t xml:space="preserve"> </w:t>
      </w:r>
      <w:ins w:id="184" w:author="InterSus" w:date="2017-02-16T09:46:00Z">
        <w:r w:rsidR="00C742D6" w:rsidRPr="00C742D6">
          <w:rPr>
            <w:sz w:val="24"/>
            <w:szCs w:val="24"/>
          </w:rPr>
          <w:t>that might impact cetaceans</w:t>
        </w:r>
        <w:r w:rsidR="00C742D6" w:rsidRPr="00C742D6" w:rsidDel="0053157F">
          <w:rPr>
            <w:sz w:val="24"/>
            <w:szCs w:val="24"/>
          </w:rPr>
          <w:t xml:space="preserve"> </w:t>
        </w:r>
        <w:r w:rsidR="00C742D6" w:rsidRPr="00C742D6">
          <w:rPr>
            <w:sz w:val="24"/>
            <w:szCs w:val="24"/>
          </w:rPr>
          <w:t xml:space="preserve">by </w:t>
        </w:r>
      </w:ins>
      <w:del w:id="185" w:author="InterSus" w:date="2017-02-16T09:46:00Z">
        <w:r w:rsidRPr="00DD50A5" w:rsidDel="00C742D6">
          <w:rPr>
            <w:sz w:val="24"/>
            <w:szCs w:val="24"/>
          </w:rPr>
          <w:delText>D</w:delText>
        </w:r>
      </w:del>
      <w:ins w:id="186" w:author="InterSus" w:date="2017-02-16T09:46:00Z">
        <w:r w:rsidR="00C742D6">
          <w:rPr>
            <w:sz w:val="24"/>
            <w:szCs w:val="24"/>
          </w:rPr>
          <w:t>d</w:t>
        </w:r>
      </w:ins>
      <w:r w:rsidRPr="00DD50A5">
        <w:rPr>
          <w:sz w:val="24"/>
          <w:szCs w:val="24"/>
        </w:rPr>
        <w:t>isturbing</w:t>
      </w:r>
      <w:ins w:id="187" w:author="InterSus" w:date="2017-02-16T09:47:00Z">
        <w:r w:rsidR="00C742D6">
          <w:rPr>
            <w:sz w:val="24"/>
            <w:szCs w:val="24"/>
          </w:rPr>
          <w:t xml:space="preserve"> them and changing their natural habitats by</w:t>
        </w:r>
      </w:ins>
      <w:del w:id="188" w:author="InterSus" w:date="2017-02-16T09:46:00Z">
        <w:r w:rsidRPr="00DD50A5" w:rsidDel="00C742D6">
          <w:rPr>
            <w:sz w:val="24"/>
            <w:szCs w:val="24"/>
          </w:rPr>
          <w:delText xml:space="preserve"> cetaceans</w:delText>
        </w:r>
      </w:del>
      <w:r w:rsidRPr="00DD50A5">
        <w:rPr>
          <w:sz w:val="24"/>
          <w:szCs w:val="24"/>
        </w:rPr>
        <w:t xml:space="preserve">, moving away </w:t>
      </w:r>
      <w:del w:id="189" w:author="InterSus" w:date="2017-02-16T09:47:00Z">
        <w:r w:rsidRPr="00DD50A5" w:rsidDel="00C742D6">
          <w:rPr>
            <w:sz w:val="24"/>
            <w:szCs w:val="24"/>
          </w:rPr>
          <w:delText xml:space="preserve">from </w:delText>
        </w:r>
      </w:del>
      <w:ins w:id="190" w:author="InterSus" w:date="2017-02-16T09:47:00Z">
        <w:r w:rsidR="00C742D6">
          <w:rPr>
            <w:sz w:val="24"/>
            <w:szCs w:val="24"/>
          </w:rPr>
          <w:t>due to the generated</w:t>
        </w:r>
        <w:r w:rsidR="00C742D6" w:rsidRPr="00DD50A5">
          <w:rPr>
            <w:sz w:val="24"/>
            <w:szCs w:val="24"/>
          </w:rPr>
          <w:t xml:space="preserve"> </w:t>
        </w:r>
      </w:ins>
      <w:r w:rsidRPr="00DD50A5">
        <w:rPr>
          <w:sz w:val="24"/>
          <w:szCs w:val="24"/>
        </w:rPr>
        <w:t>noise</w:t>
      </w:r>
      <w:r w:rsidR="005E532A" w:rsidRPr="00DD50A5">
        <w:rPr>
          <w:sz w:val="24"/>
          <w:szCs w:val="24"/>
        </w:rPr>
        <w:t xml:space="preserve">. </w:t>
      </w:r>
    </w:p>
    <w:p w14:paraId="77124C32" w14:textId="77777777" w:rsidR="00E66486" w:rsidRPr="00C20986" w:rsidRDefault="00E66486" w:rsidP="00685A1F">
      <w:pPr>
        <w:pStyle w:val="Heading2"/>
        <w:rPr>
          <w:lang w:val="en-US"/>
        </w:rPr>
      </w:pPr>
      <w:bookmarkStart w:id="191" w:name="_Toc475095788"/>
      <w:r w:rsidRPr="00C20986">
        <w:rPr>
          <w:lang w:val="en-US"/>
        </w:rPr>
        <w:t>Extraction of living resources</w:t>
      </w:r>
      <w:bookmarkEnd w:id="191"/>
    </w:p>
    <w:p w14:paraId="140210EE" w14:textId="77777777" w:rsidR="00E66486" w:rsidRDefault="00E66486" w:rsidP="00640B6A">
      <w:pPr>
        <w:pStyle w:val="Heading3"/>
        <w:rPr>
          <w:lang w:val="en-US"/>
        </w:rPr>
      </w:pPr>
      <w:bookmarkStart w:id="192" w:name="_Toc475095789"/>
      <w:r w:rsidRPr="00C20986">
        <w:rPr>
          <w:lang w:val="en-US"/>
        </w:rPr>
        <w:t>Fish and shellfish harvesting (professional, recreational)</w:t>
      </w:r>
      <w:bookmarkEnd w:id="192"/>
    </w:p>
    <w:p w14:paraId="2E502A31" w14:textId="77777777" w:rsidR="000156C9" w:rsidRPr="000156C9" w:rsidRDefault="000156C9" w:rsidP="000156C9">
      <w:pPr>
        <w:pStyle w:val="MBT"/>
        <w:rPr>
          <w:rFonts w:eastAsia="Times New Roman" w:cstheme="minorHAnsi"/>
          <w:sz w:val="24"/>
          <w:szCs w:val="24"/>
          <w:lang w:val="en-GB" w:eastAsia="de-AT"/>
        </w:rPr>
      </w:pPr>
      <w:r w:rsidRPr="000156C9">
        <w:rPr>
          <w:rFonts w:cstheme="minorHAnsi"/>
          <w:sz w:val="24"/>
          <w:szCs w:val="24"/>
        </w:rPr>
        <w:t>According</w:t>
      </w:r>
      <w:r>
        <w:rPr>
          <w:rFonts w:cstheme="minorHAnsi"/>
          <w:sz w:val="24"/>
          <w:szCs w:val="24"/>
        </w:rPr>
        <w:t xml:space="preserve"> </w:t>
      </w:r>
      <w:r w:rsidRPr="000156C9">
        <w:rPr>
          <w:rFonts w:cstheme="minorHAnsi"/>
          <w:sz w:val="24"/>
          <w:szCs w:val="24"/>
        </w:rPr>
        <w:t>to</w:t>
      </w:r>
      <w:r>
        <w:rPr>
          <w:rFonts w:cstheme="minorHAnsi"/>
          <w:sz w:val="24"/>
          <w:szCs w:val="24"/>
        </w:rPr>
        <w:t xml:space="preserve"> </w:t>
      </w:r>
      <w:r w:rsidRPr="000156C9">
        <w:rPr>
          <w:rFonts w:cstheme="minorHAnsi"/>
          <w:sz w:val="24"/>
          <w:szCs w:val="24"/>
        </w:rPr>
        <w:t>the</w:t>
      </w:r>
      <w:r>
        <w:rPr>
          <w:rFonts w:cstheme="minorHAnsi"/>
          <w:sz w:val="24"/>
          <w:szCs w:val="24"/>
        </w:rPr>
        <w:t xml:space="preserve"> </w:t>
      </w:r>
      <w:r w:rsidRPr="000156C9">
        <w:rPr>
          <w:rFonts w:cstheme="minorHAnsi"/>
          <w:sz w:val="24"/>
          <w:szCs w:val="24"/>
        </w:rPr>
        <w:t>2014</w:t>
      </w:r>
      <w:r>
        <w:rPr>
          <w:rFonts w:cstheme="minorHAnsi"/>
          <w:sz w:val="24"/>
          <w:szCs w:val="24"/>
        </w:rPr>
        <w:t xml:space="preserve"> </w:t>
      </w:r>
      <w:r w:rsidRPr="000156C9">
        <w:rPr>
          <w:rFonts w:cstheme="minorHAnsi"/>
          <w:sz w:val="24"/>
          <w:szCs w:val="24"/>
        </w:rPr>
        <w:t>Romanian</w:t>
      </w:r>
      <w:r>
        <w:rPr>
          <w:rFonts w:cstheme="minorHAnsi"/>
          <w:sz w:val="24"/>
          <w:szCs w:val="24"/>
        </w:rPr>
        <w:t xml:space="preserve"> </w:t>
      </w:r>
      <w:r w:rsidRPr="000156C9">
        <w:rPr>
          <w:rFonts w:cstheme="minorHAnsi"/>
          <w:sz w:val="24"/>
          <w:szCs w:val="24"/>
        </w:rPr>
        <w:t>Fleet</w:t>
      </w:r>
      <w:r>
        <w:rPr>
          <w:rFonts w:cstheme="minorHAnsi"/>
          <w:sz w:val="24"/>
          <w:szCs w:val="24"/>
        </w:rPr>
        <w:t xml:space="preserve"> </w:t>
      </w:r>
      <w:r w:rsidRPr="000156C9">
        <w:rPr>
          <w:rFonts w:cstheme="minorHAnsi"/>
          <w:sz w:val="24"/>
          <w:szCs w:val="24"/>
        </w:rPr>
        <w:t>Report,</w:t>
      </w:r>
      <w:r>
        <w:rPr>
          <w:rFonts w:cstheme="minorHAnsi"/>
          <w:sz w:val="24"/>
          <w:szCs w:val="24"/>
        </w:rPr>
        <w:t xml:space="preserve"> </w:t>
      </w:r>
      <w:r w:rsidRPr="000156C9">
        <w:rPr>
          <w:rFonts w:cstheme="minorHAnsi"/>
          <w:sz w:val="24"/>
          <w:szCs w:val="24"/>
        </w:rPr>
        <w:t>Romania</w:t>
      </w:r>
      <w:r>
        <w:rPr>
          <w:rFonts w:cstheme="minorHAnsi"/>
          <w:sz w:val="24"/>
          <w:szCs w:val="24"/>
        </w:rPr>
        <w:t xml:space="preserve"> </w:t>
      </w:r>
      <w:r w:rsidRPr="000156C9">
        <w:rPr>
          <w:rFonts w:cstheme="minorHAnsi"/>
          <w:sz w:val="24"/>
          <w:szCs w:val="24"/>
        </w:rPr>
        <w:t>has</w:t>
      </w:r>
      <w:r>
        <w:rPr>
          <w:rFonts w:cstheme="minorHAnsi"/>
          <w:sz w:val="24"/>
          <w:szCs w:val="24"/>
        </w:rPr>
        <w:t xml:space="preserve"> </w:t>
      </w:r>
      <w:r w:rsidRPr="000156C9">
        <w:rPr>
          <w:rFonts w:cstheme="minorHAnsi"/>
          <w:sz w:val="24"/>
          <w:szCs w:val="24"/>
        </w:rPr>
        <w:t>158</w:t>
      </w:r>
      <w:r>
        <w:rPr>
          <w:rFonts w:cstheme="minorHAnsi"/>
          <w:sz w:val="24"/>
          <w:szCs w:val="24"/>
        </w:rPr>
        <w:t xml:space="preserve"> </w:t>
      </w:r>
      <w:r w:rsidRPr="000156C9">
        <w:rPr>
          <w:rFonts w:cstheme="minorHAnsi"/>
          <w:sz w:val="24"/>
          <w:szCs w:val="24"/>
        </w:rPr>
        <w:t>registered vessels, of which 123 are active.</w:t>
      </w:r>
      <w:r w:rsidRPr="000156C9">
        <w:rPr>
          <w:rFonts w:cstheme="minorHAnsi"/>
          <w:sz w:val="24"/>
          <w:szCs w:val="24"/>
          <w:lang w:val="en-GB"/>
        </w:rPr>
        <w:t xml:space="preserve"> </w:t>
      </w:r>
      <w:r w:rsidRPr="000156C9">
        <w:rPr>
          <w:rFonts w:eastAsia="Times New Roman" w:cstheme="minorHAnsi"/>
          <w:sz w:val="24"/>
          <w:szCs w:val="24"/>
          <w:lang w:val="en-GB" w:eastAsia="de-AT"/>
        </w:rPr>
        <w:t xml:space="preserve">In 2012, the number of fishing enterprises in the Romanian fleet totalled 91, with the vast majority (79 %) owning a single vessel. Only 18 % of enterprises owned between two and five fishing vessels. Total employment in 2012 was estimated at 471 jobs. </w:t>
      </w:r>
      <w:r w:rsidRPr="000156C9">
        <w:rPr>
          <w:rFonts w:eastAsia="Times New Roman" w:cstheme="minorHAnsi"/>
          <w:sz w:val="24"/>
          <w:szCs w:val="24"/>
          <w:lang w:val="en-GB" w:eastAsia="de-AT"/>
        </w:rPr>
        <w:lastRenderedPageBreak/>
        <w:t>Employment levels dropped between 2008 and 2012, by 48 %</w:t>
      </w:r>
      <w:r w:rsidRPr="000156C9">
        <w:rPr>
          <w:rStyle w:val="FootnoteReference"/>
          <w:rFonts w:eastAsia="Times New Roman" w:cstheme="minorHAnsi"/>
          <w:sz w:val="24"/>
          <w:szCs w:val="24"/>
          <w:lang w:val="de-AT" w:eastAsia="de-AT"/>
        </w:rPr>
        <w:footnoteReference w:id="24"/>
      </w:r>
      <w:r w:rsidRPr="000156C9">
        <w:rPr>
          <w:rFonts w:eastAsia="Times New Roman" w:cstheme="minorHAnsi"/>
          <w:sz w:val="24"/>
          <w:szCs w:val="24"/>
          <w:lang w:val="en-GB" w:eastAsia="de-AT"/>
        </w:rPr>
        <w:t>.</w:t>
      </w:r>
    </w:p>
    <w:p w14:paraId="546F6853" w14:textId="77777777" w:rsidR="000156C9" w:rsidRPr="000156C9" w:rsidRDefault="000156C9" w:rsidP="000156C9">
      <w:pPr>
        <w:pStyle w:val="MBT"/>
        <w:rPr>
          <w:rFonts w:cstheme="minorHAnsi"/>
          <w:sz w:val="24"/>
          <w:szCs w:val="24"/>
        </w:rPr>
      </w:pPr>
      <w:r w:rsidRPr="000156C9">
        <w:rPr>
          <w:rFonts w:eastAsia="Times New Roman" w:cstheme="minorHAnsi"/>
          <w:sz w:val="24"/>
          <w:szCs w:val="24"/>
          <w:lang w:val="en-GB" w:eastAsia="de-AT"/>
        </w:rPr>
        <w:t>According to the Bulgarian EMFF Operational Programme (OP), the fishing fleet consists of 2 005 fishing vessels (2 043 in 2013), of which 1 104 are active.</w:t>
      </w:r>
      <w:r>
        <w:rPr>
          <w:rFonts w:eastAsia="Times New Roman" w:cstheme="minorHAnsi"/>
          <w:sz w:val="24"/>
          <w:szCs w:val="24"/>
          <w:lang w:val="en-GB" w:eastAsia="de-AT"/>
        </w:rPr>
        <w:t xml:space="preserve"> </w:t>
      </w:r>
      <w:r w:rsidRPr="000156C9">
        <w:rPr>
          <w:rFonts w:eastAsia="Times New Roman" w:cstheme="minorHAnsi"/>
          <w:sz w:val="24"/>
          <w:szCs w:val="24"/>
          <w:lang w:val="en-GB" w:eastAsia="de-AT"/>
        </w:rPr>
        <w:t>I</w:t>
      </w:r>
      <w:r w:rsidRPr="000156C9">
        <w:rPr>
          <w:rFonts w:cstheme="minorHAnsi"/>
          <w:sz w:val="24"/>
          <w:szCs w:val="24"/>
        </w:rPr>
        <w:t>n 2012, there were 184 fishing enterprises:</w:t>
      </w:r>
      <w:r>
        <w:rPr>
          <w:rFonts w:cstheme="minorHAnsi"/>
          <w:sz w:val="24"/>
          <w:szCs w:val="24"/>
        </w:rPr>
        <w:t xml:space="preserve"> </w:t>
      </w:r>
      <w:r w:rsidRPr="000156C9">
        <w:rPr>
          <w:rFonts w:cstheme="minorHAnsi"/>
          <w:sz w:val="24"/>
          <w:szCs w:val="24"/>
        </w:rPr>
        <w:t>the</w:t>
      </w:r>
      <w:r>
        <w:rPr>
          <w:rFonts w:cstheme="minorHAnsi"/>
          <w:sz w:val="24"/>
          <w:szCs w:val="24"/>
        </w:rPr>
        <w:t xml:space="preserve"> </w:t>
      </w:r>
      <w:r w:rsidRPr="000156C9">
        <w:rPr>
          <w:rFonts w:cstheme="minorHAnsi"/>
          <w:sz w:val="24"/>
          <w:szCs w:val="24"/>
        </w:rPr>
        <w:t>majority</w:t>
      </w:r>
      <w:r>
        <w:rPr>
          <w:rFonts w:cstheme="minorHAnsi"/>
          <w:sz w:val="24"/>
          <w:szCs w:val="24"/>
        </w:rPr>
        <w:t xml:space="preserve"> </w:t>
      </w:r>
      <w:r w:rsidRPr="000156C9">
        <w:rPr>
          <w:rFonts w:cstheme="minorHAnsi"/>
          <w:sz w:val="24"/>
          <w:szCs w:val="24"/>
        </w:rPr>
        <w:t>(68</w:t>
      </w:r>
      <w:r>
        <w:rPr>
          <w:rFonts w:cstheme="minorHAnsi"/>
          <w:sz w:val="24"/>
          <w:szCs w:val="24"/>
        </w:rPr>
        <w:t xml:space="preserve"> </w:t>
      </w:r>
      <w:r w:rsidRPr="000156C9">
        <w:rPr>
          <w:rFonts w:cstheme="minorHAnsi"/>
          <w:sz w:val="24"/>
          <w:szCs w:val="24"/>
        </w:rPr>
        <w:t>%)</w:t>
      </w:r>
      <w:r>
        <w:rPr>
          <w:rFonts w:cstheme="minorHAnsi"/>
          <w:sz w:val="24"/>
          <w:szCs w:val="24"/>
        </w:rPr>
        <w:t xml:space="preserve"> </w:t>
      </w:r>
      <w:r w:rsidRPr="000156C9">
        <w:rPr>
          <w:rFonts w:cstheme="minorHAnsi"/>
          <w:sz w:val="24"/>
          <w:szCs w:val="24"/>
        </w:rPr>
        <w:t>owned</w:t>
      </w:r>
      <w:r>
        <w:rPr>
          <w:rFonts w:cstheme="minorHAnsi"/>
          <w:sz w:val="24"/>
          <w:szCs w:val="24"/>
        </w:rPr>
        <w:t xml:space="preserve"> </w:t>
      </w:r>
      <w:r w:rsidRPr="000156C9">
        <w:rPr>
          <w:rFonts w:cstheme="minorHAnsi"/>
          <w:sz w:val="24"/>
          <w:szCs w:val="24"/>
        </w:rPr>
        <w:t>a</w:t>
      </w:r>
      <w:r>
        <w:rPr>
          <w:rFonts w:cstheme="minorHAnsi"/>
          <w:sz w:val="24"/>
          <w:szCs w:val="24"/>
        </w:rPr>
        <w:t xml:space="preserve"> </w:t>
      </w:r>
      <w:r w:rsidRPr="000156C9">
        <w:rPr>
          <w:rFonts w:cstheme="minorHAnsi"/>
          <w:sz w:val="24"/>
          <w:szCs w:val="24"/>
        </w:rPr>
        <w:t>single</w:t>
      </w:r>
      <w:r>
        <w:rPr>
          <w:rFonts w:cstheme="minorHAnsi"/>
          <w:sz w:val="24"/>
          <w:szCs w:val="24"/>
        </w:rPr>
        <w:t xml:space="preserve"> </w:t>
      </w:r>
      <w:r w:rsidRPr="000156C9">
        <w:rPr>
          <w:rFonts w:cstheme="minorHAnsi"/>
          <w:sz w:val="24"/>
          <w:szCs w:val="24"/>
        </w:rPr>
        <w:t>vessel,</w:t>
      </w:r>
      <w:r>
        <w:rPr>
          <w:rFonts w:cstheme="minorHAnsi"/>
          <w:sz w:val="24"/>
          <w:szCs w:val="24"/>
        </w:rPr>
        <w:t xml:space="preserve"> </w:t>
      </w:r>
      <w:r w:rsidRPr="000156C9">
        <w:rPr>
          <w:rFonts w:cstheme="minorHAnsi"/>
          <w:sz w:val="24"/>
          <w:szCs w:val="24"/>
        </w:rPr>
        <w:t>and</w:t>
      </w:r>
      <w:r>
        <w:rPr>
          <w:rFonts w:cstheme="minorHAnsi"/>
          <w:sz w:val="24"/>
          <w:szCs w:val="24"/>
        </w:rPr>
        <w:t xml:space="preserve"> </w:t>
      </w:r>
      <w:r w:rsidRPr="000156C9">
        <w:rPr>
          <w:rFonts w:cstheme="minorHAnsi"/>
          <w:sz w:val="24"/>
          <w:szCs w:val="24"/>
        </w:rPr>
        <w:t>30</w:t>
      </w:r>
      <w:r>
        <w:rPr>
          <w:rFonts w:cstheme="minorHAnsi"/>
          <w:sz w:val="24"/>
          <w:szCs w:val="24"/>
        </w:rPr>
        <w:t xml:space="preserve"> </w:t>
      </w:r>
      <w:r w:rsidRPr="000156C9">
        <w:rPr>
          <w:rFonts w:cstheme="minorHAnsi"/>
          <w:sz w:val="24"/>
          <w:szCs w:val="24"/>
        </w:rPr>
        <w:t>%</w:t>
      </w:r>
      <w:r>
        <w:rPr>
          <w:rFonts w:cstheme="minorHAnsi"/>
          <w:sz w:val="24"/>
          <w:szCs w:val="24"/>
        </w:rPr>
        <w:t xml:space="preserve"> </w:t>
      </w:r>
      <w:r w:rsidRPr="000156C9">
        <w:rPr>
          <w:rFonts w:cstheme="minorHAnsi"/>
          <w:sz w:val="24"/>
          <w:szCs w:val="24"/>
        </w:rPr>
        <w:t>owned</w:t>
      </w:r>
      <w:r>
        <w:rPr>
          <w:rFonts w:cstheme="minorHAnsi"/>
          <w:sz w:val="24"/>
          <w:szCs w:val="24"/>
        </w:rPr>
        <w:t xml:space="preserve"> </w:t>
      </w:r>
      <w:r w:rsidRPr="000156C9">
        <w:rPr>
          <w:rFonts w:cstheme="minorHAnsi"/>
          <w:sz w:val="24"/>
          <w:szCs w:val="24"/>
        </w:rPr>
        <w:t>between</w:t>
      </w:r>
      <w:r>
        <w:rPr>
          <w:rFonts w:cstheme="minorHAnsi"/>
          <w:sz w:val="24"/>
          <w:szCs w:val="24"/>
        </w:rPr>
        <w:t xml:space="preserve"> </w:t>
      </w:r>
      <w:r w:rsidRPr="000156C9">
        <w:rPr>
          <w:rFonts w:cstheme="minorHAnsi"/>
          <w:sz w:val="24"/>
          <w:szCs w:val="24"/>
        </w:rPr>
        <w:t>two</w:t>
      </w:r>
      <w:r>
        <w:rPr>
          <w:rFonts w:cstheme="minorHAnsi"/>
          <w:sz w:val="24"/>
          <w:szCs w:val="24"/>
        </w:rPr>
        <w:t xml:space="preserve"> </w:t>
      </w:r>
      <w:r w:rsidRPr="000156C9">
        <w:rPr>
          <w:rFonts w:cstheme="minorHAnsi"/>
          <w:sz w:val="24"/>
          <w:szCs w:val="24"/>
        </w:rPr>
        <w:t>and</w:t>
      </w:r>
      <w:r>
        <w:rPr>
          <w:rFonts w:cstheme="minorHAnsi"/>
          <w:sz w:val="24"/>
          <w:szCs w:val="24"/>
        </w:rPr>
        <w:t xml:space="preserve"> </w:t>
      </w:r>
      <w:r w:rsidRPr="000156C9">
        <w:rPr>
          <w:rFonts w:cstheme="minorHAnsi"/>
          <w:sz w:val="24"/>
          <w:szCs w:val="24"/>
        </w:rPr>
        <w:t>five</w:t>
      </w:r>
      <w:r>
        <w:rPr>
          <w:rFonts w:cstheme="minorHAnsi"/>
          <w:sz w:val="24"/>
          <w:szCs w:val="24"/>
        </w:rPr>
        <w:t xml:space="preserve"> </w:t>
      </w:r>
      <w:r w:rsidRPr="000156C9">
        <w:rPr>
          <w:rFonts w:cstheme="minorHAnsi"/>
          <w:sz w:val="24"/>
          <w:szCs w:val="24"/>
        </w:rPr>
        <w:t>fishing</w:t>
      </w:r>
      <w:r>
        <w:rPr>
          <w:rFonts w:cstheme="minorHAnsi"/>
          <w:sz w:val="24"/>
          <w:szCs w:val="24"/>
        </w:rPr>
        <w:t xml:space="preserve"> </w:t>
      </w:r>
      <w:r w:rsidRPr="000156C9">
        <w:rPr>
          <w:rFonts w:cstheme="minorHAnsi"/>
          <w:sz w:val="24"/>
          <w:szCs w:val="24"/>
        </w:rPr>
        <w:t>vessels.</w:t>
      </w:r>
      <w:r>
        <w:rPr>
          <w:rFonts w:cstheme="minorHAnsi"/>
          <w:sz w:val="24"/>
          <w:szCs w:val="24"/>
        </w:rPr>
        <w:t xml:space="preserve"> </w:t>
      </w:r>
      <w:r w:rsidRPr="000156C9">
        <w:rPr>
          <w:rFonts w:cstheme="minorHAnsi"/>
          <w:sz w:val="24"/>
          <w:szCs w:val="24"/>
        </w:rPr>
        <w:t>Total</w:t>
      </w:r>
      <w:r>
        <w:rPr>
          <w:rFonts w:cstheme="minorHAnsi"/>
          <w:sz w:val="24"/>
          <w:szCs w:val="24"/>
        </w:rPr>
        <w:t xml:space="preserve"> </w:t>
      </w:r>
      <w:r w:rsidRPr="000156C9">
        <w:rPr>
          <w:rFonts w:cstheme="minorHAnsi"/>
          <w:sz w:val="24"/>
          <w:szCs w:val="24"/>
        </w:rPr>
        <w:t>employment</w:t>
      </w:r>
      <w:r>
        <w:rPr>
          <w:rFonts w:cstheme="minorHAnsi"/>
          <w:sz w:val="24"/>
          <w:szCs w:val="24"/>
        </w:rPr>
        <w:t xml:space="preserve"> </w:t>
      </w:r>
      <w:r w:rsidRPr="000156C9">
        <w:rPr>
          <w:rFonts w:cstheme="minorHAnsi"/>
          <w:sz w:val="24"/>
          <w:szCs w:val="24"/>
        </w:rPr>
        <w:t>in</w:t>
      </w:r>
      <w:r>
        <w:rPr>
          <w:rFonts w:cstheme="minorHAnsi"/>
          <w:sz w:val="24"/>
          <w:szCs w:val="24"/>
        </w:rPr>
        <w:t xml:space="preserve"> </w:t>
      </w:r>
      <w:r w:rsidRPr="000156C9">
        <w:rPr>
          <w:rFonts w:cstheme="minorHAnsi"/>
          <w:sz w:val="24"/>
          <w:szCs w:val="24"/>
        </w:rPr>
        <w:t>2012 was estimated at 5 638 jobs</w:t>
      </w:r>
      <w:r w:rsidRPr="000156C9">
        <w:rPr>
          <w:rStyle w:val="FootnoteReference"/>
          <w:rFonts w:cstheme="minorHAnsi"/>
          <w:sz w:val="24"/>
          <w:szCs w:val="24"/>
        </w:rPr>
        <w:footnoteReference w:id="25"/>
      </w:r>
      <w:r w:rsidRPr="000156C9">
        <w:rPr>
          <w:rFonts w:cstheme="minorHAnsi"/>
          <w:sz w:val="24"/>
          <w:szCs w:val="24"/>
        </w:rPr>
        <w:t>.</w:t>
      </w:r>
    </w:p>
    <w:p w14:paraId="51021FC7" w14:textId="77777777" w:rsidR="00601F72" w:rsidRPr="000156C9" w:rsidRDefault="00601F72" w:rsidP="000156C9">
      <w:pPr>
        <w:pStyle w:val="MBT"/>
        <w:rPr>
          <w:rFonts w:cstheme="minorHAnsi"/>
          <w:sz w:val="24"/>
          <w:szCs w:val="24"/>
        </w:rPr>
      </w:pPr>
      <w:r w:rsidRPr="000156C9">
        <w:rPr>
          <w:rFonts w:cstheme="minorHAnsi"/>
          <w:sz w:val="24"/>
          <w:szCs w:val="24"/>
          <w:lang w:val="en-GB"/>
        </w:rPr>
        <w:t xml:space="preserve">Data on landings from the Black Sea by Bulgaria and Romania from 2005–2014 (latest 10 years of data available) from FAO </w:t>
      </w:r>
      <w:proofErr w:type="spellStart"/>
      <w:r w:rsidRPr="000156C9">
        <w:rPr>
          <w:rFonts w:cstheme="minorHAnsi"/>
          <w:sz w:val="24"/>
          <w:szCs w:val="24"/>
          <w:lang w:val="en-GB"/>
        </w:rPr>
        <w:t>FishStat</w:t>
      </w:r>
      <w:proofErr w:type="spellEnd"/>
      <w:r w:rsidRPr="000156C9">
        <w:rPr>
          <w:rFonts w:cstheme="minorHAnsi"/>
          <w:sz w:val="24"/>
          <w:szCs w:val="24"/>
          <w:lang w:val="en-GB"/>
        </w:rPr>
        <w:t xml:space="preserve"> are provided in </w:t>
      </w:r>
      <w:r w:rsidR="00784A31">
        <w:fldChar w:fldCharType="begin"/>
      </w:r>
      <w:r w:rsidR="00784A31">
        <w:instrText xml:space="preserve"> REF _Ref473141861 \h  \* MERGEFORMAT </w:instrText>
      </w:r>
      <w:r w:rsidR="00784A31">
        <w:fldChar w:fldCharType="separate"/>
      </w:r>
      <w:r w:rsidR="006F2447" w:rsidRPr="006F2447">
        <w:rPr>
          <w:rFonts w:cstheme="minorHAnsi"/>
          <w:sz w:val="24"/>
          <w:szCs w:val="24"/>
          <w:lang w:val="en-GB"/>
        </w:rPr>
        <w:t>Table 6</w:t>
      </w:r>
      <w:r w:rsidR="00784A31">
        <w:fldChar w:fldCharType="end"/>
      </w:r>
      <w:r w:rsidRPr="000156C9">
        <w:rPr>
          <w:rFonts w:cstheme="minorHAnsi"/>
          <w:sz w:val="24"/>
          <w:szCs w:val="24"/>
          <w:lang w:val="en-GB"/>
        </w:rPr>
        <w:t xml:space="preserve"> and demonstrate that 12 species make up 98% of the combined volume of landings of the two countries.</w:t>
      </w:r>
    </w:p>
    <w:p w14:paraId="5989F726" w14:textId="77777777" w:rsidR="00601F72" w:rsidRDefault="00601F72" w:rsidP="00601F72">
      <w:pPr>
        <w:pStyle w:val="Caption"/>
        <w:keepNext/>
      </w:pPr>
      <w:bookmarkStart w:id="193" w:name="_Ref473141861"/>
      <w:r w:rsidRPr="00601F72">
        <w:t xml:space="preserve">Table </w:t>
      </w:r>
      <w:r w:rsidR="00583C77">
        <w:fldChar w:fldCharType="begin"/>
      </w:r>
      <w:r w:rsidRPr="00601F72">
        <w:instrText xml:space="preserve"> SEQ Table \* ARABIC </w:instrText>
      </w:r>
      <w:r w:rsidR="00583C77">
        <w:fldChar w:fldCharType="separate"/>
      </w:r>
      <w:r w:rsidR="006F2447">
        <w:rPr>
          <w:noProof/>
        </w:rPr>
        <w:t>6</w:t>
      </w:r>
      <w:r w:rsidR="00583C77">
        <w:fldChar w:fldCharType="end"/>
      </w:r>
      <w:bookmarkEnd w:id="193"/>
      <w:r w:rsidR="006F2447" w:rsidRPr="006F2447">
        <w:t xml:space="preserve">: </w:t>
      </w:r>
      <w:r w:rsidRPr="00601F72">
        <w:t>Bulgaria and Romania combined landings from the Black Sea, 2005–2014 (tonnes)</w:t>
      </w:r>
    </w:p>
    <w:tbl>
      <w:tblPr>
        <w:tblStyle w:val="TableGrid"/>
        <w:tblW w:w="0" w:type="auto"/>
        <w:tblInd w:w="360" w:type="dxa"/>
        <w:tblLook w:val="04A0" w:firstRow="1" w:lastRow="0" w:firstColumn="1" w:lastColumn="0" w:noHBand="0" w:noVBand="1"/>
      </w:tblPr>
      <w:tblGrid>
        <w:gridCol w:w="3859"/>
        <w:gridCol w:w="2835"/>
        <w:gridCol w:w="2234"/>
      </w:tblGrid>
      <w:tr w:rsidR="00601F72" w14:paraId="23A13BF1" w14:textId="77777777" w:rsidTr="00601F72">
        <w:tc>
          <w:tcPr>
            <w:tcW w:w="3859" w:type="dxa"/>
            <w:tcBorders>
              <w:top w:val="single" w:sz="4" w:space="0" w:color="auto"/>
              <w:left w:val="single" w:sz="4" w:space="0" w:color="auto"/>
              <w:bottom w:val="single" w:sz="4" w:space="0" w:color="auto"/>
              <w:right w:val="single" w:sz="4" w:space="0" w:color="auto"/>
            </w:tcBorders>
            <w:hideMark/>
          </w:tcPr>
          <w:p w14:paraId="1CDB4F30" w14:textId="77777777" w:rsidR="00601F72" w:rsidRDefault="00601F72">
            <w:pPr>
              <w:pStyle w:val="ListBullet"/>
              <w:keepNext/>
              <w:numPr>
                <w:ilvl w:val="0"/>
                <w:numId w:val="0"/>
              </w:numPr>
              <w:tabs>
                <w:tab w:val="left" w:pos="708"/>
              </w:tabs>
              <w:rPr>
                <w:b/>
              </w:rPr>
            </w:pPr>
            <w:r>
              <w:rPr>
                <w:b/>
              </w:rPr>
              <w:t>Species</w:t>
            </w:r>
          </w:p>
        </w:tc>
        <w:tc>
          <w:tcPr>
            <w:tcW w:w="2835" w:type="dxa"/>
            <w:tcBorders>
              <w:top w:val="single" w:sz="4" w:space="0" w:color="auto"/>
              <w:left w:val="single" w:sz="4" w:space="0" w:color="auto"/>
              <w:bottom w:val="single" w:sz="4" w:space="0" w:color="auto"/>
              <w:right w:val="single" w:sz="4" w:space="0" w:color="auto"/>
            </w:tcBorders>
            <w:hideMark/>
          </w:tcPr>
          <w:p w14:paraId="2479AADF" w14:textId="77777777" w:rsidR="00601F72" w:rsidRDefault="00601F72">
            <w:pPr>
              <w:pStyle w:val="ListBullet"/>
              <w:keepNext/>
              <w:numPr>
                <w:ilvl w:val="0"/>
                <w:numId w:val="0"/>
              </w:numPr>
              <w:tabs>
                <w:tab w:val="left" w:pos="708"/>
              </w:tabs>
              <w:jc w:val="right"/>
              <w:rPr>
                <w:b/>
              </w:rPr>
            </w:pPr>
            <w:r>
              <w:rPr>
                <w:b/>
              </w:rPr>
              <w:t>Landings 2005–2014 (tonnes)</w:t>
            </w:r>
          </w:p>
        </w:tc>
        <w:tc>
          <w:tcPr>
            <w:tcW w:w="2234" w:type="dxa"/>
            <w:tcBorders>
              <w:top w:val="single" w:sz="4" w:space="0" w:color="auto"/>
              <w:left w:val="single" w:sz="4" w:space="0" w:color="auto"/>
              <w:bottom w:val="single" w:sz="4" w:space="0" w:color="auto"/>
              <w:right w:val="single" w:sz="4" w:space="0" w:color="auto"/>
            </w:tcBorders>
            <w:hideMark/>
          </w:tcPr>
          <w:p w14:paraId="6A9CFCF5" w14:textId="77777777" w:rsidR="00601F72" w:rsidRDefault="00601F72">
            <w:pPr>
              <w:pStyle w:val="ListBullet"/>
              <w:keepNext/>
              <w:numPr>
                <w:ilvl w:val="0"/>
                <w:numId w:val="0"/>
              </w:numPr>
              <w:tabs>
                <w:tab w:val="left" w:pos="708"/>
              </w:tabs>
              <w:jc w:val="right"/>
              <w:rPr>
                <w:b/>
              </w:rPr>
            </w:pPr>
            <w:r>
              <w:rPr>
                <w:b/>
              </w:rPr>
              <w:t>Cumulative % of landings</w:t>
            </w:r>
          </w:p>
        </w:tc>
      </w:tr>
      <w:tr w:rsidR="00601F72" w:rsidRPr="00601F72" w14:paraId="0F34E52E" w14:textId="77777777" w:rsidTr="00601F72">
        <w:tc>
          <w:tcPr>
            <w:tcW w:w="3859" w:type="dxa"/>
            <w:tcBorders>
              <w:top w:val="single" w:sz="4" w:space="0" w:color="auto"/>
              <w:left w:val="single" w:sz="4" w:space="0" w:color="auto"/>
              <w:bottom w:val="single" w:sz="4" w:space="0" w:color="auto"/>
              <w:right w:val="single" w:sz="4" w:space="0" w:color="auto"/>
            </w:tcBorders>
            <w:vAlign w:val="bottom"/>
            <w:hideMark/>
          </w:tcPr>
          <w:p w14:paraId="7B854678" w14:textId="77777777" w:rsidR="00601F72" w:rsidRPr="00601F72" w:rsidRDefault="00601F72" w:rsidP="00601F72">
            <w:pPr>
              <w:pStyle w:val="MBT"/>
              <w:rPr>
                <w:rFonts w:cstheme="minorHAnsi"/>
                <w:sz w:val="20"/>
                <w:szCs w:val="20"/>
              </w:rPr>
            </w:pPr>
            <w:r w:rsidRPr="00601F72">
              <w:rPr>
                <w:rFonts w:cstheme="minorHAnsi"/>
                <w:sz w:val="20"/>
                <w:szCs w:val="20"/>
              </w:rPr>
              <w:t>Sea snails</w:t>
            </w:r>
          </w:p>
        </w:tc>
        <w:tc>
          <w:tcPr>
            <w:tcW w:w="2835" w:type="dxa"/>
            <w:tcBorders>
              <w:top w:val="single" w:sz="4" w:space="0" w:color="auto"/>
              <w:left w:val="single" w:sz="4" w:space="0" w:color="auto"/>
              <w:bottom w:val="single" w:sz="4" w:space="0" w:color="auto"/>
              <w:right w:val="single" w:sz="4" w:space="0" w:color="auto"/>
            </w:tcBorders>
            <w:vAlign w:val="bottom"/>
            <w:hideMark/>
          </w:tcPr>
          <w:p w14:paraId="42ED5318" w14:textId="77777777" w:rsidR="00601F72" w:rsidRPr="00601F72" w:rsidRDefault="00601F72">
            <w:pPr>
              <w:keepNext/>
              <w:jc w:val="right"/>
              <w:rPr>
                <w:rFonts w:cstheme="minorHAnsi"/>
                <w:color w:val="000000"/>
                <w:sz w:val="20"/>
                <w:szCs w:val="20"/>
              </w:rPr>
            </w:pPr>
            <w:r w:rsidRPr="00601F72">
              <w:rPr>
                <w:rFonts w:cstheme="minorHAnsi"/>
                <w:color w:val="000000"/>
                <w:sz w:val="20"/>
                <w:szCs w:val="20"/>
              </w:rPr>
              <w:t>38,064</w:t>
            </w:r>
          </w:p>
        </w:tc>
        <w:tc>
          <w:tcPr>
            <w:tcW w:w="2234" w:type="dxa"/>
            <w:tcBorders>
              <w:top w:val="single" w:sz="4" w:space="0" w:color="auto"/>
              <w:left w:val="single" w:sz="4" w:space="0" w:color="auto"/>
              <w:bottom w:val="single" w:sz="4" w:space="0" w:color="auto"/>
              <w:right w:val="single" w:sz="4" w:space="0" w:color="auto"/>
            </w:tcBorders>
            <w:vAlign w:val="bottom"/>
            <w:hideMark/>
          </w:tcPr>
          <w:p w14:paraId="25998FF8" w14:textId="77777777" w:rsidR="00601F72" w:rsidRPr="00601F72" w:rsidRDefault="00601F72">
            <w:pPr>
              <w:keepNext/>
              <w:jc w:val="right"/>
              <w:rPr>
                <w:rFonts w:cstheme="minorHAnsi"/>
                <w:color w:val="000000"/>
                <w:sz w:val="20"/>
                <w:szCs w:val="20"/>
              </w:rPr>
            </w:pPr>
            <w:r w:rsidRPr="00601F72">
              <w:rPr>
                <w:rFonts w:cstheme="minorHAnsi"/>
                <w:color w:val="000000"/>
                <w:sz w:val="20"/>
                <w:szCs w:val="20"/>
              </w:rPr>
              <w:t>45%</w:t>
            </w:r>
          </w:p>
        </w:tc>
      </w:tr>
      <w:tr w:rsidR="00601F72" w:rsidRPr="00601F72" w14:paraId="7464AE5D" w14:textId="77777777" w:rsidTr="00601F72">
        <w:tc>
          <w:tcPr>
            <w:tcW w:w="3859" w:type="dxa"/>
            <w:tcBorders>
              <w:top w:val="single" w:sz="4" w:space="0" w:color="auto"/>
              <w:left w:val="single" w:sz="4" w:space="0" w:color="auto"/>
              <w:bottom w:val="single" w:sz="4" w:space="0" w:color="auto"/>
              <w:right w:val="single" w:sz="4" w:space="0" w:color="auto"/>
            </w:tcBorders>
            <w:vAlign w:val="bottom"/>
            <w:hideMark/>
          </w:tcPr>
          <w:p w14:paraId="7B48BF25" w14:textId="77777777" w:rsidR="00601F72" w:rsidRPr="00601F72" w:rsidRDefault="00601F72" w:rsidP="00601F72">
            <w:pPr>
              <w:pStyle w:val="MBT"/>
              <w:rPr>
                <w:rFonts w:cstheme="minorHAnsi"/>
                <w:sz w:val="20"/>
                <w:szCs w:val="20"/>
              </w:rPr>
            </w:pPr>
            <w:r w:rsidRPr="00601F72">
              <w:rPr>
                <w:rFonts w:cstheme="minorHAnsi"/>
                <w:sz w:val="20"/>
                <w:szCs w:val="20"/>
              </w:rPr>
              <w:t>European sprat</w:t>
            </w:r>
          </w:p>
        </w:tc>
        <w:tc>
          <w:tcPr>
            <w:tcW w:w="2835" w:type="dxa"/>
            <w:tcBorders>
              <w:top w:val="single" w:sz="4" w:space="0" w:color="auto"/>
              <w:left w:val="single" w:sz="4" w:space="0" w:color="auto"/>
              <w:bottom w:val="single" w:sz="4" w:space="0" w:color="auto"/>
              <w:right w:val="single" w:sz="4" w:space="0" w:color="auto"/>
            </w:tcBorders>
            <w:vAlign w:val="bottom"/>
            <w:hideMark/>
          </w:tcPr>
          <w:p w14:paraId="30D9D971" w14:textId="77777777" w:rsidR="00601F72" w:rsidRPr="00601F72" w:rsidRDefault="00601F72">
            <w:pPr>
              <w:keepNext/>
              <w:jc w:val="right"/>
              <w:rPr>
                <w:rFonts w:cstheme="minorHAnsi"/>
                <w:color w:val="000000"/>
                <w:sz w:val="20"/>
                <w:szCs w:val="20"/>
              </w:rPr>
            </w:pPr>
            <w:r w:rsidRPr="00601F72">
              <w:rPr>
                <w:rFonts w:cstheme="minorHAnsi"/>
                <w:color w:val="000000"/>
                <w:sz w:val="20"/>
                <w:szCs w:val="20"/>
              </w:rPr>
              <w:t>36,903</w:t>
            </w:r>
          </w:p>
        </w:tc>
        <w:tc>
          <w:tcPr>
            <w:tcW w:w="2234" w:type="dxa"/>
            <w:tcBorders>
              <w:top w:val="single" w:sz="4" w:space="0" w:color="auto"/>
              <w:left w:val="single" w:sz="4" w:space="0" w:color="auto"/>
              <w:bottom w:val="single" w:sz="4" w:space="0" w:color="auto"/>
              <w:right w:val="single" w:sz="4" w:space="0" w:color="auto"/>
            </w:tcBorders>
            <w:vAlign w:val="bottom"/>
            <w:hideMark/>
          </w:tcPr>
          <w:p w14:paraId="30778637" w14:textId="77777777" w:rsidR="00601F72" w:rsidRPr="00601F72" w:rsidRDefault="00601F72">
            <w:pPr>
              <w:keepNext/>
              <w:jc w:val="right"/>
              <w:rPr>
                <w:rFonts w:cstheme="minorHAnsi"/>
                <w:color w:val="000000"/>
                <w:sz w:val="20"/>
                <w:szCs w:val="20"/>
              </w:rPr>
            </w:pPr>
            <w:r w:rsidRPr="00601F72">
              <w:rPr>
                <w:rFonts w:cstheme="minorHAnsi"/>
                <w:color w:val="000000"/>
                <w:sz w:val="20"/>
                <w:szCs w:val="20"/>
              </w:rPr>
              <w:t>88%</w:t>
            </w:r>
          </w:p>
        </w:tc>
      </w:tr>
      <w:tr w:rsidR="00601F72" w:rsidRPr="00601F72" w14:paraId="59106489" w14:textId="77777777" w:rsidTr="00601F72">
        <w:tc>
          <w:tcPr>
            <w:tcW w:w="3859" w:type="dxa"/>
            <w:tcBorders>
              <w:top w:val="single" w:sz="4" w:space="0" w:color="auto"/>
              <w:left w:val="single" w:sz="4" w:space="0" w:color="auto"/>
              <w:bottom w:val="single" w:sz="4" w:space="0" w:color="auto"/>
              <w:right w:val="single" w:sz="4" w:space="0" w:color="auto"/>
            </w:tcBorders>
            <w:vAlign w:val="bottom"/>
            <w:hideMark/>
          </w:tcPr>
          <w:p w14:paraId="55822370" w14:textId="77777777" w:rsidR="00601F72" w:rsidRPr="00601F72" w:rsidRDefault="00601F72" w:rsidP="00601F72">
            <w:pPr>
              <w:pStyle w:val="MBT"/>
              <w:rPr>
                <w:rFonts w:cstheme="minorHAnsi"/>
                <w:sz w:val="20"/>
                <w:szCs w:val="20"/>
              </w:rPr>
            </w:pPr>
            <w:r w:rsidRPr="00601F72">
              <w:rPr>
                <w:rFonts w:cstheme="minorHAnsi"/>
                <w:sz w:val="20"/>
                <w:szCs w:val="20"/>
              </w:rPr>
              <w:t>Mediterranean horse mackerel</w:t>
            </w:r>
          </w:p>
        </w:tc>
        <w:tc>
          <w:tcPr>
            <w:tcW w:w="2835" w:type="dxa"/>
            <w:tcBorders>
              <w:top w:val="single" w:sz="4" w:space="0" w:color="auto"/>
              <w:left w:val="single" w:sz="4" w:space="0" w:color="auto"/>
              <w:bottom w:val="single" w:sz="4" w:space="0" w:color="auto"/>
              <w:right w:val="single" w:sz="4" w:space="0" w:color="auto"/>
            </w:tcBorders>
            <w:vAlign w:val="bottom"/>
            <w:hideMark/>
          </w:tcPr>
          <w:p w14:paraId="7C96710D" w14:textId="77777777" w:rsidR="00601F72" w:rsidRPr="00601F72" w:rsidRDefault="00601F72">
            <w:pPr>
              <w:keepNext/>
              <w:jc w:val="right"/>
              <w:rPr>
                <w:rFonts w:cstheme="minorHAnsi"/>
                <w:color w:val="000000"/>
                <w:sz w:val="20"/>
                <w:szCs w:val="20"/>
              </w:rPr>
            </w:pPr>
            <w:r w:rsidRPr="00601F72">
              <w:rPr>
                <w:rFonts w:cstheme="minorHAnsi"/>
                <w:color w:val="000000"/>
                <w:sz w:val="20"/>
                <w:szCs w:val="20"/>
              </w:rPr>
              <w:t>2,028</w:t>
            </w:r>
          </w:p>
        </w:tc>
        <w:tc>
          <w:tcPr>
            <w:tcW w:w="2234" w:type="dxa"/>
            <w:tcBorders>
              <w:top w:val="single" w:sz="4" w:space="0" w:color="auto"/>
              <w:left w:val="single" w:sz="4" w:space="0" w:color="auto"/>
              <w:bottom w:val="single" w:sz="4" w:space="0" w:color="auto"/>
              <w:right w:val="single" w:sz="4" w:space="0" w:color="auto"/>
            </w:tcBorders>
            <w:vAlign w:val="bottom"/>
            <w:hideMark/>
          </w:tcPr>
          <w:p w14:paraId="327BF91C" w14:textId="77777777" w:rsidR="00601F72" w:rsidRPr="00601F72" w:rsidRDefault="00601F72">
            <w:pPr>
              <w:keepNext/>
              <w:jc w:val="right"/>
              <w:rPr>
                <w:rFonts w:cstheme="minorHAnsi"/>
                <w:color w:val="000000"/>
                <w:sz w:val="20"/>
                <w:szCs w:val="20"/>
              </w:rPr>
            </w:pPr>
            <w:r w:rsidRPr="00601F72">
              <w:rPr>
                <w:rFonts w:cstheme="minorHAnsi"/>
                <w:color w:val="000000"/>
                <w:sz w:val="20"/>
                <w:szCs w:val="20"/>
              </w:rPr>
              <w:t>90%</w:t>
            </w:r>
          </w:p>
        </w:tc>
      </w:tr>
      <w:tr w:rsidR="00601F72" w:rsidRPr="00601F72" w14:paraId="0DD626EF" w14:textId="77777777" w:rsidTr="00601F72">
        <w:tc>
          <w:tcPr>
            <w:tcW w:w="3859" w:type="dxa"/>
            <w:tcBorders>
              <w:top w:val="single" w:sz="4" w:space="0" w:color="auto"/>
              <w:left w:val="single" w:sz="4" w:space="0" w:color="auto"/>
              <w:bottom w:val="single" w:sz="4" w:space="0" w:color="auto"/>
              <w:right w:val="single" w:sz="4" w:space="0" w:color="auto"/>
            </w:tcBorders>
            <w:vAlign w:val="bottom"/>
            <w:hideMark/>
          </w:tcPr>
          <w:p w14:paraId="64EDD2E7" w14:textId="77777777" w:rsidR="00601F72" w:rsidRPr="00601F72" w:rsidRDefault="00601F72" w:rsidP="00601F72">
            <w:pPr>
              <w:pStyle w:val="MBT"/>
              <w:rPr>
                <w:rFonts w:cstheme="minorHAnsi"/>
                <w:sz w:val="20"/>
                <w:szCs w:val="20"/>
              </w:rPr>
            </w:pPr>
            <w:r w:rsidRPr="00601F72">
              <w:rPr>
                <w:rFonts w:cstheme="minorHAnsi"/>
                <w:sz w:val="20"/>
                <w:szCs w:val="20"/>
              </w:rPr>
              <w:t>Bluefish</w:t>
            </w:r>
          </w:p>
        </w:tc>
        <w:tc>
          <w:tcPr>
            <w:tcW w:w="2835" w:type="dxa"/>
            <w:tcBorders>
              <w:top w:val="single" w:sz="4" w:space="0" w:color="auto"/>
              <w:left w:val="single" w:sz="4" w:space="0" w:color="auto"/>
              <w:bottom w:val="single" w:sz="4" w:space="0" w:color="auto"/>
              <w:right w:val="single" w:sz="4" w:space="0" w:color="auto"/>
            </w:tcBorders>
            <w:vAlign w:val="bottom"/>
            <w:hideMark/>
          </w:tcPr>
          <w:p w14:paraId="12C0E0C8" w14:textId="77777777" w:rsidR="00601F72" w:rsidRPr="00601F72" w:rsidRDefault="00601F72">
            <w:pPr>
              <w:keepNext/>
              <w:jc w:val="right"/>
              <w:rPr>
                <w:rFonts w:cstheme="minorHAnsi"/>
                <w:color w:val="000000"/>
                <w:sz w:val="20"/>
                <w:szCs w:val="20"/>
              </w:rPr>
            </w:pPr>
            <w:r w:rsidRPr="00601F72">
              <w:rPr>
                <w:rFonts w:cstheme="minorHAnsi"/>
                <w:color w:val="000000"/>
                <w:sz w:val="20"/>
                <w:szCs w:val="20"/>
              </w:rPr>
              <w:t>1,178</w:t>
            </w:r>
          </w:p>
        </w:tc>
        <w:tc>
          <w:tcPr>
            <w:tcW w:w="2234" w:type="dxa"/>
            <w:tcBorders>
              <w:top w:val="single" w:sz="4" w:space="0" w:color="auto"/>
              <w:left w:val="single" w:sz="4" w:space="0" w:color="auto"/>
              <w:bottom w:val="single" w:sz="4" w:space="0" w:color="auto"/>
              <w:right w:val="single" w:sz="4" w:space="0" w:color="auto"/>
            </w:tcBorders>
            <w:vAlign w:val="bottom"/>
            <w:hideMark/>
          </w:tcPr>
          <w:p w14:paraId="0C7C0B9C" w14:textId="77777777" w:rsidR="00601F72" w:rsidRPr="00601F72" w:rsidRDefault="00601F72">
            <w:pPr>
              <w:keepNext/>
              <w:jc w:val="right"/>
              <w:rPr>
                <w:rFonts w:cstheme="minorHAnsi"/>
                <w:color w:val="000000"/>
                <w:sz w:val="20"/>
                <w:szCs w:val="20"/>
              </w:rPr>
            </w:pPr>
            <w:r w:rsidRPr="00601F72">
              <w:rPr>
                <w:rFonts w:cstheme="minorHAnsi"/>
                <w:color w:val="000000"/>
                <w:sz w:val="20"/>
                <w:szCs w:val="20"/>
              </w:rPr>
              <w:t>92%</w:t>
            </w:r>
          </w:p>
        </w:tc>
      </w:tr>
      <w:tr w:rsidR="00601F72" w:rsidRPr="00601F72" w14:paraId="6B6F3414" w14:textId="77777777" w:rsidTr="00601F72">
        <w:tc>
          <w:tcPr>
            <w:tcW w:w="3859" w:type="dxa"/>
            <w:tcBorders>
              <w:top w:val="single" w:sz="4" w:space="0" w:color="auto"/>
              <w:left w:val="single" w:sz="4" w:space="0" w:color="auto"/>
              <w:bottom w:val="single" w:sz="4" w:space="0" w:color="auto"/>
              <w:right w:val="single" w:sz="4" w:space="0" w:color="auto"/>
            </w:tcBorders>
            <w:vAlign w:val="bottom"/>
            <w:hideMark/>
          </w:tcPr>
          <w:p w14:paraId="6BA04855" w14:textId="77777777" w:rsidR="00601F72" w:rsidRPr="00601F72" w:rsidRDefault="00601F72" w:rsidP="00601F72">
            <w:pPr>
              <w:pStyle w:val="MBT"/>
              <w:rPr>
                <w:rFonts w:cstheme="minorHAnsi"/>
                <w:sz w:val="20"/>
                <w:szCs w:val="20"/>
              </w:rPr>
            </w:pPr>
            <w:r w:rsidRPr="00601F72">
              <w:rPr>
                <w:rFonts w:cstheme="minorHAnsi"/>
                <w:sz w:val="20"/>
                <w:szCs w:val="20"/>
              </w:rPr>
              <w:t>European anchovy</w:t>
            </w:r>
          </w:p>
        </w:tc>
        <w:tc>
          <w:tcPr>
            <w:tcW w:w="2835" w:type="dxa"/>
            <w:tcBorders>
              <w:top w:val="single" w:sz="4" w:space="0" w:color="auto"/>
              <w:left w:val="single" w:sz="4" w:space="0" w:color="auto"/>
              <w:bottom w:val="single" w:sz="4" w:space="0" w:color="auto"/>
              <w:right w:val="single" w:sz="4" w:space="0" w:color="auto"/>
            </w:tcBorders>
            <w:vAlign w:val="bottom"/>
            <w:hideMark/>
          </w:tcPr>
          <w:p w14:paraId="7F03D6D7" w14:textId="77777777" w:rsidR="00601F72" w:rsidRPr="00601F72" w:rsidRDefault="00601F72">
            <w:pPr>
              <w:keepNext/>
              <w:jc w:val="right"/>
              <w:rPr>
                <w:rFonts w:cstheme="minorHAnsi"/>
                <w:color w:val="000000"/>
                <w:sz w:val="20"/>
                <w:szCs w:val="20"/>
              </w:rPr>
            </w:pPr>
            <w:r w:rsidRPr="00601F72">
              <w:rPr>
                <w:rFonts w:cstheme="minorHAnsi"/>
                <w:color w:val="000000"/>
                <w:sz w:val="20"/>
                <w:szCs w:val="20"/>
              </w:rPr>
              <w:t>1,139</w:t>
            </w:r>
          </w:p>
        </w:tc>
        <w:tc>
          <w:tcPr>
            <w:tcW w:w="2234" w:type="dxa"/>
            <w:tcBorders>
              <w:top w:val="single" w:sz="4" w:space="0" w:color="auto"/>
              <w:left w:val="single" w:sz="4" w:space="0" w:color="auto"/>
              <w:bottom w:val="single" w:sz="4" w:space="0" w:color="auto"/>
              <w:right w:val="single" w:sz="4" w:space="0" w:color="auto"/>
            </w:tcBorders>
            <w:vAlign w:val="bottom"/>
            <w:hideMark/>
          </w:tcPr>
          <w:p w14:paraId="515600F2" w14:textId="77777777" w:rsidR="00601F72" w:rsidRPr="00601F72" w:rsidRDefault="00601F72">
            <w:pPr>
              <w:keepNext/>
              <w:jc w:val="right"/>
              <w:rPr>
                <w:rFonts w:cstheme="minorHAnsi"/>
                <w:color w:val="000000"/>
                <w:sz w:val="20"/>
                <w:szCs w:val="20"/>
              </w:rPr>
            </w:pPr>
            <w:r w:rsidRPr="00601F72">
              <w:rPr>
                <w:rFonts w:cstheme="minorHAnsi"/>
                <w:color w:val="000000"/>
                <w:sz w:val="20"/>
                <w:szCs w:val="20"/>
              </w:rPr>
              <w:t>93%</w:t>
            </w:r>
          </w:p>
        </w:tc>
      </w:tr>
      <w:tr w:rsidR="00601F72" w:rsidRPr="00601F72" w14:paraId="72DEF439" w14:textId="77777777" w:rsidTr="00601F72">
        <w:tc>
          <w:tcPr>
            <w:tcW w:w="3859" w:type="dxa"/>
            <w:tcBorders>
              <w:top w:val="single" w:sz="4" w:space="0" w:color="auto"/>
              <w:left w:val="single" w:sz="4" w:space="0" w:color="auto"/>
              <w:bottom w:val="single" w:sz="4" w:space="0" w:color="auto"/>
              <w:right w:val="single" w:sz="4" w:space="0" w:color="auto"/>
            </w:tcBorders>
            <w:vAlign w:val="bottom"/>
            <w:hideMark/>
          </w:tcPr>
          <w:p w14:paraId="242DE03F" w14:textId="77777777" w:rsidR="00601F72" w:rsidRPr="00601F72" w:rsidRDefault="00601F72" w:rsidP="00601F72">
            <w:pPr>
              <w:pStyle w:val="MBT"/>
              <w:rPr>
                <w:rFonts w:cstheme="minorHAnsi"/>
                <w:sz w:val="20"/>
                <w:szCs w:val="20"/>
              </w:rPr>
            </w:pPr>
            <w:r w:rsidRPr="00601F72">
              <w:rPr>
                <w:rFonts w:cstheme="minorHAnsi"/>
                <w:sz w:val="20"/>
                <w:szCs w:val="20"/>
              </w:rPr>
              <w:t>Red mullet</w:t>
            </w:r>
          </w:p>
        </w:tc>
        <w:tc>
          <w:tcPr>
            <w:tcW w:w="2835" w:type="dxa"/>
            <w:tcBorders>
              <w:top w:val="single" w:sz="4" w:space="0" w:color="auto"/>
              <w:left w:val="single" w:sz="4" w:space="0" w:color="auto"/>
              <w:bottom w:val="single" w:sz="4" w:space="0" w:color="auto"/>
              <w:right w:val="single" w:sz="4" w:space="0" w:color="auto"/>
            </w:tcBorders>
            <w:vAlign w:val="bottom"/>
            <w:hideMark/>
          </w:tcPr>
          <w:p w14:paraId="0F00A9D4" w14:textId="77777777" w:rsidR="00601F72" w:rsidRPr="00601F72" w:rsidRDefault="00601F72">
            <w:pPr>
              <w:keepNext/>
              <w:jc w:val="right"/>
              <w:rPr>
                <w:rFonts w:cstheme="minorHAnsi"/>
                <w:color w:val="000000"/>
                <w:sz w:val="20"/>
                <w:szCs w:val="20"/>
              </w:rPr>
            </w:pPr>
            <w:r w:rsidRPr="00601F72">
              <w:rPr>
                <w:rFonts w:cstheme="minorHAnsi"/>
                <w:color w:val="000000"/>
                <w:sz w:val="20"/>
                <w:szCs w:val="20"/>
              </w:rPr>
              <w:t>1,036</w:t>
            </w:r>
          </w:p>
        </w:tc>
        <w:tc>
          <w:tcPr>
            <w:tcW w:w="2234" w:type="dxa"/>
            <w:tcBorders>
              <w:top w:val="single" w:sz="4" w:space="0" w:color="auto"/>
              <w:left w:val="single" w:sz="4" w:space="0" w:color="auto"/>
              <w:bottom w:val="single" w:sz="4" w:space="0" w:color="auto"/>
              <w:right w:val="single" w:sz="4" w:space="0" w:color="auto"/>
            </w:tcBorders>
            <w:vAlign w:val="bottom"/>
            <w:hideMark/>
          </w:tcPr>
          <w:p w14:paraId="277FF4CC" w14:textId="77777777" w:rsidR="00601F72" w:rsidRPr="00601F72" w:rsidRDefault="00601F72">
            <w:pPr>
              <w:keepNext/>
              <w:jc w:val="right"/>
              <w:rPr>
                <w:rFonts w:cstheme="minorHAnsi"/>
                <w:color w:val="000000"/>
                <w:sz w:val="20"/>
                <w:szCs w:val="20"/>
              </w:rPr>
            </w:pPr>
            <w:r w:rsidRPr="00601F72">
              <w:rPr>
                <w:rFonts w:cstheme="minorHAnsi"/>
                <w:color w:val="000000"/>
                <w:sz w:val="20"/>
                <w:szCs w:val="20"/>
              </w:rPr>
              <w:t>94%</w:t>
            </w:r>
          </w:p>
        </w:tc>
      </w:tr>
      <w:tr w:rsidR="00601F72" w:rsidRPr="00601F72" w14:paraId="5346B280" w14:textId="77777777" w:rsidTr="00601F72">
        <w:tc>
          <w:tcPr>
            <w:tcW w:w="3859" w:type="dxa"/>
            <w:tcBorders>
              <w:top w:val="single" w:sz="4" w:space="0" w:color="auto"/>
              <w:left w:val="single" w:sz="4" w:space="0" w:color="auto"/>
              <w:bottom w:val="single" w:sz="4" w:space="0" w:color="auto"/>
              <w:right w:val="single" w:sz="4" w:space="0" w:color="auto"/>
            </w:tcBorders>
            <w:vAlign w:val="bottom"/>
            <w:hideMark/>
          </w:tcPr>
          <w:p w14:paraId="6E4C1ECC" w14:textId="77777777" w:rsidR="00601F72" w:rsidRPr="00601F72" w:rsidRDefault="00601F72" w:rsidP="00601F72">
            <w:pPr>
              <w:pStyle w:val="MBT"/>
              <w:rPr>
                <w:rFonts w:cstheme="minorHAnsi"/>
                <w:sz w:val="20"/>
                <w:szCs w:val="20"/>
              </w:rPr>
            </w:pPr>
            <w:r w:rsidRPr="00601F72">
              <w:rPr>
                <w:rFonts w:cstheme="minorHAnsi"/>
                <w:sz w:val="20"/>
                <w:szCs w:val="20"/>
              </w:rPr>
              <w:t>Turbot</w:t>
            </w:r>
          </w:p>
        </w:tc>
        <w:tc>
          <w:tcPr>
            <w:tcW w:w="2835" w:type="dxa"/>
            <w:tcBorders>
              <w:top w:val="single" w:sz="4" w:space="0" w:color="auto"/>
              <w:left w:val="single" w:sz="4" w:space="0" w:color="auto"/>
              <w:bottom w:val="single" w:sz="4" w:space="0" w:color="auto"/>
              <w:right w:val="single" w:sz="4" w:space="0" w:color="auto"/>
            </w:tcBorders>
            <w:vAlign w:val="bottom"/>
            <w:hideMark/>
          </w:tcPr>
          <w:p w14:paraId="79466E1E" w14:textId="77777777" w:rsidR="00601F72" w:rsidRPr="00601F72" w:rsidRDefault="00601F72">
            <w:pPr>
              <w:keepNext/>
              <w:jc w:val="right"/>
              <w:rPr>
                <w:rFonts w:cstheme="minorHAnsi"/>
                <w:color w:val="000000"/>
                <w:sz w:val="20"/>
                <w:szCs w:val="20"/>
              </w:rPr>
            </w:pPr>
            <w:r w:rsidRPr="00601F72">
              <w:rPr>
                <w:rFonts w:cstheme="minorHAnsi"/>
                <w:color w:val="000000"/>
                <w:sz w:val="20"/>
                <w:szCs w:val="20"/>
              </w:rPr>
              <w:t>844</w:t>
            </w:r>
          </w:p>
        </w:tc>
        <w:tc>
          <w:tcPr>
            <w:tcW w:w="2234" w:type="dxa"/>
            <w:tcBorders>
              <w:top w:val="single" w:sz="4" w:space="0" w:color="auto"/>
              <w:left w:val="single" w:sz="4" w:space="0" w:color="auto"/>
              <w:bottom w:val="single" w:sz="4" w:space="0" w:color="auto"/>
              <w:right w:val="single" w:sz="4" w:space="0" w:color="auto"/>
            </w:tcBorders>
            <w:vAlign w:val="bottom"/>
            <w:hideMark/>
          </w:tcPr>
          <w:p w14:paraId="1DFB7866" w14:textId="77777777" w:rsidR="00601F72" w:rsidRPr="00601F72" w:rsidRDefault="00601F72">
            <w:pPr>
              <w:keepNext/>
              <w:jc w:val="right"/>
              <w:rPr>
                <w:rFonts w:cstheme="minorHAnsi"/>
                <w:color w:val="000000"/>
                <w:sz w:val="20"/>
                <w:szCs w:val="20"/>
              </w:rPr>
            </w:pPr>
            <w:r w:rsidRPr="00601F72">
              <w:rPr>
                <w:rFonts w:cstheme="minorHAnsi"/>
                <w:color w:val="000000"/>
                <w:sz w:val="20"/>
                <w:szCs w:val="20"/>
              </w:rPr>
              <w:t>95%</w:t>
            </w:r>
          </w:p>
        </w:tc>
      </w:tr>
      <w:tr w:rsidR="00601F72" w:rsidRPr="00601F72" w14:paraId="7306CD53" w14:textId="77777777" w:rsidTr="00601F72">
        <w:tc>
          <w:tcPr>
            <w:tcW w:w="3859" w:type="dxa"/>
            <w:tcBorders>
              <w:top w:val="single" w:sz="4" w:space="0" w:color="auto"/>
              <w:left w:val="single" w:sz="4" w:space="0" w:color="auto"/>
              <w:bottom w:val="single" w:sz="4" w:space="0" w:color="auto"/>
              <w:right w:val="single" w:sz="4" w:space="0" w:color="auto"/>
            </w:tcBorders>
            <w:vAlign w:val="bottom"/>
            <w:hideMark/>
          </w:tcPr>
          <w:p w14:paraId="5A3AC359" w14:textId="77777777" w:rsidR="00601F72" w:rsidRPr="00601F72" w:rsidRDefault="00601F72" w:rsidP="00601F72">
            <w:pPr>
              <w:pStyle w:val="MBT"/>
              <w:rPr>
                <w:rFonts w:cstheme="minorHAnsi"/>
                <w:sz w:val="20"/>
                <w:szCs w:val="20"/>
              </w:rPr>
            </w:pPr>
            <w:r w:rsidRPr="00601F72">
              <w:rPr>
                <w:rFonts w:cstheme="minorHAnsi"/>
                <w:sz w:val="20"/>
                <w:szCs w:val="20"/>
              </w:rPr>
              <w:t>Gobies not elsewhere identified</w:t>
            </w:r>
          </w:p>
        </w:tc>
        <w:tc>
          <w:tcPr>
            <w:tcW w:w="2835" w:type="dxa"/>
            <w:tcBorders>
              <w:top w:val="single" w:sz="4" w:space="0" w:color="auto"/>
              <w:left w:val="single" w:sz="4" w:space="0" w:color="auto"/>
              <w:bottom w:val="single" w:sz="4" w:space="0" w:color="auto"/>
              <w:right w:val="single" w:sz="4" w:space="0" w:color="auto"/>
            </w:tcBorders>
            <w:vAlign w:val="bottom"/>
            <w:hideMark/>
          </w:tcPr>
          <w:p w14:paraId="1B6507EC" w14:textId="77777777" w:rsidR="00601F72" w:rsidRPr="00601F72" w:rsidRDefault="00601F72">
            <w:pPr>
              <w:keepNext/>
              <w:jc w:val="right"/>
              <w:rPr>
                <w:rFonts w:cstheme="minorHAnsi"/>
                <w:color w:val="000000"/>
                <w:sz w:val="20"/>
                <w:szCs w:val="20"/>
              </w:rPr>
            </w:pPr>
            <w:r w:rsidRPr="00601F72">
              <w:rPr>
                <w:rFonts w:cstheme="minorHAnsi"/>
                <w:color w:val="000000"/>
                <w:sz w:val="20"/>
                <w:szCs w:val="20"/>
              </w:rPr>
              <w:t>814</w:t>
            </w:r>
          </w:p>
        </w:tc>
        <w:tc>
          <w:tcPr>
            <w:tcW w:w="2234" w:type="dxa"/>
            <w:tcBorders>
              <w:top w:val="single" w:sz="4" w:space="0" w:color="auto"/>
              <w:left w:val="single" w:sz="4" w:space="0" w:color="auto"/>
              <w:bottom w:val="single" w:sz="4" w:space="0" w:color="auto"/>
              <w:right w:val="single" w:sz="4" w:space="0" w:color="auto"/>
            </w:tcBorders>
            <w:vAlign w:val="bottom"/>
            <w:hideMark/>
          </w:tcPr>
          <w:p w14:paraId="0DEDB35E" w14:textId="77777777" w:rsidR="00601F72" w:rsidRPr="00601F72" w:rsidRDefault="00601F72">
            <w:pPr>
              <w:keepNext/>
              <w:jc w:val="right"/>
              <w:rPr>
                <w:rFonts w:cstheme="minorHAnsi"/>
                <w:color w:val="000000"/>
                <w:sz w:val="20"/>
                <w:szCs w:val="20"/>
              </w:rPr>
            </w:pPr>
            <w:r w:rsidRPr="00601F72">
              <w:rPr>
                <w:rFonts w:cstheme="minorHAnsi"/>
                <w:color w:val="000000"/>
                <w:sz w:val="20"/>
                <w:szCs w:val="20"/>
              </w:rPr>
              <w:t>96%</w:t>
            </w:r>
          </w:p>
        </w:tc>
      </w:tr>
      <w:tr w:rsidR="00601F72" w:rsidRPr="00601F72" w14:paraId="63BCD0DE" w14:textId="77777777" w:rsidTr="00601F72">
        <w:tc>
          <w:tcPr>
            <w:tcW w:w="3859" w:type="dxa"/>
            <w:tcBorders>
              <w:top w:val="single" w:sz="4" w:space="0" w:color="auto"/>
              <w:left w:val="single" w:sz="4" w:space="0" w:color="auto"/>
              <w:bottom w:val="single" w:sz="4" w:space="0" w:color="auto"/>
              <w:right w:val="single" w:sz="4" w:space="0" w:color="auto"/>
            </w:tcBorders>
            <w:vAlign w:val="bottom"/>
            <w:hideMark/>
          </w:tcPr>
          <w:p w14:paraId="66FFE17C" w14:textId="77777777" w:rsidR="00601F72" w:rsidRPr="00601F72" w:rsidRDefault="00601F72" w:rsidP="00601F72">
            <w:pPr>
              <w:pStyle w:val="MBT"/>
              <w:rPr>
                <w:rFonts w:cstheme="minorHAnsi"/>
                <w:sz w:val="20"/>
                <w:szCs w:val="20"/>
              </w:rPr>
            </w:pPr>
            <w:r w:rsidRPr="00601F72">
              <w:rPr>
                <w:rFonts w:cstheme="minorHAnsi"/>
                <w:sz w:val="20"/>
                <w:szCs w:val="20"/>
              </w:rPr>
              <w:t>Pontic shad</w:t>
            </w:r>
          </w:p>
        </w:tc>
        <w:tc>
          <w:tcPr>
            <w:tcW w:w="2835" w:type="dxa"/>
            <w:tcBorders>
              <w:top w:val="single" w:sz="4" w:space="0" w:color="auto"/>
              <w:left w:val="single" w:sz="4" w:space="0" w:color="auto"/>
              <w:bottom w:val="single" w:sz="4" w:space="0" w:color="auto"/>
              <w:right w:val="single" w:sz="4" w:space="0" w:color="auto"/>
            </w:tcBorders>
            <w:vAlign w:val="bottom"/>
            <w:hideMark/>
          </w:tcPr>
          <w:p w14:paraId="017A4777" w14:textId="77777777" w:rsidR="00601F72" w:rsidRPr="00601F72" w:rsidRDefault="00601F72">
            <w:pPr>
              <w:keepNext/>
              <w:jc w:val="right"/>
              <w:rPr>
                <w:rFonts w:cstheme="minorHAnsi"/>
                <w:color w:val="000000"/>
                <w:sz w:val="20"/>
                <w:szCs w:val="20"/>
              </w:rPr>
            </w:pPr>
            <w:r w:rsidRPr="00601F72">
              <w:rPr>
                <w:rFonts w:cstheme="minorHAnsi"/>
                <w:color w:val="000000"/>
                <w:sz w:val="20"/>
                <w:szCs w:val="20"/>
              </w:rPr>
              <w:t>634</w:t>
            </w:r>
          </w:p>
        </w:tc>
        <w:tc>
          <w:tcPr>
            <w:tcW w:w="2234" w:type="dxa"/>
            <w:tcBorders>
              <w:top w:val="single" w:sz="4" w:space="0" w:color="auto"/>
              <w:left w:val="single" w:sz="4" w:space="0" w:color="auto"/>
              <w:bottom w:val="single" w:sz="4" w:space="0" w:color="auto"/>
              <w:right w:val="single" w:sz="4" w:space="0" w:color="auto"/>
            </w:tcBorders>
            <w:vAlign w:val="bottom"/>
            <w:hideMark/>
          </w:tcPr>
          <w:p w14:paraId="4B14458B" w14:textId="77777777" w:rsidR="00601F72" w:rsidRPr="00601F72" w:rsidRDefault="00601F72">
            <w:pPr>
              <w:keepNext/>
              <w:jc w:val="right"/>
              <w:rPr>
                <w:rFonts w:cstheme="minorHAnsi"/>
                <w:color w:val="000000"/>
                <w:sz w:val="20"/>
                <w:szCs w:val="20"/>
              </w:rPr>
            </w:pPr>
            <w:r w:rsidRPr="00601F72">
              <w:rPr>
                <w:rFonts w:cstheme="minorHAnsi"/>
                <w:color w:val="000000"/>
                <w:sz w:val="20"/>
                <w:szCs w:val="20"/>
              </w:rPr>
              <w:t>97%</w:t>
            </w:r>
          </w:p>
        </w:tc>
      </w:tr>
      <w:tr w:rsidR="00601F72" w:rsidRPr="00601F72" w14:paraId="2BC8E947" w14:textId="77777777" w:rsidTr="00601F72">
        <w:tc>
          <w:tcPr>
            <w:tcW w:w="3859" w:type="dxa"/>
            <w:tcBorders>
              <w:top w:val="single" w:sz="4" w:space="0" w:color="auto"/>
              <w:left w:val="single" w:sz="4" w:space="0" w:color="auto"/>
              <w:bottom w:val="single" w:sz="4" w:space="0" w:color="auto"/>
              <w:right w:val="single" w:sz="4" w:space="0" w:color="auto"/>
            </w:tcBorders>
            <w:vAlign w:val="bottom"/>
            <w:hideMark/>
          </w:tcPr>
          <w:p w14:paraId="5DA5C51D" w14:textId="77777777" w:rsidR="00601F72" w:rsidRPr="00601F72" w:rsidRDefault="00601F72" w:rsidP="00601F72">
            <w:pPr>
              <w:pStyle w:val="MBT"/>
              <w:rPr>
                <w:rFonts w:cstheme="minorHAnsi"/>
                <w:sz w:val="20"/>
                <w:szCs w:val="20"/>
              </w:rPr>
            </w:pPr>
            <w:r w:rsidRPr="00601F72">
              <w:rPr>
                <w:rFonts w:cstheme="minorHAnsi"/>
                <w:sz w:val="20"/>
                <w:szCs w:val="20"/>
              </w:rPr>
              <w:t>Thornback ray</w:t>
            </w:r>
          </w:p>
        </w:tc>
        <w:tc>
          <w:tcPr>
            <w:tcW w:w="2835" w:type="dxa"/>
            <w:tcBorders>
              <w:top w:val="single" w:sz="4" w:space="0" w:color="auto"/>
              <w:left w:val="single" w:sz="4" w:space="0" w:color="auto"/>
              <w:bottom w:val="single" w:sz="4" w:space="0" w:color="auto"/>
              <w:right w:val="single" w:sz="4" w:space="0" w:color="auto"/>
            </w:tcBorders>
            <w:vAlign w:val="bottom"/>
            <w:hideMark/>
          </w:tcPr>
          <w:p w14:paraId="3B87DC07" w14:textId="77777777" w:rsidR="00601F72" w:rsidRPr="00601F72" w:rsidRDefault="00601F72">
            <w:pPr>
              <w:keepNext/>
              <w:jc w:val="right"/>
              <w:rPr>
                <w:rFonts w:cstheme="minorHAnsi"/>
                <w:color w:val="000000"/>
                <w:sz w:val="20"/>
                <w:szCs w:val="20"/>
              </w:rPr>
            </w:pPr>
            <w:r w:rsidRPr="00601F72">
              <w:rPr>
                <w:rFonts w:cstheme="minorHAnsi"/>
                <w:color w:val="000000"/>
                <w:sz w:val="20"/>
                <w:szCs w:val="20"/>
              </w:rPr>
              <w:t>437</w:t>
            </w:r>
          </w:p>
        </w:tc>
        <w:tc>
          <w:tcPr>
            <w:tcW w:w="2234" w:type="dxa"/>
            <w:tcBorders>
              <w:top w:val="single" w:sz="4" w:space="0" w:color="auto"/>
              <w:left w:val="single" w:sz="4" w:space="0" w:color="auto"/>
              <w:bottom w:val="single" w:sz="4" w:space="0" w:color="auto"/>
              <w:right w:val="single" w:sz="4" w:space="0" w:color="auto"/>
            </w:tcBorders>
            <w:vAlign w:val="bottom"/>
            <w:hideMark/>
          </w:tcPr>
          <w:p w14:paraId="6610C0FF" w14:textId="77777777" w:rsidR="00601F72" w:rsidRPr="00601F72" w:rsidRDefault="00601F72">
            <w:pPr>
              <w:keepNext/>
              <w:jc w:val="right"/>
              <w:rPr>
                <w:rFonts w:cstheme="minorHAnsi"/>
                <w:color w:val="000000"/>
                <w:sz w:val="20"/>
                <w:szCs w:val="20"/>
              </w:rPr>
            </w:pPr>
            <w:r w:rsidRPr="00601F72">
              <w:rPr>
                <w:rFonts w:cstheme="minorHAnsi"/>
                <w:color w:val="000000"/>
                <w:sz w:val="20"/>
                <w:szCs w:val="20"/>
              </w:rPr>
              <w:t>98%</w:t>
            </w:r>
          </w:p>
        </w:tc>
      </w:tr>
      <w:tr w:rsidR="00601F72" w:rsidRPr="00601F72" w14:paraId="795E0F82" w14:textId="77777777" w:rsidTr="00601F72">
        <w:tc>
          <w:tcPr>
            <w:tcW w:w="3859" w:type="dxa"/>
            <w:tcBorders>
              <w:top w:val="single" w:sz="4" w:space="0" w:color="auto"/>
              <w:left w:val="single" w:sz="4" w:space="0" w:color="auto"/>
              <w:bottom w:val="single" w:sz="4" w:space="0" w:color="auto"/>
              <w:right w:val="single" w:sz="4" w:space="0" w:color="auto"/>
            </w:tcBorders>
            <w:vAlign w:val="bottom"/>
            <w:hideMark/>
          </w:tcPr>
          <w:p w14:paraId="55AA1F2F" w14:textId="77777777" w:rsidR="00601F72" w:rsidRPr="00601F72" w:rsidRDefault="00601F72" w:rsidP="00601F72">
            <w:pPr>
              <w:pStyle w:val="MBT"/>
              <w:rPr>
                <w:rFonts w:cstheme="minorHAnsi"/>
                <w:sz w:val="20"/>
                <w:szCs w:val="20"/>
              </w:rPr>
            </w:pPr>
            <w:r w:rsidRPr="00601F72">
              <w:rPr>
                <w:rFonts w:cstheme="minorHAnsi"/>
                <w:sz w:val="20"/>
                <w:szCs w:val="20"/>
              </w:rPr>
              <w:t>Picked dogfish</w:t>
            </w:r>
          </w:p>
        </w:tc>
        <w:tc>
          <w:tcPr>
            <w:tcW w:w="2835" w:type="dxa"/>
            <w:tcBorders>
              <w:top w:val="single" w:sz="4" w:space="0" w:color="auto"/>
              <w:left w:val="single" w:sz="4" w:space="0" w:color="auto"/>
              <w:bottom w:val="single" w:sz="4" w:space="0" w:color="auto"/>
              <w:right w:val="single" w:sz="4" w:space="0" w:color="auto"/>
            </w:tcBorders>
            <w:vAlign w:val="bottom"/>
            <w:hideMark/>
          </w:tcPr>
          <w:p w14:paraId="7A7B3878" w14:textId="77777777" w:rsidR="00601F72" w:rsidRPr="00601F72" w:rsidRDefault="00601F72">
            <w:pPr>
              <w:keepNext/>
              <w:jc w:val="right"/>
              <w:rPr>
                <w:rFonts w:cstheme="minorHAnsi"/>
                <w:color w:val="000000"/>
                <w:sz w:val="20"/>
                <w:szCs w:val="20"/>
              </w:rPr>
            </w:pPr>
            <w:r w:rsidRPr="00601F72">
              <w:rPr>
                <w:rFonts w:cstheme="minorHAnsi"/>
                <w:color w:val="000000"/>
                <w:sz w:val="20"/>
                <w:szCs w:val="20"/>
              </w:rPr>
              <w:t>383</w:t>
            </w:r>
          </w:p>
        </w:tc>
        <w:tc>
          <w:tcPr>
            <w:tcW w:w="2234" w:type="dxa"/>
            <w:tcBorders>
              <w:top w:val="single" w:sz="4" w:space="0" w:color="auto"/>
              <w:left w:val="single" w:sz="4" w:space="0" w:color="auto"/>
              <w:bottom w:val="single" w:sz="4" w:space="0" w:color="auto"/>
              <w:right w:val="single" w:sz="4" w:space="0" w:color="auto"/>
            </w:tcBorders>
            <w:vAlign w:val="bottom"/>
            <w:hideMark/>
          </w:tcPr>
          <w:p w14:paraId="64325119" w14:textId="77777777" w:rsidR="00601F72" w:rsidRPr="00601F72" w:rsidRDefault="00601F72">
            <w:pPr>
              <w:keepNext/>
              <w:jc w:val="right"/>
              <w:rPr>
                <w:rFonts w:cstheme="minorHAnsi"/>
                <w:color w:val="000000"/>
                <w:sz w:val="20"/>
                <w:szCs w:val="20"/>
              </w:rPr>
            </w:pPr>
            <w:r w:rsidRPr="00601F72">
              <w:rPr>
                <w:rFonts w:cstheme="minorHAnsi"/>
                <w:color w:val="000000"/>
                <w:sz w:val="20"/>
                <w:szCs w:val="20"/>
              </w:rPr>
              <w:t>98%</w:t>
            </w:r>
          </w:p>
        </w:tc>
      </w:tr>
      <w:tr w:rsidR="00601F72" w:rsidRPr="00601F72" w14:paraId="0AF19B63" w14:textId="77777777" w:rsidTr="00601F72">
        <w:tc>
          <w:tcPr>
            <w:tcW w:w="3859" w:type="dxa"/>
            <w:tcBorders>
              <w:top w:val="single" w:sz="4" w:space="0" w:color="auto"/>
              <w:left w:val="single" w:sz="4" w:space="0" w:color="auto"/>
              <w:bottom w:val="single" w:sz="4" w:space="0" w:color="auto"/>
              <w:right w:val="single" w:sz="4" w:space="0" w:color="auto"/>
            </w:tcBorders>
            <w:vAlign w:val="bottom"/>
            <w:hideMark/>
          </w:tcPr>
          <w:p w14:paraId="2885EFDB" w14:textId="77777777" w:rsidR="00601F72" w:rsidRPr="00601F72" w:rsidRDefault="00601F72" w:rsidP="00601F72">
            <w:pPr>
              <w:pStyle w:val="MBT"/>
              <w:rPr>
                <w:rFonts w:cstheme="minorHAnsi"/>
                <w:sz w:val="20"/>
                <w:szCs w:val="20"/>
              </w:rPr>
            </w:pPr>
            <w:r w:rsidRPr="00601F72">
              <w:rPr>
                <w:rFonts w:cstheme="minorHAnsi"/>
                <w:sz w:val="20"/>
                <w:szCs w:val="20"/>
              </w:rPr>
              <w:t>Whiting</w:t>
            </w:r>
          </w:p>
        </w:tc>
        <w:tc>
          <w:tcPr>
            <w:tcW w:w="2835" w:type="dxa"/>
            <w:tcBorders>
              <w:top w:val="single" w:sz="4" w:space="0" w:color="auto"/>
              <w:left w:val="single" w:sz="4" w:space="0" w:color="auto"/>
              <w:bottom w:val="single" w:sz="4" w:space="0" w:color="auto"/>
              <w:right w:val="single" w:sz="4" w:space="0" w:color="auto"/>
            </w:tcBorders>
            <w:vAlign w:val="bottom"/>
            <w:hideMark/>
          </w:tcPr>
          <w:p w14:paraId="354F6154" w14:textId="77777777" w:rsidR="00601F72" w:rsidRPr="00601F72" w:rsidRDefault="00601F72">
            <w:pPr>
              <w:keepNext/>
              <w:jc w:val="right"/>
              <w:rPr>
                <w:rFonts w:cstheme="minorHAnsi"/>
                <w:color w:val="000000"/>
                <w:sz w:val="20"/>
                <w:szCs w:val="20"/>
              </w:rPr>
            </w:pPr>
            <w:r w:rsidRPr="00601F72">
              <w:rPr>
                <w:rFonts w:cstheme="minorHAnsi"/>
                <w:color w:val="000000"/>
                <w:sz w:val="20"/>
                <w:szCs w:val="20"/>
              </w:rPr>
              <w:t>358</w:t>
            </w:r>
          </w:p>
        </w:tc>
        <w:tc>
          <w:tcPr>
            <w:tcW w:w="2234" w:type="dxa"/>
            <w:tcBorders>
              <w:top w:val="single" w:sz="4" w:space="0" w:color="auto"/>
              <w:left w:val="single" w:sz="4" w:space="0" w:color="auto"/>
              <w:bottom w:val="single" w:sz="4" w:space="0" w:color="auto"/>
              <w:right w:val="single" w:sz="4" w:space="0" w:color="auto"/>
            </w:tcBorders>
            <w:vAlign w:val="bottom"/>
            <w:hideMark/>
          </w:tcPr>
          <w:p w14:paraId="415592E8" w14:textId="77777777" w:rsidR="00601F72" w:rsidRPr="00601F72" w:rsidRDefault="00601F72">
            <w:pPr>
              <w:keepNext/>
              <w:jc w:val="right"/>
              <w:rPr>
                <w:rFonts w:cstheme="minorHAnsi"/>
                <w:color w:val="000000"/>
                <w:sz w:val="20"/>
                <w:szCs w:val="20"/>
              </w:rPr>
            </w:pPr>
            <w:r w:rsidRPr="00601F72">
              <w:rPr>
                <w:rFonts w:cstheme="minorHAnsi"/>
                <w:color w:val="000000"/>
                <w:sz w:val="20"/>
                <w:szCs w:val="20"/>
              </w:rPr>
              <w:t>98%</w:t>
            </w:r>
          </w:p>
        </w:tc>
      </w:tr>
      <w:tr w:rsidR="00601F72" w:rsidRPr="00601F72" w14:paraId="5ED6E425" w14:textId="77777777" w:rsidTr="00601F72">
        <w:tc>
          <w:tcPr>
            <w:tcW w:w="3859" w:type="dxa"/>
            <w:tcBorders>
              <w:top w:val="single" w:sz="4" w:space="0" w:color="auto"/>
              <w:left w:val="single" w:sz="4" w:space="0" w:color="auto"/>
              <w:bottom w:val="single" w:sz="4" w:space="0" w:color="auto"/>
              <w:right w:val="single" w:sz="4" w:space="0" w:color="auto"/>
            </w:tcBorders>
            <w:hideMark/>
          </w:tcPr>
          <w:p w14:paraId="71E2D4EB" w14:textId="77777777" w:rsidR="00601F72" w:rsidRPr="00601F72" w:rsidRDefault="00601F72" w:rsidP="00601F72">
            <w:pPr>
              <w:pStyle w:val="MBT"/>
              <w:rPr>
                <w:rFonts w:cstheme="minorHAnsi"/>
                <w:sz w:val="20"/>
                <w:szCs w:val="20"/>
              </w:rPr>
            </w:pPr>
            <w:r w:rsidRPr="00601F72">
              <w:rPr>
                <w:rFonts w:cstheme="minorHAnsi"/>
                <w:sz w:val="20"/>
                <w:szCs w:val="20"/>
              </w:rPr>
              <w:t>Other</w:t>
            </w:r>
          </w:p>
        </w:tc>
        <w:tc>
          <w:tcPr>
            <w:tcW w:w="2835" w:type="dxa"/>
            <w:tcBorders>
              <w:top w:val="single" w:sz="4" w:space="0" w:color="auto"/>
              <w:left w:val="single" w:sz="4" w:space="0" w:color="auto"/>
              <w:bottom w:val="single" w:sz="4" w:space="0" w:color="auto"/>
              <w:right w:val="single" w:sz="4" w:space="0" w:color="auto"/>
            </w:tcBorders>
            <w:hideMark/>
          </w:tcPr>
          <w:p w14:paraId="260F1ECE" w14:textId="77777777" w:rsidR="00601F72" w:rsidRPr="00601F72" w:rsidRDefault="00601F72">
            <w:pPr>
              <w:keepNext/>
              <w:jc w:val="right"/>
              <w:rPr>
                <w:rFonts w:cstheme="minorHAnsi"/>
                <w:color w:val="000000"/>
                <w:sz w:val="20"/>
                <w:szCs w:val="20"/>
                <w:lang w:val="fr-BE"/>
              </w:rPr>
            </w:pPr>
            <w:r w:rsidRPr="00601F72">
              <w:rPr>
                <w:rFonts w:cstheme="minorHAnsi"/>
                <w:color w:val="000000"/>
                <w:sz w:val="20"/>
                <w:szCs w:val="20"/>
              </w:rPr>
              <w:t>1,279</w:t>
            </w:r>
          </w:p>
        </w:tc>
        <w:tc>
          <w:tcPr>
            <w:tcW w:w="2234" w:type="dxa"/>
            <w:tcBorders>
              <w:top w:val="single" w:sz="4" w:space="0" w:color="auto"/>
              <w:left w:val="single" w:sz="4" w:space="0" w:color="auto"/>
              <w:bottom w:val="single" w:sz="4" w:space="0" w:color="auto"/>
              <w:right w:val="single" w:sz="4" w:space="0" w:color="auto"/>
            </w:tcBorders>
            <w:hideMark/>
          </w:tcPr>
          <w:p w14:paraId="2D1D79D0" w14:textId="77777777" w:rsidR="00601F72" w:rsidRPr="00601F72" w:rsidRDefault="00601F72">
            <w:pPr>
              <w:pStyle w:val="ListBullet"/>
              <w:keepNext/>
              <w:numPr>
                <w:ilvl w:val="0"/>
                <w:numId w:val="0"/>
              </w:numPr>
              <w:tabs>
                <w:tab w:val="left" w:pos="708"/>
              </w:tabs>
              <w:jc w:val="right"/>
              <w:rPr>
                <w:rFonts w:cstheme="minorHAnsi"/>
                <w:sz w:val="20"/>
                <w:szCs w:val="20"/>
              </w:rPr>
            </w:pPr>
            <w:r w:rsidRPr="00601F72">
              <w:rPr>
                <w:rFonts w:cstheme="minorHAnsi"/>
                <w:sz w:val="20"/>
                <w:szCs w:val="20"/>
              </w:rPr>
              <w:t>2%</w:t>
            </w:r>
          </w:p>
        </w:tc>
      </w:tr>
      <w:tr w:rsidR="00601F72" w:rsidRPr="00601F72" w14:paraId="045C5133" w14:textId="77777777" w:rsidTr="00601F72">
        <w:tc>
          <w:tcPr>
            <w:tcW w:w="3859" w:type="dxa"/>
            <w:tcBorders>
              <w:top w:val="single" w:sz="4" w:space="0" w:color="auto"/>
              <w:left w:val="single" w:sz="4" w:space="0" w:color="auto"/>
              <w:bottom w:val="single" w:sz="4" w:space="0" w:color="auto"/>
              <w:right w:val="single" w:sz="4" w:space="0" w:color="auto"/>
            </w:tcBorders>
            <w:hideMark/>
          </w:tcPr>
          <w:p w14:paraId="74FB597F" w14:textId="77777777" w:rsidR="00601F72" w:rsidRPr="00601F72" w:rsidRDefault="00601F72">
            <w:pPr>
              <w:pStyle w:val="ListBullet"/>
              <w:keepNext/>
              <w:numPr>
                <w:ilvl w:val="0"/>
                <w:numId w:val="0"/>
              </w:numPr>
              <w:tabs>
                <w:tab w:val="left" w:pos="708"/>
              </w:tabs>
              <w:rPr>
                <w:rFonts w:cstheme="minorHAnsi"/>
                <w:b/>
                <w:sz w:val="20"/>
                <w:szCs w:val="20"/>
              </w:rPr>
            </w:pPr>
            <w:r w:rsidRPr="00601F72">
              <w:rPr>
                <w:rFonts w:cstheme="minorHAnsi"/>
                <w:b/>
                <w:sz w:val="20"/>
                <w:szCs w:val="20"/>
              </w:rPr>
              <w:t>TOTAL</w:t>
            </w:r>
          </w:p>
        </w:tc>
        <w:tc>
          <w:tcPr>
            <w:tcW w:w="2835" w:type="dxa"/>
            <w:tcBorders>
              <w:top w:val="single" w:sz="4" w:space="0" w:color="auto"/>
              <w:left w:val="single" w:sz="4" w:space="0" w:color="auto"/>
              <w:bottom w:val="single" w:sz="4" w:space="0" w:color="auto"/>
              <w:right w:val="single" w:sz="4" w:space="0" w:color="auto"/>
            </w:tcBorders>
            <w:hideMark/>
          </w:tcPr>
          <w:p w14:paraId="69A55937" w14:textId="77777777" w:rsidR="00601F72" w:rsidRPr="00601F72" w:rsidRDefault="00601F72">
            <w:pPr>
              <w:keepNext/>
              <w:jc w:val="right"/>
              <w:rPr>
                <w:rFonts w:cstheme="minorHAnsi"/>
                <w:b/>
                <w:color w:val="000000"/>
                <w:sz w:val="20"/>
                <w:szCs w:val="20"/>
                <w:lang w:val="fr-BE"/>
              </w:rPr>
            </w:pPr>
            <w:r w:rsidRPr="00601F72">
              <w:rPr>
                <w:rFonts w:cstheme="minorHAnsi"/>
                <w:b/>
                <w:color w:val="000000"/>
                <w:sz w:val="20"/>
                <w:szCs w:val="20"/>
              </w:rPr>
              <w:t>85,097</w:t>
            </w:r>
          </w:p>
        </w:tc>
        <w:tc>
          <w:tcPr>
            <w:tcW w:w="2234" w:type="dxa"/>
            <w:tcBorders>
              <w:top w:val="single" w:sz="4" w:space="0" w:color="auto"/>
              <w:left w:val="single" w:sz="4" w:space="0" w:color="auto"/>
              <w:bottom w:val="single" w:sz="4" w:space="0" w:color="auto"/>
              <w:right w:val="single" w:sz="4" w:space="0" w:color="auto"/>
            </w:tcBorders>
            <w:hideMark/>
          </w:tcPr>
          <w:p w14:paraId="075C8B65" w14:textId="77777777" w:rsidR="00601F72" w:rsidRPr="00601F72" w:rsidRDefault="00601F72">
            <w:pPr>
              <w:pStyle w:val="ListBullet"/>
              <w:keepNext/>
              <w:numPr>
                <w:ilvl w:val="0"/>
                <w:numId w:val="0"/>
              </w:numPr>
              <w:tabs>
                <w:tab w:val="left" w:pos="708"/>
              </w:tabs>
              <w:jc w:val="right"/>
              <w:rPr>
                <w:rFonts w:cstheme="minorHAnsi"/>
                <w:b/>
                <w:sz w:val="20"/>
                <w:szCs w:val="20"/>
              </w:rPr>
            </w:pPr>
            <w:r w:rsidRPr="00601F72">
              <w:rPr>
                <w:rFonts w:cstheme="minorHAnsi"/>
                <w:b/>
                <w:sz w:val="20"/>
                <w:szCs w:val="20"/>
              </w:rPr>
              <w:t>100%</w:t>
            </w:r>
          </w:p>
        </w:tc>
      </w:tr>
    </w:tbl>
    <w:p w14:paraId="64A3CB25" w14:textId="77777777" w:rsidR="00601F72" w:rsidRDefault="00601F72" w:rsidP="00601F72">
      <w:pPr>
        <w:pStyle w:val="ListBullet"/>
        <w:numPr>
          <w:ilvl w:val="0"/>
          <w:numId w:val="0"/>
        </w:numPr>
        <w:tabs>
          <w:tab w:val="left" w:pos="708"/>
        </w:tabs>
        <w:ind w:left="360"/>
        <w:rPr>
          <w:rFonts w:eastAsia="Times New Roman"/>
          <w:sz w:val="18"/>
          <w:lang w:eastAsia="fr-FR"/>
        </w:rPr>
      </w:pPr>
      <w:r>
        <w:rPr>
          <w:sz w:val="18"/>
        </w:rPr>
        <w:t xml:space="preserve">Source: FAO </w:t>
      </w:r>
      <w:proofErr w:type="spellStart"/>
      <w:r>
        <w:rPr>
          <w:sz w:val="18"/>
        </w:rPr>
        <w:t>FishStat</w:t>
      </w:r>
      <w:proofErr w:type="spellEnd"/>
      <w:r>
        <w:rPr>
          <w:sz w:val="18"/>
        </w:rPr>
        <w:t>, GFCM regional dataset, 1970–2014.</w:t>
      </w:r>
    </w:p>
    <w:p w14:paraId="7AB53E6D" w14:textId="77777777" w:rsidR="006738A0" w:rsidRDefault="006738A0" w:rsidP="00601F72">
      <w:pPr>
        <w:pStyle w:val="MBT"/>
        <w:rPr>
          <w:sz w:val="24"/>
          <w:szCs w:val="24"/>
        </w:rPr>
      </w:pPr>
      <w:r>
        <w:rPr>
          <w:sz w:val="24"/>
          <w:szCs w:val="24"/>
        </w:rPr>
        <w:t xml:space="preserve">The set quotas for fishing in both countries are as follows: </w:t>
      </w:r>
    </w:p>
    <w:tbl>
      <w:tblPr>
        <w:tblStyle w:val="TableGrid"/>
        <w:tblW w:w="0" w:type="auto"/>
        <w:tblInd w:w="392" w:type="dxa"/>
        <w:tblLook w:val="04A0" w:firstRow="1" w:lastRow="0" w:firstColumn="1" w:lastColumn="0" w:noHBand="0" w:noVBand="1"/>
      </w:tblPr>
      <w:tblGrid>
        <w:gridCol w:w="2668"/>
        <w:gridCol w:w="1557"/>
        <w:gridCol w:w="1358"/>
        <w:gridCol w:w="1756"/>
        <w:gridCol w:w="1557"/>
      </w:tblGrid>
      <w:tr w:rsidR="006738A0" w:rsidRPr="006738A0" w14:paraId="145BEB27" w14:textId="77777777" w:rsidTr="006738A0">
        <w:tc>
          <w:tcPr>
            <w:tcW w:w="2668" w:type="dxa"/>
          </w:tcPr>
          <w:p w14:paraId="1628E2B2" w14:textId="77777777" w:rsidR="006738A0" w:rsidRPr="006738A0" w:rsidRDefault="006738A0" w:rsidP="006738A0">
            <w:pPr>
              <w:pStyle w:val="MBT"/>
              <w:rPr>
                <w:rFonts w:cstheme="minorHAnsi"/>
                <w:sz w:val="20"/>
                <w:szCs w:val="20"/>
              </w:rPr>
            </w:pPr>
          </w:p>
        </w:tc>
        <w:tc>
          <w:tcPr>
            <w:tcW w:w="2915" w:type="dxa"/>
            <w:gridSpan w:val="2"/>
          </w:tcPr>
          <w:p w14:paraId="398D8D52" w14:textId="77777777" w:rsidR="006738A0" w:rsidRPr="006738A0" w:rsidRDefault="006738A0" w:rsidP="006738A0">
            <w:pPr>
              <w:pStyle w:val="MBT"/>
              <w:rPr>
                <w:rFonts w:cstheme="minorHAnsi"/>
                <w:sz w:val="20"/>
                <w:szCs w:val="20"/>
              </w:rPr>
            </w:pPr>
            <w:r w:rsidRPr="006738A0">
              <w:rPr>
                <w:rFonts w:cstheme="minorHAnsi"/>
                <w:sz w:val="20"/>
                <w:szCs w:val="20"/>
              </w:rPr>
              <w:t>2016</w:t>
            </w:r>
          </w:p>
        </w:tc>
        <w:tc>
          <w:tcPr>
            <w:tcW w:w="3313" w:type="dxa"/>
            <w:gridSpan w:val="2"/>
          </w:tcPr>
          <w:p w14:paraId="067367A5" w14:textId="77777777" w:rsidR="006738A0" w:rsidRPr="006738A0" w:rsidRDefault="006738A0" w:rsidP="006738A0">
            <w:pPr>
              <w:pStyle w:val="MBT"/>
              <w:rPr>
                <w:rFonts w:cstheme="minorHAnsi"/>
                <w:sz w:val="20"/>
                <w:szCs w:val="20"/>
              </w:rPr>
            </w:pPr>
            <w:r w:rsidRPr="006738A0">
              <w:rPr>
                <w:rFonts w:cstheme="minorHAnsi"/>
                <w:sz w:val="20"/>
                <w:szCs w:val="20"/>
              </w:rPr>
              <w:t>2017</w:t>
            </w:r>
          </w:p>
        </w:tc>
      </w:tr>
      <w:tr w:rsidR="006738A0" w:rsidRPr="006738A0" w14:paraId="2E7CC14F" w14:textId="77777777" w:rsidTr="006738A0">
        <w:tc>
          <w:tcPr>
            <w:tcW w:w="2668" w:type="dxa"/>
          </w:tcPr>
          <w:p w14:paraId="2558F237" w14:textId="77777777" w:rsidR="006738A0" w:rsidRPr="006738A0" w:rsidRDefault="006738A0" w:rsidP="006738A0">
            <w:pPr>
              <w:pStyle w:val="MBT"/>
              <w:rPr>
                <w:rFonts w:cstheme="minorHAnsi"/>
                <w:sz w:val="20"/>
                <w:szCs w:val="20"/>
              </w:rPr>
            </w:pPr>
          </w:p>
        </w:tc>
        <w:tc>
          <w:tcPr>
            <w:tcW w:w="1557" w:type="dxa"/>
          </w:tcPr>
          <w:p w14:paraId="6050E08D" w14:textId="77777777" w:rsidR="006738A0" w:rsidRPr="006738A0" w:rsidRDefault="006738A0" w:rsidP="006738A0">
            <w:pPr>
              <w:pStyle w:val="MBT"/>
              <w:rPr>
                <w:rFonts w:cstheme="minorHAnsi"/>
                <w:sz w:val="20"/>
                <w:szCs w:val="20"/>
              </w:rPr>
            </w:pPr>
            <w:r>
              <w:rPr>
                <w:rFonts w:cstheme="minorHAnsi"/>
                <w:sz w:val="20"/>
                <w:szCs w:val="20"/>
              </w:rPr>
              <w:t>BG</w:t>
            </w:r>
          </w:p>
        </w:tc>
        <w:tc>
          <w:tcPr>
            <w:tcW w:w="1358" w:type="dxa"/>
          </w:tcPr>
          <w:p w14:paraId="19C36062" w14:textId="77777777" w:rsidR="006738A0" w:rsidRPr="006738A0" w:rsidRDefault="006738A0" w:rsidP="006738A0">
            <w:pPr>
              <w:pStyle w:val="MBT"/>
              <w:rPr>
                <w:rFonts w:cstheme="minorHAnsi"/>
                <w:sz w:val="20"/>
                <w:szCs w:val="20"/>
              </w:rPr>
            </w:pPr>
            <w:r>
              <w:rPr>
                <w:rFonts w:cstheme="minorHAnsi"/>
                <w:sz w:val="20"/>
                <w:szCs w:val="20"/>
              </w:rPr>
              <w:t>RO</w:t>
            </w:r>
          </w:p>
        </w:tc>
        <w:tc>
          <w:tcPr>
            <w:tcW w:w="1756" w:type="dxa"/>
          </w:tcPr>
          <w:p w14:paraId="77555D4D" w14:textId="77777777" w:rsidR="006738A0" w:rsidRPr="006738A0" w:rsidRDefault="006738A0" w:rsidP="006738A0">
            <w:pPr>
              <w:pStyle w:val="MBT"/>
              <w:rPr>
                <w:rFonts w:cstheme="minorHAnsi"/>
                <w:sz w:val="20"/>
                <w:szCs w:val="20"/>
              </w:rPr>
            </w:pPr>
            <w:r>
              <w:rPr>
                <w:rFonts w:cstheme="minorHAnsi"/>
                <w:sz w:val="20"/>
                <w:szCs w:val="20"/>
              </w:rPr>
              <w:t>BG</w:t>
            </w:r>
          </w:p>
        </w:tc>
        <w:tc>
          <w:tcPr>
            <w:tcW w:w="1557" w:type="dxa"/>
          </w:tcPr>
          <w:p w14:paraId="20E93AAD" w14:textId="77777777" w:rsidR="006738A0" w:rsidRPr="006738A0" w:rsidRDefault="006738A0" w:rsidP="006738A0">
            <w:pPr>
              <w:pStyle w:val="MBT"/>
              <w:rPr>
                <w:rFonts w:cstheme="minorHAnsi"/>
                <w:sz w:val="20"/>
                <w:szCs w:val="20"/>
              </w:rPr>
            </w:pPr>
            <w:r>
              <w:rPr>
                <w:rFonts w:cstheme="minorHAnsi"/>
                <w:sz w:val="20"/>
                <w:szCs w:val="20"/>
              </w:rPr>
              <w:t>RO</w:t>
            </w:r>
          </w:p>
        </w:tc>
      </w:tr>
      <w:tr w:rsidR="006738A0" w:rsidRPr="006738A0" w14:paraId="36A9FDAD" w14:textId="77777777" w:rsidTr="006738A0">
        <w:tc>
          <w:tcPr>
            <w:tcW w:w="2668" w:type="dxa"/>
          </w:tcPr>
          <w:p w14:paraId="0310D1F7" w14:textId="77777777" w:rsidR="006738A0" w:rsidRPr="006738A0" w:rsidRDefault="006738A0" w:rsidP="006738A0">
            <w:pPr>
              <w:pStyle w:val="MBT"/>
              <w:rPr>
                <w:rFonts w:cstheme="minorHAnsi"/>
                <w:sz w:val="20"/>
                <w:szCs w:val="20"/>
              </w:rPr>
            </w:pPr>
            <w:proofErr w:type="spellStart"/>
            <w:r w:rsidRPr="006738A0">
              <w:rPr>
                <w:rFonts w:cstheme="minorHAnsi"/>
                <w:sz w:val="20"/>
                <w:szCs w:val="20"/>
                <w:lang w:val="de-AT"/>
              </w:rPr>
              <w:t>Turbot</w:t>
            </w:r>
            <w:proofErr w:type="spellEnd"/>
          </w:p>
        </w:tc>
        <w:tc>
          <w:tcPr>
            <w:tcW w:w="1557" w:type="dxa"/>
          </w:tcPr>
          <w:p w14:paraId="3753912D" w14:textId="77777777" w:rsidR="006738A0" w:rsidRDefault="006738A0" w:rsidP="006738A0">
            <w:pPr>
              <w:pStyle w:val="MBT"/>
              <w:rPr>
                <w:rFonts w:cstheme="minorHAnsi"/>
                <w:sz w:val="20"/>
                <w:szCs w:val="20"/>
              </w:rPr>
            </w:pPr>
            <w:r w:rsidRPr="006738A0">
              <w:rPr>
                <w:rFonts w:cstheme="minorHAnsi"/>
                <w:sz w:val="20"/>
                <w:szCs w:val="20"/>
                <w:lang w:val="de-AT"/>
              </w:rPr>
              <w:t>43.2t</w:t>
            </w:r>
          </w:p>
        </w:tc>
        <w:tc>
          <w:tcPr>
            <w:tcW w:w="1358" w:type="dxa"/>
          </w:tcPr>
          <w:p w14:paraId="1BF537C8" w14:textId="77777777" w:rsidR="006738A0" w:rsidRDefault="006738A0" w:rsidP="006738A0">
            <w:pPr>
              <w:pStyle w:val="MBT"/>
              <w:rPr>
                <w:rFonts w:cstheme="minorHAnsi"/>
                <w:sz w:val="20"/>
                <w:szCs w:val="20"/>
              </w:rPr>
            </w:pPr>
            <w:r w:rsidRPr="006738A0">
              <w:rPr>
                <w:rFonts w:cstheme="minorHAnsi"/>
                <w:sz w:val="20"/>
                <w:szCs w:val="20"/>
                <w:lang w:val="de-AT"/>
              </w:rPr>
              <w:t>43.2t</w:t>
            </w:r>
          </w:p>
        </w:tc>
        <w:tc>
          <w:tcPr>
            <w:tcW w:w="1756" w:type="dxa"/>
          </w:tcPr>
          <w:p w14:paraId="2969A243" w14:textId="77777777" w:rsidR="006738A0" w:rsidRDefault="006738A0" w:rsidP="006738A0">
            <w:pPr>
              <w:pStyle w:val="MBT"/>
              <w:rPr>
                <w:rFonts w:cstheme="minorHAnsi"/>
                <w:sz w:val="20"/>
                <w:szCs w:val="20"/>
              </w:rPr>
            </w:pPr>
            <w:r w:rsidRPr="006738A0">
              <w:rPr>
                <w:rFonts w:cstheme="minorHAnsi"/>
                <w:sz w:val="20"/>
                <w:szCs w:val="20"/>
              </w:rPr>
              <w:t>43.2t</w:t>
            </w:r>
          </w:p>
        </w:tc>
        <w:tc>
          <w:tcPr>
            <w:tcW w:w="1557" w:type="dxa"/>
          </w:tcPr>
          <w:p w14:paraId="5482BD6E" w14:textId="77777777" w:rsidR="006738A0" w:rsidRDefault="006738A0" w:rsidP="006738A0">
            <w:pPr>
              <w:pStyle w:val="MBT"/>
              <w:rPr>
                <w:rFonts w:cstheme="minorHAnsi"/>
                <w:sz w:val="20"/>
                <w:szCs w:val="20"/>
              </w:rPr>
            </w:pPr>
            <w:r w:rsidRPr="006738A0">
              <w:rPr>
                <w:rFonts w:cstheme="minorHAnsi"/>
                <w:sz w:val="20"/>
                <w:szCs w:val="20"/>
              </w:rPr>
              <w:t>43.2t</w:t>
            </w:r>
          </w:p>
        </w:tc>
      </w:tr>
      <w:tr w:rsidR="006738A0" w:rsidRPr="006738A0" w14:paraId="27BD37F3" w14:textId="77777777" w:rsidTr="006738A0">
        <w:tc>
          <w:tcPr>
            <w:tcW w:w="2668" w:type="dxa"/>
          </w:tcPr>
          <w:p w14:paraId="3275B216" w14:textId="77777777" w:rsidR="006738A0" w:rsidRPr="006738A0" w:rsidRDefault="006738A0" w:rsidP="006738A0">
            <w:pPr>
              <w:pStyle w:val="MBT"/>
              <w:rPr>
                <w:rFonts w:cstheme="minorHAnsi"/>
                <w:sz w:val="20"/>
                <w:szCs w:val="20"/>
              </w:rPr>
            </w:pPr>
            <w:r w:rsidRPr="006738A0">
              <w:rPr>
                <w:rFonts w:cstheme="minorHAnsi"/>
                <w:sz w:val="20"/>
                <w:szCs w:val="20"/>
              </w:rPr>
              <w:lastRenderedPageBreak/>
              <w:t>Sprat</w:t>
            </w:r>
          </w:p>
        </w:tc>
        <w:tc>
          <w:tcPr>
            <w:tcW w:w="1557" w:type="dxa"/>
          </w:tcPr>
          <w:p w14:paraId="683DC078" w14:textId="77777777" w:rsidR="006738A0" w:rsidRDefault="006738A0" w:rsidP="006738A0">
            <w:pPr>
              <w:pStyle w:val="MBT"/>
              <w:rPr>
                <w:rFonts w:cstheme="minorHAnsi"/>
                <w:sz w:val="20"/>
                <w:szCs w:val="20"/>
              </w:rPr>
            </w:pPr>
            <w:r w:rsidRPr="006738A0">
              <w:rPr>
                <w:rFonts w:cstheme="minorHAnsi"/>
                <w:sz w:val="20"/>
                <w:szCs w:val="20"/>
              </w:rPr>
              <w:t>8032.5t</w:t>
            </w:r>
          </w:p>
        </w:tc>
        <w:tc>
          <w:tcPr>
            <w:tcW w:w="1358" w:type="dxa"/>
          </w:tcPr>
          <w:p w14:paraId="240DAA91" w14:textId="77777777" w:rsidR="006738A0" w:rsidRDefault="006738A0" w:rsidP="006738A0">
            <w:pPr>
              <w:pStyle w:val="MBT"/>
              <w:rPr>
                <w:rFonts w:cstheme="minorHAnsi"/>
                <w:sz w:val="20"/>
                <w:szCs w:val="20"/>
              </w:rPr>
            </w:pPr>
            <w:r w:rsidRPr="006738A0">
              <w:rPr>
                <w:rFonts w:cstheme="minorHAnsi"/>
                <w:sz w:val="20"/>
                <w:szCs w:val="20"/>
              </w:rPr>
              <w:t>3442.5t</w:t>
            </w:r>
          </w:p>
        </w:tc>
        <w:tc>
          <w:tcPr>
            <w:tcW w:w="1756" w:type="dxa"/>
          </w:tcPr>
          <w:p w14:paraId="3B553087" w14:textId="77777777" w:rsidR="006738A0" w:rsidRDefault="006738A0" w:rsidP="006738A0">
            <w:pPr>
              <w:pStyle w:val="MBT"/>
              <w:rPr>
                <w:rFonts w:cstheme="minorHAnsi"/>
                <w:sz w:val="20"/>
                <w:szCs w:val="20"/>
              </w:rPr>
            </w:pPr>
            <w:r w:rsidRPr="006738A0">
              <w:rPr>
                <w:rFonts w:cstheme="minorHAnsi"/>
                <w:sz w:val="20"/>
                <w:szCs w:val="20"/>
              </w:rPr>
              <w:t>8032.5t</w:t>
            </w:r>
          </w:p>
        </w:tc>
        <w:tc>
          <w:tcPr>
            <w:tcW w:w="1557" w:type="dxa"/>
          </w:tcPr>
          <w:p w14:paraId="4E337931" w14:textId="77777777" w:rsidR="006738A0" w:rsidRDefault="006738A0" w:rsidP="006738A0">
            <w:pPr>
              <w:pStyle w:val="MBT"/>
              <w:rPr>
                <w:rFonts w:cstheme="minorHAnsi"/>
                <w:sz w:val="20"/>
                <w:szCs w:val="20"/>
              </w:rPr>
            </w:pPr>
            <w:r w:rsidRPr="006738A0">
              <w:rPr>
                <w:rFonts w:cstheme="minorHAnsi"/>
                <w:sz w:val="20"/>
                <w:szCs w:val="20"/>
              </w:rPr>
              <w:t>3442.5t</w:t>
            </w:r>
          </w:p>
        </w:tc>
      </w:tr>
    </w:tbl>
    <w:p w14:paraId="21183561" w14:textId="77777777" w:rsidR="006738A0" w:rsidRPr="006738A0" w:rsidRDefault="006738A0" w:rsidP="00601F72">
      <w:pPr>
        <w:pStyle w:val="MBT"/>
        <w:rPr>
          <w:sz w:val="24"/>
          <w:szCs w:val="24"/>
          <w:lang w:val="de-AT"/>
        </w:rPr>
      </w:pPr>
    </w:p>
    <w:p w14:paraId="38C48462" w14:textId="77777777" w:rsidR="00601F72" w:rsidRDefault="006738A0" w:rsidP="00601F72">
      <w:pPr>
        <w:pStyle w:val="MBT"/>
        <w:rPr>
          <w:sz w:val="24"/>
          <w:szCs w:val="24"/>
        </w:rPr>
      </w:pPr>
      <w:r>
        <w:rPr>
          <w:sz w:val="24"/>
          <w:szCs w:val="24"/>
        </w:rPr>
        <w:t xml:space="preserve">In </w:t>
      </w:r>
      <w:proofErr w:type="gramStart"/>
      <w:r>
        <w:rPr>
          <w:sz w:val="24"/>
          <w:szCs w:val="24"/>
        </w:rPr>
        <w:t>Bulgaria</w:t>
      </w:r>
      <w:r w:rsidR="00601F72" w:rsidRPr="000508DD">
        <w:rPr>
          <w:sz w:val="24"/>
          <w:szCs w:val="24"/>
        </w:rPr>
        <w:t xml:space="preserve"> </w:t>
      </w:r>
      <w:ins w:id="194" w:author="InterSus" w:date="2017-02-16T09:48:00Z">
        <w:r w:rsidR="00C742D6">
          <w:rPr>
            <w:sz w:val="24"/>
            <w:szCs w:val="24"/>
          </w:rPr>
          <w:t>,</w:t>
        </w:r>
      </w:ins>
      <w:r w:rsidR="00601F72">
        <w:rPr>
          <w:sz w:val="24"/>
          <w:szCs w:val="24"/>
        </w:rPr>
        <w:t>a</w:t>
      </w:r>
      <w:proofErr w:type="gramEnd"/>
      <w:r w:rsidR="00601F72">
        <w:rPr>
          <w:sz w:val="24"/>
          <w:szCs w:val="24"/>
        </w:rPr>
        <w:t xml:space="preserve"> </w:t>
      </w:r>
      <w:r w:rsidR="00601F72" w:rsidRPr="000508DD">
        <w:rPr>
          <w:sz w:val="24"/>
          <w:szCs w:val="24"/>
        </w:rPr>
        <w:t xml:space="preserve">3 miles bans for fishing by </w:t>
      </w:r>
      <w:del w:id="195" w:author="InterSus" w:date="2017-02-16T09:47:00Z">
        <w:r w:rsidR="00601F72" w:rsidRPr="000508DD" w:rsidDel="00C742D6">
          <w:rPr>
            <w:sz w:val="24"/>
            <w:szCs w:val="24"/>
          </w:rPr>
          <w:delText>trolling</w:delText>
        </w:r>
        <w:r w:rsidR="00601F72" w:rsidDel="00C742D6">
          <w:rPr>
            <w:sz w:val="24"/>
            <w:szCs w:val="24"/>
          </w:rPr>
          <w:delText xml:space="preserve"> </w:delText>
        </w:r>
      </w:del>
      <w:ins w:id="196" w:author="InterSus" w:date="2017-02-16T09:47:00Z">
        <w:r w:rsidR="00C742D6">
          <w:rPr>
            <w:sz w:val="24"/>
            <w:szCs w:val="24"/>
          </w:rPr>
          <w:t xml:space="preserve">trawling </w:t>
        </w:r>
      </w:ins>
      <w:r w:rsidR="00601F72">
        <w:rPr>
          <w:sz w:val="24"/>
          <w:szCs w:val="24"/>
        </w:rPr>
        <w:t xml:space="preserve">exists. </w:t>
      </w:r>
      <w:ins w:id="197" w:author="InterSus" w:date="2017-02-16T14:49:00Z">
        <w:r w:rsidR="00144C9B">
          <w:rPr>
            <w:sz w:val="24"/>
            <w:szCs w:val="24"/>
          </w:rPr>
          <w:t>In Romania, trawling is forbidden in all MPAs.</w:t>
        </w:r>
      </w:ins>
    </w:p>
    <w:p w14:paraId="66177BA4" w14:textId="77777777" w:rsidR="000156C9" w:rsidRDefault="000156C9" w:rsidP="000156C9">
      <w:pPr>
        <w:rPr>
          <w:highlight w:val="yellow"/>
        </w:rPr>
      </w:pPr>
      <w:commentRangeStart w:id="198"/>
      <w:r>
        <w:rPr>
          <w:highlight w:val="yellow"/>
        </w:rPr>
        <w:t>[RO/BG to provide map on fishing areas? if available?</w:t>
      </w:r>
      <w:r w:rsidR="004E5AA5">
        <w:rPr>
          <w:highlight w:val="yellow"/>
        </w:rPr>
        <w:t xml:space="preserve"> How important is recreational fishing?]</w:t>
      </w:r>
      <w:r>
        <w:rPr>
          <w:highlight w:val="yellow"/>
        </w:rPr>
        <w:t xml:space="preserve"> </w:t>
      </w:r>
      <w:commentRangeEnd w:id="198"/>
      <w:r w:rsidR="00C742D6">
        <w:rPr>
          <w:rStyle w:val="CommentReference"/>
        </w:rPr>
        <w:commentReference w:id="198"/>
      </w:r>
    </w:p>
    <w:p w14:paraId="2DEF2CD4" w14:textId="77777777" w:rsidR="000156C9" w:rsidRPr="000156C9" w:rsidRDefault="00FA2A26" w:rsidP="00601F72">
      <w:pPr>
        <w:pStyle w:val="MBT"/>
        <w:rPr>
          <w:sz w:val="24"/>
          <w:szCs w:val="24"/>
          <w:lang w:val="en-GB"/>
        </w:rPr>
      </w:pPr>
      <w:ins w:id="199" w:author="Стела Барова" w:date="2017-02-15T15:41:00Z">
        <w:r>
          <w:rPr>
            <w:noProof/>
            <w:sz w:val="24"/>
            <w:szCs w:val="24"/>
            <w:lang w:val="de-AT" w:eastAsia="de-AT"/>
          </w:rPr>
          <w:drawing>
            <wp:inline distT="0" distB="0" distL="0" distR="0" wp14:anchorId="0D29D498" wp14:editId="18CD7DA6">
              <wp:extent cx="5518150" cy="365642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519991" cy="3657640"/>
                      </a:xfrm>
                      <a:prstGeom prst="rect">
                        <a:avLst/>
                      </a:prstGeom>
                      <a:noFill/>
                    </pic:spPr>
                  </pic:pic>
                </a:graphicData>
              </a:graphic>
            </wp:inline>
          </w:drawing>
        </w:r>
      </w:ins>
    </w:p>
    <w:p w14:paraId="4B978A38" w14:textId="77777777" w:rsidR="00C742D6" w:rsidRPr="00C742D6" w:rsidRDefault="00784A31" w:rsidP="00784A31">
      <w:pPr>
        <w:pStyle w:val="Caption"/>
        <w:rPr>
          <w:ins w:id="200" w:author="InterSus" w:date="2017-02-16T09:49:00Z"/>
        </w:rPr>
      </w:pPr>
      <w:ins w:id="201" w:author="Thomas Dworak" w:date="2017-02-18T14:57:00Z">
        <w:r w:rsidRPr="003146EC">
          <w:t xml:space="preserve">Map </w:t>
        </w:r>
        <w:r>
          <w:fldChar w:fldCharType="begin"/>
        </w:r>
        <w:r w:rsidRPr="003146EC">
          <w:instrText xml:space="preserve"> SEQ Map \* ARABIC </w:instrText>
        </w:r>
        <w:r>
          <w:fldChar w:fldCharType="separate"/>
        </w:r>
      </w:ins>
      <w:ins w:id="202" w:author="Thomas Dworak" w:date="2017-02-18T15:03:00Z">
        <w:r>
          <w:rPr>
            <w:noProof/>
          </w:rPr>
          <w:t>3</w:t>
        </w:r>
      </w:ins>
      <w:ins w:id="203" w:author="Thomas Dworak" w:date="2017-02-18T14:57:00Z">
        <w:r>
          <w:fldChar w:fldCharType="end"/>
        </w:r>
      </w:ins>
      <w:ins w:id="204" w:author="InterSus" w:date="2017-02-16T09:49:00Z">
        <w:del w:id="205" w:author="Thomas Dworak" w:date="2017-02-18T14:57:00Z">
          <w:r w:rsidR="00C742D6" w:rsidRPr="00C742D6" w:rsidDel="00784A31">
            <w:delText xml:space="preserve">Figure X: </w:delText>
          </w:r>
        </w:del>
        <w:r w:rsidR="00C742D6" w:rsidRPr="00C742D6">
          <w:t>Zones with high, medium and low pressure from abrasion of seabed due to fishery activities, 2011; high – red, medium – yellow, low - green.</w:t>
        </w:r>
      </w:ins>
    </w:p>
    <w:p w14:paraId="0F9E71F2" w14:textId="77777777" w:rsidR="00C742D6" w:rsidRPr="00553108" w:rsidRDefault="00C742D6" w:rsidP="00C742D6">
      <w:pPr>
        <w:spacing w:after="0" w:line="360" w:lineRule="auto"/>
        <w:jc w:val="both"/>
        <w:rPr>
          <w:ins w:id="206" w:author="InterSus" w:date="2017-02-16T09:49:00Z"/>
          <w:sz w:val="24"/>
          <w:szCs w:val="24"/>
        </w:rPr>
      </w:pPr>
      <w:ins w:id="207" w:author="InterSus" w:date="2017-02-16T09:50:00Z">
        <w:r>
          <w:rPr>
            <w:sz w:val="24"/>
            <w:szCs w:val="24"/>
          </w:rPr>
          <w:t>R</w:t>
        </w:r>
      </w:ins>
      <w:ins w:id="208" w:author="InterSus" w:date="2017-02-16T09:49:00Z">
        <w:r w:rsidRPr="00FA7D97">
          <w:rPr>
            <w:sz w:val="24"/>
            <w:szCs w:val="24"/>
          </w:rPr>
          <w:t>ecreational fishing</w:t>
        </w:r>
      </w:ins>
      <w:ins w:id="209" w:author="InterSus" w:date="2017-02-16T09:50:00Z">
        <w:r>
          <w:rPr>
            <w:sz w:val="24"/>
            <w:szCs w:val="24"/>
          </w:rPr>
          <w:t xml:space="preserve"> </w:t>
        </w:r>
      </w:ins>
      <w:ins w:id="210" w:author="InterSus" w:date="2017-02-16T09:49:00Z">
        <w:r w:rsidRPr="00FA7D97">
          <w:rPr>
            <w:sz w:val="24"/>
            <w:szCs w:val="24"/>
          </w:rPr>
          <w:t xml:space="preserve">was not assessed under </w:t>
        </w:r>
      </w:ins>
      <w:ins w:id="211" w:author="InterSus" w:date="2017-02-16T09:50:00Z">
        <w:r>
          <w:rPr>
            <w:sz w:val="24"/>
            <w:szCs w:val="24"/>
          </w:rPr>
          <w:t xml:space="preserve">the 2012 </w:t>
        </w:r>
      </w:ins>
      <w:ins w:id="212" w:author="InterSus" w:date="2017-02-16T09:49:00Z">
        <w:r>
          <w:rPr>
            <w:sz w:val="24"/>
            <w:szCs w:val="24"/>
          </w:rPr>
          <w:t xml:space="preserve">Initial </w:t>
        </w:r>
      </w:ins>
      <w:ins w:id="213" w:author="InterSus" w:date="2017-02-16T09:50:00Z">
        <w:r>
          <w:rPr>
            <w:sz w:val="24"/>
            <w:szCs w:val="24"/>
          </w:rPr>
          <w:t>A</w:t>
        </w:r>
      </w:ins>
      <w:ins w:id="214" w:author="InterSus" w:date="2017-02-16T09:49:00Z">
        <w:r w:rsidRPr="00FA7D97">
          <w:rPr>
            <w:sz w:val="24"/>
            <w:szCs w:val="24"/>
          </w:rPr>
          <w:t xml:space="preserve">ssessment of marine environment </w:t>
        </w:r>
        <w:r>
          <w:rPr>
            <w:sz w:val="24"/>
            <w:szCs w:val="24"/>
          </w:rPr>
          <w:t>and still there is no information available</w:t>
        </w:r>
        <w:r w:rsidRPr="00FA7D97">
          <w:rPr>
            <w:sz w:val="24"/>
            <w:szCs w:val="24"/>
          </w:rPr>
          <w:t>.</w:t>
        </w:r>
      </w:ins>
    </w:p>
    <w:p w14:paraId="4C85FE18" w14:textId="77777777" w:rsidR="00C742D6" w:rsidRDefault="00C742D6" w:rsidP="00C742D6">
      <w:pPr>
        <w:spacing w:after="0" w:line="360" w:lineRule="auto"/>
        <w:rPr>
          <w:ins w:id="215" w:author="InterSus" w:date="2017-02-16T09:49:00Z"/>
          <w:sz w:val="24"/>
          <w:szCs w:val="24"/>
        </w:rPr>
      </w:pPr>
      <w:ins w:id="216" w:author="InterSus" w:date="2017-02-16T09:49:00Z">
        <w:r w:rsidRPr="00553108">
          <w:rPr>
            <w:sz w:val="24"/>
            <w:szCs w:val="24"/>
          </w:rPr>
          <w:t>For Romania:</w:t>
        </w:r>
      </w:ins>
    </w:p>
    <w:p w14:paraId="4B71CCDD" w14:textId="77777777" w:rsidR="00C742D6" w:rsidRPr="00C742D6" w:rsidRDefault="00C742D6" w:rsidP="00640B6A">
      <w:pPr>
        <w:pStyle w:val="Heading3"/>
      </w:pPr>
    </w:p>
    <w:p w14:paraId="67CD1492" w14:textId="77777777" w:rsidR="00E66486" w:rsidRPr="00C20986" w:rsidRDefault="00E66486" w:rsidP="00640B6A">
      <w:pPr>
        <w:pStyle w:val="Heading3"/>
        <w:rPr>
          <w:lang w:val="en-US"/>
        </w:rPr>
      </w:pPr>
      <w:bookmarkStart w:id="217" w:name="_Toc475095790"/>
      <w:r w:rsidRPr="00C20986">
        <w:rPr>
          <w:lang w:val="en-US"/>
        </w:rPr>
        <w:t>Fish and shellfish processing</w:t>
      </w:r>
      <w:bookmarkEnd w:id="217"/>
    </w:p>
    <w:p w14:paraId="419B2085" w14:textId="77777777" w:rsidR="00675CDD" w:rsidRPr="00675CDD" w:rsidRDefault="00675CDD" w:rsidP="00675CDD">
      <w:pPr>
        <w:pStyle w:val="MBT"/>
        <w:rPr>
          <w:ins w:id="218" w:author="InterSus" w:date="2017-02-16T09:50:00Z"/>
          <w:sz w:val="24"/>
          <w:szCs w:val="24"/>
        </w:rPr>
      </w:pPr>
      <w:ins w:id="219" w:author="InterSus" w:date="2017-02-16T09:50:00Z">
        <w:r w:rsidRPr="00675CDD">
          <w:rPr>
            <w:sz w:val="24"/>
            <w:szCs w:val="24"/>
          </w:rPr>
          <w:t xml:space="preserve">For </w:t>
        </w:r>
        <w:proofErr w:type="gramStart"/>
        <w:r w:rsidRPr="00675CDD">
          <w:rPr>
            <w:sz w:val="24"/>
            <w:szCs w:val="24"/>
          </w:rPr>
          <w:t>Bulgaria</w:t>
        </w:r>
        <w:proofErr w:type="gramEnd"/>
        <w:r w:rsidRPr="00675CDD">
          <w:rPr>
            <w:sz w:val="24"/>
            <w:szCs w:val="24"/>
          </w:rPr>
          <w:t xml:space="preserve"> there are few fish ports that have special areas for fish and shellfish processing. Still these activities are not so widely presented. Most of catch is transported directly to urban areas (fresh products to </w:t>
        </w:r>
        <w:r w:rsidRPr="00B22354">
          <w:rPr>
            <w:sz w:val="24"/>
            <w:szCs w:val="24"/>
          </w:rPr>
          <w:t xml:space="preserve">fish and other </w:t>
        </w:r>
        <w:r w:rsidRPr="00675CDD">
          <w:rPr>
            <w:sz w:val="24"/>
            <w:szCs w:val="24"/>
          </w:rPr>
          <w:t>markets) and small fish factories for further processing.</w:t>
        </w:r>
      </w:ins>
    </w:p>
    <w:p w14:paraId="773B7557" w14:textId="77777777" w:rsidR="00E66486" w:rsidRPr="00675CDD" w:rsidRDefault="00675CDD" w:rsidP="009318CC">
      <w:pPr>
        <w:rPr>
          <w:highlight w:val="yellow"/>
        </w:rPr>
      </w:pPr>
      <w:ins w:id="220" w:author="InterSus" w:date="2017-02-16T09:50:00Z">
        <w:r>
          <w:rPr>
            <w:highlight w:val="yellow"/>
          </w:rPr>
          <w:t xml:space="preserve"> </w:t>
        </w:r>
      </w:ins>
      <w:r w:rsidR="00601F72">
        <w:rPr>
          <w:highlight w:val="yellow"/>
        </w:rPr>
        <w:t>[RO</w:t>
      </w:r>
      <w:del w:id="221" w:author="InterSus" w:date="2017-02-16T09:51:00Z">
        <w:r w:rsidR="00601F72" w:rsidDel="00675CDD">
          <w:rPr>
            <w:highlight w:val="yellow"/>
          </w:rPr>
          <w:delText>/BG</w:delText>
        </w:r>
      </w:del>
      <w:r w:rsidR="00601F72">
        <w:rPr>
          <w:highlight w:val="yellow"/>
        </w:rPr>
        <w:t xml:space="preserve"> to provide information if available?] </w:t>
      </w:r>
    </w:p>
    <w:p w14:paraId="3F118171" w14:textId="77777777" w:rsidR="009318CC" w:rsidRPr="00C20986" w:rsidRDefault="009318CC" w:rsidP="00685A1F">
      <w:pPr>
        <w:pStyle w:val="Heading2"/>
        <w:rPr>
          <w:lang w:val="en-US"/>
        </w:rPr>
      </w:pPr>
      <w:bookmarkStart w:id="222" w:name="_Toc475095791"/>
      <w:r w:rsidRPr="00C20986">
        <w:rPr>
          <w:lang w:val="en-US"/>
        </w:rPr>
        <w:lastRenderedPageBreak/>
        <w:t>Cultivation of living resources</w:t>
      </w:r>
      <w:bookmarkEnd w:id="222"/>
    </w:p>
    <w:p w14:paraId="1D9FA930" w14:textId="77777777" w:rsidR="00145A04" w:rsidRPr="00B01B26" w:rsidRDefault="00E66486" w:rsidP="00145A04">
      <w:pPr>
        <w:pStyle w:val="MBT"/>
        <w:rPr>
          <w:sz w:val="24"/>
          <w:szCs w:val="24"/>
        </w:rPr>
      </w:pPr>
      <w:r w:rsidRPr="00B01B26">
        <w:rPr>
          <w:sz w:val="24"/>
          <w:szCs w:val="24"/>
        </w:rPr>
        <w:t xml:space="preserve">Cultivation of living resources refers manly to aquaculture, agriculture and forestry. </w:t>
      </w:r>
      <w:r w:rsidR="00145A04" w:rsidRPr="00B01B26">
        <w:rPr>
          <w:sz w:val="24"/>
          <w:szCs w:val="24"/>
        </w:rPr>
        <w:t xml:space="preserve">The impacts of aquaculture, agriculture and forestry lead to increased nutrients levels (D5) and contaminated waters (D9) from pesticides. Increase nutrient levels are a main driver for Increased algal productivity, oxygen depletion, benthic mortality and fish mortality, while pesticides might enter the human food chain but have also chronic toxic effects on the habitats. </w:t>
      </w:r>
    </w:p>
    <w:p w14:paraId="112A67D0" w14:textId="77777777" w:rsidR="00D8794C" w:rsidRDefault="000156C9" w:rsidP="00640B6A">
      <w:pPr>
        <w:pStyle w:val="Heading3"/>
        <w:rPr>
          <w:lang w:val="en-US"/>
        </w:rPr>
      </w:pPr>
      <w:bookmarkStart w:id="223" w:name="_Toc475095792"/>
      <w:r>
        <w:rPr>
          <w:lang w:val="en-US"/>
        </w:rPr>
        <w:t xml:space="preserve">Marine </w:t>
      </w:r>
      <w:r w:rsidR="00D8794C" w:rsidRPr="00C20986">
        <w:rPr>
          <w:lang w:val="en-US"/>
        </w:rPr>
        <w:t>Aquaculture</w:t>
      </w:r>
      <w:bookmarkEnd w:id="223"/>
      <w:r w:rsidR="00D8794C" w:rsidRPr="00C20986">
        <w:rPr>
          <w:lang w:val="en-US"/>
        </w:rPr>
        <w:t xml:space="preserve"> </w:t>
      </w:r>
    </w:p>
    <w:p w14:paraId="22DD5415" w14:textId="77777777" w:rsidR="00D8794C" w:rsidRPr="00B01B26" w:rsidRDefault="003146EC" w:rsidP="00B01B26">
      <w:pPr>
        <w:pStyle w:val="MBT"/>
        <w:rPr>
          <w:sz w:val="24"/>
          <w:szCs w:val="24"/>
        </w:rPr>
      </w:pPr>
      <w:r w:rsidRPr="00B01B26">
        <w:rPr>
          <w:sz w:val="24"/>
          <w:szCs w:val="24"/>
        </w:rPr>
        <w:t xml:space="preserve">While aquaculture can be found in </w:t>
      </w:r>
      <w:r w:rsidR="00D8794C" w:rsidRPr="00B01B26">
        <w:rPr>
          <w:sz w:val="24"/>
          <w:szCs w:val="24"/>
        </w:rPr>
        <w:t>R</w:t>
      </w:r>
      <w:r w:rsidRPr="00B01B26">
        <w:rPr>
          <w:sz w:val="24"/>
          <w:szCs w:val="24"/>
        </w:rPr>
        <w:t xml:space="preserve">omania on </w:t>
      </w:r>
      <w:r w:rsidR="00D8794C" w:rsidRPr="00B01B26">
        <w:rPr>
          <w:sz w:val="24"/>
          <w:szCs w:val="24"/>
        </w:rPr>
        <w:t>one marine site</w:t>
      </w:r>
      <w:r w:rsidRPr="00B01B26">
        <w:rPr>
          <w:sz w:val="24"/>
          <w:szCs w:val="24"/>
        </w:rPr>
        <w:t xml:space="preserve">, Bulgaria has </w:t>
      </w:r>
      <w:ins w:id="224" w:author="InterSus" w:date="2017-02-16T09:51:00Z">
        <w:r w:rsidR="00675CDD">
          <w:rPr>
            <w:sz w:val="24"/>
            <w:szCs w:val="24"/>
          </w:rPr>
          <w:t>41 mussel farms</w:t>
        </w:r>
      </w:ins>
      <w:del w:id="225" w:author="InterSus" w:date="2017-02-16T09:51:00Z">
        <w:r w:rsidRPr="00B01B26" w:rsidDel="00675CDD">
          <w:rPr>
            <w:sz w:val="24"/>
            <w:szCs w:val="24"/>
          </w:rPr>
          <w:delText xml:space="preserve"> sites</w:delText>
        </w:r>
      </w:del>
      <w:r w:rsidRPr="00B01B26">
        <w:rPr>
          <w:sz w:val="24"/>
          <w:szCs w:val="24"/>
        </w:rPr>
        <w:t xml:space="preserve"> along the coast</w:t>
      </w:r>
      <w:r w:rsidR="000508DD">
        <w:rPr>
          <w:sz w:val="24"/>
          <w:szCs w:val="24"/>
        </w:rPr>
        <w:t xml:space="preserve">. </w:t>
      </w:r>
    </w:p>
    <w:p w14:paraId="1FEF61FA" w14:textId="77777777" w:rsidR="00D8794C" w:rsidRDefault="009771E8" w:rsidP="00D8794C">
      <w:r>
        <w:rPr>
          <w:noProof/>
          <w:lang w:val="de-AT" w:eastAsia="de-AT"/>
        </w:rPr>
        <w:lastRenderedPageBreak/>
        <w:drawing>
          <wp:inline distT="0" distB="0" distL="0" distR="0" wp14:anchorId="1E5A0626" wp14:editId="7EAAA629">
            <wp:extent cx="4914900" cy="701084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923504" cy="7023113"/>
                    </a:xfrm>
                    <a:prstGeom prst="rect">
                      <a:avLst/>
                    </a:prstGeom>
                    <a:noFill/>
                    <a:ln>
                      <a:noFill/>
                    </a:ln>
                  </pic:spPr>
                </pic:pic>
              </a:graphicData>
            </a:graphic>
          </wp:inline>
        </w:drawing>
      </w:r>
    </w:p>
    <w:p w14:paraId="3D8E7E13" w14:textId="77777777" w:rsidR="003146EC" w:rsidRDefault="003146EC" w:rsidP="003146EC">
      <w:pPr>
        <w:pStyle w:val="Caption"/>
      </w:pPr>
      <w:r w:rsidRPr="003146EC">
        <w:t xml:space="preserve">Map </w:t>
      </w:r>
      <w:r w:rsidR="00583C77">
        <w:fldChar w:fldCharType="begin"/>
      </w:r>
      <w:r w:rsidRPr="003146EC">
        <w:instrText xml:space="preserve"> SEQ Map \* ARABIC </w:instrText>
      </w:r>
      <w:r w:rsidR="00583C77">
        <w:fldChar w:fldCharType="separate"/>
      </w:r>
      <w:ins w:id="226" w:author="Thomas Dworak" w:date="2017-02-18T15:03:00Z">
        <w:r w:rsidR="00784A31">
          <w:rPr>
            <w:noProof/>
          </w:rPr>
          <w:t>4</w:t>
        </w:r>
      </w:ins>
      <w:del w:id="227" w:author="Thomas Dworak" w:date="2017-02-18T14:54:00Z">
        <w:r w:rsidR="00652C3E" w:rsidDel="00784A31">
          <w:rPr>
            <w:noProof/>
          </w:rPr>
          <w:delText>2</w:delText>
        </w:r>
      </w:del>
      <w:r w:rsidR="00583C77">
        <w:fldChar w:fldCharType="end"/>
      </w:r>
      <w:r w:rsidRPr="00B01B26">
        <w:rPr>
          <w:lang w:val="en-US"/>
        </w:rPr>
        <w:t>: Aquaculture (</w:t>
      </w:r>
      <w:proofErr w:type="gramStart"/>
      <w:r w:rsidRPr="00B01B26">
        <w:rPr>
          <w:lang w:val="en-US"/>
        </w:rPr>
        <w:t>mussels</w:t>
      </w:r>
      <w:proofErr w:type="gramEnd"/>
      <w:r w:rsidRPr="00B01B26">
        <w:rPr>
          <w:lang w:val="en-US"/>
        </w:rPr>
        <w:t xml:space="preserve"> farms)</w:t>
      </w:r>
    </w:p>
    <w:p w14:paraId="1E8778F8" w14:textId="77777777" w:rsidR="00A87506" w:rsidRPr="00B01B26" w:rsidRDefault="003146EC" w:rsidP="00A87506">
      <w:pPr>
        <w:pStyle w:val="MBT"/>
        <w:rPr>
          <w:ins w:id="228" w:author="InterSus" w:date="2017-02-17T10:15:00Z"/>
          <w:sz w:val="24"/>
          <w:szCs w:val="24"/>
        </w:rPr>
      </w:pPr>
      <w:del w:id="229" w:author="InterSus" w:date="2017-02-17T10:15:00Z">
        <w:r w:rsidRPr="00B01B26" w:rsidDel="00A87506">
          <w:rPr>
            <w:sz w:val="24"/>
            <w:szCs w:val="24"/>
          </w:rPr>
          <w:delText xml:space="preserve">The production of mussels is </w:delText>
        </w:r>
        <w:r w:rsidRPr="00B01B26" w:rsidDel="00A87506">
          <w:rPr>
            <w:sz w:val="24"/>
            <w:szCs w:val="24"/>
            <w:highlight w:val="yellow"/>
          </w:rPr>
          <w:delText>X</w:delText>
        </w:r>
        <w:r w:rsidRPr="00B01B26" w:rsidDel="00A87506">
          <w:rPr>
            <w:sz w:val="24"/>
            <w:szCs w:val="24"/>
          </w:rPr>
          <w:delText xml:space="preserve"> tons in Romania and </w:delText>
        </w:r>
        <w:commentRangeStart w:id="230"/>
        <w:r w:rsidRPr="00B01B26" w:rsidDel="00A87506">
          <w:rPr>
            <w:sz w:val="24"/>
            <w:szCs w:val="24"/>
            <w:highlight w:val="yellow"/>
          </w:rPr>
          <w:delText>Y</w:delText>
        </w:r>
        <w:r w:rsidRPr="00B01B26" w:rsidDel="00A87506">
          <w:rPr>
            <w:sz w:val="24"/>
            <w:szCs w:val="24"/>
          </w:rPr>
          <w:delText xml:space="preserve"> </w:delText>
        </w:r>
        <w:commentRangeEnd w:id="230"/>
        <w:r w:rsidR="00675CDD" w:rsidDel="00A87506">
          <w:rPr>
            <w:rStyle w:val="CommentReference"/>
            <w:bCs w:val="0"/>
            <w:lang w:val="en-GB"/>
          </w:rPr>
          <w:commentReference w:id="230"/>
        </w:r>
        <w:r w:rsidRPr="00B01B26" w:rsidDel="00A87506">
          <w:rPr>
            <w:sz w:val="24"/>
            <w:szCs w:val="24"/>
          </w:rPr>
          <w:delText>tons in Bulgaria</w:delText>
        </w:r>
        <w:r w:rsidR="00A87506" w:rsidDel="00A87506">
          <w:rPr>
            <w:sz w:val="24"/>
            <w:szCs w:val="24"/>
          </w:rPr>
          <w:delText xml:space="preserve">. </w:delText>
        </w:r>
      </w:del>
      <w:ins w:id="231" w:author="InterSus" w:date="2017-02-17T10:15:00Z">
        <w:r w:rsidR="00A87506">
          <w:rPr>
            <w:sz w:val="24"/>
            <w:szCs w:val="24"/>
          </w:rPr>
          <w:t xml:space="preserve">In the Black </w:t>
        </w:r>
        <w:proofErr w:type="gramStart"/>
        <w:r w:rsidR="00A87506">
          <w:rPr>
            <w:sz w:val="24"/>
            <w:szCs w:val="24"/>
          </w:rPr>
          <w:t>Sea</w:t>
        </w:r>
        <w:proofErr w:type="gramEnd"/>
        <w:r w:rsidR="00A87506">
          <w:rPr>
            <w:sz w:val="24"/>
            <w:szCs w:val="24"/>
          </w:rPr>
          <w:t xml:space="preserve"> marine region, </w:t>
        </w:r>
        <w:r w:rsidR="00A87506">
          <w:rPr>
            <w:sz w:val="23"/>
            <w:szCs w:val="23"/>
          </w:rPr>
          <w:t>Turkey is the main producer, harvesting 6199 tons</w:t>
        </w:r>
        <w:r w:rsidR="00A87506" w:rsidRPr="00CA2D5D">
          <w:rPr>
            <w:sz w:val="23"/>
            <w:szCs w:val="23"/>
          </w:rPr>
          <w:t xml:space="preserve"> </w:t>
        </w:r>
        <w:r w:rsidR="00A87506">
          <w:rPr>
            <w:sz w:val="23"/>
            <w:szCs w:val="23"/>
          </w:rPr>
          <w:t xml:space="preserve">of </w:t>
        </w:r>
        <w:proofErr w:type="spellStart"/>
        <w:r w:rsidR="00A87506">
          <w:rPr>
            <w:sz w:val="23"/>
            <w:szCs w:val="23"/>
          </w:rPr>
          <w:t>Rapana</w:t>
        </w:r>
        <w:proofErr w:type="spellEnd"/>
        <w:r w:rsidR="00A87506">
          <w:rPr>
            <w:sz w:val="23"/>
            <w:szCs w:val="23"/>
          </w:rPr>
          <w:t xml:space="preserve"> whelk, followed by Bulgaria with 4732 tons, Romania with 1953 tons in 2014 (STECF, 2015).</w:t>
        </w:r>
      </w:ins>
    </w:p>
    <w:p w14:paraId="4E38824F" w14:textId="77777777" w:rsidR="003146EC" w:rsidRPr="00B01B26" w:rsidRDefault="003146EC" w:rsidP="00B01B26">
      <w:pPr>
        <w:pStyle w:val="MBT"/>
        <w:rPr>
          <w:sz w:val="24"/>
          <w:szCs w:val="24"/>
        </w:rPr>
      </w:pPr>
    </w:p>
    <w:p w14:paraId="68EBDDB9" w14:textId="77777777" w:rsidR="009318CC" w:rsidRPr="00C20986" w:rsidRDefault="009318CC" w:rsidP="00640B6A">
      <w:pPr>
        <w:pStyle w:val="Heading3"/>
        <w:rPr>
          <w:lang w:val="en-US"/>
        </w:rPr>
      </w:pPr>
      <w:bookmarkStart w:id="232" w:name="_Toc475095793"/>
      <w:r w:rsidRPr="00C20986">
        <w:rPr>
          <w:lang w:val="en-US"/>
        </w:rPr>
        <w:lastRenderedPageBreak/>
        <w:t>Agriculture</w:t>
      </w:r>
      <w:bookmarkEnd w:id="232"/>
    </w:p>
    <w:p w14:paraId="3BA5F7EC" w14:textId="77777777" w:rsidR="009318CC" w:rsidRDefault="009318CC" w:rsidP="00B01B26">
      <w:pPr>
        <w:pStyle w:val="MBT"/>
        <w:rPr>
          <w:sz w:val="24"/>
          <w:szCs w:val="24"/>
        </w:rPr>
      </w:pPr>
      <w:r w:rsidRPr="00B01B26">
        <w:rPr>
          <w:sz w:val="24"/>
          <w:szCs w:val="24"/>
        </w:rPr>
        <w:t>According to the latest EEA statistics</w:t>
      </w:r>
      <w:r w:rsidRPr="00B01B26">
        <w:rPr>
          <w:sz w:val="24"/>
          <w:szCs w:val="24"/>
          <w:vertAlign w:val="superscript"/>
        </w:rPr>
        <w:footnoteReference w:id="26"/>
      </w:r>
      <w:r w:rsidRPr="00B01B26">
        <w:rPr>
          <w:sz w:val="24"/>
          <w:szCs w:val="24"/>
        </w:rPr>
        <w:t xml:space="preserve"> the % of agriculturally used land per coastal region,</w:t>
      </w:r>
      <w:r w:rsidR="0012048C" w:rsidRPr="00B01B26">
        <w:rPr>
          <w:sz w:val="24"/>
          <w:szCs w:val="24"/>
        </w:rPr>
        <w:t xml:space="preserve"> is ranging between 46% and 62%. As shown in the table below the area in Bulgaria increased over the years, while the area in Romania slightly decreased. </w:t>
      </w:r>
    </w:p>
    <w:p w14:paraId="6924D9EB" w14:textId="77777777" w:rsidR="006F2447" w:rsidRPr="006F2447" w:rsidRDefault="006F2447" w:rsidP="006F2447">
      <w:pPr>
        <w:pStyle w:val="Caption"/>
        <w:rPr>
          <w:sz w:val="24"/>
          <w:szCs w:val="24"/>
        </w:rPr>
      </w:pPr>
      <w:r w:rsidRPr="006F2447">
        <w:t xml:space="preserve">Table </w:t>
      </w:r>
      <w:r w:rsidR="00583C77">
        <w:fldChar w:fldCharType="begin"/>
      </w:r>
      <w:r w:rsidRPr="006F2447">
        <w:instrText xml:space="preserve"> SEQ Table \* ARABIC </w:instrText>
      </w:r>
      <w:r w:rsidR="00583C77">
        <w:fldChar w:fldCharType="separate"/>
      </w:r>
      <w:r>
        <w:rPr>
          <w:noProof/>
        </w:rPr>
        <w:t>7</w:t>
      </w:r>
      <w:r w:rsidR="00583C77">
        <w:fldChar w:fldCharType="end"/>
      </w:r>
      <w:r w:rsidRPr="006F2447">
        <w:t xml:space="preserve">: Agricultural areas in the </w:t>
      </w:r>
      <w:r w:rsidR="00675CDD" w:rsidRPr="006F2447">
        <w:t>coastal</w:t>
      </w:r>
      <w:r w:rsidRPr="006F2447">
        <w:t xml:space="preserve"> zone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001"/>
        <w:gridCol w:w="1197"/>
        <w:gridCol w:w="1809"/>
        <w:gridCol w:w="1002"/>
        <w:gridCol w:w="1002"/>
        <w:gridCol w:w="1002"/>
        <w:gridCol w:w="1002"/>
        <w:gridCol w:w="1197"/>
      </w:tblGrid>
      <w:tr w:rsidR="009318CC" w:rsidRPr="009318CC" w14:paraId="754A25E9" w14:textId="77777777" w:rsidTr="0012048C">
        <w:trPr>
          <w:trHeight w:val="255"/>
        </w:trPr>
        <w:tc>
          <w:tcPr>
            <w:tcW w:w="570" w:type="pct"/>
            <w:shd w:val="clear" w:color="auto" w:fill="auto"/>
            <w:noWrap/>
            <w:vAlign w:val="bottom"/>
            <w:hideMark/>
          </w:tcPr>
          <w:p w14:paraId="45C90D9F" w14:textId="77777777" w:rsidR="009318CC" w:rsidRPr="009318CC" w:rsidRDefault="009318CC" w:rsidP="001605AE">
            <w:pPr>
              <w:rPr>
                <w:rFonts w:ascii="Arial" w:hAnsi="Arial" w:cs="Arial"/>
                <w:sz w:val="20"/>
                <w:szCs w:val="20"/>
                <w:lang w:eastAsia="de-AT"/>
              </w:rPr>
            </w:pPr>
            <w:r w:rsidRPr="009318CC">
              <w:rPr>
                <w:rFonts w:ascii="Arial" w:hAnsi="Arial" w:cs="Arial"/>
                <w:sz w:val="20"/>
                <w:szCs w:val="20"/>
                <w:lang w:eastAsia="de-AT"/>
              </w:rPr>
              <w:t>NUTS_ID</w:t>
            </w:r>
          </w:p>
        </w:tc>
        <w:tc>
          <w:tcPr>
            <w:tcW w:w="570" w:type="pct"/>
            <w:shd w:val="clear" w:color="auto" w:fill="auto"/>
            <w:noWrap/>
            <w:vAlign w:val="bottom"/>
            <w:hideMark/>
          </w:tcPr>
          <w:p w14:paraId="4D1C7343" w14:textId="77777777" w:rsidR="009318CC" w:rsidRPr="009318CC" w:rsidRDefault="009318CC" w:rsidP="001605AE">
            <w:pPr>
              <w:rPr>
                <w:rFonts w:ascii="Arial" w:hAnsi="Arial" w:cs="Arial"/>
                <w:sz w:val="20"/>
                <w:szCs w:val="20"/>
                <w:lang w:eastAsia="de-AT"/>
              </w:rPr>
            </w:pPr>
            <w:r w:rsidRPr="009318CC">
              <w:rPr>
                <w:rFonts w:ascii="Arial" w:hAnsi="Arial" w:cs="Arial"/>
                <w:sz w:val="20"/>
                <w:szCs w:val="20"/>
                <w:lang w:eastAsia="de-AT"/>
              </w:rPr>
              <w:t>AREA</w:t>
            </w:r>
          </w:p>
        </w:tc>
        <w:tc>
          <w:tcPr>
            <w:tcW w:w="1008" w:type="pct"/>
            <w:shd w:val="clear" w:color="auto" w:fill="auto"/>
            <w:noWrap/>
            <w:vAlign w:val="bottom"/>
            <w:hideMark/>
          </w:tcPr>
          <w:p w14:paraId="577EBDC3" w14:textId="77777777" w:rsidR="009318CC" w:rsidRPr="009318CC" w:rsidRDefault="009318CC" w:rsidP="001605AE">
            <w:pPr>
              <w:rPr>
                <w:rFonts w:ascii="Arial" w:hAnsi="Arial" w:cs="Arial"/>
                <w:sz w:val="20"/>
                <w:szCs w:val="20"/>
                <w:lang w:eastAsia="de-AT"/>
              </w:rPr>
            </w:pPr>
            <w:proofErr w:type="spellStart"/>
            <w:r w:rsidRPr="009318CC">
              <w:rPr>
                <w:rFonts w:ascii="Arial" w:hAnsi="Arial" w:cs="Arial"/>
                <w:sz w:val="20"/>
                <w:szCs w:val="20"/>
                <w:lang w:eastAsia="de-AT"/>
              </w:rPr>
              <w:t>Nuts_name</w:t>
            </w:r>
            <w:proofErr w:type="spellEnd"/>
          </w:p>
        </w:tc>
        <w:tc>
          <w:tcPr>
            <w:tcW w:w="570" w:type="pct"/>
            <w:shd w:val="clear" w:color="auto" w:fill="auto"/>
            <w:noWrap/>
            <w:vAlign w:val="bottom"/>
            <w:hideMark/>
          </w:tcPr>
          <w:p w14:paraId="3442B550" w14:textId="77777777" w:rsidR="009318CC" w:rsidRPr="009318CC" w:rsidRDefault="009318CC" w:rsidP="001605AE">
            <w:pPr>
              <w:jc w:val="right"/>
              <w:rPr>
                <w:rFonts w:ascii="Arial" w:hAnsi="Arial" w:cs="Arial"/>
                <w:sz w:val="20"/>
                <w:szCs w:val="20"/>
                <w:lang w:eastAsia="de-AT"/>
              </w:rPr>
            </w:pPr>
            <w:r w:rsidRPr="009318CC">
              <w:rPr>
                <w:rFonts w:ascii="Arial" w:hAnsi="Arial" w:cs="Arial"/>
                <w:sz w:val="20"/>
                <w:szCs w:val="20"/>
                <w:lang w:eastAsia="de-AT"/>
              </w:rPr>
              <w:t>2009</w:t>
            </w:r>
          </w:p>
        </w:tc>
        <w:tc>
          <w:tcPr>
            <w:tcW w:w="570" w:type="pct"/>
            <w:shd w:val="clear" w:color="auto" w:fill="auto"/>
            <w:noWrap/>
            <w:vAlign w:val="bottom"/>
            <w:hideMark/>
          </w:tcPr>
          <w:p w14:paraId="7E327EDF" w14:textId="77777777" w:rsidR="009318CC" w:rsidRPr="009318CC" w:rsidRDefault="009318CC" w:rsidP="001605AE">
            <w:pPr>
              <w:jc w:val="right"/>
              <w:rPr>
                <w:rFonts w:ascii="Arial" w:hAnsi="Arial" w:cs="Arial"/>
                <w:sz w:val="20"/>
                <w:szCs w:val="20"/>
                <w:lang w:eastAsia="de-AT"/>
              </w:rPr>
            </w:pPr>
            <w:r w:rsidRPr="009318CC">
              <w:rPr>
                <w:rFonts w:ascii="Arial" w:hAnsi="Arial" w:cs="Arial"/>
                <w:sz w:val="20"/>
                <w:szCs w:val="20"/>
                <w:lang w:eastAsia="de-AT"/>
              </w:rPr>
              <w:t>2010</w:t>
            </w:r>
          </w:p>
        </w:tc>
        <w:tc>
          <w:tcPr>
            <w:tcW w:w="570" w:type="pct"/>
            <w:shd w:val="clear" w:color="auto" w:fill="auto"/>
            <w:noWrap/>
            <w:vAlign w:val="bottom"/>
            <w:hideMark/>
          </w:tcPr>
          <w:p w14:paraId="723A35C8" w14:textId="77777777" w:rsidR="009318CC" w:rsidRPr="009318CC" w:rsidRDefault="009318CC" w:rsidP="001605AE">
            <w:pPr>
              <w:jc w:val="right"/>
              <w:rPr>
                <w:rFonts w:ascii="Arial" w:hAnsi="Arial" w:cs="Arial"/>
                <w:sz w:val="20"/>
                <w:szCs w:val="20"/>
                <w:lang w:eastAsia="de-AT"/>
              </w:rPr>
            </w:pPr>
            <w:r w:rsidRPr="009318CC">
              <w:rPr>
                <w:rFonts w:ascii="Arial" w:hAnsi="Arial" w:cs="Arial"/>
                <w:sz w:val="20"/>
                <w:szCs w:val="20"/>
                <w:lang w:eastAsia="de-AT"/>
              </w:rPr>
              <w:t>2011</w:t>
            </w:r>
          </w:p>
        </w:tc>
        <w:tc>
          <w:tcPr>
            <w:tcW w:w="570" w:type="pct"/>
            <w:shd w:val="clear" w:color="auto" w:fill="auto"/>
            <w:noWrap/>
            <w:vAlign w:val="bottom"/>
            <w:hideMark/>
          </w:tcPr>
          <w:p w14:paraId="3E2E34C4" w14:textId="77777777" w:rsidR="009318CC" w:rsidRPr="009318CC" w:rsidRDefault="009318CC" w:rsidP="001605AE">
            <w:pPr>
              <w:jc w:val="right"/>
              <w:rPr>
                <w:rFonts w:ascii="Arial" w:hAnsi="Arial" w:cs="Arial"/>
                <w:sz w:val="20"/>
                <w:szCs w:val="20"/>
                <w:lang w:eastAsia="de-AT"/>
              </w:rPr>
            </w:pPr>
            <w:r w:rsidRPr="009318CC">
              <w:rPr>
                <w:rFonts w:ascii="Arial" w:hAnsi="Arial" w:cs="Arial"/>
                <w:sz w:val="20"/>
                <w:szCs w:val="20"/>
                <w:lang w:eastAsia="de-AT"/>
              </w:rPr>
              <w:t>2012</w:t>
            </w:r>
          </w:p>
        </w:tc>
        <w:tc>
          <w:tcPr>
            <w:tcW w:w="570" w:type="pct"/>
            <w:shd w:val="clear" w:color="auto" w:fill="auto"/>
            <w:noWrap/>
            <w:vAlign w:val="bottom"/>
            <w:hideMark/>
          </w:tcPr>
          <w:p w14:paraId="0DAB0777" w14:textId="77777777" w:rsidR="009318CC" w:rsidRPr="009318CC" w:rsidRDefault="0012048C" w:rsidP="001605AE">
            <w:pPr>
              <w:rPr>
                <w:rFonts w:ascii="Arial" w:hAnsi="Arial" w:cs="Arial"/>
                <w:sz w:val="20"/>
                <w:szCs w:val="20"/>
                <w:lang w:eastAsia="de-AT"/>
              </w:rPr>
            </w:pPr>
            <w:r>
              <w:rPr>
                <w:rFonts w:ascii="Arial" w:hAnsi="Arial" w:cs="Arial"/>
                <w:sz w:val="20"/>
                <w:szCs w:val="20"/>
                <w:lang w:eastAsia="de-AT"/>
              </w:rPr>
              <w:t xml:space="preserve">% in </w:t>
            </w:r>
            <w:r w:rsidR="009318CC" w:rsidRPr="009318CC">
              <w:rPr>
                <w:rFonts w:ascii="Arial" w:hAnsi="Arial" w:cs="Arial"/>
                <w:sz w:val="20"/>
                <w:szCs w:val="20"/>
                <w:lang w:eastAsia="de-AT"/>
              </w:rPr>
              <w:t>2012</w:t>
            </w:r>
          </w:p>
        </w:tc>
      </w:tr>
      <w:tr w:rsidR="009318CC" w:rsidRPr="009318CC" w14:paraId="1F7D9A65" w14:textId="77777777" w:rsidTr="0012048C">
        <w:trPr>
          <w:trHeight w:val="255"/>
        </w:trPr>
        <w:tc>
          <w:tcPr>
            <w:tcW w:w="570" w:type="pct"/>
            <w:shd w:val="clear" w:color="auto" w:fill="auto"/>
            <w:noWrap/>
            <w:vAlign w:val="bottom"/>
            <w:hideMark/>
          </w:tcPr>
          <w:p w14:paraId="389D5900" w14:textId="77777777" w:rsidR="009318CC" w:rsidRPr="009318CC" w:rsidRDefault="009318CC" w:rsidP="001605AE">
            <w:pPr>
              <w:rPr>
                <w:rFonts w:ascii="Arial" w:hAnsi="Arial" w:cs="Arial"/>
                <w:sz w:val="20"/>
                <w:szCs w:val="20"/>
                <w:lang w:eastAsia="de-AT"/>
              </w:rPr>
            </w:pPr>
            <w:r w:rsidRPr="009318CC">
              <w:rPr>
                <w:rFonts w:ascii="Arial" w:hAnsi="Arial" w:cs="Arial"/>
                <w:sz w:val="20"/>
                <w:szCs w:val="20"/>
                <w:lang w:eastAsia="de-AT"/>
              </w:rPr>
              <w:t>BG34</w:t>
            </w:r>
          </w:p>
        </w:tc>
        <w:tc>
          <w:tcPr>
            <w:tcW w:w="570" w:type="pct"/>
            <w:shd w:val="clear" w:color="auto" w:fill="auto"/>
            <w:noWrap/>
            <w:vAlign w:val="bottom"/>
            <w:hideMark/>
          </w:tcPr>
          <w:p w14:paraId="076C2A7F" w14:textId="77777777" w:rsidR="009318CC" w:rsidRPr="009318CC" w:rsidRDefault="009318CC" w:rsidP="001605AE">
            <w:pPr>
              <w:jc w:val="right"/>
              <w:rPr>
                <w:rFonts w:ascii="Arial" w:hAnsi="Arial" w:cs="Arial"/>
                <w:sz w:val="20"/>
                <w:szCs w:val="20"/>
                <w:lang w:eastAsia="de-AT"/>
              </w:rPr>
            </w:pPr>
            <w:r w:rsidRPr="009318CC">
              <w:rPr>
                <w:rFonts w:ascii="Arial" w:hAnsi="Arial" w:cs="Arial"/>
                <w:sz w:val="20"/>
                <w:szCs w:val="20"/>
                <w:lang w:eastAsia="de-AT"/>
              </w:rPr>
              <w:t>1980293,02</w:t>
            </w:r>
          </w:p>
        </w:tc>
        <w:tc>
          <w:tcPr>
            <w:tcW w:w="1008" w:type="pct"/>
            <w:shd w:val="clear" w:color="auto" w:fill="auto"/>
            <w:noWrap/>
            <w:vAlign w:val="bottom"/>
            <w:hideMark/>
          </w:tcPr>
          <w:p w14:paraId="5BA70747" w14:textId="77777777" w:rsidR="009318CC" w:rsidRPr="009318CC" w:rsidRDefault="009318CC" w:rsidP="001605AE">
            <w:pPr>
              <w:rPr>
                <w:rFonts w:ascii="Arial" w:hAnsi="Arial" w:cs="Arial"/>
                <w:sz w:val="20"/>
                <w:szCs w:val="20"/>
                <w:lang w:eastAsia="de-AT"/>
              </w:rPr>
            </w:pPr>
            <w:proofErr w:type="spellStart"/>
            <w:r w:rsidRPr="009318CC">
              <w:rPr>
                <w:rFonts w:ascii="Arial" w:hAnsi="Arial" w:cs="Arial"/>
                <w:sz w:val="20"/>
                <w:szCs w:val="20"/>
                <w:lang w:eastAsia="de-AT"/>
              </w:rPr>
              <w:t>Yugoiztochen</w:t>
            </w:r>
            <w:proofErr w:type="spellEnd"/>
          </w:p>
        </w:tc>
        <w:tc>
          <w:tcPr>
            <w:tcW w:w="570" w:type="pct"/>
            <w:shd w:val="clear" w:color="auto" w:fill="auto"/>
            <w:noWrap/>
            <w:vAlign w:val="bottom"/>
            <w:hideMark/>
          </w:tcPr>
          <w:p w14:paraId="31CF1106" w14:textId="77777777" w:rsidR="009318CC" w:rsidRPr="009318CC" w:rsidRDefault="009318CC" w:rsidP="001605AE">
            <w:pPr>
              <w:jc w:val="right"/>
              <w:rPr>
                <w:rFonts w:ascii="Arial" w:hAnsi="Arial" w:cs="Arial"/>
                <w:sz w:val="20"/>
                <w:szCs w:val="20"/>
                <w:lang w:eastAsia="de-AT"/>
              </w:rPr>
            </w:pPr>
            <w:r w:rsidRPr="009318CC">
              <w:rPr>
                <w:rFonts w:ascii="Arial" w:hAnsi="Arial" w:cs="Arial"/>
                <w:sz w:val="20"/>
                <w:szCs w:val="20"/>
                <w:lang w:eastAsia="de-AT"/>
              </w:rPr>
              <w:t>898,6</w:t>
            </w:r>
          </w:p>
        </w:tc>
        <w:tc>
          <w:tcPr>
            <w:tcW w:w="570" w:type="pct"/>
            <w:shd w:val="clear" w:color="auto" w:fill="auto"/>
            <w:noWrap/>
            <w:vAlign w:val="bottom"/>
            <w:hideMark/>
          </w:tcPr>
          <w:p w14:paraId="6FCCF209" w14:textId="77777777" w:rsidR="009318CC" w:rsidRPr="009318CC" w:rsidRDefault="009318CC" w:rsidP="001605AE">
            <w:pPr>
              <w:jc w:val="right"/>
              <w:rPr>
                <w:rFonts w:ascii="Arial" w:hAnsi="Arial" w:cs="Arial"/>
                <w:sz w:val="20"/>
                <w:szCs w:val="20"/>
                <w:lang w:eastAsia="de-AT"/>
              </w:rPr>
            </w:pPr>
            <w:r w:rsidRPr="009318CC">
              <w:rPr>
                <w:rFonts w:ascii="Arial" w:hAnsi="Arial" w:cs="Arial"/>
                <w:sz w:val="20"/>
                <w:szCs w:val="20"/>
                <w:lang w:eastAsia="de-AT"/>
              </w:rPr>
              <w:t>905,48</w:t>
            </w:r>
          </w:p>
        </w:tc>
        <w:tc>
          <w:tcPr>
            <w:tcW w:w="570" w:type="pct"/>
            <w:shd w:val="clear" w:color="auto" w:fill="auto"/>
            <w:noWrap/>
            <w:vAlign w:val="bottom"/>
            <w:hideMark/>
          </w:tcPr>
          <w:p w14:paraId="246E41D3" w14:textId="77777777" w:rsidR="009318CC" w:rsidRPr="009318CC" w:rsidRDefault="009318CC" w:rsidP="001605AE">
            <w:pPr>
              <w:jc w:val="right"/>
              <w:rPr>
                <w:rFonts w:ascii="Arial" w:hAnsi="Arial" w:cs="Arial"/>
                <w:sz w:val="20"/>
                <w:szCs w:val="20"/>
                <w:lang w:eastAsia="de-AT"/>
              </w:rPr>
            </w:pPr>
            <w:r w:rsidRPr="009318CC">
              <w:rPr>
                <w:rFonts w:ascii="Arial" w:hAnsi="Arial" w:cs="Arial"/>
                <w:sz w:val="20"/>
                <w:szCs w:val="20"/>
                <w:lang w:eastAsia="de-AT"/>
              </w:rPr>
              <w:t>909,33</w:t>
            </w:r>
          </w:p>
        </w:tc>
        <w:tc>
          <w:tcPr>
            <w:tcW w:w="570" w:type="pct"/>
            <w:shd w:val="clear" w:color="auto" w:fill="auto"/>
            <w:noWrap/>
            <w:vAlign w:val="bottom"/>
            <w:hideMark/>
          </w:tcPr>
          <w:p w14:paraId="34E00D8D" w14:textId="77777777" w:rsidR="009318CC" w:rsidRPr="009318CC" w:rsidRDefault="009318CC" w:rsidP="001605AE">
            <w:pPr>
              <w:jc w:val="right"/>
              <w:rPr>
                <w:rFonts w:ascii="Arial" w:hAnsi="Arial" w:cs="Arial"/>
                <w:sz w:val="20"/>
                <w:szCs w:val="20"/>
                <w:lang w:eastAsia="de-AT"/>
              </w:rPr>
            </w:pPr>
            <w:r w:rsidRPr="009318CC">
              <w:rPr>
                <w:rFonts w:ascii="Arial" w:hAnsi="Arial" w:cs="Arial"/>
                <w:sz w:val="20"/>
                <w:szCs w:val="20"/>
                <w:lang w:eastAsia="de-AT"/>
              </w:rPr>
              <w:t>918,804</w:t>
            </w:r>
          </w:p>
        </w:tc>
        <w:tc>
          <w:tcPr>
            <w:tcW w:w="570" w:type="pct"/>
            <w:shd w:val="clear" w:color="auto" w:fill="auto"/>
            <w:noWrap/>
            <w:vAlign w:val="bottom"/>
            <w:hideMark/>
          </w:tcPr>
          <w:p w14:paraId="1274A228" w14:textId="77777777" w:rsidR="009318CC" w:rsidRPr="009318CC" w:rsidRDefault="009318CC" w:rsidP="001605AE">
            <w:pPr>
              <w:jc w:val="right"/>
              <w:rPr>
                <w:rFonts w:ascii="Arial" w:hAnsi="Arial" w:cs="Arial"/>
                <w:sz w:val="20"/>
                <w:szCs w:val="20"/>
                <w:lang w:eastAsia="de-AT"/>
              </w:rPr>
            </w:pPr>
            <w:r w:rsidRPr="009318CC">
              <w:rPr>
                <w:rFonts w:ascii="Arial" w:hAnsi="Arial" w:cs="Arial"/>
                <w:sz w:val="20"/>
                <w:szCs w:val="20"/>
                <w:lang w:eastAsia="de-AT"/>
              </w:rPr>
              <w:t>46,3973761</w:t>
            </w:r>
          </w:p>
        </w:tc>
      </w:tr>
      <w:tr w:rsidR="009318CC" w:rsidRPr="009318CC" w14:paraId="3B0E10BC" w14:textId="77777777" w:rsidTr="0012048C">
        <w:trPr>
          <w:trHeight w:val="255"/>
        </w:trPr>
        <w:tc>
          <w:tcPr>
            <w:tcW w:w="570" w:type="pct"/>
            <w:shd w:val="clear" w:color="auto" w:fill="auto"/>
            <w:noWrap/>
            <w:vAlign w:val="bottom"/>
            <w:hideMark/>
          </w:tcPr>
          <w:p w14:paraId="3098E192" w14:textId="77777777" w:rsidR="009318CC" w:rsidRPr="009318CC" w:rsidRDefault="009318CC" w:rsidP="001605AE">
            <w:pPr>
              <w:rPr>
                <w:rFonts w:ascii="Arial" w:hAnsi="Arial" w:cs="Arial"/>
                <w:sz w:val="20"/>
                <w:szCs w:val="20"/>
                <w:lang w:eastAsia="de-AT"/>
              </w:rPr>
            </w:pPr>
            <w:r w:rsidRPr="009318CC">
              <w:rPr>
                <w:rFonts w:ascii="Arial" w:hAnsi="Arial" w:cs="Arial"/>
                <w:sz w:val="20"/>
                <w:szCs w:val="20"/>
                <w:lang w:eastAsia="de-AT"/>
              </w:rPr>
              <w:t>BG33</w:t>
            </w:r>
          </w:p>
        </w:tc>
        <w:tc>
          <w:tcPr>
            <w:tcW w:w="570" w:type="pct"/>
            <w:shd w:val="clear" w:color="auto" w:fill="auto"/>
            <w:noWrap/>
            <w:vAlign w:val="bottom"/>
            <w:hideMark/>
          </w:tcPr>
          <w:p w14:paraId="74125F73" w14:textId="77777777" w:rsidR="009318CC" w:rsidRPr="009318CC" w:rsidRDefault="009318CC" w:rsidP="001605AE">
            <w:pPr>
              <w:jc w:val="right"/>
              <w:rPr>
                <w:rFonts w:ascii="Arial" w:hAnsi="Arial" w:cs="Arial"/>
                <w:sz w:val="20"/>
                <w:szCs w:val="20"/>
                <w:lang w:eastAsia="de-AT"/>
              </w:rPr>
            </w:pPr>
            <w:r w:rsidRPr="009318CC">
              <w:rPr>
                <w:rFonts w:ascii="Arial" w:hAnsi="Arial" w:cs="Arial"/>
                <w:sz w:val="20"/>
                <w:szCs w:val="20"/>
                <w:lang w:eastAsia="de-AT"/>
              </w:rPr>
              <w:t>1464666,08</w:t>
            </w:r>
          </w:p>
        </w:tc>
        <w:tc>
          <w:tcPr>
            <w:tcW w:w="1008" w:type="pct"/>
            <w:shd w:val="clear" w:color="auto" w:fill="auto"/>
            <w:noWrap/>
            <w:vAlign w:val="bottom"/>
            <w:hideMark/>
          </w:tcPr>
          <w:p w14:paraId="7FE4AE91" w14:textId="77777777" w:rsidR="009318CC" w:rsidRPr="009318CC" w:rsidRDefault="009318CC" w:rsidP="001605AE">
            <w:pPr>
              <w:rPr>
                <w:rFonts w:ascii="Arial" w:hAnsi="Arial" w:cs="Arial"/>
                <w:sz w:val="20"/>
                <w:szCs w:val="20"/>
                <w:lang w:eastAsia="de-AT"/>
              </w:rPr>
            </w:pPr>
            <w:proofErr w:type="spellStart"/>
            <w:r w:rsidRPr="009318CC">
              <w:rPr>
                <w:rFonts w:ascii="Arial" w:hAnsi="Arial" w:cs="Arial"/>
                <w:sz w:val="20"/>
                <w:szCs w:val="20"/>
                <w:lang w:eastAsia="de-AT"/>
              </w:rPr>
              <w:t>Severoiztochen</w:t>
            </w:r>
            <w:proofErr w:type="spellEnd"/>
          </w:p>
        </w:tc>
        <w:tc>
          <w:tcPr>
            <w:tcW w:w="570" w:type="pct"/>
            <w:shd w:val="clear" w:color="auto" w:fill="auto"/>
            <w:noWrap/>
            <w:vAlign w:val="bottom"/>
            <w:hideMark/>
          </w:tcPr>
          <w:p w14:paraId="0309F12F" w14:textId="77777777" w:rsidR="009318CC" w:rsidRPr="009318CC" w:rsidRDefault="009318CC" w:rsidP="001605AE">
            <w:pPr>
              <w:jc w:val="right"/>
              <w:rPr>
                <w:rFonts w:ascii="Arial" w:hAnsi="Arial" w:cs="Arial"/>
                <w:sz w:val="20"/>
                <w:szCs w:val="20"/>
                <w:lang w:eastAsia="de-AT"/>
              </w:rPr>
            </w:pPr>
            <w:r w:rsidRPr="009318CC">
              <w:rPr>
                <w:rFonts w:ascii="Arial" w:hAnsi="Arial" w:cs="Arial"/>
                <w:sz w:val="20"/>
                <w:szCs w:val="20"/>
                <w:lang w:eastAsia="de-AT"/>
              </w:rPr>
              <w:t>869,1</w:t>
            </w:r>
          </w:p>
        </w:tc>
        <w:tc>
          <w:tcPr>
            <w:tcW w:w="570" w:type="pct"/>
            <w:shd w:val="clear" w:color="auto" w:fill="auto"/>
            <w:noWrap/>
            <w:vAlign w:val="bottom"/>
            <w:hideMark/>
          </w:tcPr>
          <w:p w14:paraId="2F7638F8" w14:textId="77777777" w:rsidR="009318CC" w:rsidRPr="009318CC" w:rsidRDefault="009318CC" w:rsidP="001605AE">
            <w:pPr>
              <w:jc w:val="right"/>
              <w:rPr>
                <w:rFonts w:ascii="Arial" w:hAnsi="Arial" w:cs="Arial"/>
                <w:sz w:val="20"/>
                <w:szCs w:val="20"/>
                <w:lang w:eastAsia="de-AT"/>
              </w:rPr>
            </w:pPr>
            <w:r w:rsidRPr="009318CC">
              <w:rPr>
                <w:rFonts w:ascii="Arial" w:hAnsi="Arial" w:cs="Arial"/>
                <w:sz w:val="20"/>
                <w:szCs w:val="20"/>
                <w:lang w:eastAsia="de-AT"/>
              </w:rPr>
              <w:t>880,24</w:t>
            </w:r>
          </w:p>
        </w:tc>
        <w:tc>
          <w:tcPr>
            <w:tcW w:w="570" w:type="pct"/>
            <w:shd w:val="clear" w:color="auto" w:fill="auto"/>
            <w:noWrap/>
            <w:vAlign w:val="bottom"/>
            <w:hideMark/>
          </w:tcPr>
          <w:p w14:paraId="657451F8" w14:textId="77777777" w:rsidR="009318CC" w:rsidRPr="009318CC" w:rsidRDefault="009318CC" w:rsidP="001605AE">
            <w:pPr>
              <w:jc w:val="right"/>
              <w:rPr>
                <w:rFonts w:ascii="Arial" w:hAnsi="Arial" w:cs="Arial"/>
                <w:sz w:val="20"/>
                <w:szCs w:val="20"/>
                <w:lang w:eastAsia="de-AT"/>
              </w:rPr>
            </w:pPr>
            <w:r w:rsidRPr="009318CC">
              <w:rPr>
                <w:rFonts w:ascii="Arial" w:hAnsi="Arial" w:cs="Arial"/>
                <w:sz w:val="20"/>
                <w:szCs w:val="20"/>
                <w:lang w:eastAsia="de-AT"/>
              </w:rPr>
              <w:t>878,977</w:t>
            </w:r>
          </w:p>
        </w:tc>
        <w:tc>
          <w:tcPr>
            <w:tcW w:w="570" w:type="pct"/>
            <w:shd w:val="clear" w:color="auto" w:fill="auto"/>
            <w:noWrap/>
            <w:vAlign w:val="bottom"/>
            <w:hideMark/>
          </w:tcPr>
          <w:p w14:paraId="3A7979B3" w14:textId="77777777" w:rsidR="009318CC" w:rsidRPr="009318CC" w:rsidRDefault="009318CC" w:rsidP="001605AE">
            <w:pPr>
              <w:jc w:val="right"/>
              <w:rPr>
                <w:rFonts w:ascii="Arial" w:hAnsi="Arial" w:cs="Arial"/>
                <w:sz w:val="20"/>
                <w:szCs w:val="20"/>
                <w:lang w:eastAsia="de-AT"/>
              </w:rPr>
            </w:pPr>
            <w:r w:rsidRPr="009318CC">
              <w:rPr>
                <w:rFonts w:ascii="Arial" w:hAnsi="Arial" w:cs="Arial"/>
                <w:sz w:val="20"/>
                <w:szCs w:val="20"/>
                <w:lang w:eastAsia="de-AT"/>
              </w:rPr>
              <w:t>886,789</w:t>
            </w:r>
          </w:p>
        </w:tc>
        <w:tc>
          <w:tcPr>
            <w:tcW w:w="570" w:type="pct"/>
            <w:shd w:val="clear" w:color="auto" w:fill="auto"/>
            <w:noWrap/>
            <w:vAlign w:val="bottom"/>
            <w:hideMark/>
          </w:tcPr>
          <w:p w14:paraId="613EA35D" w14:textId="77777777" w:rsidR="009318CC" w:rsidRPr="009318CC" w:rsidRDefault="009318CC" w:rsidP="001605AE">
            <w:pPr>
              <w:jc w:val="right"/>
              <w:rPr>
                <w:rFonts w:ascii="Arial" w:hAnsi="Arial" w:cs="Arial"/>
                <w:sz w:val="20"/>
                <w:szCs w:val="20"/>
                <w:lang w:eastAsia="de-AT"/>
              </w:rPr>
            </w:pPr>
            <w:r w:rsidRPr="009318CC">
              <w:rPr>
                <w:rFonts w:ascii="Arial" w:hAnsi="Arial" w:cs="Arial"/>
                <w:sz w:val="20"/>
                <w:szCs w:val="20"/>
                <w:lang w:eastAsia="de-AT"/>
              </w:rPr>
              <w:t>60,5454726</w:t>
            </w:r>
          </w:p>
        </w:tc>
      </w:tr>
      <w:tr w:rsidR="009318CC" w:rsidRPr="009318CC" w14:paraId="1418C439" w14:textId="77777777" w:rsidTr="0012048C">
        <w:trPr>
          <w:trHeight w:val="255"/>
        </w:trPr>
        <w:tc>
          <w:tcPr>
            <w:tcW w:w="570" w:type="pct"/>
            <w:shd w:val="clear" w:color="auto" w:fill="auto"/>
            <w:noWrap/>
            <w:vAlign w:val="bottom"/>
            <w:hideMark/>
          </w:tcPr>
          <w:p w14:paraId="25A4CFFE" w14:textId="77777777" w:rsidR="009318CC" w:rsidRPr="009318CC" w:rsidRDefault="009318CC" w:rsidP="001605AE">
            <w:pPr>
              <w:rPr>
                <w:rFonts w:ascii="Arial" w:hAnsi="Arial" w:cs="Arial"/>
                <w:sz w:val="20"/>
                <w:szCs w:val="20"/>
                <w:lang w:eastAsia="de-AT"/>
              </w:rPr>
            </w:pPr>
            <w:r w:rsidRPr="009318CC">
              <w:rPr>
                <w:rFonts w:ascii="Arial" w:hAnsi="Arial" w:cs="Arial"/>
                <w:sz w:val="20"/>
                <w:szCs w:val="20"/>
                <w:lang w:eastAsia="de-AT"/>
              </w:rPr>
              <w:t>RO22</w:t>
            </w:r>
          </w:p>
        </w:tc>
        <w:tc>
          <w:tcPr>
            <w:tcW w:w="570" w:type="pct"/>
            <w:shd w:val="clear" w:color="auto" w:fill="auto"/>
            <w:noWrap/>
            <w:vAlign w:val="bottom"/>
            <w:hideMark/>
          </w:tcPr>
          <w:p w14:paraId="3ECC18FE" w14:textId="77777777" w:rsidR="009318CC" w:rsidRPr="009318CC" w:rsidRDefault="009318CC" w:rsidP="001605AE">
            <w:pPr>
              <w:jc w:val="right"/>
              <w:rPr>
                <w:rFonts w:ascii="Arial" w:hAnsi="Arial" w:cs="Arial"/>
                <w:sz w:val="20"/>
                <w:szCs w:val="20"/>
                <w:lang w:eastAsia="de-AT"/>
              </w:rPr>
            </w:pPr>
            <w:r w:rsidRPr="009318CC">
              <w:rPr>
                <w:rFonts w:ascii="Arial" w:hAnsi="Arial" w:cs="Arial"/>
                <w:sz w:val="20"/>
                <w:szCs w:val="20"/>
                <w:lang w:eastAsia="de-AT"/>
              </w:rPr>
              <w:t>3574926,95</w:t>
            </w:r>
          </w:p>
        </w:tc>
        <w:tc>
          <w:tcPr>
            <w:tcW w:w="1008" w:type="pct"/>
            <w:shd w:val="clear" w:color="auto" w:fill="auto"/>
            <w:noWrap/>
            <w:vAlign w:val="bottom"/>
            <w:hideMark/>
          </w:tcPr>
          <w:p w14:paraId="36E79A52" w14:textId="77777777" w:rsidR="009318CC" w:rsidRPr="009318CC" w:rsidRDefault="009318CC" w:rsidP="001605AE">
            <w:pPr>
              <w:rPr>
                <w:rFonts w:ascii="Arial" w:hAnsi="Arial" w:cs="Arial"/>
                <w:sz w:val="20"/>
                <w:szCs w:val="20"/>
                <w:lang w:eastAsia="de-AT"/>
              </w:rPr>
            </w:pPr>
            <w:r w:rsidRPr="009318CC">
              <w:rPr>
                <w:rFonts w:ascii="Arial" w:hAnsi="Arial" w:cs="Arial"/>
                <w:sz w:val="20"/>
                <w:szCs w:val="20"/>
                <w:lang w:eastAsia="de-AT"/>
              </w:rPr>
              <w:t>Sud-Est</w:t>
            </w:r>
          </w:p>
        </w:tc>
        <w:tc>
          <w:tcPr>
            <w:tcW w:w="570" w:type="pct"/>
            <w:shd w:val="clear" w:color="auto" w:fill="auto"/>
            <w:noWrap/>
            <w:vAlign w:val="bottom"/>
            <w:hideMark/>
          </w:tcPr>
          <w:p w14:paraId="6E1811A8" w14:textId="77777777" w:rsidR="009318CC" w:rsidRPr="009318CC" w:rsidRDefault="009318CC" w:rsidP="001605AE">
            <w:pPr>
              <w:jc w:val="right"/>
              <w:rPr>
                <w:rFonts w:ascii="Arial" w:hAnsi="Arial" w:cs="Arial"/>
                <w:sz w:val="20"/>
                <w:szCs w:val="20"/>
                <w:lang w:eastAsia="de-AT"/>
              </w:rPr>
            </w:pPr>
            <w:r w:rsidRPr="009318CC">
              <w:rPr>
                <w:rFonts w:ascii="Arial" w:hAnsi="Arial" w:cs="Arial"/>
                <w:sz w:val="20"/>
                <w:szCs w:val="20"/>
                <w:lang w:eastAsia="de-AT"/>
              </w:rPr>
              <w:t>2319,1</w:t>
            </w:r>
          </w:p>
        </w:tc>
        <w:tc>
          <w:tcPr>
            <w:tcW w:w="570" w:type="pct"/>
            <w:shd w:val="clear" w:color="auto" w:fill="auto"/>
            <w:noWrap/>
            <w:vAlign w:val="bottom"/>
            <w:hideMark/>
          </w:tcPr>
          <w:p w14:paraId="2C6A3A04" w14:textId="77777777" w:rsidR="009318CC" w:rsidRPr="009318CC" w:rsidRDefault="009318CC" w:rsidP="001605AE">
            <w:pPr>
              <w:jc w:val="right"/>
              <w:rPr>
                <w:rFonts w:ascii="Arial" w:hAnsi="Arial" w:cs="Arial"/>
                <w:sz w:val="20"/>
                <w:szCs w:val="20"/>
                <w:lang w:eastAsia="de-AT"/>
              </w:rPr>
            </w:pPr>
            <w:r w:rsidRPr="009318CC">
              <w:rPr>
                <w:rFonts w:ascii="Arial" w:hAnsi="Arial" w:cs="Arial"/>
                <w:sz w:val="20"/>
                <w:szCs w:val="20"/>
                <w:lang w:eastAsia="de-AT"/>
              </w:rPr>
              <w:t>2363,865</w:t>
            </w:r>
          </w:p>
        </w:tc>
        <w:tc>
          <w:tcPr>
            <w:tcW w:w="570" w:type="pct"/>
            <w:shd w:val="clear" w:color="auto" w:fill="auto"/>
            <w:noWrap/>
            <w:vAlign w:val="bottom"/>
            <w:hideMark/>
          </w:tcPr>
          <w:p w14:paraId="02407928" w14:textId="77777777" w:rsidR="009318CC" w:rsidRPr="009318CC" w:rsidRDefault="009318CC" w:rsidP="001605AE">
            <w:pPr>
              <w:jc w:val="right"/>
              <w:rPr>
                <w:rFonts w:ascii="Arial" w:hAnsi="Arial" w:cs="Arial"/>
                <w:sz w:val="20"/>
                <w:szCs w:val="20"/>
                <w:lang w:eastAsia="de-AT"/>
              </w:rPr>
            </w:pPr>
            <w:r w:rsidRPr="009318CC">
              <w:rPr>
                <w:rFonts w:ascii="Arial" w:hAnsi="Arial" w:cs="Arial"/>
                <w:sz w:val="20"/>
                <w:szCs w:val="20"/>
                <w:lang w:eastAsia="de-AT"/>
              </w:rPr>
              <w:t>2345,612</w:t>
            </w:r>
          </w:p>
        </w:tc>
        <w:tc>
          <w:tcPr>
            <w:tcW w:w="570" w:type="pct"/>
            <w:shd w:val="clear" w:color="auto" w:fill="auto"/>
            <w:noWrap/>
            <w:vAlign w:val="bottom"/>
            <w:hideMark/>
          </w:tcPr>
          <w:p w14:paraId="7E74B4DE" w14:textId="77777777" w:rsidR="009318CC" w:rsidRPr="009318CC" w:rsidRDefault="009318CC" w:rsidP="001605AE">
            <w:pPr>
              <w:jc w:val="right"/>
              <w:rPr>
                <w:rFonts w:ascii="Arial" w:hAnsi="Arial" w:cs="Arial"/>
                <w:sz w:val="20"/>
                <w:szCs w:val="20"/>
                <w:lang w:eastAsia="de-AT"/>
              </w:rPr>
            </w:pPr>
            <w:r w:rsidRPr="009318CC">
              <w:rPr>
                <w:rFonts w:ascii="Arial" w:hAnsi="Arial" w:cs="Arial"/>
                <w:sz w:val="20"/>
                <w:szCs w:val="20"/>
                <w:lang w:eastAsia="de-AT"/>
              </w:rPr>
              <w:t>2229,603</w:t>
            </w:r>
          </w:p>
        </w:tc>
        <w:tc>
          <w:tcPr>
            <w:tcW w:w="570" w:type="pct"/>
            <w:shd w:val="clear" w:color="auto" w:fill="auto"/>
            <w:noWrap/>
            <w:vAlign w:val="bottom"/>
            <w:hideMark/>
          </w:tcPr>
          <w:p w14:paraId="5E4B9179" w14:textId="77777777" w:rsidR="009318CC" w:rsidRPr="009318CC" w:rsidRDefault="009318CC" w:rsidP="001605AE">
            <w:pPr>
              <w:jc w:val="right"/>
              <w:rPr>
                <w:rFonts w:ascii="Arial" w:hAnsi="Arial" w:cs="Arial"/>
                <w:sz w:val="20"/>
                <w:szCs w:val="20"/>
                <w:lang w:eastAsia="de-AT"/>
              </w:rPr>
            </w:pPr>
            <w:r w:rsidRPr="009318CC">
              <w:rPr>
                <w:rFonts w:ascii="Arial" w:hAnsi="Arial" w:cs="Arial"/>
                <w:sz w:val="20"/>
                <w:szCs w:val="20"/>
                <w:lang w:eastAsia="de-AT"/>
              </w:rPr>
              <w:t>62,367792</w:t>
            </w:r>
          </w:p>
        </w:tc>
      </w:tr>
    </w:tbl>
    <w:p w14:paraId="152C7C73" w14:textId="77777777" w:rsidR="009318CC" w:rsidRDefault="009318CC" w:rsidP="009318CC"/>
    <w:p w14:paraId="66AF1507" w14:textId="77777777" w:rsidR="00145A04" w:rsidRDefault="00A87506" w:rsidP="00145A04">
      <w:pPr>
        <w:rPr>
          <w:highlight w:val="yellow"/>
        </w:rPr>
      </w:pPr>
      <w:r>
        <w:rPr>
          <w:highlight w:val="yellow"/>
        </w:rPr>
        <w:t>[</w:t>
      </w:r>
      <w:r w:rsidR="00145A04">
        <w:rPr>
          <w:highlight w:val="yellow"/>
        </w:rPr>
        <w:t xml:space="preserve">BG to provide information based on CORINE landcover] </w:t>
      </w:r>
    </w:p>
    <w:p w14:paraId="65C691CC" w14:textId="77777777" w:rsidR="00145A04" w:rsidRDefault="00FA2A26" w:rsidP="009318CC">
      <w:pPr>
        <w:rPr>
          <w:ins w:id="233" w:author="Thomas Dworak" w:date="2017-02-18T14:58:00Z"/>
        </w:rPr>
      </w:pPr>
      <w:ins w:id="234" w:author="InterSus" w:date="2017-02-17T10:16:00Z">
        <w:r>
          <w:rPr>
            <w:noProof/>
            <w:lang w:val="de-AT" w:eastAsia="de-AT"/>
          </w:rPr>
          <w:lastRenderedPageBreak/>
          <w:drawing>
            <wp:inline distT="0" distB="0" distL="0" distR="0" wp14:anchorId="73B5623C" wp14:editId="10869501">
              <wp:extent cx="5760720" cy="8147685"/>
              <wp:effectExtent l="19050" t="0" r="0" b="0"/>
              <wp:docPr id="1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griculture-forestry.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60720" cy="8147685"/>
                      </a:xfrm>
                      <a:prstGeom prst="rect">
                        <a:avLst/>
                      </a:prstGeom>
                    </pic:spPr>
                  </pic:pic>
                </a:graphicData>
              </a:graphic>
            </wp:inline>
          </w:drawing>
        </w:r>
      </w:ins>
    </w:p>
    <w:p w14:paraId="0DD41A4D" w14:textId="77777777" w:rsidR="00A87506" w:rsidRPr="009318CC" w:rsidRDefault="00784A31" w:rsidP="00784A31">
      <w:pPr>
        <w:pStyle w:val="Caption"/>
        <w:rPr>
          <w:ins w:id="235" w:author="InterSus" w:date="2017-02-17T10:16:00Z"/>
        </w:rPr>
      </w:pPr>
      <w:ins w:id="236" w:author="Thomas Dworak" w:date="2017-02-18T14:58:00Z">
        <w:r>
          <w:t xml:space="preserve">Map </w:t>
        </w:r>
        <w:r>
          <w:fldChar w:fldCharType="begin"/>
        </w:r>
        <w:r>
          <w:instrText xml:space="preserve"> SEQ Map \* ARABIC </w:instrText>
        </w:r>
      </w:ins>
      <w:r>
        <w:fldChar w:fldCharType="separate"/>
      </w:r>
      <w:ins w:id="237" w:author="Thomas Dworak" w:date="2017-02-18T15:03:00Z">
        <w:r>
          <w:rPr>
            <w:noProof/>
          </w:rPr>
          <w:t>5</w:t>
        </w:r>
      </w:ins>
      <w:ins w:id="238" w:author="Thomas Dworak" w:date="2017-02-18T14:58:00Z">
        <w:r>
          <w:fldChar w:fldCharType="end"/>
        </w:r>
        <w:r>
          <w:t xml:space="preserve">: </w:t>
        </w:r>
      </w:ins>
      <w:ins w:id="239" w:author="Thomas Dworak" w:date="2017-02-18T15:04:00Z">
        <w:r>
          <w:t>Agricultural and</w:t>
        </w:r>
      </w:ins>
      <w:ins w:id="240" w:author="Thomas Dworak" w:date="2017-02-18T15:03:00Z">
        <w:r>
          <w:t xml:space="preserve"> </w:t>
        </w:r>
      </w:ins>
      <w:ins w:id="241" w:author="Thomas Dworak" w:date="2017-02-18T15:04:00Z">
        <w:r>
          <w:t>forestry areas</w:t>
        </w:r>
      </w:ins>
      <w:ins w:id="242" w:author="Thomas Dworak" w:date="2017-02-18T15:02:00Z">
        <w:r>
          <w:t xml:space="preserve"> in RO</w:t>
        </w:r>
      </w:ins>
      <w:r>
        <w:t xml:space="preserve"> (</w:t>
      </w:r>
      <w:ins w:id="243" w:author="InterSus" w:date="2017-02-17T10:16:00Z">
        <w:r w:rsidR="00A87506">
          <w:t>Data source: Corine land Cover</w:t>
        </w:r>
      </w:ins>
      <w:ins w:id="244" w:author="Thomas Dworak" w:date="2017-02-18T15:02:00Z">
        <w:r>
          <w:t>)</w:t>
        </w:r>
      </w:ins>
    </w:p>
    <w:p w14:paraId="1D01B1A0" w14:textId="77777777" w:rsidR="009318CC" w:rsidRPr="00347633" w:rsidRDefault="009318CC" w:rsidP="00640B6A">
      <w:pPr>
        <w:pStyle w:val="Heading3"/>
      </w:pPr>
      <w:bookmarkStart w:id="245" w:name="_Toc475095794"/>
      <w:r w:rsidRPr="00347633">
        <w:t>Forestry</w:t>
      </w:r>
      <w:bookmarkEnd w:id="245"/>
      <w:r w:rsidRPr="00347633">
        <w:t xml:space="preserve"> </w:t>
      </w:r>
    </w:p>
    <w:p w14:paraId="6507FCB2" w14:textId="77777777" w:rsidR="009318CC" w:rsidRDefault="009318CC" w:rsidP="009318CC"/>
    <w:p w14:paraId="7E7633FE" w14:textId="77777777" w:rsidR="00145A04" w:rsidRDefault="00145A04" w:rsidP="00145A04">
      <w:pPr>
        <w:rPr>
          <w:highlight w:val="yellow"/>
        </w:rPr>
      </w:pPr>
      <w:r>
        <w:rPr>
          <w:highlight w:val="yellow"/>
        </w:rPr>
        <w:lastRenderedPageBreak/>
        <w:t>[</w:t>
      </w:r>
      <w:del w:id="246" w:author="InterSus" w:date="2017-02-17T10:16:00Z">
        <w:r w:rsidDel="00A87506">
          <w:rPr>
            <w:highlight w:val="yellow"/>
          </w:rPr>
          <w:delText>RO/</w:delText>
        </w:r>
      </w:del>
      <w:r>
        <w:rPr>
          <w:highlight w:val="yellow"/>
        </w:rPr>
        <w:t xml:space="preserve">BG to provide information based on CORINE landcover] </w:t>
      </w:r>
    </w:p>
    <w:p w14:paraId="17B596BB" w14:textId="77777777" w:rsidR="005E532A" w:rsidRPr="009318CC" w:rsidRDefault="005E532A" w:rsidP="009318CC"/>
    <w:p w14:paraId="2C64365D" w14:textId="77777777" w:rsidR="009318CC" w:rsidRPr="00D160FC" w:rsidRDefault="00685A1F" w:rsidP="00685A1F">
      <w:pPr>
        <w:pStyle w:val="Heading2"/>
      </w:pPr>
      <w:bookmarkStart w:id="247" w:name="_Toc475095795"/>
      <w:r w:rsidRPr="00D160FC">
        <w:t>T</w:t>
      </w:r>
      <w:r w:rsidR="009318CC" w:rsidRPr="00D160FC">
        <w:t>ransport</w:t>
      </w:r>
      <w:bookmarkEnd w:id="247"/>
    </w:p>
    <w:p w14:paraId="1B864AA1" w14:textId="77777777" w:rsidR="009318CC" w:rsidRPr="00D160FC" w:rsidRDefault="009318CC" w:rsidP="00640B6A">
      <w:pPr>
        <w:pStyle w:val="Heading3"/>
      </w:pPr>
      <w:bookmarkStart w:id="248" w:name="_Toc475095796"/>
      <w:r w:rsidRPr="00D160FC">
        <w:t>Shipping</w:t>
      </w:r>
      <w:bookmarkEnd w:id="248"/>
    </w:p>
    <w:p w14:paraId="09E9C8D9" w14:textId="77777777" w:rsidR="00601F72" w:rsidRDefault="00D160FC" w:rsidP="00B01B26">
      <w:pPr>
        <w:pStyle w:val="MBT"/>
        <w:rPr>
          <w:sz w:val="24"/>
          <w:szCs w:val="24"/>
        </w:rPr>
      </w:pPr>
      <w:r w:rsidRPr="00B01B26">
        <w:rPr>
          <w:sz w:val="24"/>
          <w:szCs w:val="24"/>
        </w:rPr>
        <w:t xml:space="preserve">According to the latest available information in </w:t>
      </w:r>
      <w:r w:rsidR="009318CC" w:rsidRPr="00B01B26">
        <w:rPr>
          <w:sz w:val="24"/>
          <w:szCs w:val="24"/>
        </w:rPr>
        <w:t>Eurostat</w:t>
      </w:r>
      <w:r w:rsidRPr="00B01B26">
        <w:rPr>
          <w:sz w:val="24"/>
          <w:szCs w:val="24"/>
          <w:vertAlign w:val="superscript"/>
        </w:rPr>
        <w:footnoteReference w:id="27"/>
      </w:r>
      <w:r w:rsidR="009318CC" w:rsidRPr="00B01B26">
        <w:rPr>
          <w:sz w:val="24"/>
          <w:szCs w:val="24"/>
        </w:rPr>
        <w:t xml:space="preserve"> </w:t>
      </w:r>
      <w:r w:rsidRPr="00B01B26">
        <w:rPr>
          <w:sz w:val="24"/>
          <w:szCs w:val="24"/>
        </w:rPr>
        <w:t>(2014) the main shipping activities a</w:t>
      </w:r>
      <w:r w:rsidR="00601F72">
        <w:rPr>
          <w:sz w:val="24"/>
          <w:szCs w:val="24"/>
        </w:rPr>
        <w:t>re related to freight transport</w:t>
      </w:r>
      <w:r w:rsidR="00A87506">
        <w:rPr>
          <w:sz w:val="24"/>
          <w:szCs w:val="24"/>
        </w:rPr>
        <w:t>. In 20</w:t>
      </w:r>
      <w:r w:rsidR="00714DBA" w:rsidRPr="00B01B26">
        <w:rPr>
          <w:sz w:val="24"/>
          <w:szCs w:val="24"/>
        </w:rPr>
        <w:t>14 the n</w:t>
      </w:r>
      <w:r w:rsidR="009318CC" w:rsidRPr="00B01B26">
        <w:rPr>
          <w:sz w:val="24"/>
          <w:szCs w:val="24"/>
        </w:rPr>
        <w:t>umber of vessels in the main ports (based on inwards declarations</w:t>
      </w:r>
      <w:r w:rsidR="00714DBA" w:rsidRPr="00B01B26">
        <w:rPr>
          <w:sz w:val="24"/>
          <w:szCs w:val="24"/>
        </w:rPr>
        <w:t>) was in RO</w:t>
      </w:r>
      <w:r w:rsidR="009318CC" w:rsidRPr="00B01B26">
        <w:rPr>
          <w:sz w:val="24"/>
          <w:szCs w:val="24"/>
        </w:rPr>
        <w:t xml:space="preserve"> 3</w:t>
      </w:r>
      <w:r w:rsidR="00A87506">
        <w:rPr>
          <w:sz w:val="24"/>
          <w:szCs w:val="24"/>
        </w:rPr>
        <w:t>,</w:t>
      </w:r>
      <w:r w:rsidR="009318CC" w:rsidRPr="00B01B26">
        <w:rPr>
          <w:sz w:val="24"/>
          <w:szCs w:val="24"/>
        </w:rPr>
        <w:t xml:space="preserve">354 </w:t>
      </w:r>
      <w:r w:rsidR="00714DBA" w:rsidRPr="00B01B26">
        <w:rPr>
          <w:sz w:val="24"/>
          <w:szCs w:val="24"/>
        </w:rPr>
        <w:t>and in B</w:t>
      </w:r>
      <w:r w:rsidR="009318CC" w:rsidRPr="00B01B26">
        <w:rPr>
          <w:sz w:val="24"/>
          <w:szCs w:val="24"/>
        </w:rPr>
        <w:t>G 4</w:t>
      </w:r>
      <w:r w:rsidR="00A87506">
        <w:rPr>
          <w:sz w:val="24"/>
          <w:szCs w:val="24"/>
        </w:rPr>
        <w:t>,</w:t>
      </w:r>
      <w:r w:rsidR="009318CC" w:rsidRPr="00B01B26">
        <w:rPr>
          <w:sz w:val="24"/>
          <w:szCs w:val="24"/>
        </w:rPr>
        <w:t>320</w:t>
      </w:r>
      <w:r w:rsidR="005F7A47" w:rsidRPr="00B01B26">
        <w:rPr>
          <w:sz w:val="24"/>
          <w:szCs w:val="24"/>
        </w:rPr>
        <w:t xml:space="preserve">. </w:t>
      </w:r>
    </w:p>
    <w:p w14:paraId="68CAF5CF" w14:textId="77777777" w:rsidR="009318CC" w:rsidRPr="00B01B26" w:rsidRDefault="00601F72" w:rsidP="00B01B26">
      <w:pPr>
        <w:pStyle w:val="MBT"/>
        <w:rPr>
          <w:sz w:val="24"/>
          <w:szCs w:val="24"/>
        </w:rPr>
      </w:pPr>
      <w:r w:rsidRPr="00B01B26">
        <w:rPr>
          <w:sz w:val="24"/>
          <w:szCs w:val="24"/>
        </w:rPr>
        <w:t xml:space="preserve">Passenger transport </w:t>
      </w:r>
      <w:r>
        <w:rPr>
          <w:sz w:val="24"/>
          <w:szCs w:val="24"/>
        </w:rPr>
        <w:t xml:space="preserve">is very limited. </w:t>
      </w:r>
      <w:r w:rsidR="005F7A47" w:rsidRPr="00B01B26">
        <w:rPr>
          <w:sz w:val="24"/>
          <w:szCs w:val="24"/>
        </w:rPr>
        <w:t xml:space="preserve">The main </w:t>
      </w:r>
      <w:r w:rsidR="00145A04">
        <w:rPr>
          <w:sz w:val="24"/>
          <w:szCs w:val="24"/>
        </w:rPr>
        <w:t>ferry routes are shown below</w:t>
      </w:r>
      <w:r w:rsidR="005F7A47" w:rsidRPr="00B01B26">
        <w:rPr>
          <w:sz w:val="24"/>
          <w:szCs w:val="24"/>
        </w:rPr>
        <w:t>.</w:t>
      </w:r>
    </w:p>
    <w:p w14:paraId="4D450341" w14:textId="77777777" w:rsidR="005F7A47" w:rsidRDefault="00145A04" w:rsidP="009318CC">
      <w:r>
        <w:rPr>
          <w:noProof/>
          <w:lang w:val="de-AT" w:eastAsia="de-AT"/>
        </w:rPr>
        <w:drawing>
          <wp:inline distT="0" distB="0" distL="0" distR="0" wp14:anchorId="160F0EEC" wp14:editId="5ABC391E">
            <wp:extent cx="5753100" cy="402907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53100" cy="4029075"/>
                    </a:xfrm>
                    <a:prstGeom prst="rect">
                      <a:avLst/>
                    </a:prstGeom>
                    <a:noFill/>
                    <a:ln>
                      <a:noFill/>
                    </a:ln>
                  </pic:spPr>
                </pic:pic>
              </a:graphicData>
            </a:graphic>
          </wp:inline>
        </w:drawing>
      </w:r>
    </w:p>
    <w:p w14:paraId="6B9AB485" w14:textId="77777777" w:rsidR="005F7A47" w:rsidRDefault="005F7A47" w:rsidP="005F7A47">
      <w:pPr>
        <w:pStyle w:val="Caption"/>
      </w:pPr>
      <w:r w:rsidRPr="00C20986">
        <w:rPr>
          <w:lang w:val="en-US"/>
        </w:rPr>
        <w:t xml:space="preserve">Map </w:t>
      </w:r>
      <w:r w:rsidR="00583C77">
        <w:fldChar w:fldCharType="begin"/>
      </w:r>
      <w:r w:rsidR="000A1AB7" w:rsidRPr="00C20986">
        <w:rPr>
          <w:lang w:val="en-US"/>
        </w:rPr>
        <w:instrText xml:space="preserve"> SEQ Map \* ARABIC </w:instrText>
      </w:r>
      <w:r w:rsidR="00583C77">
        <w:fldChar w:fldCharType="separate"/>
      </w:r>
      <w:ins w:id="249" w:author="Thomas Dworak" w:date="2017-02-18T15:03:00Z">
        <w:r w:rsidR="00784A31">
          <w:rPr>
            <w:noProof/>
            <w:lang w:val="en-US"/>
          </w:rPr>
          <w:t>6</w:t>
        </w:r>
      </w:ins>
      <w:del w:id="250" w:author="Thomas Dworak" w:date="2017-02-18T14:54:00Z">
        <w:r w:rsidR="00652C3E" w:rsidDel="00784A31">
          <w:rPr>
            <w:noProof/>
            <w:lang w:val="en-US"/>
          </w:rPr>
          <w:delText>3</w:delText>
        </w:r>
      </w:del>
      <w:r w:rsidR="00583C77">
        <w:fldChar w:fldCharType="end"/>
      </w:r>
      <w:r w:rsidRPr="00C20986">
        <w:rPr>
          <w:lang w:val="en-US"/>
        </w:rPr>
        <w:t xml:space="preserve">: </w:t>
      </w:r>
      <w:r w:rsidR="00A87506">
        <w:rPr>
          <w:lang w:val="en-US"/>
        </w:rPr>
        <w:t>F</w:t>
      </w:r>
      <w:r w:rsidR="00145A04">
        <w:rPr>
          <w:lang w:val="en-US"/>
        </w:rPr>
        <w:t>erry</w:t>
      </w:r>
      <w:r w:rsidR="000156C9">
        <w:rPr>
          <w:lang w:val="en-US"/>
        </w:rPr>
        <w:t xml:space="preserve"> </w:t>
      </w:r>
      <w:r>
        <w:t>routes</w:t>
      </w:r>
    </w:p>
    <w:p w14:paraId="290C3F57" w14:textId="77777777" w:rsidR="005F7A47" w:rsidRPr="00B01B26" w:rsidRDefault="005F7A47" w:rsidP="00B01B26">
      <w:pPr>
        <w:pStyle w:val="MBT"/>
        <w:rPr>
          <w:sz w:val="24"/>
          <w:szCs w:val="24"/>
        </w:rPr>
      </w:pPr>
      <w:r w:rsidRPr="00B01B26">
        <w:rPr>
          <w:sz w:val="24"/>
          <w:szCs w:val="24"/>
        </w:rPr>
        <w:t xml:space="preserve">The environmental impact of shipping includes </w:t>
      </w:r>
      <w:r w:rsidR="00462724">
        <w:rPr>
          <w:sz w:val="24"/>
          <w:szCs w:val="24"/>
        </w:rPr>
        <w:t>oil and acoustic</w:t>
      </w:r>
      <w:r w:rsidRPr="00B01B26">
        <w:rPr>
          <w:sz w:val="24"/>
          <w:szCs w:val="24"/>
        </w:rPr>
        <w:t xml:space="preserve"> pollution (</w:t>
      </w:r>
      <w:r w:rsidR="00462724">
        <w:rPr>
          <w:sz w:val="24"/>
          <w:szCs w:val="24"/>
        </w:rPr>
        <w:t>D8</w:t>
      </w:r>
      <w:r w:rsidRPr="00B01B26">
        <w:rPr>
          <w:sz w:val="24"/>
          <w:szCs w:val="24"/>
        </w:rPr>
        <w:t>, D9</w:t>
      </w:r>
      <w:r w:rsidR="00462724">
        <w:rPr>
          <w:sz w:val="24"/>
          <w:szCs w:val="24"/>
        </w:rPr>
        <w:t>, D11</w:t>
      </w:r>
      <w:r w:rsidRPr="00B01B26">
        <w:rPr>
          <w:sz w:val="24"/>
          <w:szCs w:val="24"/>
        </w:rPr>
        <w:t>)</w:t>
      </w:r>
      <w:r w:rsidR="00462724">
        <w:rPr>
          <w:sz w:val="24"/>
          <w:szCs w:val="24"/>
        </w:rPr>
        <w:t>,</w:t>
      </w:r>
      <w:r w:rsidRPr="00B01B26">
        <w:rPr>
          <w:sz w:val="24"/>
          <w:szCs w:val="24"/>
        </w:rPr>
        <w:t xml:space="preserve"> pollution from marine litter (D10), the introduction if </w:t>
      </w:r>
      <w:ins w:id="251" w:author="InterSus" w:date="2017-02-16T14:50:00Z">
        <w:r w:rsidR="00144C9B" w:rsidRPr="00144C9B">
          <w:rPr>
            <w:sz w:val="24"/>
            <w:szCs w:val="24"/>
          </w:rPr>
          <w:t>non</w:t>
        </w:r>
      </w:ins>
      <w:ins w:id="252" w:author="InterSus" w:date="2017-02-16T14:51:00Z">
        <w:r w:rsidR="00144C9B" w:rsidRPr="00144C9B">
          <w:rPr>
            <w:sz w:val="24"/>
            <w:szCs w:val="24"/>
          </w:rPr>
          <w:t>-</w:t>
        </w:r>
      </w:ins>
      <w:ins w:id="253" w:author="InterSus" w:date="2017-02-16T14:50:00Z">
        <w:r w:rsidR="00144C9B" w:rsidRPr="00144C9B">
          <w:rPr>
            <w:sz w:val="24"/>
            <w:szCs w:val="24"/>
          </w:rPr>
          <w:t xml:space="preserve">indigenous </w:t>
        </w:r>
      </w:ins>
      <w:del w:id="254" w:author="InterSus" w:date="2017-02-16T14:50:00Z">
        <w:r w:rsidRPr="00B01B26" w:rsidDel="00144C9B">
          <w:rPr>
            <w:sz w:val="24"/>
            <w:szCs w:val="24"/>
          </w:rPr>
          <w:delText xml:space="preserve">invasive </w:delText>
        </w:r>
      </w:del>
      <w:r w:rsidRPr="00B01B26">
        <w:rPr>
          <w:sz w:val="24"/>
          <w:szCs w:val="24"/>
        </w:rPr>
        <w:t>species from ballast water (D2) and there is a risk of wildlife collisions (D1).</w:t>
      </w:r>
    </w:p>
    <w:p w14:paraId="55E6AB2B" w14:textId="77777777" w:rsidR="009318CC" w:rsidRPr="005F7A47" w:rsidRDefault="009318CC" w:rsidP="00640B6A">
      <w:pPr>
        <w:pStyle w:val="Heading3"/>
      </w:pPr>
      <w:bookmarkStart w:id="255" w:name="_Toc475095797"/>
      <w:r w:rsidRPr="005F7A47">
        <w:lastRenderedPageBreak/>
        <w:t>Ports</w:t>
      </w:r>
      <w:bookmarkEnd w:id="255"/>
    </w:p>
    <w:p w14:paraId="0D41842A" w14:textId="77777777" w:rsidR="00462724" w:rsidRPr="000F5808" w:rsidRDefault="00462724" w:rsidP="00462724">
      <w:pPr>
        <w:pStyle w:val="MBT"/>
        <w:rPr>
          <w:ins w:id="256" w:author="InterSus" w:date="2017-02-16T09:54:00Z"/>
          <w:sz w:val="24"/>
          <w:szCs w:val="24"/>
        </w:rPr>
      </w:pPr>
      <w:ins w:id="257" w:author="InterSus" w:date="2017-02-16T09:54:00Z">
        <w:r w:rsidRPr="00B01B26">
          <w:rPr>
            <w:sz w:val="24"/>
            <w:szCs w:val="24"/>
          </w:rPr>
          <w:t>According to the latest available information in Eurostat</w:t>
        </w:r>
        <w:r w:rsidRPr="00B01B26">
          <w:rPr>
            <w:sz w:val="24"/>
            <w:szCs w:val="24"/>
            <w:vertAlign w:val="superscript"/>
          </w:rPr>
          <w:footnoteReference w:id="28"/>
        </w:r>
        <w:r w:rsidRPr="00B01B26">
          <w:rPr>
            <w:sz w:val="24"/>
            <w:szCs w:val="24"/>
          </w:rPr>
          <w:t xml:space="preserve"> (2014)</w:t>
        </w:r>
      </w:ins>
      <w:r>
        <w:rPr>
          <w:sz w:val="24"/>
          <w:szCs w:val="24"/>
        </w:rPr>
        <w:t>,</w:t>
      </w:r>
      <w:ins w:id="258" w:author="InterSus" w:date="2017-02-16T09:54:00Z">
        <w:r w:rsidRPr="00B01B26">
          <w:rPr>
            <w:sz w:val="24"/>
            <w:szCs w:val="24"/>
          </w:rPr>
          <w:t xml:space="preserve"> RO has four main ports </w:t>
        </w:r>
        <w:r>
          <w:rPr>
            <w:sz w:val="24"/>
            <w:szCs w:val="24"/>
          </w:rPr>
          <w:t xml:space="preserve">(Constanta, Mangalia, </w:t>
        </w:r>
        <w:r w:rsidRPr="00462724">
          <w:rPr>
            <w:sz w:val="24"/>
            <w:szCs w:val="24"/>
            <w:highlight w:val="yellow"/>
          </w:rPr>
          <w:t>………</w:t>
        </w:r>
        <w:r>
          <w:rPr>
            <w:sz w:val="24"/>
            <w:szCs w:val="24"/>
          </w:rPr>
          <w:t xml:space="preserve">) </w:t>
        </w:r>
        <w:r w:rsidRPr="00B01B26">
          <w:rPr>
            <w:sz w:val="24"/>
            <w:szCs w:val="24"/>
          </w:rPr>
          <w:t>which handled a total cargo of 43</w:t>
        </w:r>
      </w:ins>
      <w:r>
        <w:rPr>
          <w:sz w:val="24"/>
          <w:szCs w:val="24"/>
        </w:rPr>
        <w:t>.</w:t>
      </w:r>
      <w:ins w:id="259" w:author="InterSus" w:date="2017-02-16T09:54:00Z">
        <w:r w:rsidRPr="00B01B26">
          <w:rPr>
            <w:sz w:val="24"/>
            <w:szCs w:val="24"/>
          </w:rPr>
          <w:t xml:space="preserve">8 million </w:t>
        </w:r>
        <w:proofErr w:type="spellStart"/>
        <w:r w:rsidRPr="00B01B26">
          <w:rPr>
            <w:sz w:val="24"/>
            <w:szCs w:val="24"/>
          </w:rPr>
          <w:t>tonnes</w:t>
        </w:r>
        <w:proofErr w:type="spellEnd"/>
        <w:r w:rsidRPr="00B01B26">
          <w:rPr>
            <w:sz w:val="24"/>
            <w:szCs w:val="24"/>
          </w:rPr>
          <w:t xml:space="preserve"> (- 5.6% compared to 2013). BG has two main </w:t>
        </w:r>
        <w:r>
          <w:rPr>
            <w:sz w:val="24"/>
            <w:szCs w:val="24"/>
          </w:rPr>
          <w:t xml:space="preserve">industrial </w:t>
        </w:r>
        <w:r w:rsidRPr="00B01B26">
          <w:rPr>
            <w:sz w:val="24"/>
            <w:szCs w:val="24"/>
          </w:rPr>
          <w:t>ports</w:t>
        </w:r>
        <w:r>
          <w:rPr>
            <w:sz w:val="24"/>
            <w:szCs w:val="24"/>
          </w:rPr>
          <w:t xml:space="preserve"> (Varna and </w:t>
        </w:r>
        <w:proofErr w:type="spellStart"/>
        <w:r>
          <w:rPr>
            <w:sz w:val="24"/>
            <w:szCs w:val="24"/>
          </w:rPr>
          <w:t>Burgas</w:t>
        </w:r>
        <w:proofErr w:type="spellEnd"/>
        <w:r>
          <w:rPr>
            <w:sz w:val="24"/>
            <w:szCs w:val="24"/>
          </w:rPr>
          <w:t>)</w:t>
        </w:r>
        <w:r w:rsidRPr="00B01B26">
          <w:rPr>
            <w:sz w:val="24"/>
            <w:szCs w:val="24"/>
          </w:rPr>
          <w:t>, which handled 27</w:t>
        </w:r>
      </w:ins>
      <w:r>
        <w:rPr>
          <w:sz w:val="24"/>
          <w:szCs w:val="24"/>
        </w:rPr>
        <w:t>.</w:t>
      </w:r>
      <w:ins w:id="260" w:author="InterSus" w:date="2017-02-16T09:54:00Z">
        <w:r w:rsidRPr="00B01B26">
          <w:rPr>
            <w:sz w:val="24"/>
            <w:szCs w:val="24"/>
          </w:rPr>
          <w:t xml:space="preserve">4 million </w:t>
        </w:r>
        <w:proofErr w:type="spellStart"/>
        <w:r w:rsidRPr="00B01B26">
          <w:rPr>
            <w:sz w:val="24"/>
            <w:szCs w:val="24"/>
          </w:rPr>
          <w:t>tonnes</w:t>
        </w:r>
        <w:proofErr w:type="spellEnd"/>
        <w:r w:rsidRPr="00B01B26">
          <w:rPr>
            <w:sz w:val="24"/>
            <w:szCs w:val="24"/>
          </w:rPr>
          <w:t xml:space="preserve"> (+ 0.4% compared to 2013).</w:t>
        </w:r>
        <w:r>
          <w:rPr>
            <w:sz w:val="24"/>
            <w:szCs w:val="24"/>
          </w:rPr>
          <w:t xml:space="preserve"> Related to Bulgaria, Map 4 below includes public transport ports of national and regional </w:t>
        </w:r>
        <w:r w:rsidRPr="000F5808">
          <w:rPr>
            <w:sz w:val="24"/>
            <w:szCs w:val="24"/>
          </w:rPr>
          <w:t>importance</w:t>
        </w:r>
        <w:r>
          <w:rPr>
            <w:sz w:val="24"/>
            <w:szCs w:val="24"/>
          </w:rPr>
          <w:t>, special purpose</w:t>
        </w:r>
        <w:r w:rsidRPr="00214908">
          <w:rPr>
            <w:sz w:val="24"/>
            <w:szCs w:val="24"/>
          </w:rPr>
          <w:t xml:space="preserve"> </w:t>
        </w:r>
        <w:r>
          <w:rPr>
            <w:sz w:val="24"/>
            <w:szCs w:val="24"/>
          </w:rPr>
          <w:t>ports, fish ports, marinas.</w:t>
        </w:r>
      </w:ins>
    </w:p>
    <w:p w14:paraId="2577F62F" w14:textId="77777777" w:rsidR="005F7A47" w:rsidRDefault="003146EC" w:rsidP="005F7A47">
      <w:pPr>
        <w:pStyle w:val="MBT"/>
        <w:rPr>
          <w:lang w:val="en-GB"/>
        </w:rPr>
      </w:pPr>
      <w:r>
        <w:rPr>
          <w:noProof/>
          <w:lang w:val="de-AT" w:eastAsia="de-AT"/>
        </w:rPr>
        <w:lastRenderedPageBreak/>
        <w:drawing>
          <wp:inline distT="0" distB="0" distL="0" distR="0" wp14:anchorId="01E81562" wp14:editId="3F891024">
            <wp:extent cx="5418617" cy="77152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19006" cy="7715804"/>
                    </a:xfrm>
                    <a:prstGeom prst="rect">
                      <a:avLst/>
                    </a:prstGeom>
                    <a:noFill/>
                    <a:ln>
                      <a:noFill/>
                    </a:ln>
                  </pic:spPr>
                </pic:pic>
              </a:graphicData>
            </a:graphic>
          </wp:inline>
        </w:drawing>
      </w:r>
    </w:p>
    <w:p w14:paraId="062C2206" w14:textId="77777777" w:rsidR="005F7A47" w:rsidRPr="009318CC" w:rsidRDefault="005F7A47" w:rsidP="005F7A47">
      <w:pPr>
        <w:pStyle w:val="Caption"/>
      </w:pPr>
      <w:r w:rsidRPr="005F7A47">
        <w:t xml:space="preserve">Map </w:t>
      </w:r>
      <w:r w:rsidR="00583C77">
        <w:fldChar w:fldCharType="begin"/>
      </w:r>
      <w:r w:rsidRPr="005F7A47">
        <w:instrText xml:space="preserve"> SEQ Map \* ARABIC </w:instrText>
      </w:r>
      <w:r w:rsidR="00583C77">
        <w:fldChar w:fldCharType="separate"/>
      </w:r>
      <w:ins w:id="261" w:author="Thomas Dworak" w:date="2017-02-18T15:03:00Z">
        <w:r w:rsidR="00784A31">
          <w:rPr>
            <w:noProof/>
          </w:rPr>
          <w:t>7</w:t>
        </w:r>
      </w:ins>
      <w:del w:id="262" w:author="Thomas Dworak" w:date="2017-02-18T14:54:00Z">
        <w:r w:rsidR="00652C3E" w:rsidDel="00784A31">
          <w:rPr>
            <w:noProof/>
          </w:rPr>
          <w:delText>4</w:delText>
        </w:r>
      </w:del>
      <w:r w:rsidR="00583C77">
        <w:fldChar w:fldCharType="end"/>
      </w:r>
      <w:r w:rsidRPr="005F7A47">
        <w:t>: P</w:t>
      </w:r>
      <w:r>
        <w:t>orts in RO and BG</w:t>
      </w:r>
    </w:p>
    <w:p w14:paraId="6621F574" w14:textId="77777777" w:rsidR="009318CC" w:rsidRPr="00B01B26" w:rsidRDefault="00D8794C" w:rsidP="00087A1E">
      <w:pPr>
        <w:pStyle w:val="MBT"/>
        <w:rPr>
          <w:sz w:val="24"/>
          <w:szCs w:val="24"/>
        </w:rPr>
      </w:pPr>
      <w:r w:rsidRPr="00B01B26">
        <w:rPr>
          <w:sz w:val="24"/>
          <w:szCs w:val="24"/>
        </w:rPr>
        <w:t xml:space="preserve">Ports can be considered as physical restructuring of rivers, coastline or seabed and the impacts are as mentioned above, such facilities are also often </w:t>
      </w:r>
      <w:r w:rsidR="00E66486" w:rsidRPr="00B01B26">
        <w:rPr>
          <w:sz w:val="24"/>
          <w:szCs w:val="24"/>
        </w:rPr>
        <w:t xml:space="preserve">a main source for contaminated (D9) and marine litter (D10), leading to accumulation of contaminates and </w:t>
      </w:r>
      <w:r w:rsidR="00E66486" w:rsidRPr="00B01B26">
        <w:rPr>
          <w:sz w:val="24"/>
          <w:szCs w:val="24"/>
        </w:rPr>
        <w:lastRenderedPageBreak/>
        <w:t xml:space="preserve">litter leads to smothering of benthic habitats, injury to animals. Shipping might Introduce non-indigenous species via ship hulls and ballast water leading to a changed composition of native marine communities and the displacement of native species (D2). </w:t>
      </w:r>
    </w:p>
    <w:p w14:paraId="3FD24299" w14:textId="77777777" w:rsidR="009318CC" w:rsidRPr="00640B6A" w:rsidRDefault="009318CC" w:rsidP="00685A1F">
      <w:pPr>
        <w:pStyle w:val="Heading2"/>
      </w:pPr>
      <w:bookmarkStart w:id="263" w:name="_Toc475095798"/>
      <w:r w:rsidRPr="00640B6A">
        <w:t>Urban and industrial uses</w:t>
      </w:r>
      <w:bookmarkEnd w:id="263"/>
    </w:p>
    <w:p w14:paraId="0051D129" w14:textId="77777777" w:rsidR="00145A04" w:rsidRPr="00B01B26" w:rsidRDefault="00705C1D" w:rsidP="00145A04">
      <w:pPr>
        <w:pStyle w:val="MBT"/>
        <w:rPr>
          <w:sz w:val="24"/>
          <w:szCs w:val="24"/>
        </w:rPr>
      </w:pPr>
      <w:r w:rsidRPr="00705C1D">
        <w:rPr>
          <w:sz w:val="24"/>
          <w:szCs w:val="24"/>
        </w:rPr>
        <w:t xml:space="preserve">One of the most damaging ways in which cities </w:t>
      </w:r>
      <w:r w:rsidR="00145A04">
        <w:rPr>
          <w:sz w:val="24"/>
          <w:szCs w:val="24"/>
        </w:rPr>
        <w:t xml:space="preserve">and industrial areas </w:t>
      </w:r>
      <w:r w:rsidRPr="00705C1D">
        <w:rPr>
          <w:sz w:val="24"/>
          <w:szCs w:val="24"/>
        </w:rPr>
        <w:t>pollute coastal</w:t>
      </w:r>
      <w:r>
        <w:rPr>
          <w:sz w:val="24"/>
          <w:szCs w:val="24"/>
        </w:rPr>
        <w:t xml:space="preserve"> </w:t>
      </w:r>
      <w:r w:rsidR="00145A04">
        <w:rPr>
          <w:sz w:val="24"/>
          <w:szCs w:val="24"/>
        </w:rPr>
        <w:t>and marine waters</w:t>
      </w:r>
      <w:r w:rsidRPr="00705C1D">
        <w:rPr>
          <w:sz w:val="24"/>
          <w:szCs w:val="24"/>
        </w:rPr>
        <w:t xml:space="preserve"> is the discharge of wastewater and sewage. Many coastal</w:t>
      </w:r>
      <w:r>
        <w:rPr>
          <w:sz w:val="24"/>
          <w:szCs w:val="24"/>
        </w:rPr>
        <w:t xml:space="preserve"> </w:t>
      </w:r>
      <w:r w:rsidRPr="00705C1D">
        <w:rPr>
          <w:sz w:val="24"/>
          <w:szCs w:val="24"/>
        </w:rPr>
        <w:t>cities discharge sewage, industrial effluent and other wastewater</w:t>
      </w:r>
      <w:r>
        <w:rPr>
          <w:sz w:val="24"/>
          <w:szCs w:val="24"/>
        </w:rPr>
        <w:t xml:space="preserve"> </w:t>
      </w:r>
      <w:r w:rsidRPr="00705C1D">
        <w:rPr>
          <w:sz w:val="24"/>
          <w:szCs w:val="24"/>
        </w:rPr>
        <w:t xml:space="preserve">directly into their surrounding seas. </w:t>
      </w:r>
      <w:r w:rsidR="00145A04">
        <w:rPr>
          <w:sz w:val="24"/>
          <w:szCs w:val="24"/>
        </w:rPr>
        <w:t xml:space="preserve">Other sources are runoff from rainfalls and litter that is not systematically collected. </w:t>
      </w:r>
      <w:r w:rsidR="00145A04" w:rsidRPr="00B01B26">
        <w:rPr>
          <w:sz w:val="24"/>
          <w:szCs w:val="24"/>
        </w:rPr>
        <w:t xml:space="preserve">The impacts of these urban and industrial activities are similar to those from activities falling under the cultivation of living resources. </w:t>
      </w:r>
    </w:p>
    <w:p w14:paraId="5DD1C2BF" w14:textId="77777777" w:rsidR="009318CC" w:rsidRPr="00705C1D" w:rsidRDefault="009318CC" w:rsidP="00640B6A">
      <w:pPr>
        <w:pStyle w:val="Heading3"/>
      </w:pPr>
      <w:bookmarkStart w:id="264" w:name="_Toc475095799"/>
      <w:r w:rsidRPr="00705C1D">
        <w:t>Urban uses</w:t>
      </w:r>
      <w:r w:rsidR="00705C1D" w:rsidRPr="00705C1D">
        <w:t xml:space="preserve"> and </w:t>
      </w:r>
      <w:r w:rsidRPr="00705C1D">
        <w:t>Industrial uses</w:t>
      </w:r>
      <w:bookmarkEnd w:id="264"/>
      <w:r w:rsidRPr="00705C1D">
        <w:t xml:space="preserve"> </w:t>
      </w:r>
    </w:p>
    <w:p w14:paraId="532903B6" w14:textId="77777777" w:rsidR="00705C1D" w:rsidRDefault="00705C1D" w:rsidP="00705C1D">
      <w:pPr>
        <w:rPr>
          <w:highlight w:val="yellow"/>
        </w:rPr>
      </w:pPr>
      <w:r>
        <w:rPr>
          <w:highlight w:val="yellow"/>
        </w:rPr>
        <w:t>[</w:t>
      </w:r>
      <w:del w:id="265" w:author="InterSus" w:date="2017-02-17T10:18:00Z">
        <w:r w:rsidDel="001A5C96">
          <w:rPr>
            <w:highlight w:val="yellow"/>
          </w:rPr>
          <w:delText>R</w:delText>
        </w:r>
        <w:r w:rsidR="00145A04" w:rsidDel="001A5C96">
          <w:rPr>
            <w:highlight w:val="yellow"/>
          </w:rPr>
          <w:delText>O</w:delText>
        </w:r>
        <w:r w:rsidDel="001A5C96">
          <w:rPr>
            <w:highlight w:val="yellow"/>
          </w:rPr>
          <w:delText>/</w:delText>
        </w:r>
      </w:del>
      <w:r>
        <w:rPr>
          <w:highlight w:val="yellow"/>
        </w:rPr>
        <w:t xml:space="preserve">BG to provide information based on CORINE landcover] </w:t>
      </w:r>
    </w:p>
    <w:p w14:paraId="67803BAD" w14:textId="77777777" w:rsidR="00705C1D" w:rsidRPr="00705C1D" w:rsidRDefault="00FA2A26" w:rsidP="00705C1D">
      <w:pPr>
        <w:rPr>
          <w:highlight w:val="yellow"/>
        </w:rPr>
      </w:pPr>
      <w:ins w:id="266" w:author="Laura Boicenco" w:date="2017-02-16T17:36:00Z">
        <w:r>
          <w:rPr>
            <w:noProof/>
            <w:lang w:val="de-AT" w:eastAsia="de-AT"/>
          </w:rPr>
          <w:lastRenderedPageBreak/>
          <w:drawing>
            <wp:inline distT="0" distB="0" distL="0" distR="0" wp14:anchorId="083D101F" wp14:editId="29A033FA">
              <wp:extent cx="5760720" cy="8147685"/>
              <wp:effectExtent l="19050" t="0" r="0" b="0"/>
              <wp:docPr id="1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Urban-industrial uses.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60720" cy="8147685"/>
                      </a:xfrm>
                      <a:prstGeom prst="rect">
                        <a:avLst/>
                      </a:prstGeom>
                    </pic:spPr>
                  </pic:pic>
                </a:graphicData>
              </a:graphic>
            </wp:inline>
          </w:drawing>
        </w:r>
      </w:ins>
    </w:p>
    <w:p w14:paraId="3D7E3E87" w14:textId="77777777" w:rsidR="001A5C96" w:rsidRPr="009318CC" w:rsidRDefault="00784A31" w:rsidP="00784A31">
      <w:pPr>
        <w:pStyle w:val="Caption"/>
        <w:rPr>
          <w:ins w:id="267" w:author="InterSus" w:date="2017-02-17T10:18:00Z"/>
        </w:rPr>
      </w:pPr>
      <w:ins w:id="268" w:author="Thomas Dworak" w:date="2017-02-18T15:03:00Z">
        <w:r>
          <w:t xml:space="preserve">Map </w:t>
        </w:r>
        <w:r>
          <w:fldChar w:fldCharType="begin"/>
        </w:r>
        <w:r>
          <w:instrText xml:space="preserve"> SEQ Map \* ARABIC </w:instrText>
        </w:r>
      </w:ins>
      <w:r>
        <w:fldChar w:fldCharType="separate"/>
      </w:r>
      <w:ins w:id="269" w:author="Thomas Dworak" w:date="2017-02-18T15:03:00Z">
        <w:r>
          <w:rPr>
            <w:noProof/>
          </w:rPr>
          <w:t>8</w:t>
        </w:r>
        <w:r>
          <w:fldChar w:fldCharType="end"/>
        </w:r>
        <w:r>
          <w:t>: Urban and Industrial uses in RO (</w:t>
        </w:r>
      </w:ins>
      <w:ins w:id="270" w:author="InterSus" w:date="2017-02-17T10:18:00Z">
        <w:r w:rsidR="001A5C96">
          <w:t>Data source: Corine land Cover</w:t>
        </w:r>
      </w:ins>
      <w:ins w:id="271" w:author="Thomas Dworak" w:date="2017-02-18T15:03:00Z">
        <w:r>
          <w:t>)</w:t>
        </w:r>
      </w:ins>
    </w:p>
    <w:p w14:paraId="2F31A35A" w14:textId="77777777" w:rsidR="009318CC" w:rsidRPr="00640B6A" w:rsidRDefault="009318CC" w:rsidP="00640B6A">
      <w:pPr>
        <w:pStyle w:val="Heading3"/>
      </w:pPr>
      <w:bookmarkStart w:id="272" w:name="_Toc475095800"/>
      <w:r w:rsidRPr="00145A04">
        <w:t>Waste treatment and disposal</w:t>
      </w:r>
      <w:bookmarkEnd w:id="272"/>
    </w:p>
    <w:p w14:paraId="1E547329" w14:textId="77777777" w:rsidR="00462724" w:rsidRDefault="00145A04" w:rsidP="00462724">
      <w:pPr>
        <w:pStyle w:val="MBT"/>
        <w:rPr>
          <w:ins w:id="273" w:author="InterSus" w:date="2017-02-16T09:57:00Z"/>
          <w:sz w:val="24"/>
          <w:szCs w:val="24"/>
        </w:rPr>
      </w:pPr>
      <w:r w:rsidRPr="00462724">
        <w:rPr>
          <w:sz w:val="24"/>
          <w:szCs w:val="24"/>
        </w:rPr>
        <w:t xml:space="preserve">In RO </w:t>
      </w:r>
      <w:ins w:id="274" w:author="InterSus" w:date="2017-02-17T10:18:00Z">
        <w:r w:rsidR="001A5C96" w:rsidRPr="001A5C96">
          <w:rPr>
            <w:sz w:val="24"/>
            <w:szCs w:val="24"/>
          </w:rPr>
          <w:t>10</w:t>
        </w:r>
      </w:ins>
      <w:del w:id="275" w:author="InterSus" w:date="2017-02-17T10:18:00Z">
        <w:r w:rsidR="00462724" w:rsidRPr="001A5C96" w:rsidDel="001A5C96">
          <w:rPr>
            <w:sz w:val="24"/>
            <w:szCs w:val="24"/>
          </w:rPr>
          <w:delText>X</w:delText>
        </w:r>
      </w:del>
      <w:r w:rsidRPr="00462724">
        <w:rPr>
          <w:sz w:val="24"/>
          <w:szCs w:val="24"/>
        </w:rPr>
        <w:t xml:space="preserve"> waste water treatment plants </w:t>
      </w:r>
      <w:ins w:id="276" w:author="InterSus" w:date="2017-02-17T10:19:00Z">
        <w:r w:rsidR="001A5C96" w:rsidRPr="001A5C96">
          <w:rPr>
            <w:sz w:val="24"/>
            <w:szCs w:val="24"/>
            <w:lang w:val="en-GB"/>
          </w:rPr>
          <w:t xml:space="preserve">with direct discharge into Black Sea </w:t>
        </w:r>
        <w:r w:rsidR="001A5C96">
          <w:rPr>
            <w:sz w:val="24"/>
            <w:szCs w:val="24"/>
            <w:lang w:val="en-GB"/>
          </w:rPr>
          <w:t xml:space="preserve">exist, </w:t>
        </w:r>
      </w:ins>
      <w:r w:rsidRPr="00462724">
        <w:rPr>
          <w:sz w:val="24"/>
          <w:szCs w:val="24"/>
        </w:rPr>
        <w:t xml:space="preserve">and in </w:t>
      </w:r>
      <w:r w:rsidR="00462724">
        <w:rPr>
          <w:sz w:val="24"/>
          <w:szCs w:val="24"/>
        </w:rPr>
        <w:t>BG</w:t>
      </w:r>
      <w:r w:rsidRPr="00462724">
        <w:rPr>
          <w:sz w:val="24"/>
          <w:szCs w:val="24"/>
        </w:rPr>
        <w:t xml:space="preserve"> </w:t>
      </w:r>
      <w:r w:rsidR="00462724">
        <w:rPr>
          <w:sz w:val="24"/>
          <w:szCs w:val="24"/>
        </w:rPr>
        <w:lastRenderedPageBreak/>
        <w:t>9 water treatment plants exist</w:t>
      </w:r>
      <w:r w:rsidRPr="00462724">
        <w:rPr>
          <w:sz w:val="24"/>
          <w:szCs w:val="24"/>
        </w:rPr>
        <w:t xml:space="preserve"> as shown in the map below. They treatment capacity in RO is </w:t>
      </w:r>
      <w:r w:rsidR="00462724" w:rsidRPr="00462724">
        <w:rPr>
          <w:sz w:val="24"/>
          <w:szCs w:val="24"/>
          <w:highlight w:val="yellow"/>
        </w:rPr>
        <w:t>X</w:t>
      </w:r>
      <w:r w:rsidRPr="00462724">
        <w:rPr>
          <w:sz w:val="24"/>
          <w:szCs w:val="24"/>
        </w:rPr>
        <w:t xml:space="preserve"> inhabitant equivalent</w:t>
      </w:r>
      <w:r w:rsidR="00462724">
        <w:rPr>
          <w:sz w:val="24"/>
          <w:szCs w:val="24"/>
        </w:rPr>
        <w:t>.</w:t>
      </w:r>
      <w:r w:rsidRPr="00462724">
        <w:rPr>
          <w:sz w:val="24"/>
          <w:szCs w:val="24"/>
        </w:rPr>
        <w:t xml:space="preserve"> </w:t>
      </w:r>
      <w:r w:rsidR="00462724">
        <w:rPr>
          <w:sz w:val="24"/>
          <w:szCs w:val="24"/>
        </w:rPr>
        <w:t>I</w:t>
      </w:r>
      <w:r w:rsidRPr="00462724">
        <w:rPr>
          <w:sz w:val="24"/>
          <w:szCs w:val="24"/>
        </w:rPr>
        <w:t xml:space="preserve">n </w:t>
      </w:r>
      <w:proofErr w:type="gramStart"/>
      <w:r w:rsidRPr="00462724">
        <w:rPr>
          <w:sz w:val="24"/>
          <w:szCs w:val="24"/>
        </w:rPr>
        <w:t>BG</w:t>
      </w:r>
      <w:proofErr w:type="gramEnd"/>
      <w:r w:rsidRPr="00462724">
        <w:rPr>
          <w:sz w:val="24"/>
          <w:szCs w:val="24"/>
        </w:rPr>
        <w:t xml:space="preserve"> </w:t>
      </w:r>
      <w:ins w:id="277" w:author="InterSus" w:date="2017-02-16T09:56:00Z">
        <w:r w:rsidR="00462724" w:rsidRPr="00462724">
          <w:rPr>
            <w:sz w:val="24"/>
            <w:szCs w:val="24"/>
            <w:lang w:val="en-GB"/>
          </w:rPr>
          <w:t>these WWTPs serve coastal municipalities mostly above 10 000 PE</w:t>
        </w:r>
      </w:ins>
      <w:r w:rsidRPr="00462724">
        <w:rPr>
          <w:sz w:val="24"/>
          <w:szCs w:val="24"/>
        </w:rPr>
        <w:t xml:space="preserve">. The level of treatment can be </w:t>
      </w:r>
      <w:proofErr w:type="spellStart"/>
      <w:r w:rsidRPr="00462724">
        <w:rPr>
          <w:sz w:val="24"/>
          <w:szCs w:val="24"/>
        </w:rPr>
        <w:t>summarised</w:t>
      </w:r>
      <w:proofErr w:type="spellEnd"/>
      <w:r w:rsidRPr="00462724">
        <w:rPr>
          <w:sz w:val="24"/>
          <w:szCs w:val="24"/>
        </w:rPr>
        <w:t xml:space="preserve"> as follows for these plants</w:t>
      </w:r>
      <w:ins w:id="278" w:author="InterSus" w:date="2017-02-16T09:57:00Z">
        <w:r w:rsidR="00462724">
          <w:rPr>
            <w:sz w:val="24"/>
            <w:szCs w:val="24"/>
          </w:rPr>
          <w:t>:</w:t>
        </w:r>
      </w:ins>
    </w:p>
    <w:p w14:paraId="28D2BFF7" w14:textId="77777777" w:rsidR="00462724" w:rsidRPr="00522684" w:rsidRDefault="00462724" w:rsidP="00462724">
      <w:pPr>
        <w:spacing w:after="0" w:line="360" w:lineRule="auto"/>
        <w:jc w:val="both"/>
        <w:rPr>
          <w:ins w:id="279" w:author="InterSus" w:date="2017-02-16T09:57:00Z"/>
          <w:sz w:val="24"/>
          <w:szCs w:val="24"/>
        </w:rPr>
      </w:pPr>
      <w:ins w:id="280" w:author="InterSus" w:date="2017-02-16T09:57:00Z">
        <w:r w:rsidRPr="00522684">
          <w:rPr>
            <w:sz w:val="24"/>
            <w:szCs w:val="24"/>
          </w:rPr>
          <w:t xml:space="preserve">For Bulgaria: </w:t>
        </w:r>
        <w:r>
          <w:rPr>
            <w:sz w:val="24"/>
            <w:szCs w:val="24"/>
          </w:rPr>
          <w:t>9</w:t>
        </w:r>
        <w:r w:rsidRPr="00522684">
          <w:rPr>
            <w:sz w:val="24"/>
            <w:szCs w:val="24"/>
          </w:rPr>
          <w:t xml:space="preserve"> coastal WWTPs discharge directly </w:t>
        </w:r>
        <w:r>
          <w:rPr>
            <w:sz w:val="24"/>
            <w:szCs w:val="24"/>
          </w:rPr>
          <w:t xml:space="preserve">or not </w:t>
        </w:r>
        <w:r w:rsidRPr="00522684">
          <w:rPr>
            <w:sz w:val="24"/>
            <w:szCs w:val="24"/>
          </w:rPr>
          <w:t xml:space="preserve">treated wastewaters into coastal waters. Untreated wastewaters of </w:t>
        </w:r>
        <w:r>
          <w:rPr>
            <w:sz w:val="24"/>
            <w:szCs w:val="24"/>
          </w:rPr>
          <w:t>5</w:t>
        </w:r>
        <w:r w:rsidRPr="00522684">
          <w:rPr>
            <w:sz w:val="24"/>
            <w:szCs w:val="24"/>
          </w:rPr>
          <w:t xml:space="preserve"> coastal municipalities are discharging into coastal waters (sewerages). </w:t>
        </w:r>
      </w:ins>
    </w:p>
    <w:p w14:paraId="381B38ED" w14:textId="77777777" w:rsidR="00462724" w:rsidRPr="00462724" w:rsidRDefault="00462724" w:rsidP="00462724">
      <w:pPr>
        <w:spacing w:line="360" w:lineRule="auto"/>
        <w:jc w:val="both"/>
        <w:rPr>
          <w:ins w:id="281" w:author="InterSus" w:date="2017-02-16T09:57:00Z"/>
          <w:sz w:val="24"/>
          <w:szCs w:val="24"/>
        </w:rPr>
      </w:pPr>
      <w:ins w:id="282" w:author="InterSus" w:date="2017-02-16T09:58:00Z">
        <w:r>
          <w:rPr>
            <w:sz w:val="24"/>
            <w:szCs w:val="24"/>
          </w:rPr>
          <w:t>T</w:t>
        </w:r>
      </w:ins>
      <w:ins w:id="283" w:author="InterSus" w:date="2017-02-16T09:57:00Z">
        <w:r w:rsidRPr="00522684">
          <w:rPr>
            <w:sz w:val="24"/>
            <w:szCs w:val="24"/>
          </w:rPr>
          <w:t xml:space="preserve">he level of treatment of municipal wastewaters </w:t>
        </w:r>
      </w:ins>
      <w:ins w:id="284" w:author="InterSus" w:date="2017-02-16T09:58:00Z">
        <w:r>
          <w:rPr>
            <w:sz w:val="24"/>
            <w:szCs w:val="24"/>
          </w:rPr>
          <w:t>as</w:t>
        </w:r>
      </w:ins>
      <w:ins w:id="285" w:author="InterSus" w:date="2017-02-16T09:57:00Z">
        <w:r w:rsidRPr="00522684">
          <w:rPr>
            <w:sz w:val="24"/>
            <w:szCs w:val="24"/>
          </w:rPr>
          <w:t xml:space="preserve"> increasing </w:t>
        </w:r>
      </w:ins>
      <w:ins w:id="286" w:author="InterSus" w:date="2017-02-16T09:58:00Z">
        <w:r>
          <w:rPr>
            <w:sz w:val="24"/>
            <w:szCs w:val="24"/>
          </w:rPr>
          <w:t xml:space="preserve">in </w:t>
        </w:r>
      </w:ins>
      <w:ins w:id="287" w:author="InterSus" w:date="2017-02-16T09:57:00Z">
        <w:r w:rsidRPr="00522684">
          <w:rPr>
            <w:sz w:val="24"/>
            <w:szCs w:val="24"/>
          </w:rPr>
          <w:t xml:space="preserve">the last 6 years by building </w:t>
        </w:r>
        <w:r>
          <w:rPr>
            <w:sz w:val="24"/>
            <w:szCs w:val="24"/>
          </w:rPr>
          <w:t>new and reconstructi</w:t>
        </w:r>
      </w:ins>
      <w:ins w:id="288" w:author="InterSus" w:date="2017-02-16T09:58:00Z">
        <w:r>
          <w:rPr>
            <w:sz w:val="24"/>
            <w:szCs w:val="24"/>
          </w:rPr>
          <w:t>ng</w:t>
        </w:r>
      </w:ins>
      <w:ins w:id="289" w:author="InterSus" w:date="2017-02-16T09:57:00Z">
        <w:r>
          <w:rPr>
            <w:sz w:val="24"/>
            <w:szCs w:val="24"/>
          </w:rPr>
          <w:t xml:space="preserve"> and modernisi</w:t>
        </w:r>
      </w:ins>
      <w:ins w:id="290" w:author="InterSus" w:date="2017-02-16T09:58:00Z">
        <w:r>
          <w:rPr>
            <w:sz w:val="24"/>
            <w:szCs w:val="24"/>
          </w:rPr>
          <w:t>ng</w:t>
        </w:r>
      </w:ins>
      <w:ins w:id="291" w:author="InterSus" w:date="2017-02-16T09:57:00Z">
        <w:r w:rsidRPr="00522684">
          <w:rPr>
            <w:sz w:val="24"/>
            <w:szCs w:val="24"/>
          </w:rPr>
          <w:t xml:space="preserve"> existing WWTPs</w:t>
        </w:r>
      </w:ins>
      <w:ins w:id="292" w:author="InterSus" w:date="2017-02-16T09:58:00Z">
        <w:r>
          <w:rPr>
            <w:sz w:val="24"/>
            <w:szCs w:val="24"/>
          </w:rPr>
          <w:t>, by</w:t>
        </w:r>
      </w:ins>
      <w:ins w:id="293" w:author="InterSus" w:date="2017-02-16T09:57:00Z">
        <w:r w:rsidRPr="00522684">
          <w:rPr>
            <w:sz w:val="24"/>
            <w:szCs w:val="24"/>
          </w:rPr>
          <w:t xml:space="preserve"> providing biologi</w:t>
        </w:r>
        <w:r>
          <w:rPr>
            <w:sz w:val="24"/>
            <w:szCs w:val="24"/>
          </w:rPr>
          <w:t>cal treatment and remov</w:t>
        </w:r>
      </w:ins>
      <w:ins w:id="294" w:author="InterSus" w:date="2017-02-16T09:58:00Z">
        <w:r>
          <w:rPr>
            <w:sz w:val="24"/>
            <w:szCs w:val="24"/>
          </w:rPr>
          <w:t>ing</w:t>
        </w:r>
      </w:ins>
      <w:ins w:id="295" w:author="InterSus" w:date="2017-02-16T09:57:00Z">
        <w:r w:rsidRPr="00522684">
          <w:rPr>
            <w:sz w:val="24"/>
            <w:szCs w:val="24"/>
          </w:rPr>
          <w:t xml:space="preserve"> TN &amp; TP (secondary and tertiar</w:t>
        </w:r>
        <w:r>
          <w:rPr>
            <w:sz w:val="24"/>
            <w:szCs w:val="24"/>
          </w:rPr>
          <w:t>y stage). 4 pipelines for deep</w:t>
        </w:r>
        <w:r w:rsidRPr="00522684">
          <w:rPr>
            <w:sz w:val="24"/>
            <w:szCs w:val="24"/>
          </w:rPr>
          <w:t xml:space="preserve"> discharges from coastal WWTPs up to 1nm were constructed</w:t>
        </w:r>
        <w:r>
          <w:rPr>
            <w:sz w:val="24"/>
            <w:szCs w:val="24"/>
          </w:rPr>
          <w:t xml:space="preserve">. </w:t>
        </w:r>
      </w:ins>
      <w:ins w:id="296" w:author="InterSus" w:date="2017-02-16T09:59:00Z">
        <w:r>
          <w:rPr>
            <w:sz w:val="24"/>
            <w:szCs w:val="24"/>
          </w:rPr>
          <w:t>The p</w:t>
        </w:r>
      </w:ins>
      <w:ins w:id="297" w:author="InterSus" w:date="2017-02-16T09:57:00Z">
        <w:r w:rsidRPr="00E13AE4">
          <w:rPr>
            <w:sz w:val="24"/>
            <w:szCs w:val="24"/>
          </w:rPr>
          <w:t>opulation connected to publ</w:t>
        </w:r>
        <w:r>
          <w:rPr>
            <w:sz w:val="24"/>
            <w:szCs w:val="24"/>
          </w:rPr>
          <w:t>ic sewage network system (PSNS)</w:t>
        </w:r>
        <w:r w:rsidRPr="00E13AE4">
          <w:rPr>
            <w:sz w:val="24"/>
            <w:szCs w:val="24"/>
          </w:rPr>
          <w:t xml:space="preserve"> </w:t>
        </w:r>
        <w:r>
          <w:rPr>
            <w:sz w:val="24"/>
            <w:szCs w:val="24"/>
          </w:rPr>
          <w:t xml:space="preserve">is </w:t>
        </w:r>
        <w:r w:rsidRPr="00E13AE4">
          <w:rPr>
            <w:sz w:val="24"/>
            <w:szCs w:val="24"/>
          </w:rPr>
          <w:t>71,5</w:t>
        </w:r>
        <w:r>
          <w:rPr>
            <w:sz w:val="24"/>
            <w:szCs w:val="24"/>
          </w:rPr>
          <w:t xml:space="preserve"> </w:t>
        </w:r>
        <w:r w:rsidRPr="00E13AE4">
          <w:rPr>
            <w:sz w:val="24"/>
            <w:szCs w:val="24"/>
          </w:rPr>
          <w:t>%</w:t>
        </w:r>
        <w:r>
          <w:rPr>
            <w:sz w:val="24"/>
            <w:szCs w:val="24"/>
          </w:rPr>
          <w:t>.</w:t>
        </w:r>
        <w:r w:rsidRPr="00522684">
          <w:rPr>
            <w:sz w:val="24"/>
            <w:szCs w:val="24"/>
          </w:rPr>
          <w:t xml:space="preserve"> </w:t>
        </w:r>
        <w:r>
          <w:rPr>
            <w:sz w:val="24"/>
            <w:szCs w:val="24"/>
          </w:rPr>
          <w:t xml:space="preserve">Map 5 below also shows some small resort WWTPs which are situated around up to 2 km from the coast </w:t>
        </w:r>
        <w:r w:rsidRPr="00522684">
          <w:rPr>
            <w:sz w:val="24"/>
            <w:szCs w:val="24"/>
          </w:rPr>
          <w:t>(</w:t>
        </w:r>
        <w:r w:rsidRPr="009E6DD9">
          <w:rPr>
            <w:i/>
            <w:sz w:val="24"/>
            <w:szCs w:val="24"/>
          </w:rPr>
          <w:t>source: second RBMP of Black sea river basin for water management 2016 – 2021, http://www.bsbd.org/bg/index_bg_5493788.html</w:t>
        </w:r>
        <w:r w:rsidRPr="00522684">
          <w:rPr>
            <w:sz w:val="24"/>
            <w:szCs w:val="24"/>
          </w:rPr>
          <w:t>)</w:t>
        </w:r>
      </w:ins>
    </w:p>
    <w:p w14:paraId="0763BFE8" w14:textId="77777777" w:rsidR="009318CC" w:rsidRPr="00462724" w:rsidRDefault="00462724" w:rsidP="00462724">
      <w:pPr>
        <w:pStyle w:val="MBT"/>
        <w:rPr>
          <w:sz w:val="24"/>
          <w:szCs w:val="24"/>
        </w:rPr>
      </w:pPr>
      <w:ins w:id="298" w:author="InterSus" w:date="2017-02-16T09:57:00Z">
        <w:r>
          <w:rPr>
            <w:sz w:val="24"/>
            <w:szCs w:val="24"/>
          </w:rPr>
          <w:t>For Romania:</w:t>
        </w:r>
      </w:ins>
      <w:r w:rsidR="00145A04" w:rsidRPr="00462724">
        <w:rPr>
          <w:sz w:val="24"/>
          <w:szCs w:val="24"/>
        </w:rPr>
        <w:t xml:space="preserve"> </w:t>
      </w:r>
    </w:p>
    <w:p w14:paraId="18C5D8A9" w14:textId="77777777" w:rsidR="00145A04" w:rsidRDefault="00145A04" w:rsidP="00145A04">
      <w:pPr>
        <w:rPr>
          <w:highlight w:val="yellow"/>
        </w:rPr>
      </w:pPr>
      <w:r>
        <w:rPr>
          <w:highlight w:val="yellow"/>
        </w:rPr>
        <w:t>[RO</w:t>
      </w:r>
      <w:del w:id="299" w:author="InterSus" w:date="2017-02-16T09:57:00Z">
        <w:r w:rsidDel="00462724">
          <w:rPr>
            <w:highlight w:val="yellow"/>
          </w:rPr>
          <w:delText>/BG</w:delText>
        </w:r>
      </w:del>
      <w:r>
        <w:rPr>
          <w:highlight w:val="yellow"/>
        </w:rPr>
        <w:t xml:space="preserve"> to provide information] </w:t>
      </w:r>
    </w:p>
    <w:p w14:paraId="791599C4" w14:textId="77777777" w:rsidR="00145A04" w:rsidRPr="009318CC" w:rsidRDefault="00145A04" w:rsidP="009318CC"/>
    <w:p w14:paraId="4CB8F441" w14:textId="77777777" w:rsidR="009318CC" w:rsidRDefault="0012048C" w:rsidP="009318CC">
      <w:r>
        <w:rPr>
          <w:noProof/>
          <w:lang w:val="de-AT" w:eastAsia="de-AT"/>
        </w:rPr>
        <w:lastRenderedPageBreak/>
        <w:drawing>
          <wp:inline distT="0" distB="0" distL="0" distR="0" wp14:anchorId="01F6D8F0" wp14:editId="75ED1DDD">
            <wp:extent cx="4887983" cy="6933538"/>
            <wp:effectExtent l="0" t="0" r="8255" b="12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888950" cy="6934910"/>
                    </a:xfrm>
                    <a:prstGeom prst="rect">
                      <a:avLst/>
                    </a:prstGeom>
                    <a:noFill/>
                    <a:ln>
                      <a:noFill/>
                    </a:ln>
                  </pic:spPr>
                </pic:pic>
              </a:graphicData>
            </a:graphic>
          </wp:inline>
        </w:drawing>
      </w:r>
    </w:p>
    <w:p w14:paraId="6E7F4BC9" w14:textId="77777777" w:rsidR="001A5C96" w:rsidRDefault="00FA2A26" w:rsidP="0012048C">
      <w:pPr>
        <w:pStyle w:val="Caption"/>
        <w:rPr>
          <w:ins w:id="300" w:author="InterSus" w:date="2017-02-17T10:20:00Z"/>
        </w:rPr>
      </w:pPr>
      <w:ins w:id="301" w:author="InterSus" w:date="2017-02-17T10:20:00Z">
        <w:r>
          <w:rPr>
            <w:noProof/>
            <w:lang w:val="de-AT" w:eastAsia="de-AT"/>
          </w:rPr>
          <w:lastRenderedPageBreak/>
          <w:drawing>
            <wp:inline distT="0" distB="0" distL="0" distR="0" wp14:anchorId="249FADB6" wp14:editId="1CD7E46E">
              <wp:extent cx="5760720" cy="8147685"/>
              <wp:effectExtent l="19050" t="0" r="0" b="0"/>
              <wp:docPr id="1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Waste water discharges.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60720" cy="8147685"/>
                      </a:xfrm>
                      <a:prstGeom prst="rect">
                        <a:avLst/>
                      </a:prstGeom>
                    </pic:spPr>
                  </pic:pic>
                </a:graphicData>
              </a:graphic>
            </wp:inline>
          </w:drawing>
        </w:r>
      </w:ins>
    </w:p>
    <w:p w14:paraId="248B469F" w14:textId="77777777" w:rsidR="0012048C" w:rsidRPr="0012048C" w:rsidRDefault="0012048C" w:rsidP="0012048C">
      <w:pPr>
        <w:pStyle w:val="Caption"/>
      </w:pPr>
      <w:r w:rsidRPr="0012048C">
        <w:t xml:space="preserve">Map </w:t>
      </w:r>
      <w:r w:rsidR="00583C77">
        <w:fldChar w:fldCharType="begin"/>
      </w:r>
      <w:r w:rsidRPr="0012048C">
        <w:instrText xml:space="preserve"> SEQ Map \* ARABIC </w:instrText>
      </w:r>
      <w:r w:rsidR="00583C77">
        <w:fldChar w:fldCharType="separate"/>
      </w:r>
      <w:ins w:id="302" w:author="Thomas Dworak" w:date="2017-02-18T15:03:00Z">
        <w:r w:rsidR="00784A31">
          <w:rPr>
            <w:noProof/>
          </w:rPr>
          <w:t>9</w:t>
        </w:r>
      </w:ins>
      <w:del w:id="303" w:author="Thomas Dworak" w:date="2017-02-18T14:54:00Z">
        <w:r w:rsidR="00652C3E" w:rsidDel="00784A31">
          <w:rPr>
            <w:noProof/>
          </w:rPr>
          <w:delText>5</w:delText>
        </w:r>
      </w:del>
      <w:r w:rsidR="00583C77">
        <w:fldChar w:fldCharType="end"/>
      </w:r>
      <w:r w:rsidRPr="0012048C">
        <w:t xml:space="preserve">: </w:t>
      </w:r>
      <w:del w:id="304" w:author="InterSus" w:date="2017-02-17T10:19:00Z">
        <w:r w:rsidRPr="0012048C" w:rsidDel="001A5C96">
          <w:delText>u</w:delText>
        </w:r>
      </w:del>
      <w:ins w:id="305" w:author="InterSus" w:date="2017-02-17T10:19:00Z">
        <w:r w:rsidR="001A5C96">
          <w:t>U</w:t>
        </w:r>
      </w:ins>
      <w:r w:rsidRPr="0012048C">
        <w:t xml:space="preserve">rban waste water plants </w:t>
      </w:r>
      <w:r w:rsidR="00145A04" w:rsidRPr="0012048C">
        <w:t>discharging</w:t>
      </w:r>
      <w:r w:rsidRPr="0012048C">
        <w:t xml:space="preserve"> into the WFD coastal waters</w:t>
      </w:r>
      <w:ins w:id="306" w:author="Thomas Dworak" w:date="2017-02-18T15:04:00Z">
        <w:r w:rsidR="00784A31">
          <w:t xml:space="preserve"> in RO</w:t>
        </w:r>
      </w:ins>
    </w:p>
    <w:p w14:paraId="0E210B1F" w14:textId="77777777" w:rsidR="009318CC" w:rsidRPr="005F7A47" w:rsidRDefault="00640B6A" w:rsidP="00685A1F">
      <w:pPr>
        <w:pStyle w:val="Heading2"/>
      </w:pPr>
      <w:bookmarkStart w:id="307" w:name="_Toc475095801"/>
      <w:r w:rsidRPr="005F7A47">
        <w:t xml:space="preserve">Inflow from </w:t>
      </w:r>
      <w:r w:rsidR="009318CC" w:rsidRPr="005F7A47">
        <w:t>Rivers</w:t>
      </w:r>
      <w:bookmarkEnd w:id="307"/>
    </w:p>
    <w:p w14:paraId="24B45112" w14:textId="77777777" w:rsidR="009318CC" w:rsidRPr="00B01B26" w:rsidRDefault="009318CC" w:rsidP="00087A1E">
      <w:pPr>
        <w:pStyle w:val="MBT"/>
        <w:rPr>
          <w:sz w:val="24"/>
          <w:szCs w:val="24"/>
        </w:rPr>
      </w:pPr>
      <w:r w:rsidRPr="00B01B26">
        <w:rPr>
          <w:sz w:val="24"/>
          <w:szCs w:val="24"/>
        </w:rPr>
        <w:t xml:space="preserve">There are </w:t>
      </w:r>
      <w:r w:rsidR="006B4BEA">
        <w:rPr>
          <w:sz w:val="24"/>
          <w:szCs w:val="24"/>
        </w:rPr>
        <w:t>28 r</w:t>
      </w:r>
      <w:r w:rsidRPr="00B01B26">
        <w:rPr>
          <w:sz w:val="24"/>
          <w:szCs w:val="24"/>
        </w:rPr>
        <w:t xml:space="preserve">ivers in the Black Sea Basin on the territory of </w:t>
      </w:r>
      <w:r w:rsidR="0012048C" w:rsidRPr="00B01B26">
        <w:rPr>
          <w:sz w:val="24"/>
          <w:szCs w:val="24"/>
        </w:rPr>
        <w:t xml:space="preserve">Bulgaria </w:t>
      </w:r>
      <w:r w:rsidRPr="00B01B26">
        <w:rPr>
          <w:sz w:val="24"/>
          <w:szCs w:val="24"/>
        </w:rPr>
        <w:t xml:space="preserve">(those, which directly or </w:t>
      </w:r>
      <w:r w:rsidRPr="00B01B26">
        <w:rPr>
          <w:sz w:val="24"/>
          <w:szCs w:val="24"/>
        </w:rPr>
        <w:lastRenderedPageBreak/>
        <w:t>indire</w:t>
      </w:r>
      <w:r w:rsidR="005F7A47" w:rsidRPr="00B01B26">
        <w:rPr>
          <w:sz w:val="24"/>
          <w:szCs w:val="24"/>
        </w:rPr>
        <w:t>ctly inflow into the Black</w:t>
      </w:r>
      <w:r w:rsidR="0012048C" w:rsidRPr="00B01B26">
        <w:rPr>
          <w:sz w:val="24"/>
          <w:szCs w:val="24"/>
        </w:rPr>
        <w:t xml:space="preserve"> Sea)</w:t>
      </w:r>
      <w:r w:rsidR="006B4BEA">
        <w:rPr>
          <w:sz w:val="24"/>
          <w:szCs w:val="24"/>
        </w:rPr>
        <w:t>.</w:t>
      </w:r>
      <w:r w:rsidR="0012048C" w:rsidRPr="00B01B26">
        <w:rPr>
          <w:sz w:val="24"/>
          <w:szCs w:val="24"/>
        </w:rPr>
        <w:t xml:space="preserve"> </w:t>
      </w:r>
      <w:r w:rsidR="006B4BEA">
        <w:rPr>
          <w:sz w:val="24"/>
          <w:szCs w:val="24"/>
        </w:rPr>
        <w:t xml:space="preserve">They </w:t>
      </w:r>
      <w:r w:rsidR="0012048C" w:rsidRPr="00B01B26">
        <w:rPr>
          <w:sz w:val="24"/>
          <w:szCs w:val="24"/>
        </w:rPr>
        <w:t xml:space="preserve">bring </w:t>
      </w:r>
      <w:r w:rsidR="006B4BEA" w:rsidRPr="006B4BEA">
        <w:rPr>
          <w:sz w:val="24"/>
          <w:szCs w:val="24"/>
          <w:highlight w:val="yellow"/>
        </w:rPr>
        <w:t>X</w:t>
      </w:r>
      <w:r w:rsidR="0012048C" w:rsidRPr="00B01B26">
        <w:rPr>
          <w:sz w:val="24"/>
          <w:szCs w:val="24"/>
        </w:rPr>
        <w:t xml:space="preserve"> tons of nutrients and several chemical substances into the Black Sea. </w:t>
      </w:r>
      <w:r w:rsidRPr="00B01B26">
        <w:rPr>
          <w:sz w:val="24"/>
          <w:szCs w:val="24"/>
        </w:rPr>
        <w:t>Along the R</w:t>
      </w:r>
      <w:r w:rsidR="0012048C" w:rsidRPr="00B01B26">
        <w:rPr>
          <w:sz w:val="24"/>
          <w:szCs w:val="24"/>
        </w:rPr>
        <w:t xml:space="preserve">omanian </w:t>
      </w:r>
      <w:r w:rsidRPr="00B01B26">
        <w:rPr>
          <w:sz w:val="24"/>
          <w:szCs w:val="24"/>
        </w:rPr>
        <w:t>coast, the B</w:t>
      </w:r>
      <w:r w:rsidR="0012048C" w:rsidRPr="00B01B26">
        <w:rPr>
          <w:sz w:val="24"/>
          <w:szCs w:val="24"/>
        </w:rPr>
        <w:t>lack Sea</w:t>
      </w:r>
      <w:r w:rsidRPr="00B01B26">
        <w:rPr>
          <w:sz w:val="24"/>
          <w:szCs w:val="24"/>
        </w:rPr>
        <w:t xml:space="preserve"> coastal waters quality depends on the quality of the Danube River having in mind that most of the pollutants stemming to the BS are carried out by the Danube River (99,53% nutrients, 99% Nitrogen, 91,83% Phosphorus – as estimated for Romania). The dominant direction of Black Sea currents </w:t>
      </w:r>
      <w:r w:rsidR="0012048C" w:rsidRPr="00B01B26">
        <w:rPr>
          <w:sz w:val="24"/>
          <w:szCs w:val="24"/>
        </w:rPr>
        <w:t>favors</w:t>
      </w:r>
      <w:r w:rsidRPr="00B01B26">
        <w:rPr>
          <w:sz w:val="24"/>
          <w:szCs w:val="24"/>
        </w:rPr>
        <w:t xml:space="preserve"> the fast distribution of nutrients </w:t>
      </w:r>
      <w:r w:rsidR="005E532A" w:rsidRPr="00B01B26">
        <w:rPr>
          <w:sz w:val="24"/>
          <w:szCs w:val="24"/>
        </w:rPr>
        <w:t xml:space="preserve">(D5) </w:t>
      </w:r>
      <w:r w:rsidRPr="00B01B26">
        <w:rPr>
          <w:sz w:val="24"/>
          <w:szCs w:val="24"/>
        </w:rPr>
        <w:t>and hazardous substances</w:t>
      </w:r>
      <w:r w:rsidR="005E532A" w:rsidRPr="00B01B26">
        <w:rPr>
          <w:sz w:val="24"/>
          <w:szCs w:val="24"/>
        </w:rPr>
        <w:t xml:space="preserve"> (D9)</w:t>
      </w:r>
      <w:r w:rsidRPr="00B01B26">
        <w:rPr>
          <w:sz w:val="24"/>
          <w:szCs w:val="24"/>
        </w:rPr>
        <w:t xml:space="preserve"> along the Romanian coast.</w:t>
      </w:r>
      <w:ins w:id="308" w:author="PAPADOYANNAKIS Michail Georgios (ENV)" w:date="2017-02-15T14:21:00Z">
        <w:r w:rsidR="00482E9D">
          <w:rPr>
            <w:sz w:val="24"/>
            <w:szCs w:val="24"/>
          </w:rPr>
          <w:t xml:space="preserve"> </w:t>
        </w:r>
        <w:commentRangeStart w:id="309"/>
        <w:r w:rsidR="00482E9D">
          <w:rPr>
            <w:sz w:val="24"/>
            <w:szCs w:val="24"/>
          </w:rPr>
          <w:t>What about marine litter?</w:t>
        </w:r>
      </w:ins>
      <w:commentRangeEnd w:id="309"/>
      <w:r w:rsidR="0071166A">
        <w:rPr>
          <w:rStyle w:val="CommentReference"/>
          <w:bCs w:val="0"/>
          <w:lang w:val="en-GB"/>
        </w:rPr>
        <w:commentReference w:id="309"/>
      </w:r>
    </w:p>
    <w:p w14:paraId="3496EAD8" w14:textId="77777777" w:rsidR="0012048C" w:rsidRPr="009318CC" w:rsidRDefault="0012048C" w:rsidP="00087A1E">
      <w:pPr>
        <w:pStyle w:val="MBT"/>
      </w:pPr>
      <w:r>
        <w:rPr>
          <w:noProof/>
          <w:lang w:val="de-AT" w:eastAsia="de-AT"/>
        </w:rPr>
        <w:lastRenderedPageBreak/>
        <w:drawing>
          <wp:inline distT="0" distB="0" distL="0" distR="0" wp14:anchorId="2163041D" wp14:editId="6EA19031">
            <wp:extent cx="5344490" cy="7625301"/>
            <wp:effectExtent l="0" t="0" r="889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345023" cy="7626062"/>
                    </a:xfrm>
                    <a:prstGeom prst="rect">
                      <a:avLst/>
                    </a:prstGeom>
                    <a:noFill/>
                    <a:ln>
                      <a:noFill/>
                    </a:ln>
                  </pic:spPr>
                </pic:pic>
              </a:graphicData>
            </a:graphic>
          </wp:inline>
        </w:drawing>
      </w:r>
    </w:p>
    <w:p w14:paraId="1CBC2900" w14:textId="77777777" w:rsidR="009318CC" w:rsidRPr="009318CC" w:rsidRDefault="0012048C" w:rsidP="0012048C">
      <w:pPr>
        <w:pStyle w:val="Caption"/>
      </w:pPr>
      <w:r w:rsidRPr="0012048C">
        <w:t xml:space="preserve">Map </w:t>
      </w:r>
      <w:r w:rsidR="00583C77">
        <w:fldChar w:fldCharType="begin"/>
      </w:r>
      <w:r w:rsidRPr="0012048C">
        <w:instrText xml:space="preserve"> SEQ Map \* ARABIC </w:instrText>
      </w:r>
      <w:r w:rsidR="00583C77">
        <w:fldChar w:fldCharType="separate"/>
      </w:r>
      <w:ins w:id="310" w:author="Thomas Dworak" w:date="2017-02-18T15:03:00Z">
        <w:r w:rsidR="00784A31">
          <w:rPr>
            <w:noProof/>
          </w:rPr>
          <w:t>10</w:t>
        </w:r>
      </w:ins>
      <w:del w:id="311" w:author="Thomas Dworak" w:date="2017-02-18T14:54:00Z">
        <w:r w:rsidR="00652C3E" w:rsidDel="00784A31">
          <w:rPr>
            <w:noProof/>
          </w:rPr>
          <w:delText>6</w:delText>
        </w:r>
      </w:del>
      <w:r w:rsidR="00583C77">
        <w:fldChar w:fldCharType="end"/>
      </w:r>
      <w:r w:rsidRPr="0012048C">
        <w:t>: Rivers in Bulgaria and Romania flowing into the Black Sea</w:t>
      </w:r>
    </w:p>
    <w:p w14:paraId="797DB83E" w14:textId="77777777" w:rsidR="009318CC" w:rsidRPr="00C20986" w:rsidRDefault="009318CC" w:rsidP="00685A1F">
      <w:pPr>
        <w:pStyle w:val="Heading2"/>
        <w:rPr>
          <w:lang w:val="en-US"/>
        </w:rPr>
      </w:pPr>
      <w:bookmarkStart w:id="312" w:name="_Toc475095802"/>
      <w:r w:rsidRPr="00C20986">
        <w:rPr>
          <w:lang w:val="en-US"/>
        </w:rPr>
        <w:t>Tourism and leisure</w:t>
      </w:r>
      <w:bookmarkEnd w:id="312"/>
    </w:p>
    <w:p w14:paraId="67121B28" w14:textId="77777777" w:rsidR="009318CC" w:rsidRPr="006B4BEA" w:rsidRDefault="00A900FD" w:rsidP="006B4BEA">
      <w:pPr>
        <w:spacing w:after="0" w:line="360" w:lineRule="auto"/>
        <w:jc w:val="both"/>
        <w:rPr>
          <w:sz w:val="24"/>
          <w:szCs w:val="24"/>
        </w:rPr>
      </w:pPr>
      <w:r w:rsidRPr="006B4BEA">
        <w:rPr>
          <w:sz w:val="24"/>
          <w:szCs w:val="24"/>
        </w:rPr>
        <w:t xml:space="preserve">The main concerns surrounding tourism and recreation activities on the marine environment include boat anchoring on sensitive habitats such as seagrass beds, trampling of sensitive </w:t>
      </w:r>
      <w:r w:rsidRPr="006B4BEA">
        <w:rPr>
          <w:sz w:val="24"/>
          <w:szCs w:val="24"/>
        </w:rPr>
        <w:lastRenderedPageBreak/>
        <w:t>intertidal habitats, organic enrichment from boats and the introduction of litter. These pressures tend to occur at small spatial scales but may result in significant impacts on sensitive habitats at a local level, particularly as there may be few regulatory controls to manage the activities other than voluntary best practice agreements.</w:t>
      </w:r>
      <w:r w:rsidR="000156C9" w:rsidRPr="006B4BEA">
        <w:rPr>
          <w:sz w:val="24"/>
          <w:szCs w:val="24"/>
        </w:rPr>
        <w:t xml:space="preserve"> </w:t>
      </w:r>
    </w:p>
    <w:p w14:paraId="3CA8B874" w14:textId="77777777" w:rsidR="009318CC" w:rsidRPr="00C20986" w:rsidRDefault="009318CC" w:rsidP="00640B6A">
      <w:pPr>
        <w:pStyle w:val="Heading3"/>
        <w:rPr>
          <w:lang w:val="en-US"/>
        </w:rPr>
      </w:pPr>
      <w:bookmarkStart w:id="313" w:name="_Toc475095803"/>
      <w:r w:rsidRPr="00C20986">
        <w:rPr>
          <w:lang w:val="en-US"/>
        </w:rPr>
        <w:t>Tourism and leisure infrastructure</w:t>
      </w:r>
      <w:bookmarkEnd w:id="313"/>
    </w:p>
    <w:p w14:paraId="2FB91BB3" w14:textId="77777777" w:rsidR="009318CC" w:rsidRDefault="00A900FD" w:rsidP="006B4BEA">
      <w:pPr>
        <w:spacing w:after="0" w:line="360" w:lineRule="auto"/>
        <w:jc w:val="both"/>
        <w:rPr>
          <w:sz w:val="24"/>
          <w:szCs w:val="24"/>
        </w:rPr>
      </w:pPr>
      <w:r w:rsidRPr="006B4BEA">
        <w:rPr>
          <w:sz w:val="24"/>
          <w:szCs w:val="24"/>
        </w:rPr>
        <w:t>According to Eurostat</w:t>
      </w:r>
      <w:r w:rsidR="00325494">
        <w:rPr>
          <w:sz w:val="24"/>
          <w:szCs w:val="24"/>
        </w:rPr>
        <w:t>,</w:t>
      </w:r>
      <w:r w:rsidRPr="006B4BEA">
        <w:rPr>
          <w:sz w:val="24"/>
          <w:szCs w:val="24"/>
        </w:rPr>
        <w:t xml:space="preserve"> in 2009, European regions with a Black Sea coastline had around 2 100 tourist accommodation facilities, 77.0 % of which were hotels (or similar establishments). The number of beds per km² in these regions is on average approximately 10 beds per km² as opposed to an average of 16 beds per km² in the Mediterranean's coastal regions</w:t>
      </w:r>
      <w:r w:rsidR="00D31BC2" w:rsidRPr="00325494">
        <w:rPr>
          <w:sz w:val="24"/>
          <w:szCs w:val="24"/>
          <w:vertAlign w:val="superscript"/>
        </w:rPr>
        <w:footnoteReference w:id="29"/>
      </w:r>
      <w:r w:rsidRPr="006B4BEA">
        <w:rPr>
          <w:sz w:val="24"/>
          <w:szCs w:val="24"/>
        </w:rPr>
        <w:t>.</w:t>
      </w:r>
      <w:r w:rsidR="00D31BC2" w:rsidRPr="006B4BEA">
        <w:rPr>
          <w:sz w:val="24"/>
          <w:szCs w:val="24"/>
        </w:rPr>
        <w:t xml:space="preserve"> </w:t>
      </w:r>
    </w:p>
    <w:p w14:paraId="6B686888" w14:textId="77777777" w:rsidR="00325494" w:rsidRPr="00325494" w:rsidRDefault="00325494" w:rsidP="00325494">
      <w:pPr>
        <w:spacing w:after="0" w:line="360" w:lineRule="auto"/>
        <w:jc w:val="both"/>
        <w:rPr>
          <w:ins w:id="314" w:author="InterSus" w:date="2017-02-16T10:02:00Z"/>
          <w:sz w:val="24"/>
          <w:szCs w:val="24"/>
        </w:rPr>
      </w:pPr>
      <w:ins w:id="315" w:author="InterSus" w:date="2017-02-16T10:02:00Z">
        <w:r w:rsidRPr="00325494">
          <w:rPr>
            <w:sz w:val="24"/>
            <w:szCs w:val="24"/>
          </w:rPr>
          <w:t xml:space="preserve">For Bulgaria (2015): touristic accommodation capacities (number of </w:t>
        </w:r>
        <w:proofErr w:type="gramStart"/>
        <w:r w:rsidRPr="00325494">
          <w:rPr>
            <w:sz w:val="24"/>
            <w:szCs w:val="24"/>
          </w:rPr>
          <w:t>places )</w:t>
        </w:r>
        <w:proofErr w:type="gramEnd"/>
        <w:r w:rsidRPr="00325494">
          <w:rPr>
            <w:sz w:val="24"/>
            <w:szCs w:val="24"/>
          </w:rPr>
          <w:t xml:space="preserve"> are 1,252. Number of tourist arrivals (number of tourists): 2.537.131. </w:t>
        </w:r>
      </w:ins>
    </w:p>
    <w:p w14:paraId="1F7F26B0" w14:textId="77777777" w:rsidR="00325494" w:rsidRPr="00325494" w:rsidRDefault="00325494" w:rsidP="00325494">
      <w:pPr>
        <w:rPr>
          <w:sz w:val="24"/>
          <w:szCs w:val="24"/>
          <w:lang w:val="en-US"/>
        </w:rPr>
      </w:pPr>
      <w:ins w:id="316" w:author="InterSus" w:date="2017-02-16T10:02:00Z">
        <w:r>
          <w:rPr>
            <w:sz w:val="24"/>
            <w:szCs w:val="24"/>
            <w:lang w:val="en-US"/>
          </w:rPr>
          <w:t xml:space="preserve">Number of accommodation beds: 217.111. </w:t>
        </w:r>
        <w:r w:rsidRPr="008C2CA0">
          <w:rPr>
            <w:lang w:val="en-US"/>
          </w:rPr>
          <w:t xml:space="preserve"> </w:t>
        </w:r>
      </w:ins>
    </w:p>
    <w:p w14:paraId="6BFBFC63" w14:textId="77777777" w:rsidR="002052AC" w:rsidRPr="00C20986" w:rsidRDefault="002052AC" w:rsidP="002052AC">
      <w:pPr>
        <w:pStyle w:val="Heading3"/>
        <w:rPr>
          <w:lang w:val="en-US"/>
        </w:rPr>
      </w:pPr>
      <w:bookmarkStart w:id="317" w:name="_Toc475095804"/>
      <w:r w:rsidRPr="00C20986">
        <w:rPr>
          <w:lang w:val="en-US"/>
        </w:rPr>
        <w:t>Tourism and leisure activities</w:t>
      </w:r>
      <w:bookmarkEnd w:id="317"/>
    </w:p>
    <w:p w14:paraId="3D0E429F" w14:textId="77777777" w:rsidR="002052AC" w:rsidRDefault="002052AC" w:rsidP="002052AC">
      <w:pPr>
        <w:pStyle w:val="Caption"/>
        <w:spacing w:after="120" w:line="360" w:lineRule="auto"/>
        <w:jc w:val="both"/>
        <w:rPr>
          <w:ins w:id="318" w:author="InterSus" w:date="2017-02-17T10:38:00Z"/>
          <w:i w:val="0"/>
          <w:sz w:val="24"/>
          <w:szCs w:val="24"/>
          <w:lang w:val="en-US"/>
        </w:rPr>
      </w:pPr>
      <w:ins w:id="319" w:author="InterSus" w:date="2017-02-16T10:03:00Z">
        <w:r w:rsidRPr="009A4ED5">
          <w:rPr>
            <w:i w:val="0"/>
            <w:sz w:val="24"/>
            <w:szCs w:val="24"/>
            <w:lang w:val="en-US"/>
          </w:rPr>
          <w:t>For Bulgaria (2015):</w:t>
        </w:r>
        <w:r>
          <w:rPr>
            <w:sz w:val="24"/>
            <w:szCs w:val="24"/>
            <w:lang w:val="en-US"/>
          </w:rPr>
          <w:t xml:space="preserve"> </w:t>
        </w:r>
        <w:r>
          <w:rPr>
            <w:i w:val="0"/>
            <w:sz w:val="24"/>
            <w:szCs w:val="24"/>
            <w:lang w:val="en-US"/>
          </w:rPr>
          <w:t>Number of</w:t>
        </w:r>
        <w:r w:rsidRPr="009A4ED5">
          <w:rPr>
            <w:i w:val="0"/>
            <w:sz w:val="24"/>
            <w:szCs w:val="24"/>
            <w:lang w:val="en-US"/>
          </w:rPr>
          <w:t xml:space="preserve"> nights: 13</w:t>
        </w:r>
        <w:r>
          <w:rPr>
            <w:i w:val="0"/>
            <w:sz w:val="24"/>
            <w:szCs w:val="24"/>
            <w:lang w:val="en-US"/>
          </w:rPr>
          <w:t>.</w:t>
        </w:r>
        <w:r w:rsidRPr="009A4ED5">
          <w:rPr>
            <w:i w:val="0"/>
            <w:sz w:val="24"/>
            <w:szCs w:val="24"/>
            <w:lang w:val="en-US"/>
          </w:rPr>
          <w:t>664</w:t>
        </w:r>
        <w:r>
          <w:rPr>
            <w:i w:val="0"/>
            <w:sz w:val="24"/>
            <w:szCs w:val="24"/>
            <w:lang w:val="en-US"/>
          </w:rPr>
          <w:t>.</w:t>
        </w:r>
        <w:r w:rsidRPr="009A4ED5">
          <w:rPr>
            <w:i w:val="0"/>
            <w:sz w:val="24"/>
            <w:szCs w:val="24"/>
            <w:lang w:val="en-US"/>
          </w:rPr>
          <w:t>046</w:t>
        </w:r>
        <w:r>
          <w:rPr>
            <w:i w:val="0"/>
            <w:sz w:val="24"/>
            <w:szCs w:val="24"/>
            <w:lang w:val="en-US"/>
          </w:rPr>
          <w:t>.</w:t>
        </w:r>
      </w:ins>
    </w:p>
    <w:tbl>
      <w:tblPr>
        <w:tblW w:w="7000" w:type="dxa"/>
        <w:jc w:val="center"/>
        <w:tblLook w:val="04A0" w:firstRow="1" w:lastRow="0" w:firstColumn="1" w:lastColumn="0" w:noHBand="0" w:noVBand="1"/>
      </w:tblPr>
      <w:tblGrid>
        <w:gridCol w:w="1820"/>
        <w:gridCol w:w="2700"/>
        <w:gridCol w:w="2480"/>
      </w:tblGrid>
      <w:tr w:rsidR="003D3030" w:rsidRPr="003D3030" w14:paraId="151411F1" w14:textId="77777777" w:rsidTr="00FA2A26">
        <w:trPr>
          <w:trHeight w:val="300"/>
          <w:jc w:val="center"/>
          <w:ins w:id="320" w:author="InterSus" w:date="2017-02-17T10:38:00Z"/>
        </w:trPr>
        <w:tc>
          <w:tcPr>
            <w:tcW w:w="1820" w:type="dxa"/>
            <w:vMerge w:val="restart"/>
            <w:tcBorders>
              <w:top w:val="single" w:sz="4" w:space="0" w:color="auto"/>
              <w:left w:val="single" w:sz="4" w:space="0" w:color="auto"/>
              <w:bottom w:val="single" w:sz="4" w:space="0" w:color="auto"/>
              <w:right w:val="single" w:sz="4" w:space="0" w:color="auto"/>
            </w:tcBorders>
            <w:shd w:val="clear" w:color="000000" w:fill="E2ECF1"/>
            <w:vAlign w:val="center"/>
            <w:hideMark/>
          </w:tcPr>
          <w:p w14:paraId="671EB3E3" w14:textId="77777777" w:rsidR="003D3030" w:rsidRPr="003D3030" w:rsidRDefault="003D3030" w:rsidP="00FA2A26">
            <w:pPr>
              <w:spacing w:after="0" w:line="240" w:lineRule="auto"/>
              <w:jc w:val="center"/>
              <w:rPr>
                <w:ins w:id="321" w:author="InterSus" w:date="2017-02-17T10:38:00Z"/>
                <w:rFonts w:ascii="Verdana" w:eastAsia="Times New Roman" w:hAnsi="Verdana" w:cs="Times New Roman"/>
                <w:bCs/>
                <w:color w:val="000000"/>
                <w:sz w:val="16"/>
                <w:szCs w:val="16"/>
                <w:lang w:val="en-US"/>
              </w:rPr>
            </w:pPr>
            <w:ins w:id="322" w:author="InterSus" w:date="2017-02-17T10:38:00Z">
              <w:r w:rsidRPr="003D3030">
                <w:rPr>
                  <w:rFonts w:ascii="Verdana" w:eastAsia="Times New Roman" w:hAnsi="Verdana" w:cs="Times New Roman"/>
                  <w:bCs/>
                  <w:color w:val="000000"/>
                  <w:sz w:val="16"/>
                  <w:szCs w:val="16"/>
                  <w:lang w:val="en-US"/>
                </w:rPr>
                <w:t>ROMANIA</w:t>
              </w:r>
            </w:ins>
          </w:p>
          <w:p w14:paraId="1FE7FB69" w14:textId="77777777" w:rsidR="003D3030" w:rsidRPr="003D3030" w:rsidRDefault="003D3030" w:rsidP="00FA2A26">
            <w:pPr>
              <w:spacing w:after="0" w:line="240" w:lineRule="auto"/>
              <w:jc w:val="center"/>
              <w:rPr>
                <w:ins w:id="323" w:author="InterSus" w:date="2017-02-17T10:38:00Z"/>
                <w:rFonts w:ascii="Verdana" w:eastAsia="Times New Roman" w:hAnsi="Verdana" w:cs="Times New Roman"/>
                <w:bCs/>
                <w:color w:val="000000"/>
                <w:sz w:val="16"/>
                <w:szCs w:val="16"/>
                <w:lang w:val="en-US"/>
              </w:rPr>
            </w:pPr>
            <w:ins w:id="324" w:author="InterSus" w:date="2017-02-17T10:38:00Z">
              <w:r w:rsidRPr="003D3030">
                <w:rPr>
                  <w:rFonts w:ascii="Verdana" w:eastAsia="Times New Roman" w:hAnsi="Verdana" w:cs="Times New Roman"/>
                  <w:bCs/>
                  <w:color w:val="000000"/>
                  <w:sz w:val="16"/>
                  <w:szCs w:val="16"/>
                  <w:lang w:val="en-US"/>
                </w:rPr>
                <w:t>County</w:t>
              </w:r>
            </w:ins>
          </w:p>
        </w:tc>
        <w:tc>
          <w:tcPr>
            <w:tcW w:w="2700" w:type="dxa"/>
            <w:vMerge w:val="restart"/>
            <w:tcBorders>
              <w:top w:val="single" w:sz="4" w:space="0" w:color="auto"/>
              <w:left w:val="single" w:sz="4" w:space="0" w:color="auto"/>
              <w:bottom w:val="single" w:sz="4" w:space="0" w:color="auto"/>
              <w:right w:val="single" w:sz="4" w:space="0" w:color="auto"/>
            </w:tcBorders>
            <w:shd w:val="clear" w:color="000000" w:fill="E2ECF1"/>
            <w:vAlign w:val="center"/>
            <w:hideMark/>
          </w:tcPr>
          <w:p w14:paraId="21A4ACDC" w14:textId="77777777" w:rsidR="003D3030" w:rsidRPr="003D3030" w:rsidRDefault="003D3030" w:rsidP="00FA2A26">
            <w:pPr>
              <w:spacing w:after="0" w:line="240" w:lineRule="auto"/>
              <w:rPr>
                <w:ins w:id="325" w:author="InterSus" w:date="2017-02-17T10:38:00Z"/>
                <w:rFonts w:ascii="Verdana" w:eastAsia="Times New Roman" w:hAnsi="Verdana" w:cs="Times New Roman"/>
                <w:bCs/>
                <w:color w:val="000000"/>
                <w:sz w:val="16"/>
                <w:szCs w:val="16"/>
                <w:lang w:val="en-US"/>
              </w:rPr>
            </w:pPr>
            <w:ins w:id="326" w:author="InterSus" w:date="2017-02-17T10:38:00Z">
              <w:r w:rsidRPr="003D3030">
                <w:rPr>
                  <w:rFonts w:ascii="Verdana" w:eastAsia="Times New Roman" w:hAnsi="Verdana" w:cs="Times New Roman"/>
                  <w:bCs/>
                  <w:color w:val="000000"/>
                  <w:sz w:val="16"/>
                  <w:szCs w:val="16"/>
                  <w:lang w:val="en-US"/>
                </w:rPr>
                <w:t>Local administrative units</w:t>
              </w:r>
            </w:ins>
          </w:p>
        </w:tc>
        <w:tc>
          <w:tcPr>
            <w:tcW w:w="248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8832DD" w14:textId="77777777" w:rsidR="003D3030" w:rsidRPr="003D3030" w:rsidRDefault="003D3030" w:rsidP="00FA2A26">
            <w:pPr>
              <w:spacing w:after="0" w:line="240" w:lineRule="auto"/>
              <w:jc w:val="center"/>
              <w:rPr>
                <w:ins w:id="327" w:author="InterSus" w:date="2017-02-17T10:38:00Z"/>
                <w:rFonts w:ascii="Calibri" w:eastAsia="Times New Roman" w:hAnsi="Calibri" w:cs="Times New Roman"/>
                <w:bCs/>
                <w:color w:val="000000"/>
                <w:lang w:val="en-US"/>
              </w:rPr>
            </w:pPr>
            <w:ins w:id="328" w:author="InterSus" w:date="2017-02-17T10:38:00Z">
              <w:r w:rsidRPr="003D3030">
                <w:rPr>
                  <w:rFonts w:ascii="Calibri" w:eastAsia="Times New Roman" w:hAnsi="Calibri" w:cs="Times New Roman"/>
                  <w:bCs/>
                  <w:color w:val="000000"/>
                  <w:lang w:val="en-US"/>
                </w:rPr>
                <w:t>Night of tourists (2016)</w:t>
              </w:r>
            </w:ins>
          </w:p>
        </w:tc>
      </w:tr>
      <w:tr w:rsidR="003D3030" w:rsidRPr="003D3030" w14:paraId="2BC9531F" w14:textId="77777777" w:rsidTr="00FA2A26">
        <w:trPr>
          <w:trHeight w:val="509"/>
          <w:jc w:val="center"/>
          <w:ins w:id="329" w:author="InterSus" w:date="2017-02-17T10:38:00Z"/>
        </w:trPr>
        <w:tc>
          <w:tcPr>
            <w:tcW w:w="1820" w:type="dxa"/>
            <w:vMerge/>
            <w:tcBorders>
              <w:top w:val="single" w:sz="4" w:space="0" w:color="auto"/>
              <w:left w:val="single" w:sz="4" w:space="0" w:color="auto"/>
              <w:bottom w:val="single" w:sz="4" w:space="0" w:color="auto"/>
              <w:right w:val="single" w:sz="4" w:space="0" w:color="auto"/>
            </w:tcBorders>
            <w:vAlign w:val="center"/>
            <w:hideMark/>
          </w:tcPr>
          <w:p w14:paraId="3E01133B" w14:textId="77777777" w:rsidR="003D3030" w:rsidRPr="003D3030" w:rsidRDefault="003D3030" w:rsidP="00FA2A26">
            <w:pPr>
              <w:spacing w:after="0" w:line="240" w:lineRule="auto"/>
              <w:rPr>
                <w:ins w:id="330" w:author="InterSus" w:date="2017-02-17T10:38:00Z"/>
                <w:rFonts w:ascii="Verdana" w:eastAsia="Times New Roman" w:hAnsi="Verdana" w:cs="Times New Roman"/>
                <w:bCs/>
                <w:color w:val="000000"/>
                <w:sz w:val="16"/>
                <w:szCs w:val="16"/>
                <w:lang w:val="en-US"/>
              </w:rPr>
            </w:pPr>
          </w:p>
        </w:tc>
        <w:tc>
          <w:tcPr>
            <w:tcW w:w="2700" w:type="dxa"/>
            <w:vMerge/>
            <w:tcBorders>
              <w:top w:val="single" w:sz="4" w:space="0" w:color="auto"/>
              <w:left w:val="single" w:sz="4" w:space="0" w:color="auto"/>
              <w:bottom w:val="single" w:sz="4" w:space="0" w:color="auto"/>
              <w:right w:val="single" w:sz="4" w:space="0" w:color="auto"/>
            </w:tcBorders>
            <w:vAlign w:val="center"/>
            <w:hideMark/>
          </w:tcPr>
          <w:p w14:paraId="4A4B9F9E" w14:textId="77777777" w:rsidR="003D3030" w:rsidRPr="003D3030" w:rsidRDefault="003D3030" w:rsidP="00FA2A26">
            <w:pPr>
              <w:spacing w:after="0" w:line="240" w:lineRule="auto"/>
              <w:rPr>
                <w:ins w:id="331" w:author="InterSus" w:date="2017-02-17T10:38:00Z"/>
                <w:rFonts w:ascii="Verdana" w:eastAsia="Times New Roman" w:hAnsi="Verdana" w:cs="Times New Roman"/>
                <w:bCs/>
                <w:color w:val="000000"/>
                <w:sz w:val="16"/>
                <w:szCs w:val="16"/>
                <w:lang w:val="en-US"/>
              </w:rPr>
            </w:pPr>
          </w:p>
        </w:tc>
        <w:tc>
          <w:tcPr>
            <w:tcW w:w="2480" w:type="dxa"/>
            <w:vMerge/>
            <w:tcBorders>
              <w:top w:val="single" w:sz="4" w:space="0" w:color="auto"/>
              <w:left w:val="single" w:sz="4" w:space="0" w:color="auto"/>
              <w:bottom w:val="single" w:sz="4" w:space="0" w:color="auto"/>
              <w:right w:val="single" w:sz="4" w:space="0" w:color="auto"/>
            </w:tcBorders>
            <w:vAlign w:val="center"/>
            <w:hideMark/>
          </w:tcPr>
          <w:p w14:paraId="52373A6D" w14:textId="77777777" w:rsidR="003D3030" w:rsidRPr="003D3030" w:rsidRDefault="003D3030" w:rsidP="00FA2A26">
            <w:pPr>
              <w:spacing w:after="0" w:line="240" w:lineRule="auto"/>
              <w:rPr>
                <w:ins w:id="332" w:author="InterSus" w:date="2017-02-17T10:38:00Z"/>
                <w:rFonts w:ascii="Calibri" w:eastAsia="Times New Roman" w:hAnsi="Calibri" w:cs="Times New Roman"/>
                <w:bCs/>
                <w:color w:val="000000"/>
                <w:lang w:val="en-US"/>
              </w:rPr>
            </w:pPr>
          </w:p>
        </w:tc>
      </w:tr>
      <w:tr w:rsidR="003D3030" w:rsidRPr="003D3030" w14:paraId="5B3D5638" w14:textId="77777777" w:rsidTr="00FA2A26">
        <w:trPr>
          <w:trHeight w:val="300"/>
          <w:jc w:val="center"/>
          <w:ins w:id="333" w:author="InterSus" w:date="2017-02-17T10:38:00Z"/>
        </w:trPr>
        <w:tc>
          <w:tcPr>
            <w:tcW w:w="1820" w:type="dxa"/>
            <w:tcBorders>
              <w:top w:val="nil"/>
              <w:left w:val="single" w:sz="4" w:space="0" w:color="auto"/>
              <w:bottom w:val="single" w:sz="4" w:space="0" w:color="auto"/>
              <w:right w:val="single" w:sz="4" w:space="0" w:color="auto"/>
            </w:tcBorders>
            <w:shd w:val="clear" w:color="000000" w:fill="E2ECF1"/>
            <w:vAlign w:val="center"/>
            <w:hideMark/>
          </w:tcPr>
          <w:p w14:paraId="658698D6" w14:textId="77777777" w:rsidR="003D3030" w:rsidRPr="003D3030" w:rsidRDefault="003D3030" w:rsidP="00FA2A26">
            <w:pPr>
              <w:spacing w:after="0" w:line="240" w:lineRule="auto"/>
              <w:rPr>
                <w:ins w:id="334" w:author="InterSus" w:date="2017-02-17T10:38:00Z"/>
                <w:rFonts w:ascii="Verdana" w:eastAsia="Times New Roman" w:hAnsi="Verdana" w:cs="Times New Roman"/>
                <w:bCs/>
                <w:color w:val="000000"/>
                <w:sz w:val="16"/>
                <w:szCs w:val="16"/>
                <w:lang w:val="en-US"/>
              </w:rPr>
            </w:pPr>
            <w:ins w:id="335" w:author="InterSus" w:date="2017-02-17T10:38:00Z">
              <w:r w:rsidRPr="003D3030">
                <w:rPr>
                  <w:rFonts w:ascii="Verdana" w:eastAsia="Times New Roman" w:hAnsi="Verdana" w:cs="Times New Roman"/>
                  <w:bCs/>
                  <w:color w:val="000000"/>
                  <w:sz w:val="16"/>
                  <w:szCs w:val="16"/>
                  <w:lang w:val="en-US"/>
                </w:rPr>
                <w:t>Constanta</w:t>
              </w:r>
            </w:ins>
          </w:p>
        </w:tc>
        <w:tc>
          <w:tcPr>
            <w:tcW w:w="2700" w:type="dxa"/>
            <w:tcBorders>
              <w:top w:val="nil"/>
              <w:left w:val="nil"/>
              <w:bottom w:val="single" w:sz="4" w:space="0" w:color="auto"/>
              <w:right w:val="single" w:sz="4" w:space="0" w:color="auto"/>
            </w:tcBorders>
            <w:shd w:val="clear" w:color="000000" w:fill="E2ECF1"/>
            <w:vAlign w:val="center"/>
            <w:hideMark/>
          </w:tcPr>
          <w:p w14:paraId="77A23C01" w14:textId="77777777" w:rsidR="003D3030" w:rsidRPr="003D3030" w:rsidRDefault="003D3030" w:rsidP="00FA2A26">
            <w:pPr>
              <w:spacing w:after="0" w:line="240" w:lineRule="auto"/>
              <w:rPr>
                <w:ins w:id="336" w:author="InterSus" w:date="2017-02-17T10:38:00Z"/>
                <w:rFonts w:ascii="Verdana" w:eastAsia="Times New Roman" w:hAnsi="Verdana" w:cs="Times New Roman"/>
                <w:bCs/>
                <w:color w:val="000000"/>
                <w:sz w:val="16"/>
                <w:szCs w:val="16"/>
                <w:lang w:val="en-US"/>
              </w:rPr>
            </w:pPr>
            <w:ins w:id="337" w:author="InterSus" w:date="2017-02-17T10:38:00Z">
              <w:r w:rsidRPr="003D3030">
                <w:rPr>
                  <w:rFonts w:ascii="Verdana" w:eastAsia="Times New Roman" w:hAnsi="Verdana" w:cs="Times New Roman"/>
                  <w:bCs/>
                  <w:color w:val="000000"/>
                  <w:sz w:val="16"/>
                  <w:szCs w:val="16"/>
                  <w:lang w:val="en-US"/>
                </w:rPr>
                <w:t>CONSTANTA</w:t>
              </w:r>
            </w:ins>
          </w:p>
        </w:tc>
        <w:tc>
          <w:tcPr>
            <w:tcW w:w="2480" w:type="dxa"/>
            <w:tcBorders>
              <w:top w:val="nil"/>
              <w:left w:val="nil"/>
              <w:bottom w:val="single" w:sz="4" w:space="0" w:color="auto"/>
              <w:right w:val="single" w:sz="4" w:space="0" w:color="auto"/>
            </w:tcBorders>
            <w:shd w:val="clear" w:color="auto" w:fill="auto"/>
            <w:noWrap/>
            <w:vAlign w:val="bottom"/>
            <w:hideMark/>
          </w:tcPr>
          <w:p w14:paraId="25E4F2A4" w14:textId="77777777" w:rsidR="003D3030" w:rsidRPr="003D3030" w:rsidRDefault="003D3030" w:rsidP="00FA2A26">
            <w:pPr>
              <w:spacing w:after="0" w:line="240" w:lineRule="auto"/>
              <w:jc w:val="right"/>
              <w:rPr>
                <w:ins w:id="338" w:author="InterSus" w:date="2017-02-17T10:38:00Z"/>
                <w:rFonts w:ascii="Calibri" w:eastAsia="Times New Roman" w:hAnsi="Calibri" w:cs="Times New Roman"/>
                <w:bCs/>
                <w:color w:val="000000"/>
                <w:lang w:val="en-US"/>
              </w:rPr>
            </w:pPr>
            <w:ins w:id="339" w:author="InterSus" w:date="2017-02-17T10:38:00Z">
              <w:r w:rsidRPr="003D3030">
                <w:rPr>
                  <w:rFonts w:ascii="Calibri" w:eastAsia="Times New Roman" w:hAnsi="Calibri" w:cs="Times New Roman"/>
                  <w:bCs/>
                  <w:color w:val="000000"/>
                  <w:lang w:val="en-US"/>
                </w:rPr>
                <w:t>1666702</w:t>
              </w:r>
            </w:ins>
          </w:p>
        </w:tc>
      </w:tr>
      <w:tr w:rsidR="003D3030" w:rsidRPr="003D3030" w14:paraId="0C674427" w14:textId="77777777" w:rsidTr="00FA2A26">
        <w:trPr>
          <w:trHeight w:val="300"/>
          <w:jc w:val="center"/>
          <w:ins w:id="340" w:author="InterSus" w:date="2017-02-17T10:38:00Z"/>
        </w:trPr>
        <w:tc>
          <w:tcPr>
            <w:tcW w:w="1820" w:type="dxa"/>
            <w:tcBorders>
              <w:top w:val="nil"/>
              <w:left w:val="single" w:sz="4" w:space="0" w:color="auto"/>
              <w:bottom w:val="single" w:sz="4" w:space="0" w:color="auto"/>
              <w:right w:val="single" w:sz="4" w:space="0" w:color="auto"/>
            </w:tcBorders>
            <w:shd w:val="clear" w:color="000000" w:fill="E2ECF1"/>
            <w:vAlign w:val="center"/>
            <w:hideMark/>
          </w:tcPr>
          <w:p w14:paraId="5B21779C" w14:textId="77777777" w:rsidR="003D3030" w:rsidRPr="003D3030" w:rsidRDefault="003D3030" w:rsidP="00FA2A26">
            <w:pPr>
              <w:spacing w:after="0" w:line="240" w:lineRule="auto"/>
              <w:rPr>
                <w:ins w:id="341" w:author="InterSus" w:date="2017-02-17T10:38:00Z"/>
                <w:rFonts w:ascii="Verdana" w:eastAsia="Times New Roman" w:hAnsi="Verdana" w:cs="Times New Roman"/>
                <w:bCs/>
                <w:color w:val="000000"/>
                <w:sz w:val="16"/>
                <w:szCs w:val="16"/>
                <w:lang w:val="en-US"/>
              </w:rPr>
            </w:pPr>
            <w:ins w:id="342" w:author="InterSus" w:date="2017-02-17T10:38:00Z">
              <w:r w:rsidRPr="003D3030">
                <w:rPr>
                  <w:rFonts w:ascii="Verdana" w:eastAsia="Times New Roman" w:hAnsi="Verdana" w:cs="Times New Roman"/>
                  <w:bCs/>
                  <w:color w:val="000000"/>
                  <w:sz w:val="16"/>
                  <w:szCs w:val="16"/>
                  <w:lang w:val="en-US"/>
                </w:rPr>
                <w:t>Constanta</w:t>
              </w:r>
            </w:ins>
          </w:p>
        </w:tc>
        <w:tc>
          <w:tcPr>
            <w:tcW w:w="2700" w:type="dxa"/>
            <w:tcBorders>
              <w:top w:val="nil"/>
              <w:left w:val="nil"/>
              <w:bottom w:val="single" w:sz="4" w:space="0" w:color="auto"/>
              <w:right w:val="single" w:sz="4" w:space="0" w:color="auto"/>
            </w:tcBorders>
            <w:shd w:val="clear" w:color="000000" w:fill="E2ECF1"/>
            <w:vAlign w:val="center"/>
            <w:hideMark/>
          </w:tcPr>
          <w:p w14:paraId="2DF690A3" w14:textId="77777777" w:rsidR="003D3030" w:rsidRPr="003D3030" w:rsidRDefault="003D3030" w:rsidP="00FA2A26">
            <w:pPr>
              <w:spacing w:after="0" w:line="240" w:lineRule="auto"/>
              <w:rPr>
                <w:ins w:id="343" w:author="InterSus" w:date="2017-02-17T10:38:00Z"/>
                <w:rFonts w:ascii="Verdana" w:eastAsia="Times New Roman" w:hAnsi="Verdana" w:cs="Times New Roman"/>
                <w:bCs/>
                <w:color w:val="000000"/>
                <w:sz w:val="16"/>
                <w:szCs w:val="16"/>
                <w:lang w:val="en-US"/>
              </w:rPr>
            </w:pPr>
            <w:ins w:id="344" w:author="InterSus" w:date="2017-02-17T10:38:00Z">
              <w:r w:rsidRPr="003D3030">
                <w:rPr>
                  <w:rFonts w:ascii="Verdana" w:eastAsia="Times New Roman" w:hAnsi="Verdana" w:cs="Times New Roman"/>
                  <w:bCs/>
                  <w:color w:val="000000"/>
                  <w:sz w:val="16"/>
                  <w:szCs w:val="16"/>
                  <w:lang w:val="en-US"/>
                </w:rPr>
                <w:t>MANGALIA</w:t>
              </w:r>
            </w:ins>
          </w:p>
        </w:tc>
        <w:tc>
          <w:tcPr>
            <w:tcW w:w="2480" w:type="dxa"/>
            <w:tcBorders>
              <w:top w:val="nil"/>
              <w:left w:val="nil"/>
              <w:bottom w:val="single" w:sz="4" w:space="0" w:color="auto"/>
              <w:right w:val="single" w:sz="4" w:space="0" w:color="auto"/>
            </w:tcBorders>
            <w:shd w:val="clear" w:color="auto" w:fill="auto"/>
            <w:noWrap/>
            <w:vAlign w:val="bottom"/>
            <w:hideMark/>
          </w:tcPr>
          <w:p w14:paraId="67178572" w14:textId="77777777" w:rsidR="003D3030" w:rsidRPr="003D3030" w:rsidRDefault="003D3030" w:rsidP="00FA2A26">
            <w:pPr>
              <w:spacing w:after="0" w:line="240" w:lineRule="auto"/>
              <w:jc w:val="right"/>
              <w:rPr>
                <w:ins w:id="345" w:author="InterSus" w:date="2017-02-17T10:38:00Z"/>
                <w:rFonts w:ascii="Calibri" w:eastAsia="Times New Roman" w:hAnsi="Calibri" w:cs="Times New Roman"/>
                <w:bCs/>
                <w:color w:val="000000"/>
                <w:lang w:val="en-US"/>
              </w:rPr>
            </w:pPr>
            <w:ins w:id="346" w:author="InterSus" w:date="2017-02-17T10:38:00Z">
              <w:r w:rsidRPr="003D3030">
                <w:rPr>
                  <w:rFonts w:ascii="Calibri" w:eastAsia="Times New Roman" w:hAnsi="Calibri" w:cs="Times New Roman"/>
                  <w:bCs/>
                  <w:color w:val="000000"/>
                  <w:lang w:val="en-US"/>
                </w:rPr>
                <w:t>1603691</w:t>
              </w:r>
            </w:ins>
          </w:p>
        </w:tc>
      </w:tr>
      <w:tr w:rsidR="003D3030" w:rsidRPr="003D3030" w14:paraId="64C889D2" w14:textId="77777777" w:rsidTr="00FA2A26">
        <w:trPr>
          <w:trHeight w:val="300"/>
          <w:jc w:val="center"/>
          <w:ins w:id="347" w:author="InterSus" w:date="2017-02-17T10:38:00Z"/>
        </w:trPr>
        <w:tc>
          <w:tcPr>
            <w:tcW w:w="1820" w:type="dxa"/>
            <w:tcBorders>
              <w:top w:val="nil"/>
              <w:left w:val="single" w:sz="4" w:space="0" w:color="auto"/>
              <w:bottom w:val="single" w:sz="4" w:space="0" w:color="auto"/>
              <w:right w:val="single" w:sz="4" w:space="0" w:color="auto"/>
            </w:tcBorders>
            <w:shd w:val="clear" w:color="000000" w:fill="E2ECF1"/>
            <w:vAlign w:val="center"/>
            <w:hideMark/>
          </w:tcPr>
          <w:p w14:paraId="70AE488F" w14:textId="77777777" w:rsidR="003D3030" w:rsidRPr="003D3030" w:rsidRDefault="003D3030" w:rsidP="00FA2A26">
            <w:pPr>
              <w:spacing w:after="0" w:line="240" w:lineRule="auto"/>
              <w:rPr>
                <w:ins w:id="348" w:author="InterSus" w:date="2017-02-17T10:38:00Z"/>
                <w:rFonts w:ascii="Verdana" w:eastAsia="Times New Roman" w:hAnsi="Verdana" w:cs="Times New Roman"/>
                <w:bCs/>
                <w:color w:val="000000"/>
                <w:sz w:val="16"/>
                <w:szCs w:val="16"/>
                <w:lang w:val="en-US"/>
              </w:rPr>
            </w:pPr>
            <w:ins w:id="349" w:author="InterSus" w:date="2017-02-17T10:38:00Z">
              <w:r w:rsidRPr="003D3030">
                <w:rPr>
                  <w:rFonts w:ascii="Verdana" w:eastAsia="Times New Roman" w:hAnsi="Verdana" w:cs="Times New Roman"/>
                  <w:bCs/>
                  <w:color w:val="000000"/>
                  <w:sz w:val="16"/>
                  <w:szCs w:val="16"/>
                  <w:lang w:val="en-US"/>
                </w:rPr>
                <w:t>Constanta</w:t>
              </w:r>
            </w:ins>
          </w:p>
        </w:tc>
        <w:tc>
          <w:tcPr>
            <w:tcW w:w="2700" w:type="dxa"/>
            <w:tcBorders>
              <w:top w:val="nil"/>
              <w:left w:val="nil"/>
              <w:bottom w:val="single" w:sz="4" w:space="0" w:color="auto"/>
              <w:right w:val="single" w:sz="4" w:space="0" w:color="auto"/>
            </w:tcBorders>
            <w:shd w:val="clear" w:color="000000" w:fill="E2ECF1"/>
            <w:vAlign w:val="center"/>
            <w:hideMark/>
          </w:tcPr>
          <w:p w14:paraId="69227F39" w14:textId="77777777" w:rsidR="003D3030" w:rsidRPr="003D3030" w:rsidRDefault="003D3030" w:rsidP="00FA2A26">
            <w:pPr>
              <w:spacing w:after="0" w:line="240" w:lineRule="auto"/>
              <w:rPr>
                <w:ins w:id="350" w:author="InterSus" w:date="2017-02-17T10:38:00Z"/>
                <w:rFonts w:ascii="Verdana" w:eastAsia="Times New Roman" w:hAnsi="Verdana" w:cs="Times New Roman"/>
                <w:bCs/>
                <w:color w:val="000000"/>
                <w:sz w:val="16"/>
                <w:szCs w:val="16"/>
                <w:lang w:val="en-US"/>
              </w:rPr>
            </w:pPr>
            <w:ins w:id="351" w:author="InterSus" w:date="2017-02-17T10:38:00Z">
              <w:r w:rsidRPr="003D3030">
                <w:rPr>
                  <w:rFonts w:ascii="Verdana" w:eastAsia="Times New Roman" w:hAnsi="Verdana" w:cs="Times New Roman"/>
                  <w:bCs/>
                  <w:color w:val="000000"/>
                  <w:sz w:val="16"/>
                  <w:szCs w:val="16"/>
                  <w:lang w:val="en-US"/>
                </w:rPr>
                <w:t>MEDGIDIA</w:t>
              </w:r>
            </w:ins>
          </w:p>
        </w:tc>
        <w:tc>
          <w:tcPr>
            <w:tcW w:w="2480" w:type="dxa"/>
            <w:tcBorders>
              <w:top w:val="nil"/>
              <w:left w:val="nil"/>
              <w:bottom w:val="single" w:sz="4" w:space="0" w:color="auto"/>
              <w:right w:val="single" w:sz="4" w:space="0" w:color="auto"/>
            </w:tcBorders>
            <w:shd w:val="clear" w:color="auto" w:fill="auto"/>
            <w:noWrap/>
            <w:vAlign w:val="bottom"/>
            <w:hideMark/>
          </w:tcPr>
          <w:p w14:paraId="6B778F7C" w14:textId="77777777" w:rsidR="003D3030" w:rsidRPr="003D3030" w:rsidRDefault="003D3030" w:rsidP="00FA2A26">
            <w:pPr>
              <w:spacing w:after="0" w:line="240" w:lineRule="auto"/>
              <w:jc w:val="right"/>
              <w:rPr>
                <w:ins w:id="352" w:author="InterSus" w:date="2017-02-17T10:38:00Z"/>
                <w:rFonts w:ascii="Calibri" w:eastAsia="Times New Roman" w:hAnsi="Calibri" w:cs="Times New Roman"/>
                <w:bCs/>
                <w:color w:val="000000"/>
                <w:lang w:val="en-US"/>
              </w:rPr>
            </w:pPr>
            <w:ins w:id="353" w:author="InterSus" w:date="2017-02-17T10:38:00Z">
              <w:r w:rsidRPr="003D3030">
                <w:rPr>
                  <w:rFonts w:ascii="Calibri" w:eastAsia="Times New Roman" w:hAnsi="Calibri" w:cs="Times New Roman"/>
                  <w:bCs/>
                  <w:color w:val="000000"/>
                  <w:lang w:val="en-US"/>
                </w:rPr>
                <w:t>5115</w:t>
              </w:r>
            </w:ins>
          </w:p>
        </w:tc>
      </w:tr>
      <w:tr w:rsidR="003D3030" w:rsidRPr="003D3030" w14:paraId="4A14B583" w14:textId="77777777" w:rsidTr="00FA2A26">
        <w:trPr>
          <w:trHeight w:val="300"/>
          <w:jc w:val="center"/>
          <w:ins w:id="354" w:author="InterSus" w:date="2017-02-17T10:38:00Z"/>
        </w:trPr>
        <w:tc>
          <w:tcPr>
            <w:tcW w:w="1820" w:type="dxa"/>
            <w:tcBorders>
              <w:top w:val="nil"/>
              <w:left w:val="single" w:sz="4" w:space="0" w:color="auto"/>
              <w:bottom w:val="single" w:sz="4" w:space="0" w:color="auto"/>
              <w:right w:val="single" w:sz="4" w:space="0" w:color="auto"/>
            </w:tcBorders>
            <w:shd w:val="clear" w:color="000000" w:fill="E2ECF1"/>
            <w:vAlign w:val="center"/>
            <w:hideMark/>
          </w:tcPr>
          <w:p w14:paraId="7C5C2E34" w14:textId="77777777" w:rsidR="003D3030" w:rsidRPr="003D3030" w:rsidRDefault="003D3030" w:rsidP="00FA2A26">
            <w:pPr>
              <w:spacing w:after="0" w:line="240" w:lineRule="auto"/>
              <w:rPr>
                <w:ins w:id="355" w:author="InterSus" w:date="2017-02-17T10:38:00Z"/>
                <w:rFonts w:ascii="Verdana" w:eastAsia="Times New Roman" w:hAnsi="Verdana" w:cs="Times New Roman"/>
                <w:bCs/>
                <w:color w:val="000000"/>
                <w:sz w:val="16"/>
                <w:szCs w:val="16"/>
                <w:lang w:val="en-US"/>
              </w:rPr>
            </w:pPr>
            <w:ins w:id="356" w:author="InterSus" w:date="2017-02-17T10:38:00Z">
              <w:r w:rsidRPr="003D3030">
                <w:rPr>
                  <w:rFonts w:ascii="Verdana" w:eastAsia="Times New Roman" w:hAnsi="Verdana" w:cs="Times New Roman"/>
                  <w:bCs/>
                  <w:color w:val="000000"/>
                  <w:sz w:val="16"/>
                  <w:szCs w:val="16"/>
                  <w:lang w:val="en-US"/>
                </w:rPr>
                <w:t>Constanta</w:t>
              </w:r>
            </w:ins>
          </w:p>
        </w:tc>
        <w:tc>
          <w:tcPr>
            <w:tcW w:w="2700" w:type="dxa"/>
            <w:tcBorders>
              <w:top w:val="nil"/>
              <w:left w:val="nil"/>
              <w:bottom w:val="single" w:sz="4" w:space="0" w:color="auto"/>
              <w:right w:val="single" w:sz="4" w:space="0" w:color="auto"/>
            </w:tcBorders>
            <w:shd w:val="clear" w:color="000000" w:fill="E2ECF1"/>
            <w:vAlign w:val="center"/>
            <w:hideMark/>
          </w:tcPr>
          <w:p w14:paraId="776576D3" w14:textId="77777777" w:rsidR="003D3030" w:rsidRPr="003D3030" w:rsidRDefault="003D3030" w:rsidP="00FA2A26">
            <w:pPr>
              <w:spacing w:after="0" w:line="240" w:lineRule="auto"/>
              <w:rPr>
                <w:ins w:id="357" w:author="InterSus" w:date="2017-02-17T10:38:00Z"/>
                <w:rFonts w:ascii="Verdana" w:eastAsia="Times New Roman" w:hAnsi="Verdana" w:cs="Times New Roman"/>
                <w:bCs/>
                <w:color w:val="000000"/>
                <w:sz w:val="16"/>
                <w:szCs w:val="16"/>
                <w:lang w:val="en-US"/>
              </w:rPr>
            </w:pPr>
            <w:ins w:id="358" w:author="InterSus" w:date="2017-02-17T10:38:00Z">
              <w:r w:rsidRPr="003D3030">
                <w:rPr>
                  <w:rFonts w:ascii="Verdana" w:eastAsia="Times New Roman" w:hAnsi="Verdana" w:cs="Times New Roman"/>
                  <w:bCs/>
                  <w:color w:val="000000"/>
                  <w:sz w:val="16"/>
                  <w:szCs w:val="16"/>
                  <w:lang w:val="en-US"/>
                </w:rPr>
                <w:t>EFORIE</w:t>
              </w:r>
            </w:ins>
          </w:p>
        </w:tc>
        <w:tc>
          <w:tcPr>
            <w:tcW w:w="2480" w:type="dxa"/>
            <w:tcBorders>
              <w:top w:val="nil"/>
              <w:left w:val="nil"/>
              <w:bottom w:val="single" w:sz="4" w:space="0" w:color="auto"/>
              <w:right w:val="single" w:sz="4" w:space="0" w:color="auto"/>
            </w:tcBorders>
            <w:shd w:val="clear" w:color="auto" w:fill="auto"/>
            <w:noWrap/>
            <w:vAlign w:val="bottom"/>
            <w:hideMark/>
          </w:tcPr>
          <w:p w14:paraId="0A8C7943" w14:textId="77777777" w:rsidR="003D3030" w:rsidRPr="003D3030" w:rsidRDefault="003D3030" w:rsidP="00FA2A26">
            <w:pPr>
              <w:spacing w:after="0" w:line="240" w:lineRule="auto"/>
              <w:jc w:val="right"/>
              <w:rPr>
                <w:ins w:id="359" w:author="InterSus" w:date="2017-02-17T10:38:00Z"/>
                <w:rFonts w:ascii="Calibri" w:eastAsia="Times New Roman" w:hAnsi="Calibri" w:cs="Times New Roman"/>
                <w:bCs/>
                <w:color w:val="000000"/>
                <w:lang w:val="en-US"/>
              </w:rPr>
            </w:pPr>
            <w:ins w:id="360" w:author="InterSus" w:date="2017-02-17T10:38:00Z">
              <w:r w:rsidRPr="003D3030">
                <w:rPr>
                  <w:rFonts w:ascii="Calibri" w:eastAsia="Times New Roman" w:hAnsi="Calibri" w:cs="Times New Roman"/>
                  <w:bCs/>
                  <w:color w:val="000000"/>
                  <w:lang w:val="en-US"/>
                </w:rPr>
                <w:t>723927</w:t>
              </w:r>
            </w:ins>
          </w:p>
        </w:tc>
      </w:tr>
      <w:tr w:rsidR="003D3030" w:rsidRPr="003D3030" w14:paraId="386AAB9D" w14:textId="77777777" w:rsidTr="00FA2A26">
        <w:trPr>
          <w:trHeight w:val="300"/>
          <w:jc w:val="center"/>
          <w:ins w:id="361" w:author="InterSus" w:date="2017-02-17T10:38:00Z"/>
        </w:trPr>
        <w:tc>
          <w:tcPr>
            <w:tcW w:w="1820" w:type="dxa"/>
            <w:tcBorders>
              <w:top w:val="nil"/>
              <w:left w:val="single" w:sz="4" w:space="0" w:color="auto"/>
              <w:bottom w:val="single" w:sz="4" w:space="0" w:color="auto"/>
              <w:right w:val="single" w:sz="4" w:space="0" w:color="auto"/>
            </w:tcBorders>
            <w:shd w:val="clear" w:color="000000" w:fill="E2ECF1"/>
            <w:vAlign w:val="center"/>
            <w:hideMark/>
          </w:tcPr>
          <w:p w14:paraId="178448F2" w14:textId="77777777" w:rsidR="003D3030" w:rsidRPr="003D3030" w:rsidRDefault="003D3030" w:rsidP="00FA2A26">
            <w:pPr>
              <w:spacing w:after="0" w:line="240" w:lineRule="auto"/>
              <w:rPr>
                <w:ins w:id="362" w:author="InterSus" w:date="2017-02-17T10:38:00Z"/>
                <w:rFonts w:ascii="Verdana" w:eastAsia="Times New Roman" w:hAnsi="Verdana" w:cs="Times New Roman"/>
                <w:bCs/>
                <w:color w:val="000000"/>
                <w:sz w:val="16"/>
                <w:szCs w:val="16"/>
                <w:lang w:val="en-US"/>
              </w:rPr>
            </w:pPr>
            <w:ins w:id="363" w:author="InterSus" w:date="2017-02-17T10:38:00Z">
              <w:r w:rsidRPr="003D3030">
                <w:rPr>
                  <w:rFonts w:ascii="Verdana" w:eastAsia="Times New Roman" w:hAnsi="Verdana" w:cs="Times New Roman"/>
                  <w:bCs/>
                  <w:color w:val="000000"/>
                  <w:sz w:val="16"/>
                  <w:szCs w:val="16"/>
                  <w:lang w:val="en-US"/>
                </w:rPr>
                <w:t>Constanta</w:t>
              </w:r>
            </w:ins>
          </w:p>
        </w:tc>
        <w:tc>
          <w:tcPr>
            <w:tcW w:w="2700" w:type="dxa"/>
            <w:tcBorders>
              <w:top w:val="nil"/>
              <w:left w:val="nil"/>
              <w:bottom w:val="single" w:sz="4" w:space="0" w:color="auto"/>
              <w:right w:val="single" w:sz="4" w:space="0" w:color="auto"/>
            </w:tcBorders>
            <w:shd w:val="clear" w:color="000000" w:fill="E2ECF1"/>
            <w:vAlign w:val="center"/>
            <w:hideMark/>
          </w:tcPr>
          <w:p w14:paraId="48EF2409" w14:textId="77777777" w:rsidR="003D3030" w:rsidRPr="003D3030" w:rsidRDefault="003D3030" w:rsidP="00FA2A26">
            <w:pPr>
              <w:spacing w:after="0" w:line="240" w:lineRule="auto"/>
              <w:rPr>
                <w:ins w:id="364" w:author="InterSus" w:date="2017-02-17T10:38:00Z"/>
                <w:rFonts w:ascii="Verdana" w:eastAsia="Times New Roman" w:hAnsi="Verdana" w:cs="Times New Roman"/>
                <w:bCs/>
                <w:color w:val="000000"/>
                <w:sz w:val="16"/>
                <w:szCs w:val="16"/>
                <w:lang w:val="en-US"/>
              </w:rPr>
            </w:pPr>
            <w:ins w:id="365" w:author="InterSus" w:date="2017-02-17T10:38:00Z">
              <w:r w:rsidRPr="003D3030">
                <w:rPr>
                  <w:rFonts w:ascii="Verdana" w:eastAsia="Times New Roman" w:hAnsi="Verdana" w:cs="Times New Roman"/>
                  <w:bCs/>
                  <w:color w:val="000000"/>
                  <w:sz w:val="16"/>
                  <w:szCs w:val="16"/>
                  <w:lang w:val="en-US"/>
                </w:rPr>
                <w:t>NAVODARI</w:t>
              </w:r>
            </w:ins>
          </w:p>
        </w:tc>
        <w:tc>
          <w:tcPr>
            <w:tcW w:w="2480" w:type="dxa"/>
            <w:tcBorders>
              <w:top w:val="nil"/>
              <w:left w:val="nil"/>
              <w:bottom w:val="single" w:sz="4" w:space="0" w:color="auto"/>
              <w:right w:val="single" w:sz="4" w:space="0" w:color="auto"/>
            </w:tcBorders>
            <w:shd w:val="clear" w:color="auto" w:fill="auto"/>
            <w:noWrap/>
            <w:vAlign w:val="bottom"/>
            <w:hideMark/>
          </w:tcPr>
          <w:p w14:paraId="194648FC" w14:textId="77777777" w:rsidR="003D3030" w:rsidRPr="003D3030" w:rsidRDefault="003D3030" w:rsidP="00FA2A26">
            <w:pPr>
              <w:spacing w:after="0" w:line="240" w:lineRule="auto"/>
              <w:jc w:val="right"/>
              <w:rPr>
                <w:ins w:id="366" w:author="InterSus" w:date="2017-02-17T10:38:00Z"/>
                <w:rFonts w:ascii="Calibri" w:eastAsia="Times New Roman" w:hAnsi="Calibri" w:cs="Times New Roman"/>
                <w:bCs/>
                <w:color w:val="000000"/>
                <w:lang w:val="en-US"/>
              </w:rPr>
            </w:pPr>
            <w:ins w:id="367" w:author="InterSus" w:date="2017-02-17T10:38:00Z">
              <w:r w:rsidRPr="003D3030">
                <w:rPr>
                  <w:rFonts w:ascii="Calibri" w:eastAsia="Times New Roman" w:hAnsi="Calibri" w:cs="Times New Roman"/>
                  <w:bCs/>
                  <w:color w:val="000000"/>
                  <w:lang w:val="en-US"/>
                </w:rPr>
                <w:t>169912</w:t>
              </w:r>
            </w:ins>
          </w:p>
        </w:tc>
      </w:tr>
      <w:tr w:rsidR="003D3030" w:rsidRPr="003D3030" w14:paraId="62ABC288" w14:textId="77777777" w:rsidTr="00FA2A26">
        <w:trPr>
          <w:trHeight w:val="300"/>
          <w:jc w:val="center"/>
          <w:ins w:id="368" w:author="InterSus" w:date="2017-02-17T10:38:00Z"/>
        </w:trPr>
        <w:tc>
          <w:tcPr>
            <w:tcW w:w="1820" w:type="dxa"/>
            <w:tcBorders>
              <w:top w:val="nil"/>
              <w:left w:val="single" w:sz="4" w:space="0" w:color="auto"/>
              <w:bottom w:val="single" w:sz="4" w:space="0" w:color="auto"/>
              <w:right w:val="single" w:sz="4" w:space="0" w:color="auto"/>
            </w:tcBorders>
            <w:shd w:val="clear" w:color="000000" w:fill="E2ECF1"/>
            <w:vAlign w:val="center"/>
            <w:hideMark/>
          </w:tcPr>
          <w:p w14:paraId="6F46651F" w14:textId="77777777" w:rsidR="003D3030" w:rsidRPr="003D3030" w:rsidRDefault="003D3030" w:rsidP="00FA2A26">
            <w:pPr>
              <w:spacing w:after="0" w:line="240" w:lineRule="auto"/>
              <w:rPr>
                <w:ins w:id="369" w:author="InterSus" w:date="2017-02-17T10:38:00Z"/>
                <w:rFonts w:ascii="Verdana" w:eastAsia="Times New Roman" w:hAnsi="Verdana" w:cs="Times New Roman"/>
                <w:bCs/>
                <w:color w:val="000000"/>
                <w:sz w:val="16"/>
                <w:szCs w:val="16"/>
                <w:lang w:val="en-US"/>
              </w:rPr>
            </w:pPr>
            <w:ins w:id="370" w:author="InterSus" w:date="2017-02-17T10:38:00Z">
              <w:r w:rsidRPr="003D3030">
                <w:rPr>
                  <w:rFonts w:ascii="Verdana" w:eastAsia="Times New Roman" w:hAnsi="Verdana" w:cs="Times New Roman"/>
                  <w:bCs/>
                  <w:color w:val="000000"/>
                  <w:sz w:val="16"/>
                  <w:szCs w:val="16"/>
                  <w:lang w:val="en-US"/>
                </w:rPr>
                <w:t>Constanta</w:t>
              </w:r>
            </w:ins>
          </w:p>
        </w:tc>
        <w:tc>
          <w:tcPr>
            <w:tcW w:w="2700" w:type="dxa"/>
            <w:tcBorders>
              <w:top w:val="nil"/>
              <w:left w:val="nil"/>
              <w:bottom w:val="single" w:sz="4" w:space="0" w:color="auto"/>
              <w:right w:val="single" w:sz="4" w:space="0" w:color="auto"/>
            </w:tcBorders>
            <w:shd w:val="clear" w:color="000000" w:fill="E2ECF1"/>
            <w:vAlign w:val="center"/>
            <w:hideMark/>
          </w:tcPr>
          <w:p w14:paraId="7AA25437" w14:textId="77777777" w:rsidR="003D3030" w:rsidRPr="003D3030" w:rsidRDefault="003D3030" w:rsidP="00FA2A26">
            <w:pPr>
              <w:spacing w:after="0" w:line="240" w:lineRule="auto"/>
              <w:rPr>
                <w:ins w:id="371" w:author="InterSus" w:date="2017-02-17T10:38:00Z"/>
                <w:rFonts w:ascii="Verdana" w:eastAsia="Times New Roman" w:hAnsi="Verdana" w:cs="Times New Roman"/>
                <w:bCs/>
                <w:color w:val="000000"/>
                <w:sz w:val="16"/>
                <w:szCs w:val="16"/>
                <w:lang w:val="en-US"/>
              </w:rPr>
            </w:pPr>
            <w:ins w:id="372" w:author="InterSus" w:date="2017-02-17T10:38:00Z">
              <w:r w:rsidRPr="003D3030">
                <w:rPr>
                  <w:rFonts w:ascii="Verdana" w:eastAsia="Times New Roman" w:hAnsi="Verdana" w:cs="Times New Roman"/>
                  <w:bCs/>
                  <w:color w:val="000000"/>
                  <w:sz w:val="16"/>
                  <w:szCs w:val="16"/>
                  <w:lang w:val="en-US"/>
                </w:rPr>
                <w:t>OVIDIU</w:t>
              </w:r>
            </w:ins>
          </w:p>
        </w:tc>
        <w:tc>
          <w:tcPr>
            <w:tcW w:w="2480" w:type="dxa"/>
            <w:tcBorders>
              <w:top w:val="nil"/>
              <w:left w:val="nil"/>
              <w:bottom w:val="single" w:sz="4" w:space="0" w:color="auto"/>
              <w:right w:val="single" w:sz="4" w:space="0" w:color="auto"/>
            </w:tcBorders>
            <w:shd w:val="clear" w:color="auto" w:fill="auto"/>
            <w:noWrap/>
            <w:vAlign w:val="bottom"/>
            <w:hideMark/>
          </w:tcPr>
          <w:p w14:paraId="4085A8DB" w14:textId="77777777" w:rsidR="003D3030" w:rsidRPr="003D3030" w:rsidRDefault="003D3030" w:rsidP="00FA2A26">
            <w:pPr>
              <w:spacing w:after="0" w:line="240" w:lineRule="auto"/>
              <w:jc w:val="right"/>
              <w:rPr>
                <w:ins w:id="373" w:author="InterSus" w:date="2017-02-17T10:38:00Z"/>
                <w:rFonts w:ascii="Calibri" w:eastAsia="Times New Roman" w:hAnsi="Calibri" w:cs="Times New Roman"/>
                <w:bCs/>
                <w:color w:val="000000"/>
                <w:lang w:val="en-US"/>
              </w:rPr>
            </w:pPr>
            <w:ins w:id="374" w:author="InterSus" w:date="2017-02-17T10:38:00Z">
              <w:r w:rsidRPr="003D3030">
                <w:rPr>
                  <w:rFonts w:ascii="Calibri" w:eastAsia="Times New Roman" w:hAnsi="Calibri" w:cs="Times New Roman"/>
                  <w:bCs/>
                  <w:color w:val="000000"/>
                  <w:lang w:val="en-US"/>
                </w:rPr>
                <w:t>10591</w:t>
              </w:r>
            </w:ins>
          </w:p>
        </w:tc>
      </w:tr>
      <w:tr w:rsidR="003D3030" w:rsidRPr="003D3030" w14:paraId="2E5C9F75" w14:textId="77777777" w:rsidTr="00FA2A26">
        <w:trPr>
          <w:trHeight w:val="300"/>
          <w:jc w:val="center"/>
          <w:ins w:id="375" w:author="InterSus" w:date="2017-02-17T10:38:00Z"/>
        </w:trPr>
        <w:tc>
          <w:tcPr>
            <w:tcW w:w="1820" w:type="dxa"/>
            <w:tcBorders>
              <w:top w:val="nil"/>
              <w:left w:val="single" w:sz="4" w:space="0" w:color="auto"/>
              <w:bottom w:val="single" w:sz="4" w:space="0" w:color="auto"/>
              <w:right w:val="single" w:sz="4" w:space="0" w:color="auto"/>
            </w:tcBorders>
            <w:shd w:val="clear" w:color="000000" w:fill="E2ECF1"/>
            <w:vAlign w:val="center"/>
            <w:hideMark/>
          </w:tcPr>
          <w:p w14:paraId="7252C79A" w14:textId="77777777" w:rsidR="003D3030" w:rsidRPr="003D3030" w:rsidRDefault="003D3030" w:rsidP="00FA2A26">
            <w:pPr>
              <w:spacing w:after="0" w:line="240" w:lineRule="auto"/>
              <w:rPr>
                <w:ins w:id="376" w:author="InterSus" w:date="2017-02-17T10:38:00Z"/>
                <w:rFonts w:ascii="Verdana" w:eastAsia="Times New Roman" w:hAnsi="Verdana" w:cs="Times New Roman"/>
                <w:bCs/>
                <w:color w:val="000000"/>
                <w:sz w:val="16"/>
                <w:szCs w:val="16"/>
                <w:lang w:val="en-US"/>
              </w:rPr>
            </w:pPr>
            <w:ins w:id="377" w:author="InterSus" w:date="2017-02-17T10:38:00Z">
              <w:r w:rsidRPr="003D3030">
                <w:rPr>
                  <w:rFonts w:ascii="Verdana" w:eastAsia="Times New Roman" w:hAnsi="Verdana" w:cs="Times New Roman"/>
                  <w:bCs/>
                  <w:color w:val="000000"/>
                  <w:sz w:val="16"/>
                  <w:szCs w:val="16"/>
                  <w:lang w:val="en-US"/>
                </w:rPr>
                <w:t>Constanta</w:t>
              </w:r>
            </w:ins>
          </w:p>
        </w:tc>
        <w:tc>
          <w:tcPr>
            <w:tcW w:w="2700" w:type="dxa"/>
            <w:tcBorders>
              <w:top w:val="nil"/>
              <w:left w:val="nil"/>
              <w:bottom w:val="single" w:sz="4" w:space="0" w:color="auto"/>
              <w:right w:val="single" w:sz="4" w:space="0" w:color="auto"/>
            </w:tcBorders>
            <w:shd w:val="clear" w:color="000000" w:fill="E2ECF1"/>
            <w:vAlign w:val="center"/>
            <w:hideMark/>
          </w:tcPr>
          <w:p w14:paraId="6CC043DF" w14:textId="77777777" w:rsidR="003D3030" w:rsidRPr="003D3030" w:rsidRDefault="003D3030" w:rsidP="00FA2A26">
            <w:pPr>
              <w:spacing w:after="0" w:line="240" w:lineRule="auto"/>
              <w:rPr>
                <w:ins w:id="378" w:author="InterSus" w:date="2017-02-17T10:38:00Z"/>
                <w:rFonts w:ascii="Verdana" w:eastAsia="Times New Roman" w:hAnsi="Verdana" w:cs="Times New Roman"/>
                <w:bCs/>
                <w:color w:val="000000"/>
                <w:sz w:val="16"/>
                <w:szCs w:val="16"/>
                <w:lang w:val="en-US"/>
              </w:rPr>
            </w:pPr>
            <w:ins w:id="379" w:author="InterSus" w:date="2017-02-17T10:38:00Z">
              <w:r w:rsidRPr="003D3030">
                <w:rPr>
                  <w:rFonts w:ascii="Verdana" w:eastAsia="Times New Roman" w:hAnsi="Verdana" w:cs="Times New Roman"/>
                  <w:bCs/>
                  <w:color w:val="000000"/>
                  <w:sz w:val="16"/>
                  <w:szCs w:val="16"/>
                  <w:lang w:val="en-US"/>
                </w:rPr>
                <w:t>TECHIRGHIOL</w:t>
              </w:r>
            </w:ins>
          </w:p>
        </w:tc>
        <w:tc>
          <w:tcPr>
            <w:tcW w:w="2480" w:type="dxa"/>
            <w:tcBorders>
              <w:top w:val="nil"/>
              <w:left w:val="nil"/>
              <w:bottom w:val="single" w:sz="4" w:space="0" w:color="auto"/>
              <w:right w:val="single" w:sz="4" w:space="0" w:color="auto"/>
            </w:tcBorders>
            <w:shd w:val="clear" w:color="auto" w:fill="auto"/>
            <w:noWrap/>
            <w:vAlign w:val="bottom"/>
            <w:hideMark/>
          </w:tcPr>
          <w:p w14:paraId="26F8B5A1" w14:textId="77777777" w:rsidR="003D3030" w:rsidRPr="003D3030" w:rsidRDefault="003D3030" w:rsidP="00FA2A26">
            <w:pPr>
              <w:spacing w:after="0" w:line="240" w:lineRule="auto"/>
              <w:jc w:val="right"/>
              <w:rPr>
                <w:ins w:id="380" w:author="InterSus" w:date="2017-02-17T10:38:00Z"/>
                <w:rFonts w:ascii="Calibri" w:eastAsia="Times New Roman" w:hAnsi="Calibri" w:cs="Times New Roman"/>
                <w:bCs/>
                <w:color w:val="000000"/>
                <w:lang w:val="en-US"/>
              </w:rPr>
            </w:pPr>
            <w:ins w:id="381" w:author="InterSus" w:date="2017-02-17T10:38:00Z">
              <w:r w:rsidRPr="003D3030">
                <w:rPr>
                  <w:rFonts w:ascii="Calibri" w:eastAsia="Times New Roman" w:hAnsi="Calibri" w:cs="Times New Roman"/>
                  <w:bCs/>
                  <w:color w:val="000000"/>
                  <w:lang w:val="en-US"/>
                </w:rPr>
                <w:t>141400</w:t>
              </w:r>
            </w:ins>
          </w:p>
        </w:tc>
      </w:tr>
      <w:tr w:rsidR="003D3030" w:rsidRPr="003D3030" w14:paraId="1C2F1503" w14:textId="77777777" w:rsidTr="00FA2A26">
        <w:trPr>
          <w:trHeight w:val="300"/>
          <w:jc w:val="center"/>
          <w:ins w:id="382" w:author="InterSus" w:date="2017-02-17T10:38:00Z"/>
        </w:trPr>
        <w:tc>
          <w:tcPr>
            <w:tcW w:w="1820" w:type="dxa"/>
            <w:tcBorders>
              <w:top w:val="nil"/>
              <w:left w:val="single" w:sz="4" w:space="0" w:color="auto"/>
              <w:bottom w:val="single" w:sz="4" w:space="0" w:color="auto"/>
              <w:right w:val="single" w:sz="4" w:space="0" w:color="auto"/>
            </w:tcBorders>
            <w:shd w:val="clear" w:color="000000" w:fill="E2ECF1"/>
            <w:vAlign w:val="center"/>
            <w:hideMark/>
          </w:tcPr>
          <w:p w14:paraId="325E074C" w14:textId="77777777" w:rsidR="003D3030" w:rsidRPr="003D3030" w:rsidRDefault="003D3030" w:rsidP="00FA2A26">
            <w:pPr>
              <w:spacing w:after="0" w:line="240" w:lineRule="auto"/>
              <w:rPr>
                <w:ins w:id="383" w:author="InterSus" w:date="2017-02-17T10:38:00Z"/>
                <w:rFonts w:ascii="Verdana" w:eastAsia="Times New Roman" w:hAnsi="Verdana" w:cs="Times New Roman"/>
                <w:bCs/>
                <w:color w:val="000000"/>
                <w:sz w:val="16"/>
                <w:szCs w:val="16"/>
                <w:lang w:val="en-US"/>
              </w:rPr>
            </w:pPr>
            <w:ins w:id="384" w:author="InterSus" w:date="2017-02-17T10:38:00Z">
              <w:r w:rsidRPr="003D3030">
                <w:rPr>
                  <w:rFonts w:ascii="Verdana" w:eastAsia="Times New Roman" w:hAnsi="Verdana" w:cs="Times New Roman"/>
                  <w:bCs/>
                  <w:color w:val="000000"/>
                  <w:sz w:val="16"/>
                  <w:szCs w:val="16"/>
                  <w:lang w:val="en-US"/>
                </w:rPr>
                <w:t>Constanta</w:t>
              </w:r>
            </w:ins>
          </w:p>
        </w:tc>
        <w:tc>
          <w:tcPr>
            <w:tcW w:w="2700" w:type="dxa"/>
            <w:tcBorders>
              <w:top w:val="nil"/>
              <w:left w:val="nil"/>
              <w:bottom w:val="single" w:sz="4" w:space="0" w:color="auto"/>
              <w:right w:val="single" w:sz="4" w:space="0" w:color="auto"/>
            </w:tcBorders>
            <w:shd w:val="clear" w:color="000000" w:fill="E2ECF1"/>
            <w:vAlign w:val="center"/>
            <w:hideMark/>
          </w:tcPr>
          <w:p w14:paraId="5C4AC680" w14:textId="77777777" w:rsidR="003D3030" w:rsidRPr="003D3030" w:rsidRDefault="003D3030" w:rsidP="00FA2A26">
            <w:pPr>
              <w:spacing w:after="0" w:line="240" w:lineRule="auto"/>
              <w:rPr>
                <w:ins w:id="385" w:author="InterSus" w:date="2017-02-17T10:38:00Z"/>
                <w:rFonts w:ascii="Verdana" w:eastAsia="Times New Roman" w:hAnsi="Verdana" w:cs="Times New Roman"/>
                <w:bCs/>
                <w:color w:val="000000"/>
                <w:sz w:val="16"/>
                <w:szCs w:val="16"/>
                <w:lang w:val="en-US"/>
              </w:rPr>
            </w:pPr>
            <w:ins w:id="386" w:author="InterSus" w:date="2017-02-17T10:38:00Z">
              <w:r w:rsidRPr="003D3030">
                <w:rPr>
                  <w:rFonts w:ascii="Verdana" w:eastAsia="Times New Roman" w:hAnsi="Verdana" w:cs="Times New Roman"/>
                  <w:bCs/>
                  <w:color w:val="000000"/>
                  <w:sz w:val="16"/>
                  <w:szCs w:val="16"/>
                  <w:lang w:val="en-US"/>
                </w:rPr>
                <w:t>23 AUGUST</w:t>
              </w:r>
            </w:ins>
          </w:p>
        </w:tc>
        <w:tc>
          <w:tcPr>
            <w:tcW w:w="2480" w:type="dxa"/>
            <w:tcBorders>
              <w:top w:val="nil"/>
              <w:left w:val="nil"/>
              <w:bottom w:val="single" w:sz="4" w:space="0" w:color="auto"/>
              <w:right w:val="single" w:sz="4" w:space="0" w:color="auto"/>
            </w:tcBorders>
            <w:shd w:val="clear" w:color="auto" w:fill="auto"/>
            <w:noWrap/>
            <w:vAlign w:val="bottom"/>
            <w:hideMark/>
          </w:tcPr>
          <w:p w14:paraId="3BADF8D0" w14:textId="77777777" w:rsidR="003D3030" w:rsidRPr="003D3030" w:rsidRDefault="003D3030" w:rsidP="00FA2A26">
            <w:pPr>
              <w:spacing w:after="0" w:line="240" w:lineRule="auto"/>
              <w:jc w:val="right"/>
              <w:rPr>
                <w:ins w:id="387" w:author="InterSus" w:date="2017-02-17T10:38:00Z"/>
                <w:rFonts w:ascii="Calibri" w:eastAsia="Times New Roman" w:hAnsi="Calibri" w:cs="Times New Roman"/>
                <w:bCs/>
                <w:color w:val="000000"/>
                <w:lang w:val="en-US"/>
              </w:rPr>
            </w:pPr>
            <w:ins w:id="388" w:author="InterSus" w:date="2017-02-17T10:38:00Z">
              <w:r w:rsidRPr="003D3030">
                <w:rPr>
                  <w:rFonts w:ascii="Calibri" w:eastAsia="Times New Roman" w:hAnsi="Calibri" w:cs="Times New Roman"/>
                  <w:bCs/>
                  <w:color w:val="000000"/>
                  <w:lang w:val="en-US"/>
                </w:rPr>
                <w:t>4076</w:t>
              </w:r>
            </w:ins>
          </w:p>
        </w:tc>
      </w:tr>
      <w:tr w:rsidR="003D3030" w:rsidRPr="003D3030" w14:paraId="39A18776" w14:textId="77777777" w:rsidTr="00FA2A26">
        <w:trPr>
          <w:trHeight w:val="300"/>
          <w:jc w:val="center"/>
          <w:ins w:id="389" w:author="InterSus" w:date="2017-02-17T10:38:00Z"/>
        </w:trPr>
        <w:tc>
          <w:tcPr>
            <w:tcW w:w="1820" w:type="dxa"/>
            <w:tcBorders>
              <w:top w:val="nil"/>
              <w:left w:val="single" w:sz="4" w:space="0" w:color="auto"/>
              <w:bottom w:val="single" w:sz="4" w:space="0" w:color="auto"/>
              <w:right w:val="single" w:sz="4" w:space="0" w:color="auto"/>
            </w:tcBorders>
            <w:shd w:val="clear" w:color="000000" w:fill="E2ECF1"/>
            <w:vAlign w:val="center"/>
            <w:hideMark/>
          </w:tcPr>
          <w:p w14:paraId="5545D893" w14:textId="77777777" w:rsidR="003D3030" w:rsidRPr="003D3030" w:rsidRDefault="003D3030" w:rsidP="00FA2A26">
            <w:pPr>
              <w:spacing w:after="0" w:line="240" w:lineRule="auto"/>
              <w:rPr>
                <w:ins w:id="390" w:author="InterSus" w:date="2017-02-17T10:38:00Z"/>
                <w:rFonts w:ascii="Verdana" w:eastAsia="Times New Roman" w:hAnsi="Verdana" w:cs="Times New Roman"/>
                <w:bCs/>
                <w:color w:val="000000"/>
                <w:sz w:val="16"/>
                <w:szCs w:val="16"/>
                <w:lang w:val="en-US"/>
              </w:rPr>
            </w:pPr>
            <w:ins w:id="391" w:author="InterSus" w:date="2017-02-17T10:38:00Z">
              <w:r w:rsidRPr="003D3030">
                <w:rPr>
                  <w:rFonts w:ascii="Verdana" w:eastAsia="Times New Roman" w:hAnsi="Verdana" w:cs="Times New Roman"/>
                  <w:bCs/>
                  <w:color w:val="000000"/>
                  <w:sz w:val="16"/>
                  <w:szCs w:val="16"/>
                  <w:lang w:val="en-US"/>
                </w:rPr>
                <w:t>Constanta</w:t>
              </w:r>
            </w:ins>
          </w:p>
        </w:tc>
        <w:tc>
          <w:tcPr>
            <w:tcW w:w="2700" w:type="dxa"/>
            <w:tcBorders>
              <w:top w:val="nil"/>
              <w:left w:val="nil"/>
              <w:bottom w:val="single" w:sz="4" w:space="0" w:color="auto"/>
              <w:right w:val="single" w:sz="4" w:space="0" w:color="auto"/>
            </w:tcBorders>
            <w:shd w:val="clear" w:color="000000" w:fill="E2ECF1"/>
            <w:vAlign w:val="center"/>
            <w:hideMark/>
          </w:tcPr>
          <w:p w14:paraId="739259FD" w14:textId="77777777" w:rsidR="003D3030" w:rsidRPr="003D3030" w:rsidRDefault="003D3030" w:rsidP="00FA2A26">
            <w:pPr>
              <w:spacing w:after="0" w:line="240" w:lineRule="auto"/>
              <w:rPr>
                <w:ins w:id="392" w:author="InterSus" w:date="2017-02-17T10:38:00Z"/>
                <w:rFonts w:ascii="Verdana" w:eastAsia="Times New Roman" w:hAnsi="Verdana" w:cs="Times New Roman"/>
                <w:bCs/>
                <w:color w:val="000000"/>
                <w:sz w:val="16"/>
                <w:szCs w:val="16"/>
                <w:lang w:val="en-US"/>
              </w:rPr>
            </w:pPr>
            <w:ins w:id="393" w:author="InterSus" w:date="2017-02-17T10:38:00Z">
              <w:r w:rsidRPr="003D3030">
                <w:rPr>
                  <w:rFonts w:ascii="Verdana" w:eastAsia="Times New Roman" w:hAnsi="Verdana" w:cs="Times New Roman"/>
                  <w:bCs/>
                  <w:color w:val="000000"/>
                  <w:sz w:val="16"/>
                  <w:szCs w:val="16"/>
                  <w:lang w:val="en-US"/>
                </w:rPr>
                <w:t>AGIGEA</w:t>
              </w:r>
            </w:ins>
          </w:p>
        </w:tc>
        <w:tc>
          <w:tcPr>
            <w:tcW w:w="2480" w:type="dxa"/>
            <w:tcBorders>
              <w:top w:val="nil"/>
              <w:left w:val="nil"/>
              <w:bottom w:val="single" w:sz="4" w:space="0" w:color="auto"/>
              <w:right w:val="single" w:sz="4" w:space="0" w:color="auto"/>
            </w:tcBorders>
            <w:shd w:val="clear" w:color="auto" w:fill="auto"/>
            <w:noWrap/>
            <w:vAlign w:val="bottom"/>
            <w:hideMark/>
          </w:tcPr>
          <w:p w14:paraId="50932FE7" w14:textId="77777777" w:rsidR="003D3030" w:rsidRPr="003D3030" w:rsidRDefault="003D3030" w:rsidP="00FA2A26">
            <w:pPr>
              <w:spacing w:after="0" w:line="240" w:lineRule="auto"/>
              <w:jc w:val="right"/>
              <w:rPr>
                <w:ins w:id="394" w:author="InterSus" w:date="2017-02-17T10:38:00Z"/>
                <w:rFonts w:ascii="Calibri" w:eastAsia="Times New Roman" w:hAnsi="Calibri" w:cs="Times New Roman"/>
                <w:bCs/>
                <w:color w:val="000000"/>
                <w:lang w:val="en-US"/>
              </w:rPr>
            </w:pPr>
            <w:ins w:id="395" w:author="InterSus" w:date="2017-02-17T10:38:00Z">
              <w:r w:rsidRPr="003D3030">
                <w:rPr>
                  <w:rFonts w:ascii="Calibri" w:eastAsia="Times New Roman" w:hAnsi="Calibri" w:cs="Times New Roman"/>
                  <w:bCs/>
                  <w:color w:val="000000"/>
                  <w:lang w:val="en-US"/>
                </w:rPr>
                <w:t>63</w:t>
              </w:r>
            </w:ins>
          </w:p>
        </w:tc>
      </w:tr>
      <w:tr w:rsidR="003D3030" w:rsidRPr="003D3030" w14:paraId="71A5A0D8" w14:textId="77777777" w:rsidTr="00FA2A26">
        <w:trPr>
          <w:trHeight w:val="300"/>
          <w:jc w:val="center"/>
          <w:ins w:id="396" w:author="InterSus" w:date="2017-02-17T10:38:00Z"/>
        </w:trPr>
        <w:tc>
          <w:tcPr>
            <w:tcW w:w="1820" w:type="dxa"/>
            <w:tcBorders>
              <w:top w:val="nil"/>
              <w:left w:val="single" w:sz="4" w:space="0" w:color="auto"/>
              <w:bottom w:val="single" w:sz="4" w:space="0" w:color="auto"/>
              <w:right w:val="single" w:sz="4" w:space="0" w:color="auto"/>
            </w:tcBorders>
            <w:shd w:val="clear" w:color="000000" w:fill="E2ECF1"/>
            <w:vAlign w:val="center"/>
            <w:hideMark/>
          </w:tcPr>
          <w:p w14:paraId="04D68BD8" w14:textId="77777777" w:rsidR="003D3030" w:rsidRPr="003D3030" w:rsidRDefault="003D3030" w:rsidP="00FA2A26">
            <w:pPr>
              <w:spacing w:after="0" w:line="240" w:lineRule="auto"/>
              <w:rPr>
                <w:ins w:id="397" w:author="InterSus" w:date="2017-02-17T10:38:00Z"/>
                <w:rFonts w:ascii="Verdana" w:eastAsia="Times New Roman" w:hAnsi="Verdana" w:cs="Times New Roman"/>
                <w:bCs/>
                <w:color w:val="000000"/>
                <w:sz w:val="16"/>
                <w:szCs w:val="16"/>
                <w:lang w:val="en-US"/>
              </w:rPr>
            </w:pPr>
            <w:ins w:id="398" w:author="InterSus" w:date="2017-02-17T10:38:00Z">
              <w:r w:rsidRPr="003D3030">
                <w:rPr>
                  <w:rFonts w:ascii="Verdana" w:eastAsia="Times New Roman" w:hAnsi="Verdana" w:cs="Times New Roman"/>
                  <w:bCs/>
                  <w:color w:val="000000"/>
                  <w:sz w:val="16"/>
                  <w:szCs w:val="16"/>
                  <w:lang w:val="en-US"/>
                </w:rPr>
                <w:t>Constanta</w:t>
              </w:r>
            </w:ins>
          </w:p>
        </w:tc>
        <w:tc>
          <w:tcPr>
            <w:tcW w:w="2700" w:type="dxa"/>
            <w:tcBorders>
              <w:top w:val="nil"/>
              <w:left w:val="nil"/>
              <w:bottom w:val="single" w:sz="4" w:space="0" w:color="auto"/>
              <w:right w:val="single" w:sz="4" w:space="0" w:color="auto"/>
            </w:tcBorders>
            <w:shd w:val="clear" w:color="000000" w:fill="E2ECF1"/>
            <w:vAlign w:val="center"/>
            <w:hideMark/>
          </w:tcPr>
          <w:p w14:paraId="35BF8602" w14:textId="77777777" w:rsidR="003D3030" w:rsidRPr="003D3030" w:rsidRDefault="003D3030" w:rsidP="00FA2A26">
            <w:pPr>
              <w:spacing w:after="0" w:line="240" w:lineRule="auto"/>
              <w:rPr>
                <w:ins w:id="399" w:author="InterSus" w:date="2017-02-17T10:38:00Z"/>
                <w:rFonts w:ascii="Verdana" w:eastAsia="Times New Roman" w:hAnsi="Verdana" w:cs="Times New Roman"/>
                <w:bCs/>
                <w:color w:val="000000"/>
                <w:sz w:val="16"/>
                <w:szCs w:val="16"/>
                <w:lang w:val="en-US"/>
              </w:rPr>
            </w:pPr>
            <w:ins w:id="400" w:author="InterSus" w:date="2017-02-17T10:38:00Z">
              <w:r w:rsidRPr="003D3030">
                <w:rPr>
                  <w:rFonts w:ascii="Verdana" w:eastAsia="Times New Roman" w:hAnsi="Verdana" w:cs="Times New Roman"/>
                  <w:bCs/>
                  <w:color w:val="000000"/>
                  <w:sz w:val="16"/>
                  <w:szCs w:val="16"/>
                  <w:lang w:val="en-US"/>
                </w:rPr>
                <w:t>COSTINESTI</w:t>
              </w:r>
            </w:ins>
          </w:p>
        </w:tc>
        <w:tc>
          <w:tcPr>
            <w:tcW w:w="2480" w:type="dxa"/>
            <w:tcBorders>
              <w:top w:val="nil"/>
              <w:left w:val="nil"/>
              <w:bottom w:val="single" w:sz="4" w:space="0" w:color="auto"/>
              <w:right w:val="single" w:sz="4" w:space="0" w:color="auto"/>
            </w:tcBorders>
            <w:shd w:val="clear" w:color="auto" w:fill="auto"/>
            <w:noWrap/>
            <w:vAlign w:val="bottom"/>
            <w:hideMark/>
          </w:tcPr>
          <w:p w14:paraId="0F84B879" w14:textId="77777777" w:rsidR="003D3030" w:rsidRPr="003D3030" w:rsidRDefault="003D3030" w:rsidP="00FA2A26">
            <w:pPr>
              <w:spacing w:after="0" w:line="240" w:lineRule="auto"/>
              <w:jc w:val="right"/>
              <w:rPr>
                <w:ins w:id="401" w:author="InterSus" w:date="2017-02-17T10:38:00Z"/>
                <w:rFonts w:ascii="Calibri" w:eastAsia="Times New Roman" w:hAnsi="Calibri" w:cs="Times New Roman"/>
                <w:bCs/>
                <w:color w:val="000000"/>
                <w:lang w:val="en-US"/>
              </w:rPr>
            </w:pPr>
            <w:ins w:id="402" w:author="InterSus" w:date="2017-02-17T10:38:00Z">
              <w:r w:rsidRPr="003D3030">
                <w:rPr>
                  <w:rFonts w:ascii="Calibri" w:eastAsia="Times New Roman" w:hAnsi="Calibri" w:cs="Times New Roman"/>
                  <w:bCs/>
                  <w:color w:val="000000"/>
                  <w:lang w:val="en-US"/>
                </w:rPr>
                <w:t>165022</w:t>
              </w:r>
            </w:ins>
          </w:p>
        </w:tc>
      </w:tr>
      <w:tr w:rsidR="003D3030" w:rsidRPr="003D3030" w14:paraId="61C0ECFA" w14:textId="77777777" w:rsidTr="00FA2A26">
        <w:trPr>
          <w:trHeight w:val="300"/>
          <w:jc w:val="center"/>
          <w:ins w:id="403" w:author="InterSus" w:date="2017-02-17T10:38:00Z"/>
        </w:trPr>
        <w:tc>
          <w:tcPr>
            <w:tcW w:w="1820" w:type="dxa"/>
            <w:tcBorders>
              <w:top w:val="nil"/>
              <w:left w:val="single" w:sz="4" w:space="0" w:color="auto"/>
              <w:bottom w:val="single" w:sz="4" w:space="0" w:color="auto"/>
              <w:right w:val="single" w:sz="4" w:space="0" w:color="auto"/>
            </w:tcBorders>
            <w:shd w:val="clear" w:color="000000" w:fill="E2ECF1"/>
            <w:vAlign w:val="center"/>
            <w:hideMark/>
          </w:tcPr>
          <w:p w14:paraId="7A1862B8" w14:textId="77777777" w:rsidR="003D3030" w:rsidRPr="003D3030" w:rsidRDefault="003D3030" w:rsidP="00FA2A26">
            <w:pPr>
              <w:spacing w:after="0" w:line="240" w:lineRule="auto"/>
              <w:rPr>
                <w:ins w:id="404" w:author="InterSus" w:date="2017-02-17T10:38:00Z"/>
                <w:rFonts w:ascii="Verdana" w:eastAsia="Times New Roman" w:hAnsi="Verdana" w:cs="Times New Roman"/>
                <w:bCs/>
                <w:color w:val="000000"/>
                <w:sz w:val="16"/>
                <w:szCs w:val="16"/>
                <w:lang w:val="en-US"/>
              </w:rPr>
            </w:pPr>
            <w:ins w:id="405" w:author="InterSus" w:date="2017-02-17T10:38:00Z">
              <w:r w:rsidRPr="003D3030">
                <w:rPr>
                  <w:rFonts w:ascii="Verdana" w:eastAsia="Times New Roman" w:hAnsi="Verdana" w:cs="Times New Roman"/>
                  <w:bCs/>
                  <w:color w:val="000000"/>
                  <w:sz w:val="16"/>
                  <w:szCs w:val="16"/>
                  <w:lang w:val="en-US"/>
                </w:rPr>
                <w:t>Constanta</w:t>
              </w:r>
            </w:ins>
          </w:p>
        </w:tc>
        <w:tc>
          <w:tcPr>
            <w:tcW w:w="2700" w:type="dxa"/>
            <w:tcBorders>
              <w:top w:val="nil"/>
              <w:left w:val="nil"/>
              <w:bottom w:val="single" w:sz="4" w:space="0" w:color="auto"/>
              <w:right w:val="single" w:sz="4" w:space="0" w:color="auto"/>
            </w:tcBorders>
            <w:shd w:val="clear" w:color="000000" w:fill="E2ECF1"/>
            <w:vAlign w:val="center"/>
            <w:hideMark/>
          </w:tcPr>
          <w:p w14:paraId="14902E8C" w14:textId="77777777" w:rsidR="003D3030" w:rsidRPr="003D3030" w:rsidRDefault="003D3030" w:rsidP="00FA2A26">
            <w:pPr>
              <w:spacing w:after="0" w:line="240" w:lineRule="auto"/>
              <w:rPr>
                <w:ins w:id="406" w:author="InterSus" w:date="2017-02-17T10:38:00Z"/>
                <w:rFonts w:ascii="Verdana" w:eastAsia="Times New Roman" w:hAnsi="Verdana" w:cs="Times New Roman"/>
                <w:bCs/>
                <w:color w:val="000000"/>
                <w:sz w:val="16"/>
                <w:szCs w:val="16"/>
                <w:lang w:val="en-US"/>
              </w:rPr>
            </w:pPr>
            <w:ins w:id="407" w:author="InterSus" w:date="2017-02-17T10:38:00Z">
              <w:r w:rsidRPr="003D3030">
                <w:rPr>
                  <w:rFonts w:ascii="Verdana" w:eastAsia="Times New Roman" w:hAnsi="Verdana" w:cs="Times New Roman"/>
                  <w:bCs/>
                  <w:color w:val="000000"/>
                  <w:sz w:val="16"/>
                  <w:szCs w:val="16"/>
                  <w:lang w:val="en-US"/>
                </w:rPr>
                <w:t>LIMANU</w:t>
              </w:r>
            </w:ins>
          </w:p>
        </w:tc>
        <w:tc>
          <w:tcPr>
            <w:tcW w:w="2480" w:type="dxa"/>
            <w:tcBorders>
              <w:top w:val="nil"/>
              <w:left w:val="nil"/>
              <w:bottom w:val="single" w:sz="4" w:space="0" w:color="auto"/>
              <w:right w:val="single" w:sz="4" w:space="0" w:color="auto"/>
            </w:tcBorders>
            <w:shd w:val="clear" w:color="auto" w:fill="auto"/>
            <w:noWrap/>
            <w:vAlign w:val="bottom"/>
            <w:hideMark/>
          </w:tcPr>
          <w:p w14:paraId="7A567484" w14:textId="77777777" w:rsidR="003D3030" w:rsidRPr="003D3030" w:rsidRDefault="003D3030" w:rsidP="00FA2A26">
            <w:pPr>
              <w:spacing w:after="0" w:line="240" w:lineRule="auto"/>
              <w:jc w:val="right"/>
              <w:rPr>
                <w:ins w:id="408" w:author="InterSus" w:date="2017-02-17T10:38:00Z"/>
                <w:rFonts w:ascii="Calibri" w:eastAsia="Times New Roman" w:hAnsi="Calibri" w:cs="Times New Roman"/>
                <w:bCs/>
                <w:color w:val="000000"/>
                <w:lang w:val="en-US"/>
              </w:rPr>
            </w:pPr>
            <w:ins w:id="409" w:author="InterSus" w:date="2017-02-17T10:38:00Z">
              <w:r w:rsidRPr="003D3030">
                <w:rPr>
                  <w:rFonts w:ascii="Calibri" w:eastAsia="Times New Roman" w:hAnsi="Calibri" w:cs="Times New Roman"/>
                  <w:bCs/>
                  <w:color w:val="000000"/>
                  <w:lang w:val="en-US"/>
                </w:rPr>
                <w:t>39944</w:t>
              </w:r>
            </w:ins>
          </w:p>
        </w:tc>
      </w:tr>
      <w:tr w:rsidR="003D3030" w:rsidRPr="003D3030" w14:paraId="365B14D2" w14:textId="77777777" w:rsidTr="00FA2A26">
        <w:trPr>
          <w:trHeight w:val="300"/>
          <w:jc w:val="center"/>
          <w:ins w:id="410" w:author="InterSus" w:date="2017-02-17T10:38:00Z"/>
        </w:trPr>
        <w:tc>
          <w:tcPr>
            <w:tcW w:w="1820" w:type="dxa"/>
            <w:tcBorders>
              <w:top w:val="nil"/>
              <w:left w:val="single" w:sz="4" w:space="0" w:color="auto"/>
              <w:bottom w:val="single" w:sz="4" w:space="0" w:color="auto"/>
              <w:right w:val="single" w:sz="4" w:space="0" w:color="auto"/>
            </w:tcBorders>
            <w:shd w:val="clear" w:color="000000" w:fill="E2ECF1"/>
            <w:vAlign w:val="center"/>
            <w:hideMark/>
          </w:tcPr>
          <w:p w14:paraId="41502AEE" w14:textId="77777777" w:rsidR="003D3030" w:rsidRPr="003D3030" w:rsidRDefault="003D3030" w:rsidP="00FA2A26">
            <w:pPr>
              <w:spacing w:after="0" w:line="240" w:lineRule="auto"/>
              <w:rPr>
                <w:ins w:id="411" w:author="InterSus" w:date="2017-02-17T10:38:00Z"/>
                <w:rFonts w:ascii="Verdana" w:eastAsia="Times New Roman" w:hAnsi="Verdana" w:cs="Times New Roman"/>
                <w:bCs/>
                <w:color w:val="000000"/>
                <w:sz w:val="16"/>
                <w:szCs w:val="16"/>
                <w:lang w:val="en-US"/>
              </w:rPr>
            </w:pPr>
            <w:ins w:id="412" w:author="InterSus" w:date="2017-02-17T10:38:00Z">
              <w:r w:rsidRPr="003D3030">
                <w:rPr>
                  <w:rFonts w:ascii="Verdana" w:eastAsia="Times New Roman" w:hAnsi="Verdana" w:cs="Times New Roman"/>
                  <w:bCs/>
                  <w:color w:val="000000"/>
                  <w:sz w:val="16"/>
                  <w:szCs w:val="16"/>
                  <w:lang w:val="en-US"/>
                </w:rPr>
                <w:t>Constanta</w:t>
              </w:r>
            </w:ins>
          </w:p>
        </w:tc>
        <w:tc>
          <w:tcPr>
            <w:tcW w:w="2700" w:type="dxa"/>
            <w:tcBorders>
              <w:top w:val="nil"/>
              <w:left w:val="nil"/>
              <w:bottom w:val="single" w:sz="4" w:space="0" w:color="auto"/>
              <w:right w:val="single" w:sz="4" w:space="0" w:color="auto"/>
            </w:tcBorders>
            <w:shd w:val="clear" w:color="000000" w:fill="E2ECF1"/>
            <w:vAlign w:val="center"/>
            <w:hideMark/>
          </w:tcPr>
          <w:p w14:paraId="3B8BCCD2" w14:textId="77777777" w:rsidR="003D3030" w:rsidRPr="003D3030" w:rsidRDefault="003D3030" w:rsidP="00FA2A26">
            <w:pPr>
              <w:spacing w:after="0" w:line="240" w:lineRule="auto"/>
              <w:rPr>
                <w:ins w:id="413" w:author="InterSus" w:date="2017-02-17T10:38:00Z"/>
                <w:rFonts w:ascii="Verdana" w:eastAsia="Times New Roman" w:hAnsi="Verdana" w:cs="Times New Roman"/>
                <w:bCs/>
                <w:color w:val="000000"/>
                <w:sz w:val="16"/>
                <w:szCs w:val="16"/>
                <w:lang w:val="en-US"/>
              </w:rPr>
            </w:pPr>
            <w:ins w:id="414" w:author="InterSus" w:date="2017-02-17T10:38:00Z">
              <w:r w:rsidRPr="003D3030">
                <w:rPr>
                  <w:rFonts w:ascii="Verdana" w:eastAsia="Times New Roman" w:hAnsi="Verdana" w:cs="Times New Roman"/>
                  <w:bCs/>
                  <w:color w:val="000000"/>
                  <w:sz w:val="16"/>
                  <w:szCs w:val="16"/>
                  <w:lang w:val="en-US"/>
                </w:rPr>
                <w:t>MIHAIL KOGALNICEANU</w:t>
              </w:r>
            </w:ins>
          </w:p>
        </w:tc>
        <w:tc>
          <w:tcPr>
            <w:tcW w:w="2480" w:type="dxa"/>
            <w:tcBorders>
              <w:top w:val="nil"/>
              <w:left w:val="nil"/>
              <w:bottom w:val="single" w:sz="4" w:space="0" w:color="auto"/>
              <w:right w:val="single" w:sz="4" w:space="0" w:color="auto"/>
            </w:tcBorders>
            <w:shd w:val="clear" w:color="auto" w:fill="auto"/>
            <w:noWrap/>
            <w:vAlign w:val="bottom"/>
            <w:hideMark/>
          </w:tcPr>
          <w:p w14:paraId="7D3D5E64" w14:textId="77777777" w:rsidR="003D3030" w:rsidRPr="003D3030" w:rsidRDefault="003D3030" w:rsidP="00FA2A26">
            <w:pPr>
              <w:spacing w:after="0" w:line="240" w:lineRule="auto"/>
              <w:jc w:val="right"/>
              <w:rPr>
                <w:ins w:id="415" w:author="InterSus" w:date="2017-02-17T10:38:00Z"/>
                <w:rFonts w:ascii="Calibri" w:eastAsia="Times New Roman" w:hAnsi="Calibri" w:cs="Times New Roman"/>
                <w:bCs/>
                <w:color w:val="000000"/>
                <w:lang w:val="en-US"/>
              </w:rPr>
            </w:pPr>
            <w:ins w:id="416" w:author="InterSus" w:date="2017-02-17T10:38:00Z">
              <w:r w:rsidRPr="003D3030">
                <w:rPr>
                  <w:rFonts w:ascii="Calibri" w:eastAsia="Times New Roman" w:hAnsi="Calibri" w:cs="Times New Roman"/>
                  <w:bCs/>
                  <w:color w:val="000000"/>
                  <w:lang w:val="en-US"/>
                </w:rPr>
                <w:t>3296</w:t>
              </w:r>
            </w:ins>
          </w:p>
        </w:tc>
      </w:tr>
      <w:tr w:rsidR="003D3030" w:rsidRPr="003D3030" w14:paraId="43A64334" w14:textId="77777777" w:rsidTr="00FA2A26">
        <w:trPr>
          <w:trHeight w:val="300"/>
          <w:jc w:val="center"/>
          <w:ins w:id="417" w:author="InterSus" w:date="2017-02-17T10:38:00Z"/>
        </w:trPr>
        <w:tc>
          <w:tcPr>
            <w:tcW w:w="1820" w:type="dxa"/>
            <w:tcBorders>
              <w:top w:val="nil"/>
              <w:left w:val="single" w:sz="4" w:space="0" w:color="auto"/>
              <w:bottom w:val="single" w:sz="4" w:space="0" w:color="auto"/>
              <w:right w:val="single" w:sz="4" w:space="0" w:color="auto"/>
            </w:tcBorders>
            <w:shd w:val="clear" w:color="000000" w:fill="E2ECF1"/>
            <w:vAlign w:val="center"/>
            <w:hideMark/>
          </w:tcPr>
          <w:p w14:paraId="5F3A84BE" w14:textId="77777777" w:rsidR="003D3030" w:rsidRPr="003D3030" w:rsidRDefault="003D3030" w:rsidP="00FA2A26">
            <w:pPr>
              <w:spacing w:after="0" w:line="240" w:lineRule="auto"/>
              <w:rPr>
                <w:ins w:id="418" w:author="InterSus" w:date="2017-02-17T10:38:00Z"/>
                <w:rFonts w:ascii="Verdana" w:eastAsia="Times New Roman" w:hAnsi="Verdana" w:cs="Times New Roman"/>
                <w:bCs/>
                <w:color w:val="000000"/>
                <w:sz w:val="16"/>
                <w:szCs w:val="16"/>
                <w:lang w:val="en-US"/>
              </w:rPr>
            </w:pPr>
            <w:ins w:id="419" w:author="InterSus" w:date="2017-02-17T10:38:00Z">
              <w:r w:rsidRPr="003D3030">
                <w:rPr>
                  <w:rFonts w:ascii="Verdana" w:eastAsia="Times New Roman" w:hAnsi="Verdana" w:cs="Times New Roman"/>
                  <w:bCs/>
                  <w:color w:val="000000"/>
                  <w:sz w:val="16"/>
                  <w:szCs w:val="16"/>
                  <w:lang w:val="en-US"/>
                </w:rPr>
                <w:t>Constanta</w:t>
              </w:r>
            </w:ins>
          </w:p>
        </w:tc>
        <w:tc>
          <w:tcPr>
            <w:tcW w:w="2700" w:type="dxa"/>
            <w:tcBorders>
              <w:top w:val="nil"/>
              <w:left w:val="nil"/>
              <w:bottom w:val="single" w:sz="4" w:space="0" w:color="auto"/>
              <w:right w:val="single" w:sz="4" w:space="0" w:color="auto"/>
            </w:tcBorders>
            <w:shd w:val="clear" w:color="000000" w:fill="E2ECF1"/>
            <w:vAlign w:val="center"/>
            <w:hideMark/>
          </w:tcPr>
          <w:p w14:paraId="63035FA9" w14:textId="77777777" w:rsidR="003D3030" w:rsidRPr="003D3030" w:rsidRDefault="003D3030" w:rsidP="00FA2A26">
            <w:pPr>
              <w:spacing w:after="0" w:line="240" w:lineRule="auto"/>
              <w:rPr>
                <w:ins w:id="420" w:author="InterSus" w:date="2017-02-17T10:38:00Z"/>
                <w:rFonts w:ascii="Verdana" w:eastAsia="Times New Roman" w:hAnsi="Verdana" w:cs="Times New Roman"/>
                <w:bCs/>
                <w:color w:val="000000"/>
                <w:sz w:val="16"/>
                <w:szCs w:val="16"/>
                <w:lang w:val="en-US"/>
              </w:rPr>
            </w:pPr>
            <w:ins w:id="421" w:author="InterSus" w:date="2017-02-17T10:38:00Z">
              <w:r w:rsidRPr="003D3030">
                <w:rPr>
                  <w:rFonts w:ascii="Verdana" w:eastAsia="Times New Roman" w:hAnsi="Verdana" w:cs="Times New Roman"/>
                  <w:bCs/>
                  <w:color w:val="000000"/>
                  <w:sz w:val="16"/>
                  <w:szCs w:val="16"/>
                  <w:lang w:val="en-US"/>
                </w:rPr>
                <w:t>TUZLA</w:t>
              </w:r>
            </w:ins>
          </w:p>
        </w:tc>
        <w:tc>
          <w:tcPr>
            <w:tcW w:w="2480" w:type="dxa"/>
            <w:tcBorders>
              <w:top w:val="nil"/>
              <w:left w:val="nil"/>
              <w:bottom w:val="single" w:sz="4" w:space="0" w:color="auto"/>
              <w:right w:val="single" w:sz="4" w:space="0" w:color="auto"/>
            </w:tcBorders>
            <w:shd w:val="clear" w:color="auto" w:fill="auto"/>
            <w:noWrap/>
            <w:vAlign w:val="bottom"/>
            <w:hideMark/>
          </w:tcPr>
          <w:p w14:paraId="1379D327" w14:textId="77777777" w:rsidR="003D3030" w:rsidRPr="003D3030" w:rsidRDefault="003D3030" w:rsidP="00FA2A26">
            <w:pPr>
              <w:spacing w:after="0" w:line="240" w:lineRule="auto"/>
              <w:jc w:val="right"/>
              <w:rPr>
                <w:ins w:id="422" w:author="InterSus" w:date="2017-02-17T10:38:00Z"/>
                <w:rFonts w:ascii="Calibri" w:eastAsia="Times New Roman" w:hAnsi="Calibri" w:cs="Times New Roman"/>
                <w:bCs/>
                <w:color w:val="000000"/>
                <w:lang w:val="en-US"/>
              </w:rPr>
            </w:pPr>
            <w:ins w:id="423" w:author="InterSus" w:date="2017-02-17T10:38:00Z">
              <w:r w:rsidRPr="003D3030">
                <w:rPr>
                  <w:rFonts w:ascii="Calibri" w:eastAsia="Times New Roman" w:hAnsi="Calibri" w:cs="Times New Roman"/>
                  <w:bCs/>
                  <w:color w:val="000000"/>
                  <w:lang w:val="en-US"/>
                </w:rPr>
                <w:t>797</w:t>
              </w:r>
            </w:ins>
          </w:p>
        </w:tc>
      </w:tr>
      <w:tr w:rsidR="003D3030" w:rsidRPr="003D3030" w14:paraId="115DF6F5" w14:textId="77777777" w:rsidTr="00FA2A26">
        <w:trPr>
          <w:trHeight w:val="300"/>
          <w:jc w:val="center"/>
          <w:ins w:id="424" w:author="InterSus" w:date="2017-02-17T10:38:00Z"/>
        </w:trPr>
        <w:tc>
          <w:tcPr>
            <w:tcW w:w="1820" w:type="dxa"/>
            <w:tcBorders>
              <w:top w:val="nil"/>
              <w:left w:val="single" w:sz="4" w:space="0" w:color="auto"/>
              <w:bottom w:val="single" w:sz="4" w:space="0" w:color="auto"/>
              <w:right w:val="single" w:sz="4" w:space="0" w:color="auto"/>
            </w:tcBorders>
            <w:shd w:val="clear" w:color="000000" w:fill="E2ECF1"/>
            <w:vAlign w:val="center"/>
            <w:hideMark/>
          </w:tcPr>
          <w:p w14:paraId="5C6CF908" w14:textId="77777777" w:rsidR="003D3030" w:rsidRPr="003D3030" w:rsidRDefault="003D3030" w:rsidP="00FA2A26">
            <w:pPr>
              <w:spacing w:after="0" w:line="240" w:lineRule="auto"/>
              <w:rPr>
                <w:ins w:id="425" w:author="InterSus" w:date="2017-02-17T10:38:00Z"/>
                <w:rFonts w:ascii="Verdana" w:eastAsia="Times New Roman" w:hAnsi="Verdana" w:cs="Times New Roman"/>
                <w:bCs/>
                <w:color w:val="000000"/>
                <w:sz w:val="16"/>
                <w:szCs w:val="16"/>
                <w:lang w:val="en-US"/>
              </w:rPr>
            </w:pPr>
            <w:proofErr w:type="spellStart"/>
            <w:ins w:id="426" w:author="InterSus" w:date="2017-02-17T10:38:00Z">
              <w:r w:rsidRPr="003D3030">
                <w:rPr>
                  <w:rFonts w:ascii="Verdana" w:eastAsia="Times New Roman" w:hAnsi="Verdana" w:cs="Times New Roman"/>
                  <w:bCs/>
                  <w:color w:val="000000"/>
                  <w:sz w:val="16"/>
                  <w:szCs w:val="16"/>
                  <w:lang w:val="en-US"/>
                </w:rPr>
                <w:t>Tulcea</w:t>
              </w:r>
              <w:proofErr w:type="spellEnd"/>
            </w:ins>
          </w:p>
        </w:tc>
        <w:tc>
          <w:tcPr>
            <w:tcW w:w="2700" w:type="dxa"/>
            <w:tcBorders>
              <w:top w:val="nil"/>
              <w:left w:val="nil"/>
              <w:bottom w:val="single" w:sz="4" w:space="0" w:color="auto"/>
              <w:right w:val="single" w:sz="4" w:space="0" w:color="auto"/>
            </w:tcBorders>
            <w:shd w:val="clear" w:color="000000" w:fill="E2ECF1"/>
            <w:vAlign w:val="center"/>
            <w:hideMark/>
          </w:tcPr>
          <w:p w14:paraId="5B9A8B43" w14:textId="77777777" w:rsidR="003D3030" w:rsidRPr="003D3030" w:rsidRDefault="003D3030" w:rsidP="00FA2A26">
            <w:pPr>
              <w:spacing w:after="0" w:line="240" w:lineRule="auto"/>
              <w:rPr>
                <w:ins w:id="427" w:author="InterSus" w:date="2017-02-17T10:38:00Z"/>
                <w:rFonts w:ascii="Verdana" w:eastAsia="Times New Roman" w:hAnsi="Verdana" w:cs="Times New Roman"/>
                <w:bCs/>
                <w:color w:val="000000"/>
                <w:sz w:val="16"/>
                <w:szCs w:val="16"/>
                <w:lang w:val="en-US"/>
              </w:rPr>
            </w:pPr>
            <w:ins w:id="428" w:author="InterSus" w:date="2017-02-17T10:38:00Z">
              <w:r w:rsidRPr="003D3030">
                <w:rPr>
                  <w:rFonts w:ascii="Verdana" w:eastAsia="Times New Roman" w:hAnsi="Verdana" w:cs="Times New Roman"/>
                  <w:bCs/>
                  <w:color w:val="000000"/>
                  <w:sz w:val="16"/>
                  <w:szCs w:val="16"/>
                  <w:lang w:val="en-US"/>
                </w:rPr>
                <w:t>TULCEA</w:t>
              </w:r>
            </w:ins>
          </w:p>
        </w:tc>
        <w:tc>
          <w:tcPr>
            <w:tcW w:w="2480" w:type="dxa"/>
            <w:tcBorders>
              <w:top w:val="nil"/>
              <w:left w:val="nil"/>
              <w:bottom w:val="single" w:sz="4" w:space="0" w:color="auto"/>
              <w:right w:val="single" w:sz="4" w:space="0" w:color="auto"/>
            </w:tcBorders>
            <w:shd w:val="clear" w:color="000000" w:fill="FAFAFA"/>
            <w:vAlign w:val="center"/>
            <w:hideMark/>
          </w:tcPr>
          <w:p w14:paraId="52DD5DA2" w14:textId="77777777" w:rsidR="003D3030" w:rsidRPr="003D3030" w:rsidRDefault="003D3030" w:rsidP="00FA2A26">
            <w:pPr>
              <w:spacing w:after="0" w:line="240" w:lineRule="auto"/>
              <w:jc w:val="right"/>
              <w:rPr>
                <w:ins w:id="429" w:author="InterSus" w:date="2017-02-17T10:38:00Z"/>
                <w:rFonts w:ascii="Verdana" w:eastAsia="Times New Roman" w:hAnsi="Verdana" w:cs="Times New Roman"/>
                <w:bCs/>
                <w:color w:val="000000"/>
                <w:sz w:val="16"/>
                <w:szCs w:val="16"/>
                <w:lang w:val="en-US"/>
              </w:rPr>
            </w:pPr>
            <w:ins w:id="430" w:author="InterSus" w:date="2017-02-17T10:38:00Z">
              <w:r w:rsidRPr="003D3030">
                <w:rPr>
                  <w:rFonts w:ascii="Verdana" w:eastAsia="Times New Roman" w:hAnsi="Verdana" w:cs="Times New Roman"/>
                  <w:bCs/>
                  <w:color w:val="000000"/>
                  <w:sz w:val="16"/>
                  <w:szCs w:val="16"/>
                  <w:lang w:val="en-US"/>
                </w:rPr>
                <w:t>79429</w:t>
              </w:r>
            </w:ins>
          </w:p>
        </w:tc>
      </w:tr>
      <w:tr w:rsidR="003D3030" w:rsidRPr="003D3030" w14:paraId="52DB3783" w14:textId="77777777" w:rsidTr="00FA2A26">
        <w:trPr>
          <w:trHeight w:val="300"/>
          <w:jc w:val="center"/>
          <w:ins w:id="431" w:author="InterSus" w:date="2017-02-17T10:38:00Z"/>
        </w:trPr>
        <w:tc>
          <w:tcPr>
            <w:tcW w:w="1820" w:type="dxa"/>
            <w:tcBorders>
              <w:top w:val="nil"/>
              <w:left w:val="single" w:sz="4" w:space="0" w:color="auto"/>
              <w:bottom w:val="single" w:sz="4" w:space="0" w:color="auto"/>
              <w:right w:val="single" w:sz="4" w:space="0" w:color="auto"/>
            </w:tcBorders>
            <w:shd w:val="clear" w:color="000000" w:fill="E2ECF1"/>
            <w:vAlign w:val="center"/>
            <w:hideMark/>
          </w:tcPr>
          <w:p w14:paraId="5CD7C615" w14:textId="77777777" w:rsidR="003D3030" w:rsidRPr="003D3030" w:rsidRDefault="003D3030" w:rsidP="00FA2A26">
            <w:pPr>
              <w:spacing w:after="0" w:line="240" w:lineRule="auto"/>
              <w:rPr>
                <w:ins w:id="432" w:author="InterSus" w:date="2017-02-17T10:38:00Z"/>
                <w:rFonts w:ascii="Verdana" w:eastAsia="Times New Roman" w:hAnsi="Verdana" w:cs="Times New Roman"/>
                <w:bCs/>
                <w:color w:val="000000"/>
                <w:sz w:val="16"/>
                <w:szCs w:val="16"/>
                <w:lang w:val="en-US"/>
              </w:rPr>
            </w:pPr>
            <w:proofErr w:type="spellStart"/>
            <w:ins w:id="433" w:author="InterSus" w:date="2017-02-17T10:38:00Z">
              <w:r w:rsidRPr="003D3030">
                <w:rPr>
                  <w:rFonts w:ascii="Verdana" w:eastAsia="Times New Roman" w:hAnsi="Verdana" w:cs="Times New Roman"/>
                  <w:bCs/>
                  <w:color w:val="000000"/>
                  <w:sz w:val="16"/>
                  <w:szCs w:val="16"/>
                  <w:lang w:val="en-US"/>
                </w:rPr>
                <w:t>Tulcea</w:t>
              </w:r>
              <w:proofErr w:type="spellEnd"/>
            </w:ins>
          </w:p>
        </w:tc>
        <w:tc>
          <w:tcPr>
            <w:tcW w:w="2700" w:type="dxa"/>
            <w:tcBorders>
              <w:top w:val="nil"/>
              <w:left w:val="nil"/>
              <w:bottom w:val="single" w:sz="4" w:space="0" w:color="auto"/>
              <w:right w:val="single" w:sz="4" w:space="0" w:color="auto"/>
            </w:tcBorders>
            <w:shd w:val="clear" w:color="000000" w:fill="E2ECF1"/>
            <w:vAlign w:val="center"/>
            <w:hideMark/>
          </w:tcPr>
          <w:p w14:paraId="5CD6EC7E" w14:textId="77777777" w:rsidR="003D3030" w:rsidRPr="003D3030" w:rsidRDefault="003D3030" w:rsidP="00FA2A26">
            <w:pPr>
              <w:spacing w:after="0" w:line="240" w:lineRule="auto"/>
              <w:rPr>
                <w:ins w:id="434" w:author="InterSus" w:date="2017-02-17T10:38:00Z"/>
                <w:rFonts w:ascii="Verdana" w:eastAsia="Times New Roman" w:hAnsi="Verdana" w:cs="Times New Roman"/>
                <w:bCs/>
                <w:color w:val="000000"/>
                <w:sz w:val="16"/>
                <w:szCs w:val="16"/>
                <w:lang w:val="en-US"/>
              </w:rPr>
            </w:pPr>
            <w:ins w:id="435" w:author="InterSus" w:date="2017-02-17T10:38:00Z">
              <w:r w:rsidRPr="003D3030">
                <w:rPr>
                  <w:rFonts w:ascii="Verdana" w:eastAsia="Times New Roman" w:hAnsi="Verdana" w:cs="Times New Roman"/>
                  <w:bCs/>
                  <w:color w:val="000000"/>
                  <w:sz w:val="16"/>
                  <w:szCs w:val="16"/>
                  <w:lang w:val="en-US"/>
                </w:rPr>
                <w:t>SULINA</w:t>
              </w:r>
            </w:ins>
          </w:p>
        </w:tc>
        <w:tc>
          <w:tcPr>
            <w:tcW w:w="2480" w:type="dxa"/>
            <w:tcBorders>
              <w:top w:val="nil"/>
              <w:left w:val="nil"/>
              <w:bottom w:val="single" w:sz="4" w:space="0" w:color="auto"/>
              <w:right w:val="single" w:sz="4" w:space="0" w:color="auto"/>
            </w:tcBorders>
            <w:shd w:val="clear" w:color="000000" w:fill="FAFAFA"/>
            <w:vAlign w:val="center"/>
            <w:hideMark/>
          </w:tcPr>
          <w:p w14:paraId="3C3B87F3" w14:textId="77777777" w:rsidR="003D3030" w:rsidRPr="003D3030" w:rsidRDefault="003D3030" w:rsidP="00FA2A26">
            <w:pPr>
              <w:spacing w:after="0" w:line="240" w:lineRule="auto"/>
              <w:jc w:val="right"/>
              <w:rPr>
                <w:ins w:id="436" w:author="InterSus" w:date="2017-02-17T10:38:00Z"/>
                <w:rFonts w:ascii="Verdana" w:eastAsia="Times New Roman" w:hAnsi="Verdana" w:cs="Times New Roman"/>
                <w:bCs/>
                <w:color w:val="000000"/>
                <w:sz w:val="16"/>
                <w:szCs w:val="16"/>
                <w:lang w:val="en-US"/>
              </w:rPr>
            </w:pPr>
            <w:ins w:id="437" w:author="InterSus" w:date="2017-02-17T10:38:00Z">
              <w:r w:rsidRPr="003D3030">
                <w:rPr>
                  <w:rFonts w:ascii="Verdana" w:eastAsia="Times New Roman" w:hAnsi="Verdana" w:cs="Times New Roman"/>
                  <w:bCs/>
                  <w:color w:val="000000"/>
                  <w:sz w:val="16"/>
                  <w:szCs w:val="16"/>
                  <w:lang w:val="en-US"/>
                </w:rPr>
                <w:t>542</w:t>
              </w:r>
            </w:ins>
          </w:p>
        </w:tc>
      </w:tr>
      <w:tr w:rsidR="003D3030" w:rsidRPr="003D3030" w14:paraId="1D0BF6F5" w14:textId="77777777" w:rsidTr="00FA2A26">
        <w:trPr>
          <w:trHeight w:val="300"/>
          <w:jc w:val="center"/>
          <w:ins w:id="438" w:author="InterSus" w:date="2017-02-17T10:38:00Z"/>
        </w:trPr>
        <w:tc>
          <w:tcPr>
            <w:tcW w:w="1820" w:type="dxa"/>
            <w:tcBorders>
              <w:top w:val="nil"/>
              <w:left w:val="single" w:sz="4" w:space="0" w:color="auto"/>
              <w:bottom w:val="single" w:sz="4" w:space="0" w:color="auto"/>
              <w:right w:val="single" w:sz="4" w:space="0" w:color="auto"/>
            </w:tcBorders>
            <w:shd w:val="clear" w:color="000000" w:fill="E2ECF1"/>
            <w:vAlign w:val="center"/>
            <w:hideMark/>
          </w:tcPr>
          <w:p w14:paraId="3EED8C4F" w14:textId="77777777" w:rsidR="003D3030" w:rsidRPr="003D3030" w:rsidRDefault="003D3030" w:rsidP="00FA2A26">
            <w:pPr>
              <w:spacing w:after="0" w:line="240" w:lineRule="auto"/>
              <w:rPr>
                <w:ins w:id="439" w:author="InterSus" w:date="2017-02-17T10:38:00Z"/>
                <w:rFonts w:ascii="Verdana" w:eastAsia="Times New Roman" w:hAnsi="Verdana" w:cs="Times New Roman"/>
                <w:bCs/>
                <w:color w:val="000000"/>
                <w:sz w:val="16"/>
                <w:szCs w:val="16"/>
                <w:lang w:val="en-US"/>
              </w:rPr>
            </w:pPr>
            <w:proofErr w:type="spellStart"/>
            <w:ins w:id="440" w:author="InterSus" w:date="2017-02-17T10:38:00Z">
              <w:r w:rsidRPr="003D3030">
                <w:rPr>
                  <w:rFonts w:ascii="Verdana" w:eastAsia="Times New Roman" w:hAnsi="Verdana" w:cs="Times New Roman"/>
                  <w:bCs/>
                  <w:color w:val="000000"/>
                  <w:sz w:val="16"/>
                  <w:szCs w:val="16"/>
                  <w:lang w:val="en-US"/>
                </w:rPr>
                <w:t>Tulcea</w:t>
              </w:r>
              <w:proofErr w:type="spellEnd"/>
            </w:ins>
          </w:p>
        </w:tc>
        <w:tc>
          <w:tcPr>
            <w:tcW w:w="2700" w:type="dxa"/>
            <w:tcBorders>
              <w:top w:val="nil"/>
              <w:left w:val="nil"/>
              <w:bottom w:val="single" w:sz="4" w:space="0" w:color="auto"/>
              <w:right w:val="single" w:sz="4" w:space="0" w:color="auto"/>
            </w:tcBorders>
            <w:shd w:val="clear" w:color="000000" w:fill="E2ECF1"/>
            <w:vAlign w:val="center"/>
            <w:hideMark/>
          </w:tcPr>
          <w:p w14:paraId="3A2C85DF" w14:textId="77777777" w:rsidR="003D3030" w:rsidRPr="003D3030" w:rsidRDefault="003D3030" w:rsidP="00FA2A26">
            <w:pPr>
              <w:spacing w:after="0" w:line="240" w:lineRule="auto"/>
              <w:rPr>
                <w:ins w:id="441" w:author="InterSus" w:date="2017-02-17T10:38:00Z"/>
                <w:rFonts w:ascii="Verdana" w:eastAsia="Times New Roman" w:hAnsi="Verdana" w:cs="Times New Roman"/>
                <w:bCs/>
                <w:color w:val="000000"/>
                <w:sz w:val="16"/>
                <w:szCs w:val="16"/>
                <w:lang w:val="en-US"/>
              </w:rPr>
            </w:pPr>
            <w:ins w:id="442" w:author="InterSus" w:date="2017-02-17T10:38:00Z">
              <w:r w:rsidRPr="003D3030">
                <w:rPr>
                  <w:rFonts w:ascii="Verdana" w:eastAsia="Times New Roman" w:hAnsi="Verdana" w:cs="Times New Roman"/>
                  <w:bCs/>
                  <w:color w:val="000000"/>
                  <w:sz w:val="16"/>
                  <w:szCs w:val="16"/>
                  <w:lang w:val="en-US"/>
                </w:rPr>
                <w:t>JURILOVCA</w:t>
              </w:r>
            </w:ins>
          </w:p>
        </w:tc>
        <w:tc>
          <w:tcPr>
            <w:tcW w:w="2480" w:type="dxa"/>
            <w:tcBorders>
              <w:top w:val="nil"/>
              <w:left w:val="nil"/>
              <w:bottom w:val="single" w:sz="4" w:space="0" w:color="auto"/>
              <w:right w:val="single" w:sz="4" w:space="0" w:color="auto"/>
            </w:tcBorders>
            <w:shd w:val="clear" w:color="000000" w:fill="FAFAFA"/>
            <w:vAlign w:val="center"/>
            <w:hideMark/>
          </w:tcPr>
          <w:p w14:paraId="59188750" w14:textId="77777777" w:rsidR="003D3030" w:rsidRPr="003D3030" w:rsidRDefault="003D3030" w:rsidP="00FA2A26">
            <w:pPr>
              <w:spacing w:after="0" w:line="240" w:lineRule="auto"/>
              <w:jc w:val="right"/>
              <w:rPr>
                <w:ins w:id="443" w:author="InterSus" w:date="2017-02-17T10:38:00Z"/>
                <w:rFonts w:ascii="Verdana" w:eastAsia="Times New Roman" w:hAnsi="Verdana" w:cs="Times New Roman"/>
                <w:bCs/>
                <w:color w:val="000000"/>
                <w:sz w:val="16"/>
                <w:szCs w:val="16"/>
                <w:lang w:val="en-US"/>
              </w:rPr>
            </w:pPr>
            <w:ins w:id="444" w:author="InterSus" w:date="2017-02-17T10:38:00Z">
              <w:r w:rsidRPr="003D3030">
                <w:rPr>
                  <w:rFonts w:ascii="Verdana" w:eastAsia="Times New Roman" w:hAnsi="Verdana" w:cs="Times New Roman"/>
                  <w:bCs/>
                  <w:color w:val="000000"/>
                  <w:sz w:val="16"/>
                  <w:szCs w:val="16"/>
                  <w:lang w:val="en-US"/>
                </w:rPr>
                <w:t>20976</w:t>
              </w:r>
            </w:ins>
          </w:p>
        </w:tc>
      </w:tr>
      <w:tr w:rsidR="003D3030" w:rsidRPr="003D3030" w14:paraId="3DDDD3B8" w14:textId="77777777" w:rsidTr="00FA2A26">
        <w:trPr>
          <w:trHeight w:val="300"/>
          <w:jc w:val="center"/>
          <w:ins w:id="445" w:author="InterSus" w:date="2017-02-17T10:38:00Z"/>
        </w:trPr>
        <w:tc>
          <w:tcPr>
            <w:tcW w:w="1820" w:type="dxa"/>
            <w:tcBorders>
              <w:top w:val="nil"/>
              <w:left w:val="single" w:sz="4" w:space="0" w:color="auto"/>
              <w:bottom w:val="single" w:sz="4" w:space="0" w:color="auto"/>
              <w:right w:val="single" w:sz="4" w:space="0" w:color="auto"/>
            </w:tcBorders>
            <w:shd w:val="clear" w:color="000000" w:fill="E2ECF1"/>
            <w:vAlign w:val="center"/>
            <w:hideMark/>
          </w:tcPr>
          <w:p w14:paraId="6F0DE83F" w14:textId="77777777" w:rsidR="003D3030" w:rsidRPr="003D3030" w:rsidRDefault="003D3030" w:rsidP="00FA2A26">
            <w:pPr>
              <w:spacing w:after="0" w:line="240" w:lineRule="auto"/>
              <w:rPr>
                <w:ins w:id="446" w:author="InterSus" w:date="2017-02-17T10:38:00Z"/>
                <w:rFonts w:ascii="Verdana" w:eastAsia="Times New Roman" w:hAnsi="Verdana" w:cs="Times New Roman"/>
                <w:bCs/>
                <w:color w:val="000000"/>
                <w:sz w:val="16"/>
                <w:szCs w:val="16"/>
                <w:lang w:val="en-US"/>
              </w:rPr>
            </w:pPr>
            <w:proofErr w:type="spellStart"/>
            <w:ins w:id="447" w:author="InterSus" w:date="2017-02-17T10:38:00Z">
              <w:r w:rsidRPr="003D3030">
                <w:rPr>
                  <w:rFonts w:ascii="Verdana" w:eastAsia="Times New Roman" w:hAnsi="Verdana" w:cs="Times New Roman"/>
                  <w:bCs/>
                  <w:color w:val="000000"/>
                  <w:sz w:val="16"/>
                  <w:szCs w:val="16"/>
                  <w:lang w:val="en-US"/>
                </w:rPr>
                <w:t>Tulcea</w:t>
              </w:r>
              <w:proofErr w:type="spellEnd"/>
            </w:ins>
          </w:p>
        </w:tc>
        <w:tc>
          <w:tcPr>
            <w:tcW w:w="2700" w:type="dxa"/>
            <w:tcBorders>
              <w:top w:val="nil"/>
              <w:left w:val="nil"/>
              <w:bottom w:val="single" w:sz="4" w:space="0" w:color="auto"/>
              <w:right w:val="single" w:sz="4" w:space="0" w:color="auto"/>
            </w:tcBorders>
            <w:shd w:val="clear" w:color="000000" w:fill="E2ECF1"/>
            <w:vAlign w:val="center"/>
            <w:hideMark/>
          </w:tcPr>
          <w:p w14:paraId="0393B186" w14:textId="77777777" w:rsidR="003D3030" w:rsidRPr="003D3030" w:rsidRDefault="003D3030" w:rsidP="00FA2A26">
            <w:pPr>
              <w:spacing w:after="0" w:line="240" w:lineRule="auto"/>
              <w:rPr>
                <w:ins w:id="448" w:author="InterSus" w:date="2017-02-17T10:38:00Z"/>
                <w:rFonts w:ascii="Verdana" w:eastAsia="Times New Roman" w:hAnsi="Verdana" w:cs="Times New Roman"/>
                <w:bCs/>
                <w:color w:val="000000"/>
                <w:sz w:val="16"/>
                <w:szCs w:val="16"/>
                <w:lang w:val="en-US"/>
              </w:rPr>
            </w:pPr>
            <w:ins w:id="449" w:author="InterSus" w:date="2017-02-17T10:38:00Z">
              <w:r w:rsidRPr="003D3030">
                <w:rPr>
                  <w:rFonts w:ascii="Verdana" w:eastAsia="Times New Roman" w:hAnsi="Verdana" w:cs="Times New Roman"/>
                  <w:bCs/>
                  <w:color w:val="000000"/>
                  <w:sz w:val="16"/>
                  <w:szCs w:val="16"/>
                  <w:lang w:val="en-US"/>
                </w:rPr>
                <w:t>MAHMUDIA</w:t>
              </w:r>
            </w:ins>
          </w:p>
        </w:tc>
        <w:tc>
          <w:tcPr>
            <w:tcW w:w="2480" w:type="dxa"/>
            <w:tcBorders>
              <w:top w:val="nil"/>
              <w:left w:val="nil"/>
              <w:bottom w:val="single" w:sz="4" w:space="0" w:color="auto"/>
              <w:right w:val="single" w:sz="4" w:space="0" w:color="auto"/>
            </w:tcBorders>
            <w:shd w:val="clear" w:color="000000" w:fill="FAFAFA"/>
            <w:vAlign w:val="center"/>
            <w:hideMark/>
          </w:tcPr>
          <w:p w14:paraId="540E263D" w14:textId="77777777" w:rsidR="003D3030" w:rsidRPr="003D3030" w:rsidRDefault="003D3030" w:rsidP="00FA2A26">
            <w:pPr>
              <w:spacing w:after="0" w:line="240" w:lineRule="auto"/>
              <w:jc w:val="right"/>
              <w:rPr>
                <w:ins w:id="450" w:author="InterSus" w:date="2017-02-17T10:38:00Z"/>
                <w:rFonts w:ascii="Verdana" w:eastAsia="Times New Roman" w:hAnsi="Verdana" w:cs="Times New Roman"/>
                <w:bCs/>
                <w:color w:val="000000"/>
                <w:sz w:val="16"/>
                <w:szCs w:val="16"/>
                <w:lang w:val="en-US"/>
              </w:rPr>
            </w:pPr>
            <w:ins w:id="451" w:author="InterSus" w:date="2017-02-17T10:38:00Z">
              <w:r w:rsidRPr="003D3030">
                <w:rPr>
                  <w:rFonts w:ascii="Verdana" w:eastAsia="Times New Roman" w:hAnsi="Verdana" w:cs="Times New Roman"/>
                  <w:bCs/>
                  <w:color w:val="000000"/>
                  <w:sz w:val="16"/>
                  <w:szCs w:val="16"/>
                  <w:lang w:val="en-US"/>
                </w:rPr>
                <w:t>7303</w:t>
              </w:r>
            </w:ins>
          </w:p>
        </w:tc>
      </w:tr>
      <w:tr w:rsidR="003D3030" w:rsidRPr="003D3030" w14:paraId="0A3298B6" w14:textId="77777777" w:rsidTr="00FA2A26">
        <w:trPr>
          <w:trHeight w:val="300"/>
          <w:jc w:val="center"/>
          <w:ins w:id="452" w:author="InterSus" w:date="2017-02-17T10:38:00Z"/>
        </w:trPr>
        <w:tc>
          <w:tcPr>
            <w:tcW w:w="1820" w:type="dxa"/>
            <w:tcBorders>
              <w:top w:val="nil"/>
              <w:left w:val="single" w:sz="4" w:space="0" w:color="auto"/>
              <w:bottom w:val="single" w:sz="4" w:space="0" w:color="auto"/>
              <w:right w:val="single" w:sz="4" w:space="0" w:color="auto"/>
            </w:tcBorders>
            <w:shd w:val="clear" w:color="000000" w:fill="E2ECF1"/>
            <w:vAlign w:val="center"/>
            <w:hideMark/>
          </w:tcPr>
          <w:p w14:paraId="0210005B" w14:textId="77777777" w:rsidR="003D3030" w:rsidRPr="003D3030" w:rsidRDefault="003D3030" w:rsidP="00FA2A26">
            <w:pPr>
              <w:spacing w:after="0" w:line="240" w:lineRule="auto"/>
              <w:rPr>
                <w:ins w:id="453" w:author="InterSus" w:date="2017-02-17T10:38:00Z"/>
                <w:rFonts w:ascii="Verdana" w:eastAsia="Times New Roman" w:hAnsi="Verdana" w:cs="Times New Roman"/>
                <w:bCs/>
                <w:color w:val="000000"/>
                <w:sz w:val="16"/>
                <w:szCs w:val="16"/>
                <w:lang w:val="en-US"/>
              </w:rPr>
            </w:pPr>
            <w:proofErr w:type="spellStart"/>
            <w:ins w:id="454" w:author="InterSus" w:date="2017-02-17T10:38:00Z">
              <w:r w:rsidRPr="003D3030">
                <w:rPr>
                  <w:rFonts w:ascii="Verdana" w:eastAsia="Times New Roman" w:hAnsi="Verdana" w:cs="Times New Roman"/>
                  <w:bCs/>
                  <w:color w:val="000000"/>
                  <w:sz w:val="16"/>
                  <w:szCs w:val="16"/>
                  <w:lang w:val="en-US"/>
                </w:rPr>
                <w:lastRenderedPageBreak/>
                <w:t>Tulcea</w:t>
              </w:r>
              <w:proofErr w:type="spellEnd"/>
            </w:ins>
          </w:p>
        </w:tc>
        <w:tc>
          <w:tcPr>
            <w:tcW w:w="2700" w:type="dxa"/>
            <w:tcBorders>
              <w:top w:val="nil"/>
              <w:left w:val="nil"/>
              <w:bottom w:val="single" w:sz="4" w:space="0" w:color="auto"/>
              <w:right w:val="single" w:sz="4" w:space="0" w:color="auto"/>
            </w:tcBorders>
            <w:shd w:val="clear" w:color="000000" w:fill="E2ECF1"/>
            <w:vAlign w:val="center"/>
            <w:hideMark/>
          </w:tcPr>
          <w:p w14:paraId="3AEA539D" w14:textId="77777777" w:rsidR="003D3030" w:rsidRPr="003D3030" w:rsidRDefault="003D3030" w:rsidP="00FA2A26">
            <w:pPr>
              <w:spacing w:after="0" w:line="240" w:lineRule="auto"/>
              <w:rPr>
                <w:ins w:id="455" w:author="InterSus" w:date="2017-02-17T10:38:00Z"/>
                <w:rFonts w:ascii="Verdana" w:eastAsia="Times New Roman" w:hAnsi="Verdana" w:cs="Times New Roman"/>
                <w:bCs/>
                <w:color w:val="000000"/>
                <w:sz w:val="16"/>
                <w:szCs w:val="16"/>
                <w:lang w:val="en-US"/>
              </w:rPr>
            </w:pPr>
            <w:ins w:id="456" w:author="InterSus" w:date="2017-02-17T10:38:00Z">
              <w:r w:rsidRPr="003D3030">
                <w:rPr>
                  <w:rFonts w:ascii="Verdana" w:eastAsia="Times New Roman" w:hAnsi="Verdana" w:cs="Times New Roman"/>
                  <w:bCs/>
                  <w:color w:val="000000"/>
                  <w:sz w:val="16"/>
                  <w:szCs w:val="16"/>
                  <w:lang w:val="en-US"/>
                </w:rPr>
                <w:t>MURIGHIOL</w:t>
              </w:r>
            </w:ins>
          </w:p>
        </w:tc>
        <w:tc>
          <w:tcPr>
            <w:tcW w:w="2480" w:type="dxa"/>
            <w:tcBorders>
              <w:top w:val="nil"/>
              <w:left w:val="nil"/>
              <w:bottom w:val="single" w:sz="4" w:space="0" w:color="auto"/>
              <w:right w:val="single" w:sz="4" w:space="0" w:color="auto"/>
            </w:tcBorders>
            <w:shd w:val="clear" w:color="000000" w:fill="FAFAFA"/>
            <w:vAlign w:val="center"/>
            <w:hideMark/>
          </w:tcPr>
          <w:p w14:paraId="4A967C7D" w14:textId="77777777" w:rsidR="003D3030" w:rsidRPr="003D3030" w:rsidRDefault="003D3030" w:rsidP="00FA2A26">
            <w:pPr>
              <w:spacing w:after="0" w:line="240" w:lineRule="auto"/>
              <w:jc w:val="right"/>
              <w:rPr>
                <w:ins w:id="457" w:author="InterSus" w:date="2017-02-17T10:38:00Z"/>
                <w:rFonts w:ascii="Verdana" w:eastAsia="Times New Roman" w:hAnsi="Verdana" w:cs="Times New Roman"/>
                <w:bCs/>
                <w:color w:val="000000"/>
                <w:sz w:val="16"/>
                <w:szCs w:val="16"/>
                <w:lang w:val="en-US"/>
              </w:rPr>
            </w:pPr>
            <w:ins w:id="458" w:author="InterSus" w:date="2017-02-17T10:38:00Z">
              <w:r w:rsidRPr="003D3030">
                <w:rPr>
                  <w:rFonts w:ascii="Verdana" w:eastAsia="Times New Roman" w:hAnsi="Verdana" w:cs="Times New Roman"/>
                  <w:bCs/>
                  <w:color w:val="000000"/>
                  <w:sz w:val="16"/>
                  <w:szCs w:val="16"/>
                  <w:lang w:val="en-US"/>
                </w:rPr>
                <w:t>5267</w:t>
              </w:r>
            </w:ins>
          </w:p>
        </w:tc>
      </w:tr>
      <w:tr w:rsidR="003D3030" w:rsidRPr="003D3030" w14:paraId="26EACBE2" w14:textId="77777777" w:rsidTr="00FA2A26">
        <w:trPr>
          <w:trHeight w:val="300"/>
          <w:jc w:val="center"/>
          <w:ins w:id="459" w:author="InterSus" w:date="2017-02-17T10:38:00Z"/>
        </w:trPr>
        <w:tc>
          <w:tcPr>
            <w:tcW w:w="1820" w:type="dxa"/>
            <w:tcBorders>
              <w:top w:val="nil"/>
              <w:left w:val="single" w:sz="4" w:space="0" w:color="auto"/>
              <w:bottom w:val="single" w:sz="4" w:space="0" w:color="auto"/>
              <w:right w:val="single" w:sz="4" w:space="0" w:color="auto"/>
            </w:tcBorders>
            <w:shd w:val="clear" w:color="000000" w:fill="E2ECF1"/>
            <w:vAlign w:val="center"/>
            <w:hideMark/>
          </w:tcPr>
          <w:p w14:paraId="521934AA" w14:textId="77777777" w:rsidR="003D3030" w:rsidRPr="003D3030" w:rsidRDefault="003D3030" w:rsidP="00FA2A26">
            <w:pPr>
              <w:spacing w:after="0" w:line="240" w:lineRule="auto"/>
              <w:rPr>
                <w:ins w:id="460" w:author="InterSus" w:date="2017-02-17T10:38:00Z"/>
                <w:rFonts w:ascii="Verdana" w:eastAsia="Times New Roman" w:hAnsi="Verdana" w:cs="Times New Roman"/>
                <w:bCs/>
                <w:color w:val="000000"/>
                <w:sz w:val="16"/>
                <w:szCs w:val="16"/>
                <w:lang w:val="en-US"/>
              </w:rPr>
            </w:pPr>
            <w:proofErr w:type="spellStart"/>
            <w:ins w:id="461" w:author="InterSus" w:date="2017-02-17T10:38:00Z">
              <w:r w:rsidRPr="003D3030">
                <w:rPr>
                  <w:rFonts w:ascii="Verdana" w:eastAsia="Times New Roman" w:hAnsi="Verdana" w:cs="Times New Roman"/>
                  <w:bCs/>
                  <w:color w:val="000000"/>
                  <w:sz w:val="16"/>
                  <w:szCs w:val="16"/>
                  <w:lang w:val="en-US"/>
                </w:rPr>
                <w:t>Tulcea</w:t>
              </w:r>
              <w:proofErr w:type="spellEnd"/>
            </w:ins>
          </w:p>
        </w:tc>
        <w:tc>
          <w:tcPr>
            <w:tcW w:w="2700" w:type="dxa"/>
            <w:tcBorders>
              <w:top w:val="nil"/>
              <w:left w:val="nil"/>
              <w:bottom w:val="single" w:sz="4" w:space="0" w:color="auto"/>
              <w:right w:val="single" w:sz="4" w:space="0" w:color="auto"/>
            </w:tcBorders>
            <w:shd w:val="clear" w:color="000000" w:fill="E2ECF1"/>
            <w:vAlign w:val="center"/>
            <w:hideMark/>
          </w:tcPr>
          <w:p w14:paraId="2C064097" w14:textId="77777777" w:rsidR="003D3030" w:rsidRPr="003D3030" w:rsidRDefault="003D3030" w:rsidP="00FA2A26">
            <w:pPr>
              <w:spacing w:after="0" w:line="240" w:lineRule="auto"/>
              <w:rPr>
                <w:ins w:id="462" w:author="InterSus" w:date="2017-02-17T10:38:00Z"/>
                <w:rFonts w:ascii="Verdana" w:eastAsia="Times New Roman" w:hAnsi="Verdana" w:cs="Times New Roman"/>
                <w:bCs/>
                <w:color w:val="000000"/>
                <w:sz w:val="16"/>
                <w:szCs w:val="16"/>
                <w:lang w:val="en-US"/>
              </w:rPr>
            </w:pPr>
            <w:ins w:id="463" w:author="InterSus" w:date="2017-02-17T10:38:00Z">
              <w:r w:rsidRPr="003D3030">
                <w:rPr>
                  <w:rFonts w:ascii="Verdana" w:eastAsia="Times New Roman" w:hAnsi="Verdana" w:cs="Times New Roman"/>
                  <w:bCs/>
                  <w:color w:val="000000"/>
                  <w:sz w:val="16"/>
                  <w:szCs w:val="16"/>
                  <w:lang w:val="en-US"/>
                </w:rPr>
                <w:t>SFINTU GHEORGHE</w:t>
              </w:r>
            </w:ins>
          </w:p>
        </w:tc>
        <w:tc>
          <w:tcPr>
            <w:tcW w:w="2480" w:type="dxa"/>
            <w:tcBorders>
              <w:top w:val="nil"/>
              <w:left w:val="nil"/>
              <w:bottom w:val="single" w:sz="4" w:space="0" w:color="auto"/>
              <w:right w:val="single" w:sz="4" w:space="0" w:color="auto"/>
            </w:tcBorders>
            <w:shd w:val="clear" w:color="000000" w:fill="FAFAFA"/>
            <w:vAlign w:val="center"/>
            <w:hideMark/>
          </w:tcPr>
          <w:p w14:paraId="06E8AABD" w14:textId="77777777" w:rsidR="003D3030" w:rsidRPr="003D3030" w:rsidRDefault="003D3030" w:rsidP="00FA2A26">
            <w:pPr>
              <w:spacing w:after="0" w:line="240" w:lineRule="auto"/>
              <w:jc w:val="right"/>
              <w:rPr>
                <w:ins w:id="464" w:author="InterSus" w:date="2017-02-17T10:38:00Z"/>
                <w:rFonts w:ascii="Verdana" w:eastAsia="Times New Roman" w:hAnsi="Verdana" w:cs="Times New Roman"/>
                <w:bCs/>
                <w:color w:val="000000"/>
                <w:sz w:val="16"/>
                <w:szCs w:val="16"/>
                <w:lang w:val="en-US"/>
              </w:rPr>
            </w:pPr>
            <w:ins w:id="465" w:author="InterSus" w:date="2017-02-17T10:38:00Z">
              <w:r w:rsidRPr="003D3030">
                <w:rPr>
                  <w:rFonts w:ascii="Verdana" w:eastAsia="Times New Roman" w:hAnsi="Verdana" w:cs="Times New Roman"/>
                  <w:bCs/>
                  <w:color w:val="000000"/>
                  <w:sz w:val="16"/>
                  <w:szCs w:val="16"/>
                  <w:lang w:val="en-US"/>
                </w:rPr>
                <w:t>22134</w:t>
              </w:r>
            </w:ins>
          </w:p>
        </w:tc>
      </w:tr>
    </w:tbl>
    <w:p w14:paraId="189C71EC" w14:textId="77777777" w:rsidR="003D3030" w:rsidRDefault="003D3030" w:rsidP="003D3030">
      <w:pPr>
        <w:rPr>
          <w:ins w:id="466" w:author="InterSus" w:date="2017-02-17T10:38:00Z"/>
        </w:rPr>
      </w:pPr>
      <w:ins w:id="467" w:author="InterSus" w:date="2017-02-17T10:38:00Z">
        <w:r>
          <w:rPr>
            <w:lang w:val="en-US"/>
          </w:rPr>
          <w:t xml:space="preserve">Source: </w:t>
        </w:r>
        <w:r>
          <w:t>Data source: INSSE Romania</w:t>
        </w:r>
      </w:ins>
    </w:p>
    <w:p w14:paraId="44CB35E3" w14:textId="77777777" w:rsidR="002052AC" w:rsidRDefault="00D31BC2" w:rsidP="006B4BEA">
      <w:pPr>
        <w:spacing w:after="0" w:line="360" w:lineRule="auto"/>
        <w:jc w:val="both"/>
        <w:rPr>
          <w:sz w:val="24"/>
          <w:szCs w:val="24"/>
        </w:rPr>
      </w:pPr>
      <w:r w:rsidRPr="006B4BEA">
        <w:rPr>
          <w:sz w:val="24"/>
          <w:szCs w:val="24"/>
        </w:rPr>
        <w:t>Other infrastructure is related to marinas</w:t>
      </w:r>
      <w:r w:rsidR="002052AC">
        <w:rPr>
          <w:sz w:val="24"/>
          <w:szCs w:val="24"/>
        </w:rPr>
        <w:t>: in</w:t>
      </w:r>
      <w:r w:rsidR="002052AC" w:rsidRPr="002052AC">
        <w:rPr>
          <w:sz w:val="24"/>
          <w:szCs w:val="24"/>
        </w:rPr>
        <w:t xml:space="preserve"> Bulgaria, there are 14 marinas, which are shown on Map </w:t>
      </w:r>
      <w:r w:rsidR="00583C77" w:rsidRPr="002052AC">
        <w:rPr>
          <w:sz w:val="24"/>
          <w:szCs w:val="24"/>
          <w:lang w:val="de-DE"/>
        </w:rPr>
        <w:fldChar w:fldCharType="begin"/>
      </w:r>
      <w:r w:rsidR="002052AC" w:rsidRPr="002052AC">
        <w:rPr>
          <w:sz w:val="24"/>
          <w:szCs w:val="24"/>
        </w:rPr>
        <w:instrText xml:space="preserve"> SEQ Map \* ARABIC </w:instrText>
      </w:r>
      <w:r w:rsidR="00583C77" w:rsidRPr="002052AC">
        <w:rPr>
          <w:sz w:val="24"/>
          <w:szCs w:val="24"/>
          <w:lang w:val="de-DE"/>
        </w:rPr>
        <w:fldChar w:fldCharType="separate"/>
      </w:r>
      <w:ins w:id="468" w:author="Thomas Dworak" w:date="2017-02-18T15:03:00Z">
        <w:r w:rsidR="00784A31">
          <w:rPr>
            <w:noProof/>
            <w:sz w:val="24"/>
            <w:szCs w:val="24"/>
          </w:rPr>
          <w:t>11</w:t>
        </w:r>
      </w:ins>
      <w:del w:id="469" w:author="Thomas Dworak" w:date="2017-02-18T14:54:00Z">
        <w:r w:rsidR="002052AC" w:rsidRPr="002052AC" w:rsidDel="00784A31">
          <w:rPr>
            <w:noProof/>
            <w:sz w:val="24"/>
            <w:szCs w:val="24"/>
          </w:rPr>
          <w:delText>4</w:delText>
        </w:r>
      </w:del>
      <w:r w:rsidR="00583C77" w:rsidRPr="002052AC">
        <w:rPr>
          <w:sz w:val="24"/>
          <w:szCs w:val="24"/>
        </w:rPr>
        <w:fldChar w:fldCharType="end"/>
      </w:r>
      <w:r w:rsidR="002052AC" w:rsidRPr="002052AC">
        <w:rPr>
          <w:sz w:val="24"/>
          <w:szCs w:val="24"/>
        </w:rPr>
        <w:t xml:space="preserve"> “Ports in RO and BG”. </w:t>
      </w:r>
      <w:r w:rsidR="002052AC">
        <w:rPr>
          <w:sz w:val="24"/>
          <w:szCs w:val="24"/>
        </w:rPr>
        <w:t>In</w:t>
      </w:r>
      <w:r w:rsidR="002052AC" w:rsidRPr="002052AC">
        <w:rPr>
          <w:sz w:val="24"/>
          <w:szCs w:val="24"/>
        </w:rPr>
        <w:t xml:space="preserve"> Romania: </w:t>
      </w:r>
      <w:r w:rsidR="002052AC" w:rsidRPr="002052AC">
        <w:rPr>
          <w:sz w:val="24"/>
          <w:szCs w:val="24"/>
          <w:highlight w:val="yellow"/>
        </w:rPr>
        <w:t>Y</w:t>
      </w:r>
      <w:r w:rsidR="002052AC" w:rsidRPr="002052AC">
        <w:rPr>
          <w:sz w:val="24"/>
          <w:szCs w:val="24"/>
        </w:rPr>
        <w:t xml:space="preserve">. </w:t>
      </w:r>
      <w:r w:rsidRPr="006B4BEA">
        <w:rPr>
          <w:sz w:val="24"/>
          <w:szCs w:val="24"/>
        </w:rPr>
        <w:t xml:space="preserve"> </w:t>
      </w:r>
    </w:p>
    <w:p w14:paraId="42DF266C" w14:textId="77777777" w:rsidR="00705C1D" w:rsidRPr="006B4BEA" w:rsidRDefault="006525D7" w:rsidP="006B4BEA">
      <w:pPr>
        <w:spacing w:after="0" w:line="360" w:lineRule="auto"/>
        <w:jc w:val="both"/>
        <w:rPr>
          <w:sz w:val="24"/>
          <w:szCs w:val="24"/>
        </w:rPr>
      </w:pPr>
      <w:r w:rsidRPr="00522684">
        <w:rPr>
          <w:sz w:val="24"/>
          <w:szCs w:val="24"/>
        </w:rPr>
        <w:t>Bathing waters: According to the information reported to the EEA (</w:t>
      </w:r>
      <w:r w:rsidRPr="006525D7">
        <w:rPr>
          <w:sz w:val="24"/>
          <w:szCs w:val="24"/>
        </w:rPr>
        <w:t>European bathing water quality report for 2015</w:t>
      </w:r>
      <w:r w:rsidRPr="00522684">
        <w:rPr>
          <w:sz w:val="24"/>
          <w:szCs w:val="24"/>
        </w:rPr>
        <w:t>)</w:t>
      </w:r>
      <w:r>
        <w:rPr>
          <w:sz w:val="24"/>
          <w:szCs w:val="24"/>
        </w:rPr>
        <w:t>,</w:t>
      </w:r>
      <w:r w:rsidRPr="00522684">
        <w:rPr>
          <w:sz w:val="24"/>
          <w:szCs w:val="24"/>
        </w:rPr>
        <w:t xml:space="preserve"> the number of coastal bathing waters in Bulgaria are 90 of which 3 have been assessed in poor quality. </w:t>
      </w:r>
      <w:r>
        <w:rPr>
          <w:sz w:val="24"/>
          <w:szCs w:val="24"/>
        </w:rPr>
        <w:t>The n</w:t>
      </w:r>
      <w:r>
        <w:rPr>
          <w:sz w:val="24"/>
          <w:szCs w:val="24"/>
          <w:lang w:val="bg-BG"/>
        </w:rPr>
        <w:t xml:space="preserve">umber of "Blue Flag" </w:t>
      </w:r>
      <w:r>
        <w:rPr>
          <w:sz w:val="24"/>
          <w:szCs w:val="24"/>
          <w:lang w:val="en-US"/>
        </w:rPr>
        <w:t>b</w:t>
      </w:r>
      <w:r w:rsidRPr="005A0BBF">
        <w:rPr>
          <w:sz w:val="24"/>
          <w:szCs w:val="24"/>
          <w:lang w:val="bg-BG"/>
        </w:rPr>
        <w:t>eaches</w:t>
      </w:r>
      <w:r>
        <w:rPr>
          <w:sz w:val="24"/>
          <w:szCs w:val="24"/>
          <w:lang w:val="en-US"/>
        </w:rPr>
        <w:t xml:space="preserve"> in Bulgaria for 2014 is 10. </w:t>
      </w:r>
      <w:r w:rsidRPr="00522684">
        <w:rPr>
          <w:sz w:val="24"/>
          <w:szCs w:val="24"/>
        </w:rPr>
        <w:t xml:space="preserve">In Romania, the number of coastal bathing is 49 of which 1 is in poor status. </w:t>
      </w:r>
    </w:p>
    <w:p w14:paraId="05D1D8BA" w14:textId="77777777" w:rsidR="00705C1D" w:rsidRDefault="00705C1D" w:rsidP="009318CC">
      <w:r>
        <w:rPr>
          <w:noProof/>
          <w:lang w:val="de-AT" w:eastAsia="de-AT"/>
        </w:rPr>
        <w:drawing>
          <wp:inline distT="0" distB="0" distL="0" distR="0" wp14:anchorId="4725A8D4" wp14:editId="0ACA9EC4">
            <wp:extent cx="5753100" cy="275272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53100" cy="2752725"/>
                    </a:xfrm>
                    <a:prstGeom prst="rect">
                      <a:avLst/>
                    </a:prstGeom>
                    <a:noFill/>
                    <a:ln>
                      <a:noFill/>
                    </a:ln>
                  </pic:spPr>
                </pic:pic>
              </a:graphicData>
            </a:graphic>
          </wp:inline>
        </w:drawing>
      </w:r>
    </w:p>
    <w:p w14:paraId="5E7402BA" w14:textId="77777777" w:rsidR="00705C1D" w:rsidRDefault="00705C1D" w:rsidP="00705C1D">
      <w:pPr>
        <w:pStyle w:val="Caption"/>
      </w:pPr>
      <w:r w:rsidRPr="00705C1D">
        <w:t xml:space="preserve">Map </w:t>
      </w:r>
      <w:r w:rsidR="00583C77">
        <w:fldChar w:fldCharType="begin"/>
      </w:r>
      <w:r w:rsidRPr="00705C1D">
        <w:instrText xml:space="preserve"> SEQ Map \* ARABIC </w:instrText>
      </w:r>
      <w:r w:rsidR="00583C77">
        <w:fldChar w:fldCharType="separate"/>
      </w:r>
      <w:ins w:id="470" w:author="Thomas Dworak" w:date="2017-02-18T15:03:00Z">
        <w:r w:rsidR="00784A31">
          <w:rPr>
            <w:noProof/>
          </w:rPr>
          <w:t>12</w:t>
        </w:r>
      </w:ins>
      <w:del w:id="471" w:author="Thomas Dworak" w:date="2017-02-18T14:54:00Z">
        <w:r w:rsidR="00652C3E" w:rsidDel="00784A31">
          <w:rPr>
            <w:noProof/>
          </w:rPr>
          <w:delText>7</w:delText>
        </w:r>
      </w:del>
      <w:r w:rsidR="00583C77">
        <w:fldChar w:fldCharType="end"/>
      </w:r>
      <w:r w:rsidRPr="00705C1D">
        <w:t xml:space="preserve">: </w:t>
      </w:r>
      <w:r w:rsidRPr="00705C1D">
        <w:rPr>
          <w:rStyle w:val="esrilegendservicelabel"/>
        </w:rPr>
        <w:t>State of bathing waters</w:t>
      </w:r>
      <w:r>
        <w:rPr>
          <w:rStyle w:val="FootnoteReference"/>
        </w:rPr>
        <w:footnoteReference w:id="30"/>
      </w:r>
    </w:p>
    <w:p w14:paraId="23998B63" w14:textId="77777777" w:rsidR="00D31BC2" w:rsidRPr="00A900FD" w:rsidRDefault="00D31BC2" w:rsidP="009318CC">
      <w:r w:rsidRPr="00D31BC2">
        <w:rPr>
          <w:highlight w:val="yellow"/>
        </w:rPr>
        <w:t>[RO</w:t>
      </w:r>
      <w:del w:id="472" w:author="InterSus" w:date="2017-02-16T10:06:00Z">
        <w:r w:rsidRPr="00D31BC2" w:rsidDel="006525D7">
          <w:rPr>
            <w:highlight w:val="yellow"/>
          </w:rPr>
          <w:delText>/BG</w:delText>
        </w:r>
      </w:del>
      <w:r w:rsidRPr="00D31BC2">
        <w:rPr>
          <w:highlight w:val="yellow"/>
        </w:rPr>
        <w:t xml:space="preserve"> please update if you have any newer information</w:t>
      </w:r>
      <w:r>
        <w:rPr>
          <w:highlight w:val="yellow"/>
        </w:rPr>
        <w:t xml:space="preserve"> and complete if possible)</w:t>
      </w:r>
      <w:r w:rsidRPr="00D31BC2">
        <w:rPr>
          <w:highlight w:val="yellow"/>
        </w:rPr>
        <w:t>]</w:t>
      </w:r>
    </w:p>
    <w:p w14:paraId="54852B6E" w14:textId="77777777" w:rsidR="009318CC" w:rsidRPr="00640B6A" w:rsidRDefault="009318CC" w:rsidP="00685A1F">
      <w:pPr>
        <w:pStyle w:val="Heading2"/>
      </w:pPr>
      <w:bookmarkStart w:id="473" w:name="_Toc475095805"/>
      <w:r w:rsidRPr="00640B6A">
        <w:t>Military operations</w:t>
      </w:r>
      <w:bookmarkEnd w:id="473"/>
    </w:p>
    <w:p w14:paraId="13E00C55" w14:textId="77777777" w:rsidR="00AA0B33" w:rsidRPr="00D31BC2" w:rsidRDefault="00640B6A" w:rsidP="00D31BC2">
      <w:r w:rsidRPr="00D31BC2">
        <w:t xml:space="preserve">Both countries have designated areas for military operation but the </w:t>
      </w:r>
      <w:r w:rsidR="00D745C5" w:rsidRPr="00D31BC2">
        <w:t>exact dimension</w:t>
      </w:r>
      <w:r w:rsidRPr="00D31BC2">
        <w:t xml:space="preserve"> and locations are</w:t>
      </w:r>
      <w:r w:rsidR="00D745C5" w:rsidRPr="00D31BC2">
        <w:t xml:space="preserve"> confidential</w:t>
      </w:r>
      <w:r w:rsidRPr="00D31BC2">
        <w:t>.</w:t>
      </w:r>
    </w:p>
    <w:p w14:paraId="1545C58A" w14:textId="77777777" w:rsidR="001054D0" w:rsidRDefault="001054D0" w:rsidP="00A73160">
      <w:pPr>
        <w:rPr>
          <w:rFonts w:ascii="Calibri" w:hAnsi="Calibri" w:cs="Calibri"/>
          <w:lang w:eastAsia="de-AT"/>
        </w:rPr>
      </w:pPr>
    </w:p>
    <w:p w14:paraId="30B7FC80" w14:textId="77777777" w:rsidR="001054D0" w:rsidRPr="001054D0" w:rsidRDefault="001054D0" w:rsidP="00A73160">
      <w:pPr>
        <w:rPr>
          <w:rFonts w:ascii="Calibri" w:hAnsi="Calibri" w:cs="Calibri"/>
          <w:lang w:eastAsia="de-AT"/>
        </w:rPr>
        <w:sectPr w:rsidR="001054D0" w:rsidRPr="001054D0" w:rsidSect="00DD37E6">
          <w:footerReference w:type="default" r:id="rId27"/>
          <w:pgSz w:w="11906" w:h="16838"/>
          <w:pgMar w:top="1417" w:right="1417" w:bottom="1134" w:left="1417" w:header="708" w:footer="708" w:gutter="0"/>
          <w:cols w:space="708"/>
          <w:docGrid w:linePitch="360"/>
        </w:sectPr>
      </w:pPr>
    </w:p>
    <w:p w14:paraId="1D5E8B46" w14:textId="77777777" w:rsidR="00AA0B33" w:rsidRPr="00640B6A" w:rsidRDefault="00C20986" w:rsidP="00685A1F">
      <w:pPr>
        <w:pStyle w:val="Heading1"/>
      </w:pPr>
      <w:bookmarkStart w:id="474" w:name="_Toc475095806"/>
      <w:r>
        <w:lastRenderedPageBreak/>
        <w:t>Assessment A</w:t>
      </w:r>
      <w:r w:rsidR="00A613A5" w:rsidRPr="00640B6A">
        <w:t xml:space="preserve">reas and </w:t>
      </w:r>
      <w:commentRangeStart w:id="475"/>
      <w:r w:rsidR="008958B0" w:rsidRPr="00640B6A">
        <w:t>Common Indicators</w:t>
      </w:r>
      <w:commentRangeEnd w:id="475"/>
      <w:r w:rsidR="00482E9D">
        <w:rPr>
          <w:rStyle w:val="CommentReference"/>
          <w:rFonts w:asciiTheme="minorHAnsi" w:eastAsiaTheme="minorEastAsia" w:hAnsiTheme="minorHAnsi" w:cstheme="minorBidi"/>
          <w:color w:val="auto"/>
        </w:rPr>
        <w:commentReference w:id="475"/>
      </w:r>
      <w:bookmarkEnd w:id="474"/>
    </w:p>
    <w:p w14:paraId="4F11CEED" w14:textId="77777777" w:rsidR="00ED30A0" w:rsidRPr="00DD50A5" w:rsidRDefault="009B0FF6" w:rsidP="00087A1E">
      <w:pPr>
        <w:pStyle w:val="MBT"/>
        <w:rPr>
          <w:sz w:val="24"/>
          <w:szCs w:val="24"/>
          <w:lang w:val="en-GB"/>
        </w:rPr>
      </w:pPr>
      <w:r w:rsidRPr="00DD50A5">
        <w:rPr>
          <w:sz w:val="24"/>
          <w:szCs w:val="24"/>
          <w:lang w:val="en-GB"/>
        </w:rPr>
        <w:t xml:space="preserve">This part of the </w:t>
      </w:r>
      <w:r w:rsidR="007F4B64" w:rsidRPr="00DD50A5">
        <w:rPr>
          <w:sz w:val="24"/>
          <w:szCs w:val="24"/>
          <w:lang w:val="en-GB"/>
        </w:rPr>
        <w:t>Roof Report</w:t>
      </w:r>
      <w:r w:rsidRPr="00DD50A5">
        <w:rPr>
          <w:sz w:val="24"/>
          <w:szCs w:val="24"/>
          <w:lang w:val="en-GB"/>
        </w:rPr>
        <w:t xml:space="preserve"> addresses the harmoni</w:t>
      </w:r>
      <w:r w:rsidR="003D0F2F" w:rsidRPr="00DD50A5">
        <w:rPr>
          <w:sz w:val="24"/>
          <w:szCs w:val="24"/>
          <w:lang w:val="en-GB"/>
        </w:rPr>
        <w:t>s</w:t>
      </w:r>
      <w:r w:rsidRPr="00DD50A5">
        <w:rPr>
          <w:sz w:val="24"/>
          <w:szCs w:val="24"/>
          <w:lang w:val="en-GB"/>
        </w:rPr>
        <w:t xml:space="preserve">ed aspects of MSFD Art. 8, 9 and 10, focusing on common indicators, which are described </w:t>
      </w:r>
      <w:r w:rsidR="00AC27DF" w:rsidRPr="00DD50A5">
        <w:rPr>
          <w:sz w:val="24"/>
          <w:szCs w:val="24"/>
          <w:lang w:val="en-GB"/>
        </w:rPr>
        <w:t>per D</w:t>
      </w:r>
      <w:r w:rsidRPr="00DD50A5">
        <w:rPr>
          <w:sz w:val="24"/>
          <w:szCs w:val="24"/>
          <w:lang w:val="en-GB"/>
        </w:rPr>
        <w:t xml:space="preserve">escriptor and criterion (according to the </w:t>
      </w:r>
      <w:r w:rsidR="001B0EBB" w:rsidRPr="001B0EBB">
        <w:rPr>
          <w:sz w:val="24"/>
          <w:szCs w:val="24"/>
          <w:lang w:val="en-GB"/>
        </w:rPr>
        <w:t>approved draft versions of Annex III and the Commission Decision</w:t>
      </w:r>
      <w:r w:rsidRPr="00DD50A5">
        <w:rPr>
          <w:sz w:val="24"/>
          <w:szCs w:val="24"/>
          <w:lang w:val="en-GB"/>
        </w:rPr>
        <w:t xml:space="preserve">). Common threshold values are described as well, if agreed between Romania and Bulgaria. </w:t>
      </w:r>
      <w:r w:rsidR="00ED30A0" w:rsidRPr="00DD50A5">
        <w:rPr>
          <w:sz w:val="24"/>
          <w:szCs w:val="24"/>
          <w:lang w:val="en-GB"/>
        </w:rPr>
        <w:t xml:space="preserve">More detailed information on the common indicators </w:t>
      </w:r>
      <w:r w:rsidR="00AC27DF" w:rsidRPr="00DD50A5">
        <w:rPr>
          <w:sz w:val="24"/>
          <w:szCs w:val="24"/>
          <w:lang w:val="en-GB"/>
        </w:rPr>
        <w:t xml:space="preserve">and information on monitoring and status assessment </w:t>
      </w:r>
      <w:r w:rsidR="00ED30A0" w:rsidRPr="00DD50A5">
        <w:rPr>
          <w:sz w:val="24"/>
          <w:szCs w:val="24"/>
          <w:lang w:val="en-GB"/>
        </w:rPr>
        <w:t>is provided in the "Indicator Factsheets" annexed to this report</w:t>
      </w:r>
      <w:r w:rsidR="00DE77F1">
        <w:rPr>
          <w:sz w:val="24"/>
          <w:szCs w:val="24"/>
          <w:lang w:val="en-GB"/>
        </w:rPr>
        <w:t>, which are filled with the information available in early 2017</w:t>
      </w:r>
      <w:r w:rsidR="00ED30A0" w:rsidRPr="00DD50A5">
        <w:rPr>
          <w:sz w:val="24"/>
          <w:szCs w:val="24"/>
          <w:lang w:val="en-GB"/>
        </w:rPr>
        <w:t xml:space="preserve"> (</w:t>
      </w:r>
      <w:r w:rsidR="00ED30A0" w:rsidRPr="00DE77F1">
        <w:rPr>
          <w:sz w:val="24"/>
          <w:szCs w:val="24"/>
          <w:lang w:val="en-GB"/>
        </w:rPr>
        <w:t>some will have to be finali</w:t>
      </w:r>
      <w:r w:rsidR="003D0F2F" w:rsidRPr="00DE77F1">
        <w:rPr>
          <w:sz w:val="24"/>
          <w:szCs w:val="24"/>
          <w:lang w:val="en-GB"/>
        </w:rPr>
        <w:t>s</w:t>
      </w:r>
      <w:r w:rsidR="00ED30A0" w:rsidRPr="00DE77F1">
        <w:rPr>
          <w:sz w:val="24"/>
          <w:szCs w:val="24"/>
          <w:lang w:val="en-GB"/>
        </w:rPr>
        <w:t>ed until 2018</w:t>
      </w:r>
      <w:r w:rsidR="00ED30A0" w:rsidRPr="00DD50A5">
        <w:rPr>
          <w:sz w:val="24"/>
          <w:szCs w:val="24"/>
          <w:lang w:val="en-GB"/>
        </w:rPr>
        <w:t>).</w:t>
      </w:r>
    </w:p>
    <w:p w14:paraId="793C3369" w14:textId="77777777" w:rsidR="009B0FF6" w:rsidRPr="00DD50A5" w:rsidRDefault="009B0FF6" w:rsidP="00087A1E">
      <w:pPr>
        <w:pStyle w:val="MBT"/>
        <w:rPr>
          <w:sz w:val="24"/>
          <w:szCs w:val="24"/>
          <w:lang w:val="en-GB"/>
        </w:rPr>
      </w:pPr>
      <w:r w:rsidRPr="00DD50A5">
        <w:rPr>
          <w:sz w:val="24"/>
          <w:szCs w:val="24"/>
          <w:lang w:val="en-GB"/>
        </w:rPr>
        <w:t xml:space="preserve">The section also provides </w:t>
      </w:r>
      <w:r w:rsidR="00AC27DF" w:rsidRPr="00DD50A5">
        <w:rPr>
          <w:sz w:val="24"/>
          <w:szCs w:val="24"/>
          <w:lang w:val="en-GB"/>
        </w:rPr>
        <w:t>an overall description of each D</w:t>
      </w:r>
      <w:r w:rsidRPr="00DD50A5">
        <w:rPr>
          <w:sz w:val="24"/>
          <w:szCs w:val="24"/>
          <w:lang w:val="en-GB"/>
        </w:rPr>
        <w:t xml:space="preserve">escriptor, highlighting </w:t>
      </w:r>
      <w:r w:rsidR="004A2F10" w:rsidRPr="00DD50A5">
        <w:rPr>
          <w:sz w:val="24"/>
          <w:szCs w:val="24"/>
          <w:lang w:val="en-GB"/>
        </w:rPr>
        <w:t xml:space="preserve">the </w:t>
      </w:r>
      <w:r w:rsidRPr="00DD50A5">
        <w:rPr>
          <w:sz w:val="24"/>
          <w:szCs w:val="24"/>
          <w:lang w:val="en-GB"/>
        </w:rPr>
        <w:t xml:space="preserve">status information </w:t>
      </w:r>
      <w:r w:rsidR="004A2F10" w:rsidRPr="00DD50A5">
        <w:rPr>
          <w:sz w:val="24"/>
          <w:szCs w:val="24"/>
        </w:rPr>
        <w:t>available</w:t>
      </w:r>
      <w:r w:rsidR="004A2F10" w:rsidRPr="00DD50A5">
        <w:rPr>
          <w:sz w:val="24"/>
          <w:szCs w:val="24"/>
          <w:lang w:val="en-GB"/>
        </w:rPr>
        <w:t xml:space="preserve"> </w:t>
      </w:r>
      <w:r w:rsidRPr="00DD50A5">
        <w:rPr>
          <w:sz w:val="24"/>
          <w:szCs w:val="24"/>
          <w:lang w:val="en-GB"/>
        </w:rPr>
        <w:t>in the project´s lifetime (i.e. until the beginning of 2017).</w:t>
      </w:r>
    </w:p>
    <w:p w14:paraId="158D30C4" w14:textId="77777777" w:rsidR="009B0FF6" w:rsidRPr="00DD50A5" w:rsidRDefault="009B0FF6" w:rsidP="00087A1E">
      <w:pPr>
        <w:pStyle w:val="MBT"/>
        <w:rPr>
          <w:sz w:val="24"/>
          <w:szCs w:val="24"/>
          <w:lang w:val="en-GB"/>
        </w:rPr>
      </w:pPr>
      <w:r w:rsidRPr="00DD50A5">
        <w:rPr>
          <w:sz w:val="24"/>
          <w:szCs w:val="24"/>
          <w:lang w:val="en-GB"/>
        </w:rPr>
        <w:t xml:space="preserve">Common GES definitions </w:t>
      </w:r>
      <w:ins w:id="476" w:author="InterSus" w:date="2017-02-16T14:52:00Z">
        <w:r w:rsidR="00144C9B">
          <w:rPr>
            <w:sz w:val="24"/>
            <w:szCs w:val="24"/>
            <w:lang w:val="en-GB"/>
          </w:rPr>
          <w:t xml:space="preserve">as described below </w:t>
        </w:r>
      </w:ins>
      <w:r w:rsidRPr="00DD50A5">
        <w:rPr>
          <w:sz w:val="24"/>
          <w:szCs w:val="24"/>
          <w:lang w:val="en-GB"/>
        </w:rPr>
        <w:t xml:space="preserve">are </w:t>
      </w:r>
      <w:ins w:id="477" w:author="InterSus" w:date="2017-02-16T14:52:00Z">
        <w:r w:rsidR="00144C9B">
          <w:rPr>
            <w:sz w:val="24"/>
            <w:szCs w:val="24"/>
            <w:lang w:val="en-GB"/>
          </w:rPr>
          <w:t xml:space="preserve">mostly </w:t>
        </w:r>
      </w:ins>
      <w:r w:rsidRPr="00DD50A5">
        <w:rPr>
          <w:sz w:val="24"/>
          <w:szCs w:val="24"/>
          <w:lang w:val="en-GB"/>
        </w:rPr>
        <w:t xml:space="preserve">based on the definitions provided by the two countries at the beginning of the project (early 2016), i.e. they do not take the </w:t>
      </w:r>
      <w:r w:rsidR="001B0EBB" w:rsidRPr="001B0EBB">
        <w:rPr>
          <w:sz w:val="24"/>
          <w:szCs w:val="24"/>
          <w:lang w:val="en-GB"/>
        </w:rPr>
        <w:t xml:space="preserve">approved draft versions of Annex III and the Commission Decision </w:t>
      </w:r>
      <w:r w:rsidRPr="00DD50A5">
        <w:rPr>
          <w:sz w:val="24"/>
          <w:szCs w:val="24"/>
          <w:lang w:val="en-GB"/>
        </w:rPr>
        <w:t>into account.</w:t>
      </w:r>
      <w:r w:rsidR="0071166A">
        <w:rPr>
          <w:sz w:val="24"/>
          <w:szCs w:val="24"/>
          <w:lang w:val="en-GB"/>
        </w:rPr>
        <w:t xml:space="preserve"> </w:t>
      </w:r>
      <w:commentRangeStart w:id="478"/>
      <w:r w:rsidR="0071166A">
        <w:rPr>
          <w:sz w:val="24"/>
          <w:szCs w:val="24"/>
          <w:lang w:val="en-GB"/>
        </w:rPr>
        <w:t>I</w:t>
      </w:r>
      <w:r w:rsidR="0071166A" w:rsidRPr="0071166A">
        <w:rPr>
          <w:sz w:val="24"/>
          <w:szCs w:val="24"/>
          <w:lang w:val="en-GB"/>
        </w:rPr>
        <w:t>n the scope of the national project “Investigations on the state of the marine environment and improving monitoring programs developed under the MSFD” (ISMEIMP), Bulgaria has revised national GES definitions, targets and indicators (and has defined quantitative threshold values where possible) following revised COM Decision and Annex III MSFD 2008/56/EC.</w:t>
      </w:r>
      <w:commentRangeEnd w:id="478"/>
      <w:r w:rsidR="0071166A">
        <w:rPr>
          <w:rStyle w:val="CommentReference"/>
          <w:bCs w:val="0"/>
          <w:lang w:val="en-GB"/>
        </w:rPr>
        <w:commentReference w:id="478"/>
      </w:r>
    </w:p>
    <w:p w14:paraId="64949F26" w14:textId="77777777" w:rsidR="009B0FF6" w:rsidRPr="00DD50A5" w:rsidRDefault="009B0FF6" w:rsidP="00610116">
      <w:pPr>
        <w:pStyle w:val="MBT"/>
        <w:rPr>
          <w:sz w:val="24"/>
          <w:szCs w:val="24"/>
          <w:lang w:val="en-GB"/>
        </w:rPr>
      </w:pPr>
      <w:r w:rsidRPr="00DD50A5">
        <w:rPr>
          <w:sz w:val="24"/>
          <w:szCs w:val="24"/>
        </w:rPr>
        <w:t>Indicators</w:t>
      </w:r>
      <w:r w:rsidRPr="00DD50A5">
        <w:rPr>
          <w:sz w:val="24"/>
          <w:szCs w:val="24"/>
          <w:lang w:val="en-GB"/>
        </w:rPr>
        <w:t xml:space="preserve"> that are not </w:t>
      </w:r>
      <w:r w:rsidR="003D0F2F" w:rsidRPr="00DD50A5">
        <w:rPr>
          <w:sz w:val="24"/>
          <w:szCs w:val="24"/>
          <w:lang w:val="en-GB"/>
        </w:rPr>
        <w:t xml:space="preserve">commonly </w:t>
      </w:r>
      <w:r w:rsidRPr="00DD50A5">
        <w:rPr>
          <w:sz w:val="24"/>
          <w:szCs w:val="24"/>
          <w:lang w:val="en-GB"/>
        </w:rPr>
        <w:t>agreed will be reported separately in the national reporting in 2018.</w:t>
      </w:r>
    </w:p>
    <w:p w14:paraId="34AA6DBD" w14:textId="77777777" w:rsidR="009B27CE" w:rsidRPr="00DD50A5" w:rsidRDefault="00A14DD9" w:rsidP="00610116">
      <w:pPr>
        <w:pStyle w:val="MBT"/>
        <w:rPr>
          <w:sz w:val="24"/>
          <w:szCs w:val="24"/>
          <w:lang w:val="en-GB"/>
        </w:rPr>
      </w:pPr>
      <w:r w:rsidRPr="00DD50A5">
        <w:rPr>
          <w:sz w:val="24"/>
          <w:szCs w:val="24"/>
          <w:lang w:val="en-GB"/>
        </w:rPr>
        <w:t xml:space="preserve">The </w:t>
      </w:r>
      <w:r w:rsidR="001B0EBB">
        <w:rPr>
          <w:sz w:val="24"/>
          <w:szCs w:val="24"/>
          <w:lang w:val="en-GB"/>
        </w:rPr>
        <w:t>approved draft version</w:t>
      </w:r>
      <w:r w:rsidR="001B0EBB" w:rsidRPr="001B0EBB">
        <w:rPr>
          <w:sz w:val="24"/>
          <w:szCs w:val="24"/>
          <w:lang w:val="en-GB"/>
        </w:rPr>
        <w:t xml:space="preserve"> </w:t>
      </w:r>
      <w:r w:rsidR="001B0EBB">
        <w:rPr>
          <w:sz w:val="24"/>
          <w:szCs w:val="24"/>
          <w:lang w:val="en-GB"/>
        </w:rPr>
        <w:t>of</w:t>
      </w:r>
      <w:r w:rsidR="001B0EBB" w:rsidRPr="001B0EBB">
        <w:rPr>
          <w:sz w:val="24"/>
          <w:szCs w:val="24"/>
          <w:lang w:val="en-GB"/>
        </w:rPr>
        <w:t xml:space="preserve"> the Commission Decision </w:t>
      </w:r>
      <w:r w:rsidRPr="00DD50A5">
        <w:rPr>
          <w:sz w:val="24"/>
          <w:szCs w:val="24"/>
          <w:lang w:val="en-GB"/>
        </w:rPr>
        <w:t>require</w:t>
      </w:r>
      <w:r w:rsidR="001B0EBB">
        <w:rPr>
          <w:sz w:val="24"/>
          <w:szCs w:val="24"/>
          <w:lang w:val="en-GB"/>
        </w:rPr>
        <w:t>s</w:t>
      </w:r>
      <w:r w:rsidRPr="00DD50A5">
        <w:rPr>
          <w:sz w:val="24"/>
          <w:szCs w:val="24"/>
          <w:lang w:val="en-GB"/>
        </w:rPr>
        <w:t xml:space="preserve"> EU MS to define quantitative thresholds, but only from 2018 onwards. In many </w:t>
      </w:r>
      <w:r w:rsidRPr="00DD50A5">
        <w:rPr>
          <w:sz w:val="24"/>
          <w:szCs w:val="24"/>
        </w:rPr>
        <w:t>cases</w:t>
      </w:r>
      <w:r w:rsidRPr="00DD50A5">
        <w:rPr>
          <w:sz w:val="24"/>
          <w:szCs w:val="24"/>
          <w:lang w:val="en-GB"/>
        </w:rPr>
        <w:t xml:space="preserve">, such thresholds are not possible to define in neither Bulgaria nor Romania presently (specific explanations </w:t>
      </w:r>
      <w:r w:rsidR="009B0FF6" w:rsidRPr="00DD50A5">
        <w:rPr>
          <w:sz w:val="24"/>
          <w:szCs w:val="24"/>
          <w:lang w:val="en-GB"/>
        </w:rPr>
        <w:t xml:space="preserve">are provided </w:t>
      </w:r>
      <w:r w:rsidRPr="00DD50A5">
        <w:rPr>
          <w:sz w:val="24"/>
          <w:szCs w:val="24"/>
          <w:lang w:val="en-GB"/>
        </w:rPr>
        <w:t xml:space="preserve">below). </w:t>
      </w:r>
    </w:p>
    <w:p w14:paraId="0940CBF2" w14:textId="77777777" w:rsidR="00E82816" w:rsidRDefault="00E82816" w:rsidP="00610116">
      <w:pPr>
        <w:pStyle w:val="MBT"/>
        <w:rPr>
          <w:sz w:val="24"/>
          <w:szCs w:val="24"/>
          <w:lang w:val="en-GB"/>
        </w:rPr>
      </w:pPr>
      <w:r w:rsidRPr="00DD50A5">
        <w:rPr>
          <w:sz w:val="24"/>
          <w:szCs w:val="24"/>
          <w:lang w:val="en-GB"/>
        </w:rPr>
        <w:t>This chapter is open for other Black Sea countries to contribute with descriptions of their own GES and targets/</w:t>
      </w:r>
      <w:r w:rsidRPr="00DD50A5">
        <w:rPr>
          <w:sz w:val="24"/>
          <w:szCs w:val="24"/>
        </w:rPr>
        <w:t>indicators</w:t>
      </w:r>
      <w:r w:rsidRPr="00DD50A5">
        <w:rPr>
          <w:sz w:val="24"/>
          <w:szCs w:val="24"/>
          <w:lang w:val="en-GB"/>
        </w:rPr>
        <w:t xml:space="preserve"> definitions, if available; this will happen in a different structure (probably as separate, individual boxes).</w:t>
      </w:r>
    </w:p>
    <w:p w14:paraId="15DCC60D" w14:textId="77777777" w:rsidR="0080552A" w:rsidRPr="00C20986" w:rsidRDefault="0080552A" w:rsidP="00685A1F">
      <w:pPr>
        <w:pStyle w:val="Heading2"/>
        <w:rPr>
          <w:lang w:val="en-US"/>
        </w:rPr>
      </w:pPr>
      <w:bookmarkStart w:id="479" w:name="_Toc475095807"/>
      <w:r w:rsidRPr="00C20986">
        <w:rPr>
          <w:lang w:val="en-US"/>
        </w:rPr>
        <w:lastRenderedPageBreak/>
        <w:t>Assessment areas</w:t>
      </w:r>
      <w:bookmarkEnd w:id="479"/>
    </w:p>
    <w:p w14:paraId="51A6B0F8" w14:textId="77777777" w:rsidR="003D3030" w:rsidRDefault="00FA2A26" w:rsidP="00612714">
      <w:pPr>
        <w:rPr>
          <w:highlight w:val="yellow"/>
        </w:rPr>
      </w:pPr>
      <w:ins w:id="480" w:author="Laura Boicenco" w:date="2017-02-16T17:40:00Z">
        <w:r>
          <w:rPr>
            <w:noProof/>
            <w:lang w:val="de-AT" w:eastAsia="de-AT"/>
          </w:rPr>
          <w:drawing>
            <wp:inline distT="0" distB="0" distL="0" distR="0" wp14:anchorId="1A397F33" wp14:editId="2AD191A2">
              <wp:extent cx="5760720" cy="4072255"/>
              <wp:effectExtent l="19050" t="0" r="0" b="0"/>
              <wp:docPr id="2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MSFD water bodies.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60720" cy="4072255"/>
                      </a:xfrm>
                      <a:prstGeom prst="rect">
                        <a:avLst/>
                      </a:prstGeom>
                    </pic:spPr>
                  </pic:pic>
                </a:graphicData>
              </a:graphic>
            </wp:inline>
          </w:drawing>
        </w:r>
      </w:ins>
    </w:p>
    <w:p w14:paraId="02E0088B" w14:textId="77777777" w:rsidR="003D3030" w:rsidRDefault="003D3030" w:rsidP="003D3030">
      <w:r>
        <w:t>Romania assessment areas under MSFD and WFD and national monitoring network</w:t>
      </w:r>
    </w:p>
    <w:p w14:paraId="67B465EE" w14:textId="77777777" w:rsidR="00612714" w:rsidRDefault="003D3030" w:rsidP="003D3030">
      <w:r w:rsidRPr="00B96C37">
        <w:rPr>
          <w:highlight w:val="yellow"/>
        </w:rPr>
        <w:t xml:space="preserve"> </w:t>
      </w:r>
      <w:r w:rsidR="00B96C37" w:rsidRPr="00B96C37">
        <w:rPr>
          <w:highlight w:val="yellow"/>
        </w:rPr>
        <w:t xml:space="preserve">[ </w:t>
      </w:r>
      <w:ins w:id="481" w:author="InterSus" w:date="2017-02-17T10:40:00Z">
        <w:r>
          <w:rPr>
            <w:highlight w:val="yellow"/>
          </w:rPr>
          <w:t xml:space="preserve">BG </w:t>
        </w:r>
      </w:ins>
      <w:r w:rsidR="00B96C37" w:rsidRPr="00B96C37">
        <w:rPr>
          <w:highlight w:val="yellow"/>
        </w:rPr>
        <w:t xml:space="preserve">add information and map with </w:t>
      </w:r>
      <w:r w:rsidR="00B96C37">
        <w:rPr>
          <w:highlight w:val="yellow"/>
        </w:rPr>
        <w:t xml:space="preserve">other </w:t>
      </w:r>
      <w:r w:rsidR="00B96C37" w:rsidRPr="00B96C37">
        <w:rPr>
          <w:highlight w:val="yellow"/>
        </w:rPr>
        <w:t>areas]</w:t>
      </w:r>
    </w:p>
    <w:p w14:paraId="0EB74677" w14:textId="77777777" w:rsidR="00612714" w:rsidRDefault="00B96C37" w:rsidP="00612714">
      <w:r>
        <w:rPr>
          <w:noProof/>
          <w:lang w:val="de-AT" w:eastAsia="de-AT"/>
        </w:rPr>
        <w:lastRenderedPageBreak/>
        <w:drawing>
          <wp:inline distT="0" distB="0" distL="0" distR="0" wp14:anchorId="44CCBFFB" wp14:editId="7DEDC8A3">
            <wp:extent cx="4446486" cy="635317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446773" cy="6353585"/>
                    </a:xfrm>
                    <a:prstGeom prst="rect">
                      <a:avLst/>
                    </a:prstGeom>
                    <a:noFill/>
                    <a:ln>
                      <a:noFill/>
                    </a:ln>
                  </pic:spPr>
                </pic:pic>
              </a:graphicData>
            </a:graphic>
          </wp:inline>
        </w:drawing>
      </w:r>
    </w:p>
    <w:p w14:paraId="2816F609" w14:textId="77777777" w:rsidR="00612714" w:rsidRPr="00612714" w:rsidRDefault="00652C3E" w:rsidP="00652C3E">
      <w:pPr>
        <w:pStyle w:val="Caption"/>
      </w:pPr>
      <w:r w:rsidRPr="00652C3E">
        <w:t xml:space="preserve">Map </w:t>
      </w:r>
      <w:r w:rsidR="00583C77">
        <w:fldChar w:fldCharType="begin"/>
      </w:r>
      <w:r w:rsidRPr="00652C3E">
        <w:instrText xml:space="preserve"> SEQ Map \* ARABIC </w:instrText>
      </w:r>
      <w:r w:rsidR="00583C77">
        <w:fldChar w:fldCharType="separate"/>
      </w:r>
      <w:ins w:id="482" w:author="Thomas Dworak" w:date="2017-02-18T15:03:00Z">
        <w:r w:rsidR="00784A31">
          <w:rPr>
            <w:noProof/>
          </w:rPr>
          <w:t>13</w:t>
        </w:r>
      </w:ins>
      <w:del w:id="483" w:author="Thomas Dworak" w:date="2017-02-18T14:54:00Z">
        <w:r w:rsidRPr="00652C3E" w:rsidDel="00784A31">
          <w:rPr>
            <w:noProof/>
          </w:rPr>
          <w:delText>8</w:delText>
        </w:r>
      </w:del>
      <w:r w:rsidR="00583C77">
        <w:fldChar w:fldCharType="end"/>
      </w:r>
      <w:r>
        <w:t>: Coa</w:t>
      </w:r>
      <w:r w:rsidRPr="00652C3E">
        <w:t>s</w:t>
      </w:r>
      <w:r>
        <w:t>t</w:t>
      </w:r>
      <w:r w:rsidRPr="00652C3E">
        <w:t>al Water Bodies</w:t>
      </w:r>
      <w:r>
        <w:t xml:space="preserve"> under the Water Framework Directive</w:t>
      </w:r>
      <w:r w:rsidRPr="00652C3E">
        <w:t xml:space="preserve"> and monitoring stations </w:t>
      </w:r>
    </w:p>
    <w:p w14:paraId="13E97098" w14:textId="77777777" w:rsidR="008958B0" w:rsidRPr="00C20986" w:rsidRDefault="008958B0" w:rsidP="00685A1F">
      <w:pPr>
        <w:pStyle w:val="Heading2"/>
        <w:rPr>
          <w:lang w:val="en-US"/>
        </w:rPr>
      </w:pPr>
      <w:bookmarkStart w:id="484" w:name="_Toc475095808"/>
      <w:r w:rsidRPr="00C20986">
        <w:rPr>
          <w:lang w:val="en-US"/>
        </w:rPr>
        <w:t>Descriptor 2</w:t>
      </w:r>
      <w:r w:rsidR="003D0F2F" w:rsidRPr="00C20986">
        <w:rPr>
          <w:lang w:val="en-US"/>
        </w:rPr>
        <w:t>: Non-indigenous Species</w:t>
      </w:r>
      <w:ins w:id="485" w:author="InterSus" w:date="2017-02-16T10:09:00Z">
        <w:r w:rsidR="0021577F">
          <w:rPr>
            <w:lang w:val="en-US"/>
          </w:rPr>
          <w:t xml:space="preserve"> (NIS)</w:t>
        </w:r>
      </w:ins>
      <w:bookmarkEnd w:id="484"/>
    </w:p>
    <w:p w14:paraId="7D9128F8" w14:textId="77777777" w:rsidR="00ED30A0" w:rsidRPr="00877772" w:rsidRDefault="00ED30A0" w:rsidP="00A3751B">
      <w:pPr>
        <w:pStyle w:val="MBT"/>
        <w:pBdr>
          <w:top w:val="single" w:sz="4" w:space="1" w:color="auto"/>
          <w:left w:val="single" w:sz="4" w:space="4" w:color="auto"/>
          <w:bottom w:val="single" w:sz="4" w:space="1" w:color="auto"/>
          <w:right w:val="single" w:sz="4" w:space="4" w:color="auto"/>
        </w:pBdr>
        <w:rPr>
          <w:sz w:val="24"/>
          <w:szCs w:val="24"/>
          <w:lang w:val="en-GB"/>
        </w:rPr>
      </w:pPr>
      <w:r w:rsidRPr="00877772">
        <w:rPr>
          <w:sz w:val="24"/>
          <w:szCs w:val="24"/>
          <w:lang w:val="en-GB"/>
        </w:rPr>
        <w:t xml:space="preserve">For </w:t>
      </w:r>
      <w:r w:rsidR="00877772" w:rsidRPr="00877772">
        <w:rPr>
          <w:sz w:val="24"/>
          <w:szCs w:val="24"/>
          <w:lang w:val="en-GB"/>
        </w:rPr>
        <w:t>D</w:t>
      </w:r>
      <w:r w:rsidRPr="00877772">
        <w:rPr>
          <w:sz w:val="24"/>
          <w:szCs w:val="24"/>
          <w:lang w:val="en-GB"/>
        </w:rPr>
        <w:t xml:space="preserve">escriptor 2, the indicator for the primary criterion C1 is narrowly defined in the </w:t>
      </w:r>
      <w:r w:rsidR="001B0EBB">
        <w:rPr>
          <w:sz w:val="24"/>
          <w:szCs w:val="24"/>
          <w:lang w:val="en-GB"/>
        </w:rPr>
        <w:t>approved draft version</w:t>
      </w:r>
      <w:r w:rsidR="001B0EBB" w:rsidRPr="001B0EBB">
        <w:rPr>
          <w:sz w:val="24"/>
          <w:szCs w:val="24"/>
          <w:lang w:val="en-GB"/>
        </w:rPr>
        <w:t xml:space="preserve"> of the Commission Decision</w:t>
      </w:r>
      <w:r w:rsidR="00F44191" w:rsidRPr="00877772">
        <w:rPr>
          <w:sz w:val="24"/>
          <w:szCs w:val="24"/>
          <w:lang w:val="en-GB"/>
        </w:rPr>
        <w:t xml:space="preserve"> ("The number of non-indigenous species which are newly introduced via human activity into the wild")</w:t>
      </w:r>
      <w:r w:rsidRPr="00877772">
        <w:rPr>
          <w:sz w:val="24"/>
          <w:szCs w:val="24"/>
          <w:lang w:val="en-GB"/>
        </w:rPr>
        <w:t xml:space="preserve">, and </w:t>
      </w:r>
      <w:commentRangeStart w:id="486"/>
      <w:r w:rsidRPr="00B96C37">
        <w:rPr>
          <w:sz w:val="24"/>
          <w:szCs w:val="24"/>
          <w:highlight w:val="yellow"/>
          <w:lang w:val="en-GB"/>
        </w:rPr>
        <w:t>was proposed/is confirmed</w:t>
      </w:r>
      <w:commentRangeEnd w:id="486"/>
      <w:r w:rsidR="0021577F">
        <w:rPr>
          <w:rStyle w:val="CommentReference"/>
          <w:bCs w:val="0"/>
          <w:lang w:val="en-GB"/>
        </w:rPr>
        <w:commentReference w:id="486"/>
      </w:r>
      <w:r w:rsidRPr="00877772">
        <w:rPr>
          <w:sz w:val="24"/>
          <w:szCs w:val="24"/>
          <w:lang w:val="en-GB"/>
        </w:rPr>
        <w:t xml:space="preserve"> as </w:t>
      </w:r>
      <w:r w:rsidR="003D0F2F">
        <w:rPr>
          <w:sz w:val="24"/>
          <w:szCs w:val="24"/>
          <w:lang w:val="en-GB"/>
        </w:rPr>
        <w:t xml:space="preserve">a </w:t>
      </w:r>
      <w:r w:rsidRPr="00877772">
        <w:rPr>
          <w:sz w:val="24"/>
          <w:szCs w:val="24"/>
          <w:lang w:val="en-GB"/>
        </w:rPr>
        <w:t>common indicator in both countries; however, a common threshold value has not yet been defined.</w:t>
      </w:r>
    </w:p>
    <w:p w14:paraId="44DDA34F" w14:textId="77777777" w:rsidR="00ED30A0" w:rsidRDefault="00ED30A0" w:rsidP="00A3751B">
      <w:pPr>
        <w:pStyle w:val="MBT"/>
        <w:pBdr>
          <w:top w:val="single" w:sz="4" w:space="1" w:color="auto"/>
          <w:left w:val="single" w:sz="4" w:space="4" w:color="auto"/>
          <w:bottom w:val="single" w:sz="4" w:space="1" w:color="auto"/>
          <w:right w:val="single" w:sz="4" w:space="4" w:color="auto"/>
        </w:pBdr>
        <w:rPr>
          <w:iCs/>
          <w:sz w:val="24"/>
          <w:szCs w:val="24"/>
          <w:lang w:val="en-GB"/>
        </w:rPr>
      </w:pPr>
      <w:r w:rsidRPr="00877772">
        <w:rPr>
          <w:sz w:val="24"/>
          <w:szCs w:val="24"/>
          <w:lang w:val="en-GB"/>
        </w:rPr>
        <w:t>For the secondary criteria C2 and C3, only one species (</w:t>
      </w:r>
      <w:proofErr w:type="spellStart"/>
      <w:r w:rsidRPr="00877772">
        <w:rPr>
          <w:i/>
          <w:iCs/>
          <w:sz w:val="24"/>
          <w:szCs w:val="24"/>
          <w:lang w:val="en-GB"/>
        </w:rPr>
        <w:t>Mnemiopsis</w:t>
      </w:r>
      <w:proofErr w:type="spellEnd"/>
      <w:r w:rsidRPr="00877772">
        <w:rPr>
          <w:i/>
          <w:iCs/>
          <w:sz w:val="24"/>
          <w:szCs w:val="24"/>
          <w:lang w:val="en-GB"/>
        </w:rPr>
        <w:t xml:space="preserve"> </w:t>
      </w:r>
      <w:proofErr w:type="spellStart"/>
      <w:r w:rsidRPr="00877772">
        <w:rPr>
          <w:i/>
          <w:iCs/>
          <w:sz w:val="24"/>
          <w:szCs w:val="24"/>
          <w:lang w:val="en-GB"/>
        </w:rPr>
        <w:t>leidyi</w:t>
      </w:r>
      <w:proofErr w:type="spellEnd"/>
      <w:r w:rsidRPr="00877772">
        <w:rPr>
          <w:iCs/>
          <w:sz w:val="24"/>
          <w:szCs w:val="24"/>
          <w:lang w:val="en-GB"/>
        </w:rPr>
        <w:t xml:space="preserve">) was selected as </w:t>
      </w:r>
      <w:r w:rsidR="003D0F2F">
        <w:rPr>
          <w:iCs/>
          <w:sz w:val="24"/>
          <w:szCs w:val="24"/>
          <w:lang w:val="en-GB"/>
        </w:rPr>
        <w:t xml:space="preserve">an </w:t>
      </w:r>
      <w:r w:rsidRPr="00877772">
        <w:rPr>
          <w:iCs/>
          <w:sz w:val="24"/>
          <w:szCs w:val="24"/>
          <w:lang w:val="en-GB"/>
        </w:rPr>
        <w:t xml:space="preserve">indicator species (biomass for C2, with a common threshold defined, and the </w:t>
      </w:r>
      <w:proofErr w:type="spellStart"/>
      <w:r w:rsidRPr="00877772">
        <w:rPr>
          <w:iCs/>
          <w:sz w:val="24"/>
          <w:szCs w:val="24"/>
          <w:lang w:val="en-GB"/>
        </w:rPr>
        <w:t>Biopollution</w:t>
      </w:r>
      <w:proofErr w:type="spellEnd"/>
      <w:r w:rsidRPr="00877772">
        <w:rPr>
          <w:iCs/>
          <w:sz w:val="24"/>
          <w:szCs w:val="24"/>
          <w:lang w:val="en-GB"/>
        </w:rPr>
        <w:t xml:space="preserve"> </w:t>
      </w:r>
      <w:r w:rsidRPr="00877772">
        <w:rPr>
          <w:iCs/>
          <w:sz w:val="24"/>
          <w:szCs w:val="24"/>
          <w:lang w:val="en-GB"/>
        </w:rPr>
        <w:lastRenderedPageBreak/>
        <w:t xml:space="preserve">Index for C3, with a proposed common threshold). Other species to be covered and </w:t>
      </w:r>
      <w:r w:rsidR="003D0F2F">
        <w:rPr>
          <w:iCs/>
          <w:sz w:val="24"/>
          <w:szCs w:val="24"/>
          <w:lang w:val="en-GB"/>
        </w:rPr>
        <w:t>associated</w:t>
      </w:r>
      <w:r w:rsidRPr="00877772">
        <w:rPr>
          <w:iCs/>
          <w:sz w:val="24"/>
          <w:szCs w:val="24"/>
          <w:lang w:val="en-GB"/>
        </w:rPr>
        <w:t xml:space="preserve"> threshold values have not yet been defined.</w:t>
      </w:r>
    </w:p>
    <w:p w14:paraId="05CEF93A" w14:textId="77777777" w:rsidR="0029191C" w:rsidRPr="00877772" w:rsidRDefault="0029191C" w:rsidP="00A3751B">
      <w:pPr>
        <w:pStyle w:val="MBT"/>
        <w:pBdr>
          <w:top w:val="single" w:sz="4" w:space="1" w:color="auto"/>
          <w:left w:val="single" w:sz="4" w:space="4" w:color="auto"/>
          <w:bottom w:val="single" w:sz="4" w:space="1" w:color="auto"/>
          <w:right w:val="single" w:sz="4" w:space="4" w:color="auto"/>
        </w:pBdr>
        <w:rPr>
          <w:iCs/>
          <w:sz w:val="24"/>
          <w:szCs w:val="24"/>
          <w:lang w:val="en-GB"/>
        </w:rPr>
      </w:pPr>
      <w:r>
        <w:rPr>
          <w:iCs/>
          <w:sz w:val="24"/>
          <w:szCs w:val="24"/>
          <w:lang w:val="en-GB"/>
        </w:rPr>
        <w:t>[Information/conclusions on status of D2 (overall) or the assessed common indicators will be included here until 2018]</w:t>
      </w:r>
    </w:p>
    <w:p w14:paraId="703BCC48" w14:textId="77777777" w:rsidR="006953E9" w:rsidRPr="00877772" w:rsidRDefault="004A2F10" w:rsidP="00A3751B">
      <w:pPr>
        <w:pStyle w:val="MBT"/>
        <w:pBdr>
          <w:top w:val="single" w:sz="4" w:space="1" w:color="auto"/>
          <w:left w:val="single" w:sz="4" w:space="4" w:color="auto"/>
          <w:bottom w:val="single" w:sz="4" w:space="1" w:color="auto"/>
          <w:right w:val="single" w:sz="4" w:space="4" w:color="auto"/>
        </w:pBdr>
        <w:rPr>
          <w:iCs/>
          <w:sz w:val="24"/>
          <w:szCs w:val="24"/>
          <w:lang w:val="en-GB"/>
        </w:rPr>
      </w:pPr>
      <w:r>
        <w:rPr>
          <w:iCs/>
          <w:sz w:val="24"/>
          <w:szCs w:val="24"/>
          <w:lang w:val="en-GB"/>
        </w:rPr>
        <w:t>A</w:t>
      </w:r>
      <w:r w:rsidR="0029191C">
        <w:rPr>
          <w:iCs/>
          <w:sz w:val="24"/>
          <w:szCs w:val="24"/>
          <w:lang w:val="en-GB"/>
        </w:rPr>
        <w:t xml:space="preserve">n </w:t>
      </w:r>
      <w:r w:rsidR="00627E81" w:rsidRPr="00877772">
        <w:rPr>
          <w:iCs/>
          <w:sz w:val="24"/>
          <w:szCs w:val="24"/>
          <w:lang w:val="en-GB"/>
        </w:rPr>
        <w:t>assessment of the status of D2 is not possible at the moment, due to missing data/information regarding</w:t>
      </w:r>
      <w:r w:rsidR="00F44191" w:rsidRPr="00877772">
        <w:rPr>
          <w:iCs/>
          <w:sz w:val="24"/>
          <w:szCs w:val="24"/>
          <w:lang w:val="en-GB"/>
        </w:rPr>
        <w:t xml:space="preserve"> other species than </w:t>
      </w:r>
      <w:proofErr w:type="spellStart"/>
      <w:r w:rsidR="00F44191" w:rsidRPr="00877772">
        <w:rPr>
          <w:i/>
          <w:iCs/>
          <w:sz w:val="24"/>
          <w:szCs w:val="24"/>
          <w:lang w:val="en-GB"/>
        </w:rPr>
        <w:t>Mnemiopsis</w:t>
      </w:r>
      <w:proofErr w:type="spellEnd"/>
      <w:r w:rsidR="00F44191" w:rsidRPr="00877772">
        <w:rPr>
          <w:i/>
          <w:iCs/>
          <w:sz w:val="24"/>
          <w:szCs w:val="24"/>
          <w:lang w:val="en-GB"/>
        </w:rPr>
        <w:t xml:space="preserve"> </w:t>
      </w:r>
      <w:proofErr w:type="spellStart"/>
      <w:r w:rsidR="00F44191" w:rsidRPr="00877772">
        <w:rPr>
          <w:i/>
          <w:iCs/>
          <w:sz w:val="24"/>
          <w:szCs w:val="24"/>
          <w:lang w:val="en-GB"/>
        </w:rPr>
        <w:t>leidyi</w:t>
      </w:r>
      <w:proofErr w:type="spellEnd"/>
      <w:r w:rsidR="00F44191" w:rsidRPr="00877772">
        <w:rPr>
          <w:iCs/>
          <w:sz w:val="24"/>
          <w:szCs w:val="24"/>
          <w:lang w:val="en-GB"/>
        </w:rPr>
        <w:t>.</w:t>
      </w:r>
    </w:p>
    <w:tbl>
      <w:tblPr>
        <w:tblW w:w="0" w:type="auto"/>
        <w:tblCellMar>
          <w:left w:w="0" w:type="dxa"/>
          <w:right w:w="0" w:type="dxa"/>
        </w:tblCellMar>
        <w:tblLook w:val="04A0" w:firstRow="1" w:lastRow="0" w:firstColumn="1" w:lastColumn="0" w:noHBand="0" w:noVBand="1"/>
      </w:tblPr>
      <w:tblGrid>
        <w:gridCol w:w="1867"/>
        <w:gridCol w:w="3708"/>
        <w:gridCol w:w="3711"/>
      </w:tblGrid>
      <w:tr w:rsidR="00641450" w:rsidRPr="00541EF1" w14:paraId="71338138" w14:textId="77777777" w:rsidTr="00C6265D">
        <w:tc>
          <w:tcPr>
            <w:tcW w:w="9286" w:type="dxa"/>
            <w:gridSpan w:val="3"/>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4118D86C" w14:textId="77777777" w:rsidR="00641450" w:rsidRPr="00C6265D" w:rsidRDefault="00641450" w:rsidP="00F57D78">
            <w:pPr>
              <w:spacing w:after="0"/>
              <w:rPr>
                <w:b/>
                <w:bCs/>
                <w:color w:val="000000"/>
                <w:lang w:eastAsia="de-AT"/>
              </w:rPr>
            </w:pPr>
            <w:r w:rsidRPr="00272A03">
              <w:rPr>
                <w:b/>
                <w:bCs/>
                <w:color w:val="000000"/>
              </w:rPr>
              <w:t>Descriptor 2 – Non-indigenous species introduced by human activities are at levels that do not adversely alter the ecosystems.</w:t>
            </w:r>
          </w:p>
        </w:tc>
      </w:tr>
      <w:tr w:rsidR="00E425CC" w:rsidRPr="00541EF1" w14:paraId="457102F3" w14:textId="77777777" w:rsidTr="00C6265D">
        <w:tc>
          <w:tcPr>
            <w:tcW w:w="186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FF14750" w14:textId="77777777" w:rsidR="00641450" w:rsidRPr="00272A03" w:rsidRDefault="00641450" w:rsidP="00F57D78">
            <w:pPr>
              <w:spacing w:after="0"/>
            </w:pPr>
            <w:r w:rsidRPr="00272A03">
              <w:t xml:space="preserve">Criteria </w:t>
            </w:r>
          </w:p>
        </w:tc>
        <w:tc>
          <w:tcPr>
            <w:tcW w:w="3708" w:type="dxa"/>
            <w:tcBorders>
              <w:top w:val="nil"/>
              <w:left w:val="nil"/>
              <w:bottom w:val="single" w:sz="8" w:space="0" w:color="auto"/>
              <w:right w:val="single" w:sz="8" w:space="0" w:color="auto"/>
            </w:tcBorders>
            <w:tcMar>
              <w:top w:w="0" w:type="dxa"/>
              <w:left w:w="108" w:type="dxa"/>
              <w:bottom w:w="0" w:type="dxa"/>
              <w:right w:w="108" w:type="dxa"/>
            </w:tcMar>
            <w:hideMark/>
          </w:tcPr>
          <w:p w14:paraId="4649BF93" w14:textId="77777777" w:rsidR="00641450" w:rsidRPr="00272A03" w:rsidRDefault="00641450" w:rsidP="00F57D78">
            <w:pPr>
              <w:spacing w:after="0"/>
            </w:pPr>
            <w:r w:rsidRPr="00272A03">
              <w:t>Indic</w:t>
            </w:r>
            <w:r w:rsidR="002C2940">
              <w:t>a</w:t>
            </w:r>
            <w:r w:rsidRPr="00272A03">
              <w:t>tor in common</w:t>
            </w:r>
            <w:r w:rsidR="00BA5E8E" w:rsidRPr="00272A03">
              <w:t xml:space="preserve"> (RO+BG)</w:t>
            </w:r>
          </w:p>
        </w:tc>
        <w:tc>
          <w:tcPr>
            <w:tcW w:w="3711" w:type="dxa"/>
            <w:tcBorders>
              <w:top w:val="nil"/>
              <w:left w:val="nil"/>
              <w:bottom w:val="single" w:sz="8" w:space="0" w:color="auto"/>
              <w:right w:val="single" w:sz="8" w:space="0" w:color="auto"/>
            </w:tcBorders>
            <w:tcMar>
              <w:top w:w="0" w:type="dxa"/>
              <w:left w:w="108" w:type="dxa"/>
              <w:bottom w:w="0" w:type="dxa"/>
              <w:right w:w="108" w:type="dxa"/>
            </w:tcMar>
            <w:hideMark/>
          </w:tcPr>
          <w:p w14:paraId="16473961" w14:textId="77777777" w:rsidR="00641450" w:rsidRPr="00272A03" w:rsidRDefault="00E425CC" w:rsidP="00F57D78">
            <w:pPr>
              <w:spacing w:after="0"/>
            </w:pPr>
            <w:r>
              <w:t>Common assessment and t</w:t>
            </w:r>
            <w:r w:rsidR="00641450" w:rsidRPr="00272A03">
              <w:t xml:space="preserve">hreshold </w:t>
            </w:r>
            <w:r w:rsidR="00BA5E8E" w:rsidRPr="00272A03">
              <w:t>(RO+BG)</w:t>
            </w:r>
          </w:p>
        </w:tc>
      </w:tr>
      <w:tr w:rsidR="00E425CC" w:rsidRPr="00541EF1" w14:paraId="71ABC4F7" w14:textId="77777777" w:rsidTr="00C6265D">
        <w:tc>
          <w:tcPr>
            <w:tcW w:w="186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B8AED69" w14:textId="77777777" w:rsidR="000C248E" w:rsidRPr="000C248E" w:rsidRDefault="000C248E" w:rsidP="00F57D78">
            <w:pPr>
              <w:spacing w:after="0"/>
              <w:rPr>
                <w:color w:val="000000"/>
                <w:lang w:val="en-US"/>
              </w:rPr>
            </w:pPr>
            <w:commentRangeStart w:id="487"/>
            <w:r>
              <w:rPr>
                <w:color w:val="000000"/>
              </w:rPr>
              <w:t>D2C1</w:t>
            </w:r>
            <w:commentRangeEnd w:id="487"/>
            <w:r w:rsidR="0021577F">
              <w:rPr>
                <w:rStyle w:val="CommentReference"/>
              </w:rPr>
              <w:commentReference w:id="487"/>
            </w:r>
          </w:p>
        </w:tc>
        <w:tc>
          <w:tcPr>
            <w:tcW w:w="3708" w:type="dxa"/>
            <w:tcBorders>
              <w:top w:val="nil"/>
              <w:left w:val="nil"/>
              <w:bottom w:val="single" w:sz="8" w:space="0" w:color="auto"/>
              <w:right w:val="single" w:sz="8" w:space="0" w:color="auto"/>
            </w:tcBorders>
            <w:tcMar>
              <w:top w:w="0" w:type="dxa"/>
              <w:left w:w="108" w:type="dxa"/>
              <w:bottom w:w="0" w:type="dxa"/>
              <w:right w:w="108" w:type="dxa"/>
            </w:tcMar>
            <w:hideMark/>
          </w:tcPr>
          <w:p w14:paraId="3BC29369" w14:textId="77777777" w:rsidR="000C248E" w:rsidRPr="002C2940" w:rsidRDefault="00A278C1" w:rsidP="00F57D78">
            <w:pPr>
              <w:spacing w:after="0"/>
              <w:rPr>
                <w:iCs/>
                <w:color w:val="000000"/>
                <w:lang w:val="en-US"/>
              </w:rPr>
            </w:pPr>
            <w:commentRangeStart w:id="488"/>
            <w:r w:rsidRPr="00157894">
              <w:rPr>
                <w:iCs/>
                <w:color w:val="000000"/>
                <w:lang w:val="en-US"/>
              </w:rPr>
              <w:t>PROP</w:t>
            </w:r>
            <w:r w:rsidR="002C2940" w:rsidRPr="00157894">
              <w:rPr>
                <w:iCs/>
                <w:color w:val="000000"/>
                <w:lang w:val="en-US"/>
              </w:rPr>
              <w:t xml:space="preserve">OSAL: </w:t>
            </w:r>
            <w:r w:rsidR="002C2940" w:rsidRPr="00157894">
              <w:rPr>
                <w:color w:val="000000"/>
              </w:rPr>
              <w:t>t</w:t>
            </w:r>
            <w:r w:rsidR="002C2940" w:rsidRPr="00157894">
              <w:rPr>
                <w:lang w:val="en-US"/>
              </w:rPr>
              <w:t>he number of NIS which are newly introduced via human activity into the wild, per assessment period (6 years), measured from the reference year as reported for the initial assessment under Article 8(1)</w:t>
            </w:r>
            <w:commentRangeEnd w:id="488"/>
            <w:r w:rsidR="00157894">
              <w:rPr>
                <w:rStyle w:val="CommentReference"/>
              </w:rPr>
              <w:commentReference w:id="488"/>
            </w:r>
          </w:p>
        </w:tc>
        <w:tc>
          <w:tcPr>
            <w:tcW w:w="3711" w:type="dxa"/>
            <w:tcBorders>
              <w:top w:val="nil"/>
              <w:left w:val="nil"/>
              <w:bottom w:val="single" w:sz="8" w:space="0" w:color="auto"/>
              <w:right w:val="single" w:sz="8" w:space="0" w:color="auto"/>
            </w:tcBorders>
            <w:tcMar>
              <w:top w:w="0" w:type="dxa"/>
              <w:left w:w="108" w:type="dxa"/>
              <w:bottom w:w="0" w:type="dxa"/>
              <w:right w:w="108" w:type="dxa"/>
            </w:tcMar>
            <w:hideMark/>
          </w:tcPr>
          <w:p w14:paraId="329DFAD0" w14:textId="77777777" w:rsidR="000C248E" w:rsidRPr="00C20986" w:rsidDel="009B27CE" w:rsidRDefault="002C2940" w:rsidP="00F57D78">
            <w:pPr>
              <w:spacing w:after="0"/>
              <w:rPr>
                <w:lang w:val="en-US"/>
              </w:rPr>
            </w:pPr>
            <w:r w:rsidRPr="002C2940">
              <w:t>To be defined according to the revised GES Decision.</w:t>
            </w:r>
          </w:p>
        </w:tc>
      </w:tr>
      <w:tr w:rsidR="00E425CC" w:rsidRPr="00541EF1" w14:paraId="485FB860" w14:textId="77777777" w:rsidTr="003D0F2F">
        <w:tc>
          <w:tcPr>
            <w:tcW w:w="186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5B03BE7" w14:textId="77777777" w:rsidR="00641450" w:rsidRPr="00272A03" w:rsidRDefault="00641450" w:rsidP="00F57D78">
            <w:pPr>
              <w:spacing w:after="0"/>
            </w:pPr>
            <w:r w:rsidRPr="00272A03">
              <w:rPr>
                <w:color w:val="000000"/>
              </w:rPr>
              <w:t>D2C2</w:t>
            </w:r>
          </w:p>
        </w:tc>
        <w:tc>
          <w:tcPr>
            <w:tcW w:w="3708" w:type="dxa"/>
            <w:tcBorders>
              <w:top w:val="nil"/>
              <w:left w:val="nil"/>
              <w:bottom w:val="single" w:sz="8" w:space="0" w:color="auto"/>
              <w:right w:val="single" w:sz="8" w:space="0" w:color="auto"/>
            </w:tcBorders>
            <w:tcMar>
              <w:top w:w="0" w:type="dxa"/>
              <w:left w:w="108" w:type="dxa"/>
              <w:bottom w:w="0" w:type="dxa"/>
              <w:right w:w="108" w:type="dxa"/>
            </w:tcMar>
            <w:hideMark/>
          </w:tcPr>
          <w:p w14:paraId="34F6F6A5" w14:textId="77777777" w:rsidR="00641450" w:rsidRPr="00272A03" w:rsidRDefault="002C2940" w:rsidP="00F57D78">
            <w:pPr>
              <w:spacing w:after="0"/>
            </w:pPr>
            <w:r w:rsidRPr="002C2940">
              <w:rPr>
                <w:iCs/>
                <w:color w:val="000000"/>
              </w:rPr>
              <w:t>Biomass of</w:t>
            </w:r>
            <w:r>
              <w:rPr>
                <w:i/>
                <w:iCs/>
                <w:color w:val="000000"/>
              </w:rPr>
              <w:t xml:space="preserve"> </w:t>
            </w:r>
            <w:proofErr w:type="spellStart"/>
            <w:r w:rsidR="00641450" w:rsidRPr="00272A03">
              <w:rPr>
                <w:i/>
                <w:iCs/>
                <w:color w:val="000000"/>
              </w:rPr>
              <w:t>Mnemiopsis</w:t>
            </w:r>
            <w:proofErr w:type="spellEnd"/>
            <w:r w:rsidR="00641450" w:rsidRPr="00272A03">
              <w:rPr>
                <w:i/>
                <w:iCs/>
                <w:color w:val="000000"/>
              </w:rPr>
              <w:t xml:space="preserve"> </w:t>
            </w:r>
            <w:proofErr w:type="spellStart"/>
            <w:r w:rsidR="00641450" w:rsidRPr="00272A03">
              <w:rPr>
                <w:i/>
                <w:iCs/>
                <w:color w:val="000000"/>
              </w:rPr>
              <w:t>leidyi</w:t>
            </w:r>
            <w:proofErr w:type="spellEnd"/>
          </w:p>
        </w:tc>
        <w:tc>
          <w:tcPr>
            <w:tcW w:w="3711" w:type="dxa"/>
            <w:tcBorders>
              <w:top w:val="nil"/>
              <w:left w:val="nil"/>
              <w:bottom w:val="single" w:sz="8" w:space="0" w:color="auto"/>
              <w:right w:val="single" w:sz="8" w:space="0" w:color="auto"/>
            </w:tcBorders>
            <w:tcMar>
              <w:top w:w="0" w:type="dxa"/>
              <w:left w:w="108" w:type="dxa"/>
              <w:bottom w:w="0" w:type="dxa"/>
              <w:right w:w="108" w:type="dxa"/>
            </w:tcMar>
            <w:hideMark/>
          </w:tcPr>
          <w:p w14:paraId="0160D6BC" w14:textId="77777777" w:rsidR="002F3608" w:rsidRDefault="002F3608" w:rsidP="00F57D78">
            <w:pPr>
              <w:spacing w:after="0"/>
              <w:rPr>
                <w:lang w:val="en-US"/>
              </w:rPr>
            </w:pPr>
            <w:r w:rsidRPr="002F3608">
              <w:rPr>
                <w:lang w:val="en-US"/>
              </w:rPr>
              <w:t>Mean biomass ≤ 4 g/m</w:t>
            </w:r>
            <w:r w:rsidRPr="002F3608">
              <w:rPr>
                <w:vertAlign w:val="superscript"/>
                <w:lang w:val="en-US"/>
              </w:rPr>
              <w:t>3</w:t>
            </w:r>
            <w:r w:rsidRPr="002F3608">
              <w:rPr>
                <w:lang w:val="en-US"/>
              </w:rPr>
              <w:t xml:space="preserve"> or 120 g/m</w:t>
            </w:r>
            <w:r w:rsidRPr="002F3608">
              <w:rPr>
                <w:vertAlign w:val="superscript"/>
                <w:lang w:val="en-US"/>
              </w:rPr>
              <w:t>2</w:t>
            </w:r>
            <w:r w:rsidRPr="002F3608">
              <w:rPr>
                <w:lang w:val="en-US"/>
              </w:rPr>
              <w:t xml:space="preserve"> (</w:t>
            </w:r>
            <w:proofErr w:type="spellStart"/>
            <w:r w:rsidRPr="002F3608">
              <w:rPr>
                <w:lang w:val="en-US"/>
              </w:rPr>
              <w:t>Vinogradov</w:t>
            </w:r>
            <w:proofErr w:type="spellEnd"/>
            <w:r w:rsidRPr="002F3608">
              <w:rPr>
                <w:lang w:val="en-US"/>
              </w:rPr>
              <w:t xml:space="preserve"> et al., 2005)</w:t>
            </w:r>
          </w:p>
          <w:p w14:paraId="7B1AA603" w14:textId="77777777" w:rsidR="00641450" w:rsidRPr="00272A03" w:rsidRDefault="002F3608" w:rsidP="00F57D78">
            <w:pPr>
              <w:spacing w:after="0"/>
            </w:pPr>
            <w:r>
              <w:t>Others t</w:t>
            </w:r>
            <w:r w:rsidR="009B27CE">
              <w:t>o be defined according to the revised GES Decision.</w:t>
            </w:r>
          </w:p>
        </w:tc>
      </w:tr>
      <w:tr w:rsidR="00E425CC" w:rsidRPr="00272A03" w14:paraId="35338CA7" w14:textId="77777777" w:rsidTr="003D0F2F">
        <w:tc>
          <w:tcPr>
            <w:tcW w:w="1867" w:type="dxa"/>
            <w:tcBorders>
              <w:top w:val="nil"/>
              <w:left w:val="single" w:sz="8" w:space="0" w:color="auto"/>
              <w:bottom w:val="nil"/>
              <w:right w:val="single" w:sz="8" w:space="0" w:color="auto"/>
            </w:tcBorders>
            <w:tcMar>
              <w:top w:w="0" w:type="dxa"/>
              <w:left w:w="108" w:type="dxa"/>
              <w:bottom w:w="0" w:type="dxa"/>
              <w:right w:w="108" w:type="dxa"/>
            </w:tcMar>
            <w:hideMark/>
          </w:tcPr>
          <w:p w14:paraId="1B3126D9" w14:textId="77777777" w:rsidR="00641450" w:rsidRPr="00272A03" w:rsidRDefault="00641450" w:rsidP="00F57D78">
            <w:pPr>
              <w:spacing w:after="0"/>
              <w:rPr>
                <w:color w:val="000000"/>
              </w:rPr>
            </w:pPr>
            <w:r w:rsidRPr="00272A03">
              <w:rPr>
                <w:color w:val="000000"/>
              </w:rPr>
              <w:t>D2</w:t>
            </w:r>
            <w:r w:rsidR="00EA623E">
              <w:rPr>
                <w:color w:val="000000"/>
              </w:rPr>
              <w:t>C3</w:t>
            </w:r>
          </w:p>
        </w:tc>
        <w:tc>
          <w:tcPr>
            <w:tcW w:w="3708"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7AC22DB" w14:textId="77777777" w:rsidR="00491E2C" w:rsidRDefault="00491E2C" w:rsidP="00F57D78">
            <w:pPr>
              <w:spacing w:after="0"/>
              <w:rPr>
                <w:color w:val="000000"/>
              </w:rPr>
            </w:pPr>
            <w:proofErr w:type="spellStart"/>
            <w:r>
              <w:rPr>
                <w:color w:val="000000"/>
              </w:rPr>
              <w:t>Biopollution</w:t>
            </w:r>
            <w:proofErr w:type="spellEnd"/>
            <w:r>
              <w:rPr>
                <w:color w:val="000000"/>
              </w:rPr>
              <w:t xml:space="preserve"> Index for </w:t>
            </w:r>
            <w:proofErr w:type="spellStart"/>
            <w:r w:rsidRPr="00491E2C">
              <w:rPr>
                <w:i/>
                <w:color w:val="000000"/>
                <w:lang w:val="en-US"/>
              </w:rPr>
              <w:t>Mnemiopsis</w:t>
            </w:r>
            <w:proofErr w:type="spellEnd"/>
            <w:r w:rsidRPr="00491E2C">
              <w:rPr>
                <w:i/>
                <w:color w:val="000000"/>
                <w:lang w:val="en-US"/>
              </w:rPr>
              <w:t xml:space="preserve"> </w:t>
            </w:r>
            <w:proofErr w:type="spellStart"/>
            <w:r w:rsidRPr="00491E2C">
              <w:rPr>
                <w:i/>
                <w:color w:val="000000"/>
                <w:lang w:val="en-US"/>
              </w:rPr>
              <w:t>leidyi</w:t>
            </w:r>
            <w:proofErr w:type="spellEnd"/>
          </w:p>
          <w:p w14:paraId="31C20519" w14:textId="77777777" w:rsidR="00641450" w:rsidRPr="00272A03" w:rsidRDefault="00641450" w:rsidP="00F57D78">
            <w:pPr>
              <w:spacing w:after="0"/>
              <w:rPr>
                <w:i/>
                <w:iCs/>
                <w:color w:val="000000"/>
              </w:rPr>
            </w:pPr>
          </w:p>
        </w:tc>
        <w:tc>
          <w:tcPr>
            <w:tcW w:w="3711"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7B4A6C3E" w14:textId="77777777" w:rsidR="00491E2C" w:rsidRDefault="00491E2C" w:rsidP="00F57D78">
            <w:pPr>
              <w:spacing w:after="0"/>
            </w:pPr>
            <w:r>
              <w:t xml:space="preserve">PROPOSAL: </w:t>
            </w:r>
          </w:p>
          <w:p w14:paraId="71277065" w14:textId="77777777" w:rsidR="003D3030" w:rsidRDefault="00491E2C" w:rsidP="003D3030">
            <w:pPr>
              <w:spacing w:after="0"/>
              <w:rPr>
                <w:lang w:val="en-US"/>
              </w:rPr>
            </w:pPr>
            <w:r w:rsidRPr="00F65FA7">
              <w:rPr>
                <w:lang w:val="en-US"/>
              </w:rPr>
              <w:t>BPLI ≤ 2; ADR: C</w:t>
            </w:r>
            <w:r w:rsidR="003D3030" w:rsidRPr="00F65FA7">
              <w:rPr>
                <w:lang w:val="en-US"/>
              </w:rPr>
              <w:t xml:space="preserve"> </w:t>
            </w:r>
          </w:p>
          <w:p w14:paraId="110FC5DC" w14:textId="77777777" w:rsidR="003D3030" w:rsidRPr="00F65FA7" w:rsidRDefault="003D3030" w:rsidP="003D3030">
            <w:pPr>
              <w:spacing w:after="0"/>
              <w:rPr>
                <w:lang w:val="en-US"/>
              </w:rPr>
            </w:pPr>
            <w:r w:rsidRPr="00F65FA7">
              <w:rPr>
                <w:lang w:val="en-US"/>
              </w:rPr>
              <w:t>Impact on community: C1 – C2</w:t>
            </w:r>
          </w:p>
          <w:p w14:paraId="25264371" w14:textId="77777777" w:rsidR="003D3030" w:rsidRPr="00F65FA7" w:rsidRDefault="003D3030" w:rsidP="003D3030">
            <w:pPr>
              <w:spacing w:after="0"/>
              <w:rPr>
                <w:lang w:val="en-US"/>
              </w:rPr>
            </w:pPr>
            <w:r w:rsidRPr="00F65FA7">
              <w:rPr>
                <w:lang w:val="en-US"/>
              </w:rPr>
              <w:t>Impact on habitats: H1 – H2</w:t>
            </w:r>
          </w:p>
          <w:p w14:paraId="47F61A92" w14:textId="77777777" w:rsidR="003D3030" w:rsidRPr="00F65FA7" w:rsidRDefault="003D3030" w:rsidP="003D3030">
            <w:pPr>
              <w:spacing w:after="0"/>
            </w:pPr>
            <w:r w:rsidRPr="00F65FA7">
              <w:rPr>
                <w:lang w:val="en-US"/>
              </w:rPr>
              <w:t>Impact on ecosystems: E1 – E2</w:t>
            </w:r>
          </w:p>
          <w:p w14:paraId="476628AF" w14:textId="77777777" w:rsidR="00641450" w:rsidRPr="00272A03" w:rsidRDefault="00641450" w:rsidP="00F57D78">
            <w:pPr>
              <w:spacing w:after="0"/>
              <w:rPr>
                <w:i/>
                <w:iCs/>
                <w:color w:val="000000"/>
              </w:rPr>
            </w:pPr>
          </w:p>
        </w:tc>
      </w:tr>
      <w:tr w:rsidR="00E425CC" w:rsidRPr="00541EF1" w14:paraId="4B781A8B" w14:textId="77777777" w:rsidTr="003D0F2F">
        <w:tc>
          <w:tcPr>
            <w:tcW w:w="1867"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15A7BCA9" w14:textId="77777777" w:rsidR="003D0F2F" w:rsidRPr="00272A03" w:rsidRDefault="003D0F2F" w:rsidP="00F57D78">
            <w:pPr>
              <w:spacing w:after="0"/>
              <w:rPr>
                <w:color w:val="000000"/>
              </w:rPr>
            </w:pPr>
          </w:p>
        </w:tc>
        <w:tc>
          <w:tcPr>
            <w:tcW w:w="3708"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5EFD58A3" w14:textId="77777777" w:rsidR="003D0F2F" w:rsidRDefault="003D0F2F" w:rsidP="00F57D78">
            <w:pPr>
              <w:spacing w:after="0"/>
              <w:rPr>
                <w:color w:val="000000"/>
              </w:rPr>
            </w:pPr>
            <w:r w:rsidRPr="00272A03">
              <w:rPr>
                <w:color w:val="000000"/>
              </w:rPr>
              <w:t>Ratio between non-indigenous and indigenous species</w:t>
            </w:r>
          </w:p>
        </w:tc>
        <w:tc>
          <w:tcPr>
            <w:tcW w:w="3711"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383E5CBA" w14:textId="77777777" w:rsidR="003D0F2F" w:rsidRDefault="003D0F2F" w:rsidP="00F57D78">
            <w:pPr>
              <w:spacing w:after="0"/>
            </w:pPr>
            <w:r>
              <w:t>Others t</w:t>
            </w:r>
            <w:r w:rsidRPr="008062B4">
              <w:t>o be defined according to the revised GES Decision.</w:t>
            </w:r>
          </w:p>
        </w:tc>
      </w:tr>
    </w:tbl>
    <w:p w14:paraId="599F3191" w14:textId="77777777" w:rsidR="00641450" w:rsidRPr="00272A03" w:rsidRDefault="00641450" w:rsidP="00F57D78">
      <w:pPr>
        <w:pStyle w:val="MBT"/>
        <w:spacing w:after="0"/>
        <w:rPr>
          <w:lang w:val="en-GB"/>
        </w:rPr>
      </w:pPr>
    </w:p>
    <w:p w14:paraId="4B3D772B" w14:textId="77777777" w:rsidR="00D4798E" w:rsidRPr="00877772" w:rsidRDefault="00F85E2A" w:rsidP="00F85E2A">
      <w:pPr>
        <w:pStyle w:val="MBT"/>
        <w:jc w:val="left"/>
        <w:rPr>
          <w:sz w:val="24"/>
          <w:szCs w:val="24"/>
          <w:lang w:val="en-GB"/>
        </w:rPr>
      </w:pPr>
      <w:r w:rsidRPr="00877772">
        <w:rPr>
          <w:sz w:val="24"/>
          <w:szCs w:val="24"/>
          <w:lang w:val="en-GB"/>
        </w:rPr>
        <w:t xml:space="preserve">GES: </w:t>
      </w:r>
      <w:r w:rsidR="00A7626F">
        <w:rPr>
          <w:sz w:val="24"/>
          <w:szCs w:val="24"/>
          <w:lang w:val="en-GB"/>
        </w:rPr>
        <w:t>N</w:t>
      </w:r>
      <w:r w:rsidR="00D4798E" w:rsidRPr="00877772">
        <w:rPr>
          <w:sz w:val="24"/>
          <w:szCs w:val="24"/>
          <w:lang w:val="en-GB"/>
        </w:rPr>
        <w:t>o common definition.</w:t>
      </w:r>
    </w:p>
    <w:p w14:paraId="10119141" w14:textId="77777777" w:rsidR="00D4798E" w:rsidRPr="00877772" w:rsidRDefault="00D4798E" w:rsidP="00143C08">
      <w:pPr>
        <w:pStyle w:val="MBT"/>
        <w:ind w:left="708"/>
        <w:rPr>
          <w:sz w:val="24"/>
          <w:szCs w:val="24"/>
          <w:lang w:val="en-GB"/>
        </w:rPr>
      </w:pPr>
      <w:r w:rsidRPr="00877772">
        <w:rPr>
          <w:sz w:val="24"/>
          <w:szCs w:val="24"/>
          <w:lang w:val="en-GB"/>
        </w:rPr>
        <w:t xml:space="preserve">BG: </w:t>
      </w:r>
      <w:ins w:id="489" w:author="InterSus" w:date="2017-02-16T10:11:00Z">
        <w:r w:rsidR="0021577F" w:rsidRPr="0021577F">
          <w:rPr>
            <w:sz w:val="24"/>
            <w:szCs w:val="24"/>
            <w:lang w:val="en-GB"/>
          </w:rPr>
          <w:t xml:space="preserve">Bulgaria has defined GES in terms of NIS on general Descriptor level, also for D2C1, D2C2 and D2C3. </w:t>
        </w:r>
      </w:ins>
      <w:ins w:id="490" w:author="InterSus" w:date="2017-02-16T10:12:00Z">
        <w:r w:rsidR="0021577F">
          <w:rPr>
            <w:sz w:val="24"/>
            <w:szCs w:val="24"/>
            <w:lang w:val="en-GB"/>
          </w:rPr>
          <w:t>The m</w:t>
        </w:r>
      </w:ins>
      <w:ins w:id="491" w:author="InterSus" w:date="2017-02-16T10:11:00Z">
        <w:r w:rsidR="0021577F" w:rsidRPr="0021577F">
          <w:rPr>
            <w:sz w:val="24"/>
            <w:szCs w:val="24"/>
            <w:lang w:val="en-GB"/>
          </w:rPr>
          <w:t>onitoring programme from 2014 partially addressed the indicators related to D2. Revised programme was improved considerably and now provides adequate GES definitions. At this stage the definition of GES on Descriptor 2 is defined only in terms of planktonic communities: numbers and biomass of invasive alien species below the thresholds for GES and NIS do not have measurable effects on native species, communities and habitats and ecosystem functions.</w:t>
        </w:r>
      </w:ins>
    </w:p>
    <w:p w14:paraId="0CFE1BEB" w14:textId="77777777" w:rsidR="00F85E2A" w:rsidRPr="00877772" w:rsidRDefault="00D4798E" w:rsidP="00143C08">
      <w:pPr>
        <w:pStyle w:val="MBT"/>
        <w:ind w:left="708"/>
        <w:rPr>
          <w:sz w:val="24"/>
          <w:szCs w:val="24"/>
          <w:lang w:val="en-GB"/>
        </w:rPr>
      </w:pPr>
      <w:r w:rsidRPr="00877772">
        <w:rPr>
          <w:sz w:val="24"/>
          <w:szCs w:val="24"/>
          <w:lang w:val="en-GB"/>
        </w:rPr>
        <w:lastRenderedPageBreak/>
        <w:t>RO: Good Environmental Status is achieved when the abundance and distribution of non-indigenous species do not increase and there are no further introductions of non-indigenous species. Non-indigenous species should not cause negative influence on population of indigenous species and natural habitats.</w:t>
      </w:r>
    </w:p>
    <w:p w14:paraId="0B81CDC8" w14:textId="77777777" w:rsidR="00F85E2A" w:rsidRPr="00541EF1" w:rsidRDefault="00F85E2A" w:rsidP="00F85E2A">
      <w:pPr>
        <w:pStyle w:val="MBT"/>
        <w:jc w:val="left"/>
        <w:rPr>
          <w:sz w:val="24"/>
          <w:szCs w:val="24"/>
          <w:lang w:val="en-GB"/>
        </w:rPr>
      </w:pPr>
      <w:r w:rsidRPr="00877772">
        <w:rPr>
          <w:sz w:val="24"/>
          <w:szCs w:val="24"/>
          <w:lang w:val="en-GB"/>
        </w:rPr>
        <w:t xml:space="preserve">Targets: </w:t>
      </w:r>
      <w:r w:rsidR="00627E81" w:rsidRPr="00877772">
        <w:rPr>
          <w:sz w:val="24"/>
          <w:szCs w:val="24"/>
          <w:lang w:val="en-GB"/>
        </w:rPr>
        <w:t xml:space="preserve">There are no agreed common environmental targets </w:t>
      </w:r>
      <w:r w:rsidR="00143C08" w:rsidRPr="00877772">
        <w:rPr>
          <w:sz w:val="24"/>
          <w:szCs w:val="24"/>
          <w:lang w:val="en-GB"/>
        </w:rPr>
        <w:t>for D2</w:t>
      </w:r>
      <w:r w:rsidR="00143C08">
        <w:rPr>
          <w:sz w:val="24"/>
          <w:szCs w:val="24"/>
          <w:lang w:val="en-GB"/>
        </w:rPr>
        <w:t xml:space="preserve"> </w:t>
      </w:r>
      <w:r w:rsidR="00627E81" w:rsidRPr="00877772">
        <w:rPr>
          <w:sz w:val="24"/>
          <w:szCs w:val="24"/>
          <w:lang w:val="en-GB"/>
        </w:rPr>
        <w:t xml:space="preserve">according to the </w:t>
      </w:r>
      <w:r w:rsidR="00143C08">
        <w:rPr>
          <w:sz w:val="24"/>
          <w:szCs w:val="24"/>
          <w:lang w:val="en-GB"/>
        </w:rPr>
        <w:t>conceptual use</w:t>
      </w:r>
      <w:r w:rsidR="001165A8">
        <w:rPr>
          <w:sz w:val="24"/>
          <w:szCs w:val="24"/>
          <w:lang w:val="en-GB"/>
        </w:rPr>
        <w:t xml:space="preserve"> </w:t>
      </w:r>
      <w:r w:rsidR="00627E81" w:rsidRPr="00877772">
        <w:rPr>
          <w:sz w:val="24"/>
          <w:szCs w:val="24"/>
          <w:lang w:val="en-GB"/>
        </w:rPr>
        <w:t xml:space="preserve">of targets </w:t>
      </w:r>
      <w:r w:rsidR="00143C08">
        <w:rPr>
          <w:sz w:val="24"/>
          <w:szCs w:val="24"/>
          <w:lang w:val="en-GB"/>
        </w:rPr>
        <w:t xml:space="preserve">as expressed in the Common Understanding document </w:t>
      </w:r>
      <w:r w:rsidR="00F91B48">
        <w:rPr>
          <w:sz w:val="24"/>
          <w:szCs w:val="24"/>
          <w:lang w:val="en-GB"/>
        </w:rPr>
        <w:t>(i.e. as "</w:t>
      </w:r>
      <w:r w:rsidR="00F91B48" w:rsidRPr="00F91B48">
        <w:rPr>
          <w:sz w:val="24"/>
          <w:szCs w:val="24"/>
          <w:lang w:val="en-GB"/>
        </w:rPr>
        <w:t>operational tool</w:t>
      </w:r>
      <w:r w:rsidR="00F91B48">
        <w:rPr>
          <w:sz w:val="24"/>
          <w:szCs w:val="24"/>
          <w:lang w:val="en-GB"/>
        </w:rPr>
        <w:t>s",</w:t>
      </w:r>
      <w:r w:rsidR="00F91B48" w:rsidRPr="00F91B48">
        <w:rPr>
          <w:sz w:val="24"/>
          <w:szCs w:val="24"/>
          <w:lang w:val="en-GB"/>
        </w:rPr>
        <w:t xml:space="preserve"> </w:t>
      </w:r>
      <w:r w:rsidR="00F91B48">
        <w:rPr>
          <w:sz w:val="24"/>
          <w:szCs w:val="24"/>
          <w:lang w:val="en-GB"/>
        </w:rPr>
        <w:t xml:space="preserve">such as </w:t>
      </w:r>
      <w:r w:rsidR="00F91B48" w:rsidRPr="00F91B48">
        <w:rPr>
          <w:sz w:val="24"/>
          <w:szCs w:val="24"/>
          <w:lang w:val="en-GB"/>
        </w:rPr>
        <w:t>necessary levels of reduction in each pressure at its sources</w:t>
      </w:r>
      <w:r w:rsidR="00F91B48">
        <w:rPr>
          <w:sz w:val="24"/>
          <w:szCs w:val="24"/>
          <w:lang w:val="en-GB"/>
        </w:rPr>
        <w:t>)</w:t>
      </w:r>
      <w:r w:rsidR="00627E81" w:rsidRPr="00877772">
        <w:rPr>
          <w:sz w:val="24"/>
          <w:szCs w:val="24"/>
          <w:lang w:val="en-GB"/>
        </w:rPr>
        <w:t xml:space="preserve">. </w:t>
      </w:r>
    </w:p>
    <w:p w14:paraId="0DC0291B" w14:textId="77777777" w:rsidR="00F85E2A" w:rsidRPr="00867160" w:rsidRDefault="00F85E2A" w:rsidP="00F85E2A">
      <w:pPr>
        <w:pStyle w:val="MBT"/>
        <w:jc w:val="left"/>
        <w:rPr>
          <w:iCs/>
          <w:sz w:val="24"/>
          <w:szCs w:val="24"/>
          <w:lang w:val="en-GB"/>
        </w:rPr>
      </w:pPr>
      <w:r w:rsidRPr="00877772">
        <w:rPr>
          <w:sz w:val="24"/>
          <w:szCs w:val="24"/>
          <w:lang w:val="en-GB"/>
        </w:rPr>
        <w:t xml:space="preserve">Status assessment if possible (link to Art. 8 and maps): </w:t>
      </w:r>
      <w:r w:rsidR="00D4798E" w:rsidRPr="00877772">
        <w:rPr>
          <w:sz w:val="24"/>
          <w:szCs w:val="24"/>
          <w:lang w:val="en-GB"/>
        </w:rPr>
        <w:t>An assessment of the status of Descriptor 2 is not possible, as several indicators and/or threshold definitions are missing.</w:t>
      </w:r>
      <w:r w:rsidR="00867160">
        <w:rPr>
          <w:sz w:val="24"/>
          <w:szCs w:val="24"/>
          <w:lang w:val="en-GB"/>
        </w:rPr>
        <w:t xml:space="preserve"> </w:t>
      </w:r>
      <w:r w:rsidR="00867160" w:rsidRPr="00867160">
        <w:rPr>
          <w:iCs/>
          <w:sz w:val="24"/>
          <w:szCs w:val="24"/>
          <w:lang w:val="en-GB"/>
        </w:rPr>
        <w:t>Information/conclusions on status of D2 (overall) or the assessed common indicators will be included here until 2018</w:t>
      </w:r>
      <w:r w:rsidR="00867160">
        <w:rPr>
          <w:iCs/>
          <w:sz w:val="24"/>
          <w:szCs w:val="24"/>
          <w:lang w:val="en-GB"/>
        </w:rPr>
        <w:t>.</w:t>
      </w:r>
      <w:r w:rsidRPr="00877772">
        <w:rPr>
          <w:sz w:val="24"/>
          <w:szCs w:val="24"/>
          <w:lang w:val="en-GB"/>
        </w:rPr>
        <w:t xml:space="preserve"> </w:t>
      </w:r>
    </w:p>
    <w:p w14:paraId="1FF5B42C" w14:textId="77777777" w:rsidR="00995C58" w:rsidRPr="00E733E6" w:rsidRDefault="00D4798E" w:rsidP="00995C58">
      <w:pPr>
        <w:pStyle w:val="MBT"/>
        <w:jc w:val="left"/>
        <w:rPr>
          <w:sz w:val="24"/>
          <w:szCs w:val="24"/>
          <w:lang w:val="en-GB"/>
        </w:rPr>
      </w:pPr>
      <w:r w:rsidRPr="00E733E6">
        <w:rPr>
          <w:sz w:val="24"/>
          <w:szCs w:val="24"/>
          <w:lang w:val="en-GB"/>
        </w:rPr>
        <w:t xml:space="preserve">In Annex </w:t>
      </w:r>
      <w:r w:rsidR="00F57D78">
        <w:rPr>
          <w:sz w:val="24"/>
          <w:szCs w:val="24"/>
          <w:lang w:val="en-GB"/>
        </w:rPr>
        <w:t>I</w:t>
      </w:r>
      <w:r w:rsidRPr="00E733E6">
        <w:rPr>
          <w:sz w:val="24"/>
          <w:szCs w:val="24"/>
          <w:lang w:val="en-GB"/>
        </w:rPr>
        <w:t xml:space="preserve">, Indicator Factsheets </w:t>
      </w:r>
      <w:r w:rsidR="00143C08">
        <w:rPr>
          <w:sz w:val="24"/>
          <w:szCs w:val="24"/>
          <w:lang w:val="en-GB"/>
        </w:rPr>
        <w:t>for</w:t>
      </w:r>
      <w:r w:rsidRPr="00E733E6">
        <w:rPr>
          <w:sz w:val="24"/>
          <w:szCs w:val="24"/>
          <w:lang w:val="en-GB"/>
        </w:rPr>
        <w:t xml:space="preserve"> the following </w:t>
      </w:r>
      <w:r w:rsidR="00143C08">
        <w:rPr>
          <w:sz w:val="24"/>
          <w:szCs w:val="24"/>
          <w:lang w:val="en-GB"/>
        </w:rPr>
        <w:t xml:space="preserve">common </w:t>
      </w:r>
      <w:r w:rsidRPr="00E733E6">
        <w:rPr>
          <w:sz w:val="24"/>
          <w:szCs w:val="24"/>
          <w:lang w:val="en-GB"/>
        </w:rPr>
        <w:t>indicators for D2 are included:</w:t>
      </w:r>
    </w:p>
    <w:p w14:paraId="300DBAC7" w14:textId="77777777" w:rsidR="00D4798E" w:rsidRPr="00E733E6" w:rsidRDefault="009E235C" w:rsidP="00D4798E">
      <w:pPr>
        <w:pStyle w:val="MBT"/>
        <w:numPr>
          <w:ilvl w:val="0"/>
          <w:numId w:val="14"/>
        </w:numPr>
        <w:jc w:val="left"/>
        <w:rPr>
          <w:sz w:val="24"/>
          <w:szCs w:val="24"/>
          <w:lang w:val="en-GB"/>
        </w:rPr>
      </w:pPr>
      <w:r>
        <w:rPr>
          <w:sz w:val="24"/>
          <w:szCs w:val="24"/>
          <w:lang w:val="en-GB"/>
        </w:rPr>
        <w:t xml:space="preserve">D2C1 </w:t>
      </w:r>
      <w:r w:rsidR="00E733E6">
        <w:rPr>
          <w:sz w:val="24"/>
          <w:szCs w:val="24"/>
          <w:lang w:val="en-GB"/>
        </w:rPr>
        <w:t>N</w:t>
      </w:r>
      <w:r w:rsidR="00E733E6" w:rsidRPr="00541EF1">
        <w:rPr>
          <w:sz w:val="24"/>
          <w:szCs w:val="24"/>
          <w:lang w:val="en-GB"/>
        </w:rPr>
        <w:t>umber of NIS which are newly introduced via human activity into the wild, per assessment period (6 years), measured from the reference year as reported for the initial assessment under Article 8(1)</w:t>
      </w:r>
    </w:p>
    <w:p w14:paraId="19C32003" w14:textId="77777777" w:rsidR="00D4798E" w:rsidRPr="00E733E6" w:rsidRDefault="009E235C" w:rsidP="00D4798E">
      <w:pPr>
        <w:pStyle w:val="MBT"/>
        <w:numPr>
          <w:ilvl w:val="0"/>
          <w:numId w:val="14"/>
        </w:numPr>
        <w:jc w:val="left"/>
        <w:rPr>
          <w:sz w:val="24"/>
          <w:szCs w:val="24"/>
          <w:lang w:val="en-GB"/>
        </w:rPr>
      </w:pPr>
      <w:r>
        <w:rPr>
          <w:iCs/>
          <w:sz w:val="24"/>
          <w:szCs w:val="24"/>
          <w:lang w:val="en-GB"/>
        </w:rPr>
        <w:t xml:space="preserve">D2C2 </w:t>
      </w:r>
      <w:r w:rsidR="00E733E6" w:rsidRPr="00E733E6">
        <w:rPr>
          <w:iCs/>
          <w:sz w:val="24"/>
          <w:szCs w:val="24"/>
          <w:lang w:val="en-GB"/>
        </w:rPr>
        <w:t>Biomass of</w:t>
      </w:r>
      <w:r w:rsidR="00E733E6" w:rsidRPr="00E733E6">
        <w:rPr>
          <w:i/>
          <w:iCs/>
          <w:sz w:val="24"/>
          <w:szCs w:val="24"/>
          <w:lang w:val="en-GB"/>
        </w:rPr>
        <w:t xml:space="preserve"> </w:t>
      </w:r>
      <w:proofErr w:type="spellStart"/>
      <w:r w:rsidR="00E733E6" w:rsidRPr="00E733E6">
        <w:rPr>
          <w:i/>
          <w:iCs/>
          <w:sz w:val="24"/>
          <w:szCs w:val="24"/>
          <w:lang w:val="en-GB"/>
        </w:rPr>
        <w:t>Mnemiopsis</w:t>
      </w:r>
      <w:proofErr w:type="spellEnd"/>
      <w:r w:rsidR="00E733E6" w:rsidRPr="00E733E6">
        <w:rPr>
          <w:i/>
          <w:iCs/>
          <w:sz w:val="24"/>
          <w:szCs w:val="24"/>
          <w:lang w:val="en-GB"/>
        </w:rPr>
        <w:t xml:space="preserve"> </w:t>
      </w:r>
      <w:proofErr w:type="spellStart"/>
      <w:r w:rsidR="00E733E6" w:rsidRPr="00E733E6">
        <w:rPr>
          <w:i/>
          <w:iCs/>
          <w:sz w:val="24"/>
          <w:szCs w:val="24"/>
          <w:lang w:val="en-GB"/>
        </w:rPr>
        <w:t>leidyi</w:t>
      </w:r>
      <w:proofErr w:type="spellEnd"/>
    </w:p>
    <w:p w14:paraId="6DAFE403" w14:textId="77777777" w:rsidR="00E733E6" w:rsidRPr="00E733E6" w:rsidRDefault="009E235C" w:rsidP="00E733E6">
      <w:pPr>
        <w:pStyle w:val="MBT"/>
        <w:numPr>
          <w:ilvl w:val="0"/>
          <w:numId w:val="14"/>
        </w:numPr>
        <w:rPr>
          <w:sz w:val="24"/>
          <w:lang w:val="en-GB"/>
        </w:rPr>
      </w:pPr>
      <w:r>
        <w:rPr>
          <w:sz w:val="24"/>
          <w:lang w:val="en-GB"/>
        </w:rPr>
        <w:t xml:space="preserve">D2C3 </w:t>
      </w:r>
      <w:proofErr w:type="spellStart"/>
      <w:r w:rsidR="00E733E6" w:rsidRPr="00E733E6">
        <w:rPr>
          <w:sz w:val="24"/>
          <w:lang w:val="en-GB"/>
        </w:rPr>
        <w:t>Biopollution</w:t>
      </w:r>
      <w:proofErr w:type="spellEnd"/>
      <w:r w:rsidR="00E733E6" w:rsidRPr="00E733E6">
        <w:rPr>
          <w:sz w:val="24"/>
          <w:lang w:val="en-GB"/>
        </w:rPr>
        <w:t xml:space="preserve"> Index for </w:t>
      </w:r>
      <w:proofErr w:type="spellStart"/>
      <w:r w:rsidR="00E733E6" w:rsidRPr="00E733E6">
        <w:rPr>
          <w:i/>
          <w:sz w:val="24"/>
        </w:rPr>
        <w:t>Mnemiopsis</w:t>
      </w:r>
      <w:proofErr w:type="spellEnd"/>
      <w:r w:rsidR="00E733E6" w:rsidRPr="00E733E6">
        <w:rPr>
          <w:i/>
          <w:sz w:val="24"/>
        </w:rPr>
        <w:t xml:space="preserve"> </w:t>
      </w:r>
      <w:proofErr w:type="spellStart"/>
      <w:r w:rsidR="00E733E6" w:rsidRPr="00E733E6">
        <w:rPr>
          <w:i/>
          <w:sz w:val="24"/>
        </w:rPr>
        <w:t>leidyi</w:t>
      </w:r>
      <w:proofErr w:type="spellEnd"/>
    </w:p>
    <w:p w14:paraId="0FCB2787" w14:textId="77777777" w:rsidR="00E733E6" w:rsidRPr="009E235C" w:rsidRDefault="009E235C" w:rsidP="00E733E6">
      <w:pPr>
        <w:pStyle w:val="MBT"/>
        <w:numPr>
          <w:ilvl w:val="0"/>
          <w:numId w:val="14"/>
        </w:numPr>
        <w:jc w:val="left"/>
        <w:rPr>
          <w:sz w:val="24"/>
          <w:szCs w:val="24"/>
          <w:lang w:val="en-GB"/>
        </w:rPr>
      </w:pPr>
      <w:r>
        <w:rPr>
          <w:sz w:val="24"/>
          <w:szCs w:val="24"/>
          <w:lang w:val="en-GB"/>
        </w:rPr>
        <w:t xml:space="preserve">D2C3 </w:t>
      </w:r>
      <w:r w:rsidR="00E733E6" w:rsidRPr="00E733E6">
        <w:rPr>
          <w:sz w:val="24"/>
          <w:szCs w:val="24"/>
          <w:lang w:val="en-GB"/>
        </w:rPr>
        <w:t>Ratio between non-indigenous and indigenous species</w:t>
      </w:r>
    </w:p>
    <w:p w14:paraId="7FB810D3" w14:textId="77777777" w:rsidR="008958B0" w:rsidRPr="00C20986" w:rsidRDefault="008958B0" w:rsidP="00685A1F">
      <w:pPr>
        <w:pStyle w:val="Heading2"/>
        <w:rPr>
          <w:lang w:val="en-US"/>
        </w:rPr>
      </w:pPr>
      <w:bookmarkStart w:id="492" w:name="_Toc475095809"/>
      <w:r w:rsidRPr="00C20986">
        <w:rPr>
          <w:lang w:val="en-US"/>
        </w:rPr>
        <w:t>Descriptor 3</w:t>
      </w:r>
      <w:r w:rsidR="00143C08" w:rsidRPr="00C20986">
        <w:rPr>
          <w:lang w:val="en-US"/>
        </w:rPr>
        <w:t>: Commercially exploited fish and shellfish</w:t>
      </w:r>
      <w:bookmarkEnd w:id="492"/>
    </w:p>
    <w:p w14:paraId="536A63FD" w14:textId="77777777" w:rsidR="00627E81" w:rsidRPr="00877772" w:rsidRDefault="00F44191" w:rsidP="00143C08">
      <w:pPr>
        <w:pStyle w:val="MBT"/>
        <w:keepNext/>
        <w:pBdr>
          <w:top w:val="single" w:sz="4" w:space="1" w:color="auto"/>
          <w:left w:val="single" w:sz="4" w:space="4" w:color="auto"/>
          <w:bottom w:val="single" w:sz="4" w:space="1" w:color="auto"/>
          <w:right w:val="single" w:sz="4" w:space="4" w:color="auto"/>
        </w:pBdr>
        <w:rPr>
          <w:sz w:val="24"/>
          <w:szCs w:val="24"/>
          <w:lang w:val="en-GB"/>
        </w:rPr>
      </w:pPr>
      <w:r w:rsidRPr="00877772">
        <w:rPr>
          <w:sz w:val="24"/>
          <w:szCs w:val="24"/>
          <w:lang w:val="en-GB"/>
        </w:rPr>
        <w:t xml:space="preserve">For </w:t>
      </w:r>
      <w:r w:rsidR="00877772" w:rsidRPr="00877772">
        <w:rPr>
          <w:sz w:val="24"/>
          <w:szCs w:val="24"/>
          <w:lang w:val="en-GB"/>
        </w:rPr>
        <w:t>D</w:t>
      </w:r>
      <w:r w:rsidRPr="00877772">
        <w:rPr>
          <w:sz w:val="24"/>
          <w:szCs w:val="24"/>
          <w:lang w:val="en-GB"/>
        </w:rPr>
        <w:t xml:space="preserve">escriptor 3, criteria C1 and C2 (both primary, as all criteria are primary for D3) are commonly defined in BG and RO, and closely follow the </w:t>
      </w:r>
      <w:r w:rsidR="001B0EBB" w:rsidRPr="001B0EBB">
        <w:rPr>
          <w:sz w:val="24"/>
          <w:szCs w:val="24"/>
          <w:lang w:val="en-GB"/>
        </w:rPr>
        <w:t>approved draft version</w:t>
      </w:r>
      <w:r w:rsidR="001B0EBB">
        <w:rPr>
          <w:sz w:val="24"/>
          <w:szCs w:val="24"/>
          <w:lang w:val="en-GB"/>
        </w:rPr>
        <w:t xml:space="preserve"> of </w:t>
      </w:r>
      <w:r w:rsidR="001B0EBB" w:rsidRPr="001B0EBB">
        <w:rPr>
          <w:sz w:val="24"/>
          <w:szCs w:val="24"/>
          <w:lang w:val="en-GB"/>
        </w:rPr>
        <w:t xml:space="preserve">the Commission Decision </w:t>
      </w:r>
      <w:r w:rsidRPr="00877772">
        <w:rPr>
          <w:sz w:val="24"/>
          <w:szCs w:val="24"/>
          <w:lang w:val="en-GB"/>
        </w:rPr>
        <w:t>(C1: "fishing mortality rate of populations of commercially-exploited species" and C2: "Spawning Stock Biomass of populations of commercially-exploited species"). For C1, a common threshold was also defined, but not for C2.</w:t>
      </w:r>
    </w:p>
    <w:p w14:paraId="338ACC22" w14:textId="77777777" w:rsidR="00F44191" w:rsidRDefault="00F44191" w:rsidP="00235846">
      <w:pPr>
        <w:pStyle w:val="MBT"/>
        <w:pBdr>
          <w:top w:val="single" w:sz="4" w:space="1" w:color="auto"/>
          <w:left w:val="single" w:sz="4" w:space="4" w:color="auto"/>
          <w:bottom w:val="single" w:sz="4" w:space="1" w:color="auto"/>
          <w:right w:val="single" w:sz="4" w:space="4" w:color="auto"/>
        </w:pBdr>
        <w:rPr>
          <w:sz w:val="24"/>
          <w:szCs w:val="24"/>
          <w:lang w:val="en-GB"/>
        </w:rPr>
      </w:pPr>
      <w:r w:rsidRPr="00877772">
        <w:rPr>
          <w:sz w:val="24"/>
          <w:szCs w:val="24"/>
          <w:lang w:val="en-GB"/>
        </w:rPr>
        <w:t>D3C3 has not yet been commonly defined.</w:t>
      </w:r>
    </w:p>
    <w:p w14:paraId="6EC60B6A" w14:textId="77777777" w:rsidR="00877772" w:rsidRPr="00867160" w:rsidRDefault="00867160" w:rsidP="00235846">
      <w:pPr>
        <w:pStyle w:val="MBT"/>
        <w:pBdr>
          <w:top w:val="single" w:sz="4" w:space="1" w:color="auto"/>
          <w:left w:val="single" w:sz="4" w:space="4" w:color="auto"/>
          <w:bottom w:val="single" w:sz="4" w:space="1" w:color="auto"/>
          <w:right w:val="single" w:sz="4" w:space="4" w:color="auto"/>
        </w:pBdr>
        <w:rPr>
          <w:sz w:val="24"/>
          <w:szCs w:val="24"/>
          <w:lang w:val="en-GB"/>
        </w:rPr>
      </w:pPr>
      <w:r>
        <w:rPr>
          <w:iCs/>
          <w:sz w:val="24"/>
          <w:szCs w:val="24"/>
          <w:lang w:val="en-GB"/>
        </w:rPr>
        <w:t>[</w:t>
      </w:r>
      <w:r w:rsidRPr="00867160">
        <w:rPr>
          <w:iCs/>
          <w:sz w:val="24"/>
          <w:szCs w:val="24"/>
          <w:lang w:val="en-GB"/>
        </w:rPr>
        <w:t>Information/conclusions on status of D</w:t>
      </w:r>
      <w:r>
        <w:rPr>
          <w:iCs/>
          <w:sz w:val="24"/>
          <w:szCs w:val="24"/>
          <w:lang w:val="en-GB"/>
        </w:rPr>
        <w:t>3</w:t>
      </w:r>
      <w:r w:rsidRPr="00867160">
        <w:rPr>
          <w:iCs/>
          <w:sz w:val="24"/>
          <w:szCs w:val="24"/>
          <w:lang w:val="en-GB"/>
        </w:rPr>
        <w:t xml:space="preserve"> (overall) or the assessed common indicators will be included here until 2018</w:t>
      </w:r>
      <w:r>
        <w:rPr>
          <w:iCs/>
          <w:sz w:val="24"/>
          <w:szCs w:val="24"/>
          <w:lang w:val="en-GB"/>
        </w:rPr>
        <w:t>]</w:t>
      </w:r>
      <w:r w:rsidRPr="00867160">
        <w:rPr>
          <w:iCs/>
          <w:sz w:val="24"/>
          <w:szCs w:val="24"/>
          <w:lang w:val="en-GB"/>
        </w:rPr>
        <w:t>.</w:t>
      </w:r>
    </w:p>
    <w:tbl>
      <w:tblPr>
        <w:tblW w:w="0" w:type="auto"/>
        <w:tblCellMar>
          <w:left w:w="0" w:type="dxa"/>
          <w:right w:w="0" w:type="dxa"/>
        </w:tblCellMar>
        <w:tblLook w:val="04A0" w:firstRow="1" w:lastRow="0" w:firstColumn="1" w:lastColumn="0" w:noHBand="0" w:noVBand="1"/>
      </w:tblPr>
      <w:tblGrid>
        <w:gridCol w:w="1839"/>
        <w:gridCol w:w="3605"/>
        <w:gridCol w:w="3606"/>
      </w:tblGrid>
      <w:tr w:rsidR="00641450" w:rsidRPr="00541EF1" w14:paraId="23319078" w14:textId="77777777" w:rsidTr="008772FB">
        <w:tc>
          <w:tcPr>
            <w:tcW w:w="9050" w:type="dxa"/>
            <w:gridSpan w:val="3"/>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3EB0E442" w14:textId="77777777" w:rsidR="00641450" w:rsidRPr="00C6265D" w:rsidRDefault="00641450" w:rsidP="00F57D78">
            <w:pPr>
              <w:spacing w:after="0"/>
              <w:rPr>
                <w:b/>
                <w:bCs/>
                <w:color w:val="000000"/>
                <w:lang w:eastAsia="de-AT"/>
              </w:rPr>
            </w:pPr>
            <w:r w:rsidRPr="00272A03">
              <w:rPr>
                <w:b/>
                <w:bCs/>
                <w:color w:val="000000"/>
              </w:rPr>
              <w:lastRenderedPageBreak/>
              <w:t>Descriptor 3 – The population of commercial fish species is healthy</w:t>
            </w:r>
          </w:p>
        </w:tc>
      </w:tr>
      <w:tr w:rsidR="00FE1179" w:rsidRPr="00541EF1" w14:paraId="10C84CB0" w14:textId="77777777" w:rsidTr="00C03063">
        <w:tc>
          <w:tcPr>
            <w:tcW w:w="1839" w:type="dxa"/>
            <w:tcBorders>
              <w:top w:val="nil"/>
              <w:left w:val="single" w:sz="8" w:space="0" w:color="auto"/>
              <w:bottom w:val="single" w:sz="4" w:space="0" w:color="auto"/>
              <w:right w:val="single" w:sz="8" w:space="0" w:color="auto"/>
            </w:tcBorders>
            <w:tcMar>
              <w:top w:w="0" w:type="dxa"/>
              <w:left w:w="108" w:type="dxa"/>
              <w:bottom w:w="0" w:type="dxa"/>
              <w:right w:w="108" w:type="dxa"/>
            </w:tcMar>
            <w:hideMark/>
          </w:tcPr>
          <w:p w14:paraId="3F8012ED" w14:textId="77777777" w:rsidR="00FE1179" w:rsidRPr="00272A03" w:rsidRDefault="00FE1179" w:rsidP="00F57D78">
            <w:pPr>
              <w:spacing w:after="0"/>
            </w:pPr>
            <w:r w:rsidRPr="00272A03">
              <w:t xml:space="preserve">Criteria </w:t>
            </w:r>
          </w:p>
        </w:tc>
        <w:tc>
          <w:tcPr>
            <w:tcW w:w="3605" w:type="dxa"/>
            <w:tcBorders>
              <w:top w:val="nil"/>
              <w:left w:val="nil"/>
              <w:bottom w:val="single" w:sz="4" w:space="0" w:color="auto"/>
              <w:right w:val="single" w:sz="8" w:space="0" w:color="auto"/>
            </w:tcBorders>
            <w:tcMar>
              <w:top w:w="0" w:type="dxa"/>
              <w:left w:w="108" w:type="dxa"/>
              <w:bottom w:w="0" w:type="dxa"/>
              <w:right w:w="108" w:type="dxa"/>
            </w:tcMar>
            <w:hideMark/>
          </w:tcPr>
          <w:p w14:paraId="2F62E4F1" w14:textId="77777777" w:rsidR="00FE1179" w:rsidRPr="00272A03" w:rsidRDefault="00FE1179" w:rsidP="00F57D78">
            <w:pPr>
              <w:spacing w:after="0"/>
            </w:pPr>
            <w:r w:rsidRPr="00272A03">
              <w:t>Indic</w:t>
            </w:r>
            <w:r>
              <w:t>a</w:t>
            </w:r>
            <w:r w:rsidRPr="00272A03">
              <w:t>tor in common (RO+BG)</w:t>
            </w:r>
          </w:p>
        </w:tc>
        <w:tc>
          <w:tcPr>
            <w:tcW w:w="3606" w:type="dxa"/>
            <w:tcBorders>
              <w:top w:val="nil"/>
              <w:left w:val="nil"/>
              <w:bottom w:val="single" w:sz="4" w:space="0" w:color="auto"/>
              <w:right w:val="single" w:sz="8" w:space="0" w:color="auto"/>
            </w:tcBorders>
            <w:tcMar>
              <w:top w:w="0" w:type="dxa"/>
              <w:left w:w="108" w:type="dxa"/>
              <w:bottom w:w="0" w:type="dxa"/>
              <w:right w:w="108" w:type="dxa"/>
            </w:tcMar>
            <w:hideMark/>
          </w:tcPr>
          <w:p w14:paraId="7FF5B907" w14:textId="77777777" w:rsidR="00FE1179" w:rsidRPr="00272A03" w:rsidRDefault="00FE1179" w:rsidP="00F57D78">
            <w:pPr>
              <w:spacing w:after="0"/>
            </w:pPr>
            <w:r>
              <w:t>Common assessment and t</w:t>
            </w:r>
            <w:r w:rsidRPr="00272A03">
              <w:t>hreshold (RO+BG)</w:t>
            </w:r>
          </w:p>
        </w:tc>
      </w:tr>
      <w:tr w:rsidR="00FE1179" w:rsidRPr="00272A03" w14:paraId="338FCA49" w14:textId="77777777" w:rsidTr="0029191C">
        <w:trPr>
          <w:trHeight w:val="2409"/>
        </w:trPr>
        <w:tc>
          <w:tcPr>
            <w:tcW w:w="1839" w:type="dxa"/>
            <w:vMerge w:val="restart"/>
            <w:tcBorders>
              <w:top w:val="nil"/>
              <w:left w:val="single" w:sz="8" w:space="0" w:color="auto"/>
              <w:right w:val="single" w:sz="8" w:space="0" w:color="auto"/>
            </w:tcBorders>
            <w:tcMar>
              <w:top w:w="0" w:type="dxa"/>
              <w:left w:w="108" w:type="dxa"/>
              <w:bottom w:w="0" w:type="dxa"/>
              <w:right w:w="108" w:type="dxa"/>
            </w:tcMar>
            <w:hideMark/>
          </w:tcPr>
          <w:p w14:paraId="6F32BB40" w14:textId="77777777" w:rsidR="00FE1179" w:rsidRPr="00D92AB9" w:rsidRDefault="00FE1179" w:rsidP="00F57D78">
            <w:pPr>
              <w:spacing w:after="0"/>
            </w:pPr>
            <w:r w:rsidRPr="00D92AB9">
              <w:t xml:space="preserve">D3C1 </w:t>
            </w:r>
          </w:p>
        </w:tc>
        <w:tc>
          <w:tcPr>
            <w:tcW w:w="3605" w:type="dxa"/>
            <w:tcBorders>
              <w:top w:val="nil"/>
              <w:left w:val="nil"/>
              <w:bottom w:val="single" w:sz="4" w:space="0" w:color="auto"/>
              <w:right w:val="single" w:sz="8" w:space="0" w:color="auto"/>
            </w:tcBorders>
            <w:tcMar>
              <w:top w:w="0" w:type="dxa"/>
              <w:left w:w="108" w:type="dxa"/>
              <w:bottom w:w="0" w:type="dxa"/>
              <w:right w:w="108" w:type="dxa"/>
            </w:tcMar>
            <w:hideMark/>
          </w:tcPr>
          <w:p w14:paraId="084672C0" w14:textId="77777777" w:rsidR="00FE1179" w:rsidRPr="00541EF1" w:rsidRDefault="00FE1179" w:rsidP="00F57D78">
            <w:pPr>
              <w:spacing w:after="0"/>
            </w:pPr>
            <w:r w:rsidRPr="00541EF1">
              <w:t>Fishing mortality of sprat (</w:t>
            </w:r>
            <w:proofErr w:type="spellStart"/>
            <w:r w:rsidRPr="00541EF1">
              <w:rPr>
                <w:i/>
              </w:rPr>
              <w:t>Sprattus</w:t>
            </w:r>
            <w:proofErr w:type="spellEnd"/>
            <w:r w:rsidRPr="00541EF1">
              <w:rPr>
                <w:i/>
              </w:rPr>
              <w:t xml:space="preserve"> </w:t>
            </w:r>
            <w:proofErr w:type="spellStart"/>
            <w:r w:rsidRPr="00541EF1">
              <w:rPr>
                <w:i/>
              </w:rPr>
              <w:t>sprattus</w:t>
            </w:r>
            <w:proofErr w:type="spellEnd"/>
            <w:r w:rsidRPr="00541EF1">
              <w:rPr>
                <w:i/>
              </w:rPr>
              <w:t xml:space="preserve"> </w:t>
            </w:r>
            <w:proofErr w:type="spellStart"/>
            <w:r w:rsidRPr="00541EF1">
              <w:rPr>
                <w:i/>
              </w:rPr>
              <w:t>sulinus</w:t>
            </w:r>
            <w:proofErr w:type="spellEnd"/>
            <w:r w:rsidRPr="00541EF1">
              <w:t>), whiting (</w:t>
            </w:r>
            <w:proofErr w:type="spellStart"/>
            <w:r w:rsidRPr="00541EF1">
              <w:rPr>
                <w:i/>
              </w:rPr>
              <w:t>Merlangius</w:t>
            </w:r>
            <w:proofErr w:type="spellEnd"/>
            <w:r w:rsidRPr="00541EF1">
              <w:rPr>
                <w:i/>
              </w:rPr>
              <w:t xml:space="preserve"> </w:t>
            </w:r>
            <w:proofErr w:type="spellStart"/>
            <w:r w:rsidRPr="00541EF1">
              <w:rPr>
                <w:i/>
              </w:rPr>
              <w:t>merlangus</w:t>
            </w:r>
            <w:proofErr w:type="spellEnd"/>
            <w:r w:rsidRPr="00541EF1">
              <w:rPr>
                <w:i/>
              </w:rPr>
              <w:t xml:space="preserve"> </w:t>
            </w:r>
            <w:proofErr w:type="spellStart"/>
            <w:r w:rsidRPr="00541EF1">
              <w:rPr>
                <w:i/>
              </w:rPr>
              <w:t>euxinus</w:t>
            </w:r>
            <w:proofErr w:type="spellEnd"/>
            <w:r w:rsidRPr="00541EF1">
              <w:t>), turbot (</w:t>
            </w:r>
            <w:proofErr w:type="spellStart"/>
            <w:r w:rsidRPr="00541EF1">
              <w:rPr>
                <w:i/>
              </w:rPr>
              <w:t>Psetta</w:t>
            </w:r>
            <w:proofErr w:type="spellEnd"/>
            <w:r w:rsidRPr="00541EF1">
              <w:rPr>
                <w:i/>
              </w:rPr>
              <w:t xml:space="preserve"> maxima </w:t>
            </w:r>
            <w:proofErr w:type="spellStart"/>
            <w:r w:rsidRPr="00541EF1">
              <w:rPr>
                <w:i/>
              </w:rPr>
              <w:t>maeotica</w:t>
            </w:r>
            <w:proofErr w:type="spellEnd"/>
            <w:r w:rsidRPr="00541EF1">
              <w:t>), horse mackerel (</w:t>
            </w:r>
            <w:proofErr w:type="spellStart"/>
            <w:r w:rsidRPr="00541EF1">
              <w:rPr>
                <w:i/>
              </w:rPr>
              <w:t>Trachurus</w:t>
            </w:r>
            <w:proofErr w:type="spellEnd"/>
            <w:r w:rsidRPr="00541EF1">
              <w:rPr>
                <w:i/>
              </w:rPr>
              <w:t xml:space="preserve"> </w:t>
            </w:r>
            <w:proofErr w:type="spellStart"/>
            <w:r w:rsidRPr="00541EF1">
              <w:rPr>
                <w:i/>
              </w:rPr>
              <w:t>mediterraneus</w:t>
            </w:r>
            <w:proofErr w:type="spellEnd"/>
            <w:r w:rsidRPr="00541EF1">
              <w:rPr>
                <w:i/>
              </w:rPr>
              <w:t xml:space="preserve"> </w:t>
            </w:r>
            <w:proofErr w:type="spellStart"/>
            <w:r w:rsidRPr="00541EF1">
              <w:rPr>
                <w:i/>
              </w:rPr>
              <w:t>ponticus</w:t>
            </w:r>
            <w:proofErr w:type="spellEnd"/>
            <w:r w:rsidRPr="00541EF1">
              <w:t>), anchovy (</w:t>
            </w:r>
            <w:proofErr w:type="spellStart"/>
            <w:r w:rsidRPr="00541EF1">
              <w:rPr>
                <w:i/>
              </w:rPr>
              <w:t>Engraulis</w:t>
            </w:r>
            <w:proofErr w:type="spellEnd"/>
            <w:r w:rsidRPr="00541EF1">
              <w:rPr>
                <w:i/>
              </w:rPr>
              <w:t xml:space="preserve"> </w:t>
            </w:r>
            <w:proofErr w:type="spellStart"/>
            <w:r w:rsidRPr="00541EF1">
              <w:rPr>
                <w:i/>
              </w:rPr>
              <w:t>encrasicolus</w:t>
            </w:r>
            <w:proofErr w:type="spellEnd"/>
            <w:r w:rsidRPr="00541EF1">
              <w:rPr>
                <w:i/>
              </w:rPr>
              <w:t xml:space="preserve"> </w:t>
            </w:r>
            <w:proofErr w:type="spellStart"/>
            <w:r w:rsidRPr="00541EF1">
              <w:rPr>
                <w:i/>
              </w:rPr>
              <w:t>ponticus</w:t>
            </w:r>
            <w:proofErr w:type="spellEnd"/>
            <w:r w:rsidRPr="00541EF1">
              <w:t>), dogfish (</w:t>
            </w:r>
            <w:r w:rsidRPr="00541EF1">
              <w:rPr>
                <w:i/>
              </w:rPr>
              <w:t xml:space="preserve">Squalus </w:t>
            </w:r>
            <w:proofErr w:type="spellStart"/>
            <w:r w:rsidRPr="00541EF1">
              <w:rPr>
                <w:i/>
              </w:rPr>
              <w:t>acanthias</w:t>
            </w:r>
            <w:proofErr w:type="spellEnd"/>
            <w:r w:rsidRPr="00541EF1">
              <w:t>), red mullet (</w:t>
            </w:r>
            <w:proofErr w:type="spellStart"/>
            <w:r w:rsidRPr="00541EF1">
              <w:rPr>
                <w:i/>
              </w:rPr>
              <w:t>Mullus</w:t>
            </w:r>
            <w:proofErr w:type="spellEnd"/>
            <w:r w:rsidRPr="00541EF1">
              <w:rPr>
                <w:i/>
              </w:rPr>
              <w:t xml:space="preserve"> barbatus </w:t>
            </w:r>
            <w:proofErr w:type="spellStart"/>
            <w:r w:rsidRPr="00541EF1">
              <w:rPr>
                <w:i/>
              </w:rPr>
              <w:t>ponticus</w:t>
            </w:r>
            <w:proofErr w:type="spellEnd"/>
            <w:r w:rsidRPr="00541EF1">
              <w:t>)</w:t>
            </w:r>
          </w:p>
        </w:tc>
        <w:tc>
          <w:tcPr>
            <w:tcW w:w="3606" w:type="dxa"/>
            <w:tcBorders>
              <w:top w:val="nil"/>
              <w:left w:val="nil"/>
              <w:bottom w:val="single" w:sz="4" w:space="0" w:color="auto"/>
              <w:right w:val="single" w:sz="8" w:space="0" w:color="auto"/>
            </w:tcBorders>
            <w:tcMar>
              <w:top w:w="0" w:type="dxa"/>
              <w:left w:w="108" w:type="dxa"/>
              <w:bottom w:w="0" w:type="dxa"/>
              <w:right w:w="108" w:type="dxa"/>
            </w:tcMar>
            <w:hideMark/>
          </w:tcPr>
          <w:p w14:paraId="11ACE3D4" w14:textId="77777777" w:rsidR="00FE1179" w:rsidRPr="00541EF1" w:rsidRDefault="00FE1179" w:rsidP="00F57D78">
            <w:pPr>
              <w:spacing w:after="0"/>
              <w:rPr>
                <w:color w:val="000000" w:themeColor="text1"/>
              </w:rPr>
            </w:pPr>
            <w:r w:rsidRPr="00541EF1">
              <w:rPr>
                <w:color w:val="000000" w:themeColor="text1"/>
              </w:rPr>
              <w:t>F &lt;= FMSY = 0.64 (sprat)</w:t>
            </w:r>
          </w:p>
          <w:p w14:paraId="30ACF8B5" w14:textId="77777777" w:rsidR="00FE1179" w:rsidRPr="00541EF1" w:rsidRDefault="00FE1179" w:rsidP="00F57D78">
            <w:pPr>
              <w:spacing w:after="0"/>
              <w:rPr>
                <w:color w:val="000000" w:themeColor="text1"/>
              </w:rPr>
            </w:pPr>
            <w:r w:rsidRPr="00541EF1">
              <w:rPr>
                <w:color w:val="000000" w:themeColor="text1"/>
              </w:rPr>
              <w:t>F≤ FMSY =0.4 (whiting)</w:t>
            </w:r>
          </w:p>
          <w:p w14:paraId="76CE1689" w14:textId="77777777" w:rsidR="00FE1179" w:rsidRPr="00541EF1" w:rsidRDefault="00FE1179" w:rsidP="00F57D78">
            <w:pPr>
              <w:spacing w:after="0"/>
              <w:rPr>
                <w:color w:val="000000" w:themeColor="text1"/>
              </w:rPr>
            </w:pPr>
            <w:r w:rsidRPr="00541EF1">
              <w:rPr>
                <w:color w:val="000000" w:themeColor="text1"/>
              </w:rPr>
              <w:t>F ≤ FMSY = 0.15 (turbot)</w:t>
            </w:r>
          </w:p>
          <w:p w14:paraId="5B437D5B" w14:textId="77777777" w:rsidR="00FE1179" w:rsidRPr="00541EF1" w:rsidRDefault="00FE1179" w:rsidP="00F57D78">
            <w:pPr>
              <w:spacing w:after="0"/>
              <w:rPr>
                <w:color w:val="000000" w:themeColor="text1"/>
              </w:rPr>
            </w:pPr>
            <w:r w:rsidRPr="00541EF1">
              <w:rPr>
                <w:color w:val="000000" w:themeColor="text1"/>
              </w:rPr>
              <w:t>F≤ FMSY =0.54 (anchovy)</w:t>
            </w:r>
          </w:p>
          <w:p w14:paraId="472CE200" w14:textId="77777777" w:rsidR="00FE1179" w:rsidRPr="00541EF1" w:rsidRDefault="00FE1179" w:rsidP="00F57D78">
            <w:pPr>
              <w:spacing w:after="0"/>
              <w:rPr>
                <w:color w:val="000000" w:themeColor="text1"/>
              </w:rPr>
            </w:pPr>
            <w:r w:rsidRPr="00541EF1">
              <w:rPr>
                <w:color w:val="000000" w:themeColor="text1"/>
              </w:rPr>
              <w:t>F≤ FMSY =0.18 (dogfish)</w:t>
            </w:r>
          </w:p>
          <w:p w14:paraId="1FE700F4" w14:textId="77777777" w:rsidR="00FE1179" w:rsidRPr="00541EF1" w:rsidRDefault="00FE1179" w:rsidP="00F57D78">
            <w:pPr>
              <w:spacing w:after="0"/>
              <w:rPr>
                <w:color w:val="000000" w:themeColor="text1"/>
              </w:rPr>
            </w:pPr>
            <w:r w:rsidRPr="00541EF1">
              <w:rPr>
                <w:color w:val="000000" w:themeColor="text1"/>
              </w:rPr>
              <w:t>F≤ FMSY =0.46 (red mullet)</w:t>
            </w:r>
          </w:p>
          <w:p w14:paraId="7C1C5A24" w14:textId="77777777" w:rsidR="00FE1179" w:rsidRDefault="00FE1179" w:rsidP="00F57D78">
            <w:pPr>
              <w:spacing w:after="0"/>
              <w:rPr>
                <w:color w:val="000000" w:themeColor="text1"/>
                <w:lang w:val="en-US"/>
              </w:rPr>
            </w:pPr>
            <w:r>
              <w:rPr>
                <w:color w:val="000000" w:themeColor="text1"/>
                <w:lang w:val="en-US"/>
              </w:rPr>
              <w:t>Horse mackerel: no threshold value</w:t>
            </w:r>
          </w:p>
          <w:p w14:paraId="66BB1E8C" w14:textId="77777777" w:rsidR="00FE1179" w:rsidRPr="0029191C" w:rsidRDefault="00FE1179" w:rsidP="00F57D78">
            <w:pPr>
              <w:spacing w:after="0"/>
              <w:rPr>
                <w:color w:val="000000" w:themeColor="text1"/>
                <w:lang w:val="en-US"/>
              </w:rPr>
            </w:pPr>
          </w:p>
        </w:tc>
      </w:tr>
      <w:tr w:rsidR="00FE1179" w:rsidRPr="00541EF1" w14:paraId="52479D42" w14:textId="77777777" w:rsidTr="009B79E7">
        <w:trPr>
          <w:trHeight w:val="557"/>
        </w:trPr>
        <w:tc>
          <w:tcPr>
            <w:tcW w:w="1839" w:type="dxa"/>
            <w:vMerge/>
            <w:tcBorders>
              <w:top w:val="nil"/>
              <w:left w:val="single" w:sz="8" w:space="0" w:color="auto"/>
              <w:bottom w:val="single" w:sz="4" w:space="0" w:color="auto"/>
              <w:right w:val="single" w:sz="4" w:space="0" w:color="auto"/>
            </w:tcBorders>
            <w:tcMar>
              <w:top w:w="0" w:type="dxa"/>
              <w:left w:w="108" w:type="dxa"/>
              <w:bottom w:w="0" w:type="dxa"/>
              <w:right w:w="108" w:type="dxa"/>
            </w:tcMar>
            <w:hideMark/>
          </w:tcPr>
          <w:p w14:paraId="2E501BCD" w14:textId="77777777" w:rsidR="00FE1179" w:rsidRPr="00D92AB9" w:rsidRDefault="00FE1179" w:rsidP="00F57D78">
            <w:pPr>
              <w:spacing w:after="0"/>
            </w:pPr>
          </w:p>
        </w:tc>
        <w:tc>
          <w:tcPr>
            <w:tcW w:w="360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24753AD" w14:textId="77777777" w:rsidR="00FE1179" w:rsidRPr="00C20986" w:rsidRDefault="00FE1179" w:rsidP="00F57D78">
            <w:pPr>
              <w:spacing w:after="0"/>
              <w:rPr>
                <w:lang w:val="en-US"/>
              </w:rPr>
            </w:pPr>
            <w:r>
              <w:rPr>
                <w:lang w:val="en-US"/>
              </w:rPr>
              <w:t>C</w:t>
            </w:r>
            <w:r w:rsidRPr="00D14631">
              <w:rPr>
                <w:lang w:val="en-US"/>
              </w:rPr>
              <w:t>atch/biomass ratio of sprat and turbot (%)</w:t>
            </w:r>
          </w:p>
        </w:tc>
        <w:tc>
          <w:tcPr>
            <w:tcW w:w="360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561E346" w14:textId="77777777" w:rsidR="00FE1179" w:rsidRPr="00A64BBE" w:rsidRDefault="00FE1179" w:rsidP="00F57D78">
            <w:pPr>
              <w:spacing w:after="0"/>
              <w:rPr>
                <w:color w:val="000000" w:themeColor="text1"/>
                <w:lang w:val="en-US"/>
              </w:rPr>
            </w:pPr>
            <w:r w:rsidRPr="00A64BBE">
              <w:rPr>
                <w:color w:val="000000" w:themeColor="text1"/>
                <w:lang w:val="en-US"/>
              </w:rPr>
              <w:t>Catch-biomass ratio &lt;= 0.082 (sprat)</w:t>
            </w:r>
          </w:p>
          <w:p w14:paraId="6758BC95" w14:textId="77777777" w:rsidR="00FE1179" w:rsidRPr="003B5EBE" w:rsidRDefault="00FE1179" w:rsidP="00F57D78">
            <w:pPr>
              <w:spacing w:after="0"/>
              <w:rPr>
                <w:color w:val="000000" w:themeColor="text1"/>
                <w:lang w:val="en-US"/>
              </w:rPr>
            </w:pPr>
            <w:r w:rsidRPr="00A64BBE">
              <w:rPr>
                <w:color w:val="000000" w:themeColor="text1"/>
                <w:lang w:val="en-US"/>
              </w:rPr>
              <w:t>Catch-biomass ratio &lt;= 0.033 (turbot)</w:t>
            </w:r>
          </w:p>
        </w:tc>
      </w:tr>
      <w:tr w:rsidR="00FE1179" w:rsidRPr="00541EF1" w14:paraId="3BADE90A" w14:textId="77777777" w:rsidTr="009B79E7">
        <w:tc>
          <w:tcPr>
            <w:tcW w:w="18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068D3DB" w14:textId="77777777" w:rsidR="00FE1179" w:rsidRPr="00D92AB9" w:rsidRDefault="00FE1179" w:rsidP="00F57D78">
            <w:pPr>
              <w:spacing w:after="0"/>
            </w:pPr>
            <w:r w:rsidRPr="00D92AB9">
              <w:t xml:space="preserve">D3C2 </w:t>
            </w:r>
          </w:p>
        </w:tc>
        <w:tc>
          <w:tcPr>
            <w:tcW w:w="360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0943B18" w14:textId="77777777" w:rsidR="00FE1179" w:rsidRPr="00541EF1" w:rsidRDefault="00FE1179" w:rsidP="00F57D78">
            <w:pPr>
              <w:spacing w:after="0"/>
            </w:pPr>
            <w:r w:rsidRPr="00541EF1">
              <w:t>Population size (spawning stock biomass - SSB) of sprat, whiting, turbot, horse mackerel, anchovy, dogfish, red mullet (thousand tons)</w:t>
            </w:r>
          </w:p>
        </w:tc>
        <w:tc>
          <w:tcPr>
            <w:tcW w:w="360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1ABECF3" w14:textId="77777777" w:rsidR="00FE1179" w:rsidRPr="00272A03" w:rsidRDefault="00FE1179" w:rsidP="00F57D78">
            <w:pPr>
              <w:spacing w:after="0"/>
            </w:pPr>
            <w:r w:rsidRPr="00F04F5B">
              <w:t>To be defined according to the revised GES Decision.</w:t>
            </w:r>
          </w:p>
        </w:tc>
      </w:tr>
      <w:tr w:rsidR="00FE1179" w:rsidRPr="00541EF1" w14:paraId="7167C7FE" w14:textId="77777777" w:rsidTr="00C03063">
        <w:tc>
          <w:tcPr>
            <w:tcW w:w="1839" w:type="dxa"/>
            <w:tcBorders>
              <w:top w:val="nil"/>
              <w:left w:val="single" w:sz="8" w:space="0" w:color="auto"/>
              <w:bottom w:val="single" w:sz="4" w:space="0" w:color="auto"/>
              <w:right w:val="single" w:sz="8" w:space="0" w:color="auto"/>
            </w:tcBorders>
            <w:tcMar>
              <w:top w:w="0" w:type="dxa"/>
              <w:left w:w="108" w:type="dxa"/>
              <w:bottom w:w="0" w:type="dxa"/>
              <w:right w:w="108" w:type="dxa"/>
            </w:tcMar>
            <w:hideMark/>
          </w:tcPr>
          <w:p w14:paraId="19D1F868" w14:textId="77777777" w:rsidR="00FE1179" w:rsidRPr="00D92AB9" w:rsidRDefault="00FE1179" w:rsidP="00F57D78">
            <w:pPr>
              <w:spacing w:after="0"/>
              <w:rPr>
                <w:lang w:val="en-US"/>
              </w:rPr>
            </w:pPr>
            <w:r>
              <w:t xml:space="preserve">D3C3 </w:t>
            </w:r>
          </w:p>
          <w:p w14:paraId="27337B1C" w14:textId="77777777" w:rsidR="00FE1179" w:rsidRPr="00D92AB9" w:rsidRDefault="00FE1179" w:rsidP="00F57D78">
            <w:pPr>
              <w:spacing w:after="0"/>
              <w:rPr>
                <w:lang w:val="en-US"/>
              </w:rPr>
            </w:pPr>
          </w:p>
        </w:tc>
        <w:tc>
          <w:tcPr>
            <w:tcW w:w="3605" w:type="dxa"/>
            <w:tcBorders>
              <w:top w:val="nil"/>
              <w:left w:val="nil"/>
              <w:bottom w:val="single" w:sz="4" w:space="0" w:color="auto"/>
              <w:right w:val="single" w:sz="8" w:space="0" w:color="auto"/>
            </w:tcBorders>
            <w:tcMar>
              <w:top w:w="0" w:type="dxa"/>
              <w:left w:w="108" w:type="dxa"/>
              <w:bottom w:w="0" w:type="dxa"/>
              <w:right w:w="108" w:type="dxa"/>
            </w:tcMar>
            <w:hideMark/>
          </w:tcPr>
          <w:p w14:paraId="7D06A607" w14:textId="77777777" w:rsidR="00FE1179" w:rsidRPr="00272A03" w:rsidRDefault="00FE1179" w:rsidP="00F57D78">
            <w:pPr>
              <w:spacing w:after="0"/>
            </w:pPr>
            <w:r w:rsidRPr="00F04F5B">
              <w:t>To be defined according to the revised GES Decision.</w:t>
            </w:r>
          </w:p>
        </w:tc>
        <w:tc>
          <w:tcPr>
            <w:tcW w:w="3606" w:type="dxa"/>
            <w:tcBorders>
              <w:top w:val="nil"/>
              <w:left w:val="nil"/>
              <w:bottom w:val="single" w:sz="4" w:space="0" w:color="auto"/>
              <w:right w:val="single" w:sz="8" w:space="0" w:color="auto"/>
            </w:tcBorders>
            <w:tcMar>
              <w:top w:w="0" w:type="dxa"/>
              <w:left w:w="108" w:type="dxa"/>
              <w:bottom w:w="0" w:type="dxa"/>
              <w:right w:w="108" w:type="dxa"/>
            </w:tcMar>
            <w:hideMark/>
          </w:tcPr>
          <w:p w14:paraId="031C57FA" w14:textId="77777777" w:rsidR="00FE1179" w:rsidRPr="00272A03" w:rsidRDefault="00FE1179" w:rsidP="00F57D78">
            <w:pPr>
              <w:spacing w:after="0"/>
            </w:pPr>
            <w:r w:rsidRPr="00F04F5B">
              <w:t>To be defined according to the revised GES Decision.</w:t>
            </w:r>
          </w:p>
        </w:tc>
      </w:tr>
    </w:tbl>
    <w:p w14:paraId="357041A1" w14:textId="77777777" w:rsidR="009B79E7" w:rsidRDefault="009B79E7" w:rsidP="00F57D78">
      <w:pPr>
        <w:pStyle w:val="MBT"/>
        <w:spacing w:after="0"/>
        <w:rPr>
          <w:sz w:val="24"/>
          <w:szCs w:val="24"/>
          <w:lang w:val="en-GB"/>
        </w:rPr>
      </w:pPr>
    </w:p>
    <w:p w14:paraId="2E928CB0" w14:textId="77777777" w:rsidR="00F85E2A" w:rsidRPr="00877772" w:rsidRDefault="00F85E2A" w:rsidP="00F85E2A">
      <w:pPr>
        <w:pStyle w:val="MBT"/>
        <w:rPr>
          <w:sz w:val="24"/>
          <w:szCs w:val="24"/>
          <w:lang w:val="en-GB"/>
        </w:rPr>
      </w:pPr>
      <w:r w:rsidRPr="00877772">
        <w:rPr>
          <w:sz w:val="24"/>
          <w:szCs w:val="24"/>
          <w:lang w:val="en-GB"/>
        </w:rPr>
        <w:t xml:space="preserve">GES: </w:t>
      </w:r>
      <w:r w:rsidR="00A7626F">
        <w:rPr>
          <w:sz w:val="24"/>
          <w:szCs w:val="24"/>
          <w:lang w:val="en-GB"/>
        </w:rPr>
        <w:t>T</w:t>
      </w:r>
      <w:r w:rsidR="00877772" w:rsidRPr="00877772">
        <w:rPr>
          <w:sz w:val="24"/>
          <w:szCs w:val="24"/>
          <w:lang w:val="en-GB"/>
        </w:rPr>
        <w:t>he definitions of GES for D3 are not the same between RO and BG</w:t>
      </w:r>
      <w:r w:rsidR="00143C08">
        <w:rPr>
          <w:sz w:val="24"/>
          <w:szCs w:val="24"/>
          <w:lang w:val="en-GB"/>
        </w:rPr>
        <w:t>, although both address fishing mortality and spawning stock biomass</w:t>
      </w:r>
      <w:r w:rsidR="00877772" w:rsidRPr="00877772">
        <w:rPr>
          <w:sz w:val="24"/>
          <w:szCs w:val="24"/>
          <w:lang w:val="en-GB"/>
        </w:rPr>
        <w:t xml:space="preserve">. </w:t>
      </w:r>
    </w:p>
    <w:p w14:paraId="472C158D" w14:textId="77777777" w:rsidR="00877772" w:rsidRPr="00877772" w:rsidRDefault="00877772" w:rsidP="00143C08">
      <w:pPr>
        <w:pStyle w:val="MBT"/>
        <w:ind w:left="708"/>
        <w:rPr>
          <w:sz w:val="24"/>
          <w:szCs w:val="24"/>
          <w:lang w:val="en-GB"/>
        </w:rPr>
      </w:pPr>
      <w:r w:rsidRPr="00877772">
        <w:rPr>
          <w:sz w:val="24"/>
          <w:szCs w:val="24"/>
          <w:lang w:val="en-GB"/>
        </w:rPr>
        <w:t>BG: Populations of all commercially exploited fish and shellfish species are within safe biological limits, exhibiting a population age and size distribution that is indicative of a healthy stock. Fishing activities are conducted in a manner and at scale that does not surpass the maximum sustainable yield, do not lead to systematic decline of the exploited populations and their breeding capacity, do not harm their habitats (particularly harm to the seabed habitats by trawling gear), and do not reduce the potential for fish stock uses from the future generations.</w:t>
      </w:r>
    </w:p>
    <w:p w14:paraId="0143A55B" w14:textId="77777777" w:rsidR="00877772" w:rsidRPr="00877772" w:rsidRDefault="00877772" w:rsidP="00143C08">
      <w:pPr>
        <w:pStyle w:val="MBT"/>
        <w:ind w:left="708"/>
        <w:rPr>
          <w:sz w:val="24"/>
          <w:szCs w:val="24"/>
          <w:lang w:val="en-GB"/>
        </w:rPr>
      </w:pPr>
      <w:r w:rsidRPr="00877772">
        <w:rPr>
          <w:sz w:val="24"/>
          <w:szCs w:val="24"/>
          <w:lang w:val="en-GB"/>
        </w:rPr>
        <w:t>RO: The level of fishing pressure</w:t>
      </w:r>
      <w:r w:rsidR="001165A8">
        <w:rPr>
          <w:sz w:val="24"/>
          <w:szCs w:val="24"/>
          <w:lang w:val="en-GB"/>
        </w:rPr>
        <w:t xml:space="preserve"> </w:t>
      </w:r>
      <w:r w:rsidRPr="00877772">
        <w:rPr>
          <w:sz w:val="24"/>
          <w:szCs w:val="24"/>
          <w:lang w:val="en-GB"/>
        </w:rPr>
        <w:t>and reproduction capabilities are at those levels set out in the environmental targets to sustain MSY for a long-term period of some relevant key fish species (sprat, turbot, whiting, horse mackerel, anchovy, dogfish, red mullet).</w:t>
      </w:r>
    </w:p>
    <w:p w14:paraId="1B2B5373" w14:textId="77777777" w:rsidR="00F85E2A" w:rsidRPr="00877772" w:rsidRDefault="00F85E2A" w:rsidP="00F85E2A">
      <w:pPr>
        <w:pStyle w:val="MBT"/>
        <w:rPr>
          <w:sz w:val="24"/>
          <w:szCs w:val="24"/>
          <w:lang w:val="en-GB"/>
        </w:rPr>
      </w:pPr>
      <w:r w:rsidRPr="00877772">
        <w:rPr>
          <w:sz w:val="24"/>
          <w:szCs w:val="24"/>
          <w:lang w:val="en-GB"/>
        </w:rPr>
        <w:t xml:space="preserve">Targets: </w:t>
      </w:r>
      <w:r w:rsidR="00877772" w:rsidRPr="00877772">
        <w:rPr>
          <w:sz w:val="24"/>
          <w:szCs w:val="24"/>
          <w:lang w:val="en-GB"/>
        </w:rPr>
        <w:t xml:space="preserve">There are no agreed common environmental targets </w:t>
      </w:r>
      <w:r w:rsidR="000C586D">
        <w:rPr>
          <w:sz w:val="24"/>
          <w:szCs w:val="24"/>
          <w:lang w:val="en-GB"/>
        </w:rPr>
        <w:t xml:space="preserve">for D3 </w:t>
      </w:r>
      <w:r w:rsidR="00877772" w:rsidRPr="00877772">
        <w:rPr>
          <w:sz w:val="24"/>
          <w:szCs w:val="24"/>
          <w:lang w:val="en-GB"/>
        </w:rPr>
        <w:t xml:space="preserve">according to the </w:t>
      </w:r>
      <w:r w:rsidR="000C586D">
        <w:rPr>
          <w:sz w:val="24"/>
          <w:szCs w:val="24"/>
          <w:lang w:val="en-GB"/>
        </w:rPr>
        <w:t>conceptual use</w:t>
      </w:r>
      <w:r w:rsidR="000C586D" w:rsidRPr="00877772">
        <w:rPr>
          <w:sz w:val="24"/>
          <w:szCs w:val="24"/>
          <w:lang w:val="en-GB"/>
        </w:rPr>
        <w:t xml:space="preserve"> of targets </w:t>
      </w:r>
      <w:r w:rsidR="000C586D">
        <w:rPr>
          <w:sz w:val="24"/>
          <w:szCs w:val="24"/>
          <w:lang w:val="en-GB"/>
        </w:rPr>
        <w:t xml:space="preserve">as expressed in the Common Understanding document </w:t>
      </w:r>
      <w:r w:rsidR="00F91B48" w:rsidRPr="00F91B48">
        <w:rPr>
          <w:sz w:val="24"/>
          <w:szCs w:val="24"/>
          <w:lang w:val="en-GB"/>
        </w:rPr>
        <w:t xml:space="preserve">(i.e. as </w:t>
      </w:r>
      <w:r w:rsidR="00F91B48" w:rsidRPr="00F91B48">
        <w:rPr>
          <w:sz w:val="24"/>
          <w:szCs w:val="24"/>
          <w:lang w:val="en-GB"/>
        </w:rPr>
        <w:lastRenderedPageBreak/>
        <w:t>"operational tools", such as necessary levels of reduction in each pressure at its sources)</w:t>
      </w:r>
      <w:r w:rsidR="00877772" w:rsidRPr="00877772">
        <w:rPr>
          <w:sz w:val="24"/>
          <w:szCs w:val="24"/>
          <w:lang w:val="en-GB"/>
        </w:rPr>
        <w:t>.</w:t>
      </w:r>
    </w:p>
    <w:p w14:paraId="682D2FE1" w14:textId="77777777" w:rsidR="00F85E2A" w:rsidRPr="00F57D78" w:rsidRDefault="00F85E2A" w:rsidP="00F85E2A">
      <w:pPr>
        <w:pStyle w:val="MBT"/>
        <w:rPr>
          <w:iCs/>
          <w:sz w:val="24"/>
          <w:szCs w:val="24"/>
          <w:lang w:val="en-GB"/>
        </w:rPr>
      </w:pPr>
      <w:r w:rsidRPr="00867160">
        <w:rPr>
          <w:sz w:val="24"/>
          <w:szCs w:val="24"/>
          <w:lang w:val="en-GB"/>
        </w:rPr>
        <w:t>Status assessment if possible (lin</w:t>
      </w:r>
      <w:r w:rsidR="00E82816" w:rsidRPr="00867160">
        <w:rPr>
          <w:sz w:val="24"/>
          <w:szCs w:val="24"/>
          <w:lang w:val="en-GB"/>
        </w:rPr>
        <w:t xml:space="preserve">k to Art. 8 and maps): </w:t>
      </w:r>
      <w:r w:rsidR="00F57D78" w:rsidRPr="00F57D78">
        <w:rPr>
          <w:iCs/>
          <w:sz w:val="24"/>
          <w:szCs w:val="24"/>
          <w:lang w:val="en-GB"/>
        </w:rPr>
        <w:t>The Indicator Factsheet on D</w:t>
      </w:r>
      <w:r w:rsidR="00F57D78">
        <w:rPr>
          <w:iCs/>
          <w:sz w:val="24"/>
          <w:szCs w:val="24"/>
          <w:lang w:val="en-GB"/>
        </w:rPr>
        <w:t>3 (see Annex I</w:t>
      </w:r>
      <w:r w:rsidR="00F57D78" w:rsidRPr="00F57D78">
        <w:rPr>
          <w:iCs/>
          <w:sz w:val="24"/>
          <w:szCs w:val="24"/>
          <w:lang w:val="en-GB"/>
        </w:rPr>
        <w:t>) presents initial results for a preliminary status assessment.</w:t>
      </w:r>
    </w:p>
    <w:p w14:paraId="2892AC8F" w14:textId="77777777" w:rsidR="00877772" w:rsidRPr="00E733E6" w:rsidRDefault="00877772" w:rsidP="00877772">
      <w:pPr>
        <w:pStyle w:val="MBT"/>
        <w:rPr>
          <w:sz w:val="24"/>
          <w:szCs w:val="24"/>
          <w:lang w:val="en-GB"/>
        </w:rPr>
      </w:pPr>
      <w:r w:rsidRPr="00F57D78">
        <w:rPr>
          <w:sz w:val="24"/>
          <w:szCs w:val="24"/>
          <w:lang w:val="en-GB"/>
        </w:rPr>
        <w:t xml:space="preserve">In Annex </w:t>
      </w:r>
      <w:r w:rsidR="00F57D78" w:rsidRPr="00F57D78">
        <w:rPr>
          <w:sz w:val="24"/>
          <w:szCs w:val="24"/>
          <w:lang w:val="en-GB"/>
        </w:rPr>
        <w:t>I</w:t>
      </w:r>
      <w:r w:rsidRPr="00F57D78">
        <w:rPr>
          <w:sz w:val="24"/>
          <w:szCs w:val="24"/>
          <w:lang w:val="en-GB"/>
        </w:rPr>
        <w:t xml:space="preserve">, Indicator Factsheets </w:t>
      </w:r>
      <w:r w:rsidR="00143C08" w:rsidRPr="00F57D78">
        <w:rPr>
          <w:sz w:val="24"/>
          <w:szCs w:val="24"/>
          <w:lang w:val="en-GB"/>
        </w:rPr>
        <w:t xml:space="preserve">for </w:t>
      </w:r>
      <w:r w:rsidRPr="00F57D78">
        <w:rPr>
          <w:sz w:val="24"/>
          <w:szCs w:val="24"/>
          <w:lang w:val="en-GB"/>
        </w:rPr>
        <w:t>the following indicators for D</w:t>
      </w:r>
      <w:r w:rsidR="00A61E4E" w:rsidRPr="00F57D78">
        <w:rPr>
          <w:sz w:val="24"/>
          <w:szCs w:val="24"/>
          <w:lang w:val="en-GB"/>
        </w:rPr>
        <w:t>3</w:t>
      </w:r>
      <w:r w:rsidRPr="00F57D78">
        <w:rPr>
          <w:sz w:val="24"/>
          <w:szCs w:val="24"/>
          <w:lang w:val="en-GB"/>
        </w:rPr>
        <w:t xml:space="preserve"> are included:</w:t>
      </w:r>
    </w:p>
    <w:p w14:paraId="1DF2B5A1" w14:textId="77777777" w:rsidR="00E733E6" w:rsidRPr="009A02D3" w:rsidRDefault="009E235C" w:rsidP="005F7A47">
      <w:pPr>
        <w:pStyle w:val="MBT"/>
        <w:numPr>
          <w:ilvl w:val="0"/>
          <w:numId w:val="14"/>
        </w:numPr>
        <w:jc w:val="left"/>
        <w:rPr>
          <w:sz w:val="24"/>
          <w:szCs w:val="24"/>
          <w:lang w:val="en-GB"/>
        </w:rPr>
      </w:pPr>
      <w:r w:rsidRPr="009A02D3">
        <w:rPr>
          <w:sz w:val="24"/>
          <w:szCs w:val="24"/>
          <w:lang w:val="en-GB"/>
        </w:rPr>
        <w:t>D3</w:t>
      </w:r>
      <w:r w:rsidR="009A02D3" w:rsidRPr="009A02D3">
        <w:rPr>
          <w:sz w:val="24"/>
          <w:szCs w:val="24"/>
          <w:lang w:val="en-GB"/>
        </w:rPr>
        <w:t xml:space="preserve">: Status of commercial </w:t>
      </w:r>
      <w:r w:rsidR="00CC1001">
        <w:rPr>
          <w:sz w:val="24"/>
          <w:szCs w:val="24"/>
          <w:lang w:val="en-GB"/>
        </w:rPr>
        <w:t>fish-stock inc</w:t>
      </w:r>
      <w:r w:rsidR="009A02D3" w:rsidRPr="009A02D3">
        <w:rPr>
          <w:sz w:val="24"/>
          <w:szCs w:val="24"/>
          <w:lang w:val="en-GB"/>
        </w:rPr>
        <w:t>o</w:t>
      </w:r>
      <w:r w:rsidR="00CC1001">
        <w:rPr>
          <w:sz w:val="24"/>
          <w:szCs w:val="24"/>
          <w:lang w:val="en-GB"/>
        </w:rPr>
        <w:t>r</w:t>
      </w:r>
      <w:r w:rsidR="009A02D3" w:rsidRPr="009A02D3">
        <w:rPr>
          <w:sz w:val="24"/>
          <w:szCs w:val="24"/>
          <w:lang w:val="en-GB"/>
        </w:rPr>
        <w:t>p</w:t>
      </w:r>
      <w:r w:rsidR="00CC1001">
        <w:rPr>
          <w:sz w:val="24"/>
          <w:szCs w:val="24"/>
          <w:lang w:val="en-GB"/>
        </w:rPr>
        <w:t>o</w:t>
      </w:r>
      <w:r w:rsidR="009A02D3" w:rsidRPr="009A02D3">
        <w:rPr>
          <w:sz w:val="24"/>
          <w:szCs w:val="24"/>
          <w:lang w:val="en-GB"/>
        </w:rPr>
        <w:t>rating assessment of D3</w:t>
      </w:r>
      <w:r w:rsidRPr="009A02D3">
        <w:rPr>
          <w:sz w:val="24"/>
          <w:szCs w:val="24"/>
          <w:lang w:val="en-GB"/>
        </w:rPr>
        <w:t>C1</w:t>
      </w:r>
      <w:r w:rsidR="00CC1001">
        <w:rPr>
          <w:sz w:val="24"/>
          <w:szCs w:val="24"/>
          <w:lang w:val="en-GB"/>
        </w:rPr>
        <w:t xml:space="preserve"> and </w:t>
      </w:r>
      <w:r w:rsidR="00CC1001">
        <w:rPr>
          <w:sz w:val="24"/>
        </w:rPr>
        <w:t>D3C2 p</w:t>
      </w:r>
      <w:r w:rsidR="00CC1001" w:rsidRPr="00E733E6">
        <w:rPr>
          <w:sz w:val="24"/>
        </w:rPr>
        <w:t xml:space="preserve">opulation size (spawning stock biomass - SSB) of sprat, whiting, turbot, horse mackerel, anchovy, dogfish, red mullet (thousand </w:t>
      </w:r>
      <w:proofErr w:type="spellStart"/>
      <w:r w:rsidR="00CC1001" w:rsidRPr="00E733E6">
        <w:rPr>
          <w:sz w:val="24"/>
        </w:rPr>
        <w:t>ton</w:t>
      </w:r>
      <w:r w:rsidR="00CC1001">
        <w:rPr>
          <w:sz w:val="24"/>
        </w:rPr>
        <w:t>ne</w:t>
      </w:r>
      <w:r w:rsidR="00CC1001" w:rsidRPr="00E733E6">
        <w:rPr>
          <w:sz w:val="24"/>
        </w:rPr>
        <w:t>s</w:t>
      </w:r>
      <w:proofErr w:type="spellEnd"/>
      <w:r w:rsidR="00CC1001" w:rsidRPr="00E733E6">
        <w:rPr>
          <w:sz w:val="24"/>
        </w:rPr>
        <w:t>)</w:t>
      </w:r>
    </w:p>
    <w:p w14:paraId="032EA680" w14:textId="77777777" w:rsidR="00E733E6" w:rsidRPr="00C20986" w:rsidRDefault="009E235C" w:rsidP="00E733E6">
      <w:pPr>
        <w:pStyle w:val="MBT"/>
        <w:numPr>
          <w:ilvl w:val="0"/>
          <w:numId w:val="14"/>
        </w:numPr>
        <w:jc w:val="left"/>
        <w:rPr>
          <w:sz w:val="24"/>
          <w:szCs w:val="24"/>
          <w:lang w:val="en-GB"/>
        </w:rPr>
      </w:pPr>
      <w:r w:rsidRPr="00541EF1">
        <w:rPr>
          <w:sz w:val="24"/>
          <w:szCs w:val="24"/>
          <w:lang w:val="en-GB"/>
        </w:rPr>
        <w:t xml:space="preserve">D3C1 </w:t>
      </w:r>
      <w:r w:rsidR="00E733E6" w:rsidRPr="00541EF1">
        <w:rPr>
          <w:sz w:val="24"/>
          <w:szCs w:val="24"/>
          <w:lang w:val="en-GB"/>
        </w:rPr>
        <w:t>Catch/biomass ratio of sprat and turbot (%)</w:t>
      </w:r>
    </w:p>
    <w:p w14:paraId="2FB63B24" w14:textId="77777777" w:rsidR="008958B0" w:rsidRDefault="008958B0" w:rsidP="00685A1F">
      <w:pPr>
        <w:pStyle w:val="Heading2"/>
        <w:rPr>
          <w:lang w:val="en-US"/>
        </w:rPr>
      </w:pPr>
      <w:bookmarkStart w:id="493" w:name="_Toc475095810"/>
      <w:r w:rsidRPr="00C20986">
        <w:rPr>
          <w:lang w:val="en-US"/>
        </w:rPr>
        <w:t>Descriptor 5</w:t>
      </w:r>
      <w:r w:rsidR="00143C08" w:rsidRPr="00C20986">
        <w:rPr>
          <w:lang w:val="en-US"/>
        </w:rPr>
        <w:t>: Eutrophication</w:t>
      </w:r>
      <w:bookmarkEnd w:id="493"/>
    </w:p>
    <w:p w14:paraId="7D07A839" w14:textId="77777777" w:rsidR="00B96C37" w:rsidRPr="00B96C37" w:rsidRDefault="00B96C37" w:rsidP="00B96C37">
      <w:pPr>
        <w:rPr>
          <w:lang w:val="en-US"/>
        </w:rPr>
      </w:pPr>
      <w:commentRangeStart w:id="494"/>
      <w:r w:rsidRPr="00B96C37">
        <w:rPr>
          <w:highlight w:val="yellow"/>
          <w:lang w:val="en-US"/>
        </w:rPr>
        <w:t>[revise text and split between WFD and MSFD areas when data has been submitted by RO/BG]</w:t>
      </w:r>
      <w:commentRangeEnd w:id="494"/>
      <w:r w:rsidR="00157894">
        <w:rPr>
          <w:rStyle w:val="CommentReference"/>
        </w:rPr>
        <w:commentReference w:id="494"/>
      </w:r>
    </w:p>
    <w:p w14:paraId="29CD82E0" w14:textId="77777777" w:rsidR="00F85E2A" w:rsidRDefault="004010B5" w:rsidP="00F85E2A">
      <w:pPr>
        <w:pStyle w:val="MBT"/>
        <w:pBdr>
          <w:top w:val="single" w:sz="4" w:space="1" w:color="auto"/>
          <w:left w:val="single" w:sz="4" w:space="4" w:color="auto"/>
          <w:bottom w:val="single" w:sz="4" w:space="1" w:color="auto"/>
          <w:right w:val="single" w:sz="4" w:space="4" w:color="auto"/>
        </w:pBdr>
        <w:rPr>
          <w:sz w:val="24"/>
          <w:szCs w:val="24"/>
          <w:lang w:val="en-GB"/>
        </w:rPr>
      </w:pPr>
      <w:r w:rsidRPr="004010B5">
        <w:rPr>
          <w:sz w:val="24"/>
          <w:szCs w:val="24"/>
          <w:lang w:val="en-GB"/>
        </w:rPr>
        <w:t xml:space="preserve">For Descriptor 5, </w:t>
      </w:r>
      <w:r w:rsidR="00173C81">
        <w:rPr>
          <w:sz w:val="24"/>
          <w:szCs w:val="24"/>
          <w:lang w:val="en-GB"/>
        </w:rPr>
        <w:t xml:space="preserve">common indicators are defined in Bulgaria and Romania for the primary criteria C1 (no threshold values defined yet) and C2 </w:t>
      </w:r>
      <w:r w:rsidR="00173C81" w:rsidRPr="00173C81">
        <w:rPr>
          <w:sz w:val="24"/>
          <w:szCs w:val="24"/>
          <w:lang w:val="en-GB"/>
        </w:rPr>
        <w:t>(no threshold values defined yet)</w:t>
      </w:r>
      <w:r w:rsidR="00173C81">
        <w:rPr>
          <w:sz w:val="24"/>
          <w:szCs w:val="24"/>
          <w:lang w:val="en-GB"/>
        </w:rPr>
        <w:t>, as well as for the secondary</w:t>
      </w:r>
      <w:r w:rsidR="00173C81" w:rsidRPr="00173C81">
        <w:rPr>
          <w:sz w:val="24"/>
          <w:szCs w:val="24"/>
          <w:lang w:val="en-GB"/>
        </w:rPr>
        <w:t xml:space="preserve"> criteria</w:t>
      </w:r>
      <w:r w:rsidR="00173C81">
        <w:rPr>
          <w:sz w:val="24"/>
          <w:szCs w:val="24"/>
          <w:lang w:val="en-GB"/>
        </w:rPr>
        <w:t xml:space="preserve"> C4 </w:t>
      </w:r>
      <w:r w:rsidR="00173C81" w:rsidRPr="00173C81">
        <w:rPr>
          <w:sz w:val="24"/>
          <w:szCs w:val="24"/>
          <w:lang w:val="en-GB"/>
        </w:rPr>
        <w:t>(no threshold values defined yet)</w:t>
      </w:r>
      <w:r w:rsidR="00173C81">
        <w:rPr>
          <w:sz w:val="24"/>
          <w:szCs w:val="24"/>
          <w:lang w:val="en-GB"/>
        </w:rPr>
        <w:t xml:space="preserve">, and C5 and </w:t>
      </w:r>
      <w:r w:rsidR="00F04141">
        <w:rPr>
          <w:sz w:val="24"/>
          <w:szCs w:val="24"/>
          <w:lang w:val="en-GB"/>
        </w:rPr>
        <w:t>C</w:t>
      </w:r>
      <w:r w:rsidR="00173C81">
        <w:rPr>
          <w:sz w:val="24"/>
          <w:szCs w:val="24"/>
          <w:lang w:val="en-GB"/>
        </w:rPr>
        <w:t>7, with partly defined threshold values.</w:t>
      </w:r>
    </w:p>
    <w:p w14:paraId="4C22A211" w14:textId="77777777" w:rsidR="00173C81" w:rsidRDefault="00173C81" w:rsidP="00F85E2A">
      <w:pPr>
        <w:pStyle w:val="MBT"/>
        <w:pBdr>
          <w:top w:val="single" w:sz="4" w:space="1" w:color="auto"/>
          <w:left w:val="single" w:sz="4" w:space="4" w:color="auto"/>
          <w:bottom w:val="single" w:sz="4" w:space="1" w:color="auto"/>
          <w:right w:val="single" w:sz="4" w:space="4" w:color="auto"/>
        </w:pBdr>
        <w:rPr>
          <w:sz w:val="24"/>
          <w:szCs w:val="24"/>
          <w:lang w:val="en-GB"/>
        </w:rPr>
      </w:pPr>
      <w:r>
        <w:rPr>
          <w:sz w:val="24"/>
          <w:szCs w:val="24"/>
          <w:lang w:val="en-GB"/>
        </w:rPr>
        <w:t xml:space="preserve">For the primary criterion C5, discussions are ongoing with regard to the question of possibly using the secondary criterion C8 as a substitute (as proposed by the </w:t>
      </w:r>
      <w:r w:rsidR="001B0EBB" w:rsidRPr="001B0EBB">
        <w:rPr>
          <w:sz w:val="24"/>
          <w:szCs w:val="24"/>
          <w:lang w:val="en-GB"/>
        </w:rPr>
        <w:t>approved draft version of the Commission Decision</w:t>
      </w:r>
      <w:r>
        <w:rPr>
          <w:sz w:val="24"/>
          <w:szCs w:val="24"/>
          <w:lang w:val="en-GB"/>
        </w:rPr>
        <w:t>).</w:t>
      </w:r>
    </w:p>
    <w:p w14:paraId="67B04615" w14:textId="77777777" w:rsidR="00173C81" w:rsidRDefault="00173C81" w:rsidP="00F85E2A">
      <w:pPr>
        <w:pStyle w:val="MBT"/>
        <w:pBdr>
          <w:top w:val="single" w:sz="4" w:space="1" w:color="auto"/>
          <w:left w:val="single" w:sz="4" w:space="4" w:color="auto"/>
          <w:bottom w:val="single" w:sz="4" w:space="1" w:color="auto"/>
          <w:right w:val="single" w:sz="4" w:space="4" w:color="auto"/>
        </w:pBdr>
        <w:rPr>
          <w:sz w:val="24"/>
          <w:szCs w:val="24"/>
          <w:lang w:val="en-GB"/>
        </w:rPr>
      </w:pPr>
      <w:r>
        <w:rPr>
          <w:sz w:val="24"/>
          <w:szCs w:val="24"/>
          <w:lang w:val="en-GB"/>
        </w:rPr>
        <w:t>For the secondary criterion C3, no common indicator has been defined yet.</w:t>
      </w:r>
    </w:p>
    <w:p w14:paraId="707D80A6" w14:textId="77777777" w:rsidR="00867160" w:rsidRPr="00173C81" w:rsidRDefault="00867160" w:rsidP="00F85E2A">
      <w:pPr>
        <w:pStyle w:val="MBT"/>
        <w:pBdr>
          <w:top w:val="single" w:sz="4" w:space="1" w:color="auto"/>
          <w:left w:val="single" w:sz="4" w:space="4" w:color="auto"/>
          <w:bottom w:val="single" w:sz="4" w:space="1" w:color="auto"/>
          <w:right w:val="single" w:sz="4" w:space="4" w:color="auto"/>
        </w:pBdr>
        <w:rPr>
          <w:sz w:val="24"/>
          <w:szCs w:val="24"/>
          <w:lang w:val="en-GB"/>
        </w:rPr>
      </w:pPr>
      <w:r>
        <w:rPr>
          <w:iCs/>
          <w:sz w:val="24"/>
          <w:szCs w:val="24"/>
          <w:lang w:val="en-GB"/>
        </w:rPr>
        <w:t>[</w:t>
      </w:r>
      <w:r w:rsidRPr="00867160">
        <w:rPr>
          <w:iCs/>
          <w:sz w:val="24"/>
          <w:szCs w:val="24"/>
          <w:lang w:val="en-GB"/>
        </w:rPr>
        <w:t>Information/conclusions on status of D</w:t>
      </w:r>
      <w:r>
        <w:rPr>
          <w:iCs/>
          <w:sz w:val="24"/>
          <w:szCs w:val="24"/>
          <w:lang w:val="en-GB"/>
        </w:rPr>
        <w:t>5</w:t>
      </w:r>
      <w:r w:rsidRPr="00867160">
        <w:rPr>
          <w:iCs/>
          <w:sz w:val="24"/>
          <w:szCs w:val="24"/>
          <w:lang w:val="en-GB"/>
        </w:rPr>
        <w:t xml:space="preserve"> (overall) or the assessed common indicators will be included here until 2018</w:t>
      </w:r>
      <w:r>
        <w:rPr>
          <w:iCs/>
          <w:sz w:val="24"/>
          <w:szCs w:val="24"/>
          <w:lang w:val="en-GB"/>
        </w:rPr>
        <w:t>]</w:t>
      </w:r>
      <w:r w:rsidRPr="00867160">
        <w:rPr>
          <w:iCs/>
          <w:sz w:val="24"/>
          <w:szCs w:val="24"/>
          <w:lang w:val="en-GB"/>
        </w:rPr>
        <w:t>.</w:t>
      </w:r>
    </w:p>
    <w:tbl>
      <w:tblPr>
        <w:tblW w:w="0" w:type="auto"/>
        <w:tblCellMar>
          <w:left w:w="0" w:type="dxa"/>
          <w:right w:w="0" w:type="dxa"/>
        </w:tblCellMar>
        <w:tblLook w:val="04A0" w:firstRow="1" w:lastRow="0" w:firstColumn="1" w:lastColumn="0" w:noHBand="0" w:noVBand="1"/>
      </w:tblPr>
      <w:tblGrid>
        <w:gridCol w:w="1813"/>
        <w:gridCol w:w="3635"/>
        <w:gridCol w:w="3604"/>
      </w:tblGrid>
      <w:tr w:rsidR="00641450" w:rsidRPr="00272A03" w14:paraId="0D12FC41" w14:textId="77777777" w:rsidTr="00FE1179">
        <w:tc>
          <w:tcPr>
            <w:tcW w:w="9052" w:type="dxa"/>
            <w:gridSpan w:val="3"/>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19BD4529" w14:textId="77777777" w:rsidR="00641450" w:rsidRPr="00C6265D" w:rsidRDefault="00641450" w:rsidP="00F57D78">
            <w:pPr>
              <w:spacing w:after="0"/>
              <w:rPr>
                <w:b/>
                <w:bCs/>
                <w:color w:val="000000"/>
              </w:rPr>
            </w:pPr>
            <w:r w:rsidRPr="00272A03">
              <w:rPr>
                <w:b/>
                <w:bCs/>
                <w:color w:val="000000"/>
              </w:rPr>
              <w:t>Descriptor 5 – Eutrophication is minimised</w:t>
            </w:r>
          </w:p>
        </w:tc>
      </w:tr>
      <w:tr w:rsidR="00FE1179" w:rsidRPr="00541EF1" w14:paraId="325E0F3F" w14:textId="77777777" w:rsidTr="00FE1179">
        <w:tc>
          <w:tcPr>
            <w:tcW w:w="1813" w:type="dxa"/>
            <w:tcBorders>
              <w:top w:val="nil"/>
              <w:left w:val="single" w:sz="8" w:space="0" w:color="auto"/>
              <w:bottom w:val="single" w:sz="4" w:space="0" w:color="auto"/>
              <w:right w:val="single" w:sz="8" w:space="0" w:color="auto"/>
            </w:tcBorders>
            <w:tcMar>
              <w:top w:w="0" w:type="dxa"/>
              <w:left w:w="108" w:type="dxa"/>
              <w:bottom w:w="0" w:type="dxa"/>
              <w:right w:w="108" w:type="dxa"/>
            </w:tcMar>
            <w:hideMark/>
          </w:tcPr>
          <w:p w14:paraId="2C641298" w14:textId="77777777" w:rsidR="00FE1179" w:rsidRPr="00272A03" w:rsidRDefault="00FE1179" w:rsidP="00F57D78">
            <w:pPr>
              <w:spacing w:after="0"/>
            </w:pPr>
            <w:r w:rsidRPr="00272A03">
              <w:t xml:space="preserve">Criteria </w:t>
            </w:r>
          </w:p>
        </w:tc>
        <w:tc>
          <w:tcPr>
            <w:tcW w:w="3635" w:type="dxa"/>
            <w:tcBorders>
              <w:top w:val="nil"/>
              <w:left w:val="nil"/>
              <w:bottom w:val="single" w:sz="4" w:space="0" w:color="auto"/>
              <w:right w:val="single" w:sz="8" w:space="0" w:color="auto"/>
            </w:tcBorders>
            <w:tcMar>
              <w:top w:w="0" w:type="dxa"/>
              <w:left w:w="108" w:type="dxa"/>
              <w:bottom w:w="0" w:type="dxa"/>
              <w:right w:w="108" w:type="dxa"/>
            </w:tcMar>
            <w:hideMark/>
          </w:tcPr>
          <w:p w14:paraId="162A27EA" w14:textId="77777777" w:rsidR="00FE1179" w:rsidRPr="00272A03" w:rsidRDefault="00FE1179" w:rsidP="00F57D78">
            <w:pPr>
              <w:spacing w:after="0"/>
            </w:pPr>
            <w:r w:rsidRPr="00272A03">
              <w:t>Indic</w:t>
            </w:r>
            <w:r>
              <w:t>a</w:t>
            </w:r>
            <w:r w:rsidRPr="00272A03">
              <w:t>tor in common (RO+BG)</w:t>
            </w:r>
          </w:p>
        </w:tc>
        <w:tc>
          <w:tcPr>
            <w:tcW w:w="3604" w:type="dxa"/>
            <w:tcBorders>
              <w:top w:val="nil"/>
              <w:left w:val="nil"/>
              <w:bottom w:val="single" w:sz="4" w:space="0" w:color="auto"/>
              <w:right w:val="single" w:sz="8" w:space="0" w:color="auto"/>
            </w:tcBorders>
            <w:tcMar>
              <w:top w:w="0" w:type="dxa"/>
              <w:left w:w="108" w:type="dxa"/>
              <w:bottom w:w="0" w:type="dxa"/>
              <w:right w:w="108" w:type="dxa"/>
            </w:tcMar>
            <w:hideMark/>
          </w:tcPr>
          <w:p w14:paraId="6A49F58D" w14:textId="77777777" w:rsidR="00FE1179" w:rsidRPr="00272A03" w:rsidRDefault="00FE1179" w:rsidP="00F57D78">
            <w:pPr>
              <w:spacing w:after="0"/>
            </w:pPr>
            <w:r>
              <w:t>Common assessment and t</w:t>
            </w:r>
            <w:r w:rsidRPr="00272A03">
              <w:t>hreshold (RO+BG)</w:t>
            </w:r>
          </w:p>
        </w:tc>
      </w:tr>
      <w:tr w:rsidR="00FE1179" w:rsidRPr="00272A03" w14:paraId="3A50E639" w14:textId="77777777" w:rsidTr="00FE1179">
        <w:tc>
          <w:tcPr>
            <w:tcW w:w="1813" w:type="dxa"/>
            <w:tcBorders>
              <w:top w:val="nil"/>
              <w:left w:val="single" w:sz="8" w:space="0" w:color="auto"/>
              <w:bottom w:val="single" w:sz="4" w:space="0" w:color="auto"/>
              <w:right w:val="single" w:sz="8" w:space="0" w:color="auto"/>
            </w:tcBorders>
            <w:tcMar>
              <w:top w:w="0" w:type="dxa"/>
              <w:left w:w="108" w:type="dxa"/>
              <w:bottom w:w="0" w:type="dxa"/>
              <w:right w:w="108" w:type="dxa"/>
            </w:tcMar>
          </w:tcPr>
          <w:p w14:paraId="5D7BA260" w14:textId="77777777" w:rsidR="00FE1179" w:rsidRPr="00C77B3C" w:rsidRDefault="00FE1179" w:rsidP="00F57D78">
            <w:pPr>
              <w:spacing w:after="0"/>
              <w:rPr>
                <w:lang w:val="en-US"/>
              </w:rPr>
            </w:pPr>
            <w:r w:rsidRPr="00272A03">
              <w:rPr>
                <w:bCs/>
              </w:rPr>
              <w:t xml:space="preserve">D5C1 </w:t>
            </w:r>
          </w:p>
        </w:tc>
        <w:tc>
          <w:tcPr>
            <w:tcW w:w="3635" w:type="dxa"/>
            <w:tcBorders>
              <w:top w:val="nil"/>
              <w:left w:val="nil"/>
              <w:bottom w:val="single" w:sz="4" w:space="0" w:color="auto"/>
              <w:right w:val="single" w:sz="8" w:space="0" w:color="auto"/>
            </w:tcBorders>
            <w:tcMar>
              <w:top w:w="0" w:type="dxa"/>
              <w:left w:w="108" w:type="dxa"/>
              <w:bottom w:w="0" w:type="dxa"/>
              <w:right w:w="108" w:type="dxa"/>
            </w:tcMar>
          </w:tcPr>
          <w:p w14:paraId="6B112972" w14:textId="77777777" w:rsidR="00FE1179" w:rsidRPr="00272A03" w:rsidRDefault="00FE1179" w:rsidP="00F57D78">
            <w:pPr>
              <w:spacing w:after="0"/>
            </w:pPr>
            <w:r>
              <w:t>DIP and DIN</w:t>
            </w:r>
            <w:r w:rsidRPr="00272A03">
              <w:t xml:space="preserve"> for all</w:t>
            </w:r>
            <w:r>
              <w:t xml:space="preserve"> marine</w:t>
            </w:r>
            <w:r w:rsidRPr="00272A03">
              <w:t xml:space="preserve"> waters</w:t>
            </w:r>
            <w:r>
              <w:t xml:space="preserve"> except Coastal Waters, which are treated under WFD (</w:t>
            </w:r>
            <w:r w:rsidRPr="005D0A4B">
              <w:rPr>
                <w:bCs/>
                <w:lang w:val="en-US"/>
              </w:rPr>
              <w:t>N-NO3, N-NO2</w:t>
            </w:r>
            <w:r>
              <w:rPr>
                <w:bCs/>
                <w:lang w:val="en-US"/>
              </w:rPr>
              <w:t>,</w:t>
            </w:r>
            <w:r w:rsidRPr="005D0A4B">
              <w:rPr>
                <w:bCs/>
                <w:lang w:val="en-US"/>
              </w:rPr>
              <w:t xml:space="preserve"> N-NH4</w:t>
            </w:r>
            <w:r>
              <w:rPr>
                <w:bCs/>
                <w:lang w:val="en-US"/>
              </w:rPr>
              <w:t xml:space="preserve"> are the parameters measured in both countries)</w:t>
            </w:r>
          </w:p>
        </w:tc>
        <w:tc>
          <w:tcPr>
            <w:tcW w:w="3604" w:type="dxa"/>
            <w:tcBorders>
              <w:top w:val="nil"/>
              <w:left w:val="nil"/>
              <w:bottom w:val="single" w:sz="4" w:space="0" w:color="auto"/>
              <w:right w:val="single" w:sz="8" w:space="0" w:color="auto"/>
            </w:tcBorders>
            <w:tcMar>
              <w:top w:w="0" w:type="dxa"/>
              <w:left w:w="108" w:type="dxa"/>
              <w:bottom w:w="0" w:type="dxa"/>
              <w:right w:w="108" w:type="dxa"/>
            </w:tcMar>
          </w:tcPr>
          <w:p w14:paraId="0C6FDBD3" w14:textId="77777777" w:rsidR="00FE1179" w:rsidRPr="00272A03" w:rsidRDefault="00FE1179" w:rsidP="00F57D78">
            <w:pPr>
              <w:spacing w:after="0"/>
            </w:pPr>
            <w:r>
              <w:t xml:space="preserve">Both MS have threshold for DIP and DIN in all waters but the assessment methods (RO: 75 Percentile of all data, BF: seasonal average and one out all out) behind do not allow a common assessment. BG only data for pilot areas in both countries </w:t>
            </w:r>
            <w:ins w:id="495" w:author="Thomas Dworak" w:date="2017-02-18T15:05:00Z">
              <w:r w:rsidR="003C0992">
                <w:t>for open waters</w:t>
              </w:r>
            </w:ins>
          </w:p>
        </w:tc>
      </w:tr>
      <w:tr w:rsidR="00FE1179" w:rsidRPr="00272A03" w14:paraId="564996BB" w14:textId="77777777" w:rsidTr="00FE1179">
        <w:tc>
          <w:tcPr>
            <w:tcW w:w="181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C9CF7DE" w14:textId="77777777" w:rsidR="00FE1179" w:rsidRPr="00C77B3C" w:rsidRDefault="00FE1179" w:rsidP="00F57D78">
            <w:pPr>
              <w:spacing w:after="0"/>
              <w:rPr>
                <w:lang w:val="en-US"/>
              </w:rPr>
            </w:pPr>
            <w:r w:rsidRPr="00272A03">
              <w:rPr>
                <w:bCs/>
              </w:rPr>
              <w:lastRenderedPageBreak/>
              <w:t xml:space="preserve">D5C2 </w:t>
            </w:r>
          </w:p>
        </w:tc>
        <w:tc>
          <w:tcPr>
            <w:tcW w:w="363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CDDCD59" w14:textId="77777777" w:rsidR="00FE1179" w:rsidRPr="00272A03" w:rsidRDefault="00FE1179" w:rsidP="00F57D78">
            <w:pPr>
              <w:spacing w:after="0"/>
            </w:pPr>
            <w:proofErr w:type="spellStart"/>
            <w:r w:rsidRPr="00272A03">
              <w:rPr>
                <w:bCs/>
              </w:rPr>
              <w:t>Chl</w:t>
            </w:r>
            <w:proofErr w:type="spellEnd"/>
            <w:r w:rsidRPr="00272A03">
              <w:rPr>
                <w:bCs/>
              </w:rPr>
              <w:t xml:space="preserve"> </w:t>
            </w:r>
            <w:proofErr w:type="spellStart"/>
            <w:r w:rsidRPr="00272A03">
              <w:rPr>
                <w:bCs/>
              </w:rPr>
              <w:t>a</w:t>
            </w:r>
            <w:proofErr w:type="spellEnd"/>
            <w:r w:rsidRPr="00272A03">
              <w:rPr>
                <w:bCs/>
              </w:rPr>
              <w:t xml:space="preserve"> in the water column </w:t>
            </w:r>
          </w:p>
        </w:tc>
        <w:tc>
          <w:tcPr>
            <w:tcW w:w="3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41BB709" w14:textId="77777777" w:rsidR="00FE1179" w:rsidRPr="00272A03" w:rsidRDefault="00FE1179" w:rsidP="00F57D78">
            <w:pPr>
              <w:spacing w:after="0"/>
            </w:pPr>
            <w:r>
              <w:t xml:space="preserve">Both MS have threshold for </w:t>
            </w:r>
            <w:proofErr w:type="spellStart"/>
            <w:r>
              <w:t>Chla</w:t>
            </w:r>
            <w:proofErr w:type="spellEnd"/>
            <w:r>
              <w:t xml:space="preserve"> in all waters but the assessment methods (RO: 75 Percentile of all data, BF: seasonal average for spring and summer and one out all out) behind do not allow a common assessment. </w:t>
            </w:r>
            <w:r w:rsidRPr="003D3030">
              <w:rPr>
                <w:highlight w:val="yellow"/>
              </w:rPr>
              <w:t>BG only data for pilot areas in both countries</w:t>
            </w:r>
          </w:p>
        </w:tc>
      </w:tr>
      <w:tr w:rsidR="00FE1179" w:rsidRPr="00541EF1" w14:paraId="15023C6F" w14:textId="77777777" w:rsidTr="00FE1179">
        <w:tc>
          <w:tcPr>
            <w:tcW w:w="181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0286231" w14:textId="77777777" w:rsidR="00FE1179" w:rsidRPr="00400156" w:rsidRDefault="00FE1179" w:rsidP="00F57D78">
            <w:pPr>
              <w:spacing w:after="0"/>
              <w:rPr>
                <w:lang w:val="en-US"/>
              </w:rPr>
            </w:pPr>
            <w:r w:rsidRPr="00272A03">
              <w:rPr>
                <w:bCs/>
              </w:rPr>
              <w:t xml:space="preserve">D5C3 </w:t>
            </w:r>
          </w:p>
        </w:tc>
        <w:tc>
          <w:tcPr>
            <w:tcW w:w="363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84BDEFA" w14:textId="77777777" w:rsidR="00FE1179" w:rsidRPr="00272A03" w:rsidRDefault="00FE1179" w:rsidP="00F57D78">
            <w:pPr>
              <w:spacing w:after="0"/>
              <w:rPr>
                <w:bCs/>
              </w:rPr>
            </w:pPr>
            <w:r w:rsidRPr="00476E6D">
              <w:rPr>
                <w:bCs/>
              </w:rPr>
              <w:t>To be defined according to the revised GES Decision.</w:t>
            </w:r>
          </w:p>
        </w:tc>
        <w:tc>
          <w:tcPr>
            <w:tcW w:w="3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1B5C2E2" w14:textId="77777777" w:rsidR="00FE1179" w:rsidRPr="00272A03" w:rsidRDefault="00FE1179" w:rsidP="00F57D78">
            <w:pPr>
              <w:spacing w:after="0"/>
            </w:pPr>
            <w:r w:rsidRPr="006F6459">
              <w:t>To be defined according to the revised GES Decision.</w:t>
            </w:r>
          </w:p>
        </w:tc>
      </w:tr>
      <w:tr w:rsidR="00FE1179" w:rsidRPr="00541EF1" w14:paraId="17CCD31D" w14:textId="77777777" w:rsidTr="00FE1179">
        <w:tc>
          <w:tcPr>
            <w:tcW w:w="181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1D52A1F" w14:textId="77777777" w:rsidR="00FE1179" w:rsidRPr="00400156" w:rsidRDefault="00FE1179" w:rsidP="00F57D78">
            <w:pPr>
              <w:spacing w:after="0"/>
              <w:rPr>
                <w:lang w:val="en-US"/>
              </w:rPr>
            </w:pPr>
            <w:r w:rsidRPr="00272A03">
              <w:rPr>
                <w:bCs/>
              </w:rPr>
              <w:t xml:space="preserve">D5C4 </w:t>
            </w:r>
          </w:p>
        </w:tc>
        <w:tc>
          <w:tcPr>
            <w:tcW w:w="363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9BD98CA" w14:textId="77777777" w:rsidR="00FE1179" w:rsidRPr="00272A03" w:rsidRDefault="00FE1179" w:rsidP="00F57D78">
            <w:pPr>
              <w:spacing w:after="0"/>
            </w:pPr>
            <w:proofErr w:type="spellStart"/>
            <w:r w:rsidRPr="00272A03">
              <w:rPr>
                <w:bCs/>
              </w:rPr>
              <w:t>Secc</w:t>
            </w:r>
            <w:r>
              <w:rPr>
                <w:bCs/>
              </w:rPr>
              <w:t>h</w:t>
            </w:r>
            <w:r w:rsidRPr="00272A03">
              <w:rPr>
                <w:bCs/>
              </w:rPr>
              <w:t>i</w:t>
            </w:r>
            <w:proofErr w:type="spellEnd"/>
            <w:r w:rsidRPr="00272A03">
              <w:rPr>
                <w:bCs/>
              </w:rPr>
              <w:t xml:space="preserve"> depth</w:t>
            </w:r>
            <w:r>
              <w:rPr>
                <w:bCs/>
              </w:rPr>
              <w:t xml:space="preserve"> (transparency)</w:t>
            </w:r>
          </w:p>
        </w:tc>
        <w:tc>
          <w:tcPr>
            <w:tcW w:w="3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99B59B2" w14:textId="77777777" w:rsidR="00FE1179" w:rsidRPr="00272A03" w:rsidRDefault="00FE1179" w:rsidP="00F57D78">
            <w:pPr>
              <w:spacing w:after="0"/>
            </w:pPr>
            <w:r w:rsidRPr="006F6459">
              <w:t>To be defined according to the revised GES Decision.</w:t>
            </w:r>
          </w:p>
        </w:tc>
      </w:tr>
      <w:tr w:rsidR="00FE1179" w:rsidRPr="00272A03" w14:paraId="1D26A1E9" w14:textId="77777777" w:rsidTr="00FE1179">
        <w:tc>
          <w:tcPr>
            <w:tcW w:w="181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7CBC405" w14:textId="77777777" w:rsidR="00FE1179" w:rsidRPr="00272A03" w:rsidRDefault="00FE1179" w:rsidP="00F57D78">
            <w:pPr>
              <w:spacing w:after="0"/>
              <w:rPr>
                <w:bCs/>
              </w:rPr>
            </w:pPr>
            <w:r>
              <w:rPr>
                <w:bCs/>
              </w:rPr>
              <w:t>D5C5</w:t>
            </w:r>
          </w:p>
          <w:p w14:paraId="4F2BCE67" w14:textId="77777777" w:rsidR="00FE1179" w:rsidRPr="006E5B26" w:rsidRDefault="00FE1179" w:rsidP="00FE1179">
            <w:pPr>
              <w:pStyle w:val="Default"/>
              <w:rPr>
                <w:szCs w:val="22"/>
                <w:lang w:val="en-US"/>
              </w:rPr>
            </w:pPr>
          </w:p>
        </w:tc>
        <w:tc>
          <w:tcPr>
            <w:tcW w:w="363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E9A3669" w14:textId="77777777" w:rsidR="00FE1179" w:rsidRPr="00272A03" w:rsidRDefault="00FE1179" w:rsidP="00F57D78">
            <w:pPr>
              <w:spacing w:after="0"/>
            </w:pPr>
            <w:r w:rsidRPr="00A31C5B">
              <w:rPr>
                <w:lang w:val="en-US"/>
              </w:rPr>
              <w:t>Dissolved oxygen in the bottom of the water column</w:t>
            </w:r>
            <w:r>
              <w:rPr>
                <w:lang w:val="en-US"/>
              </w:rPr>
              <w:t xml:space="preserve"> </w:t>
            </w:r>
            <w:r w:rsidRPr="00A31C5B">
              <w:rPr>
                <w:lang w:val="en-US"/>
              </w:rPr>
              <w:t xml:space="preserve">(in Romania: D5C8 </w:t>
            </w:r>
            <w:r>
              <w:rPr>
                <w:lang w:val="en-US"/>
              </w:rPr>
              <w:t>is considered to</w:t>
            </w:r>
            <w:r w:rsidRPr="00A31C5B">
              <w:rPr>
                <w:lang w:val="en-US"/>
              </w:rPr>
              <w:t xml:space="preserve"> be used instead - under expert´s discussion)</w:t>
            </w:r>
          </w:p>
        </w:tc>
        <w:tc>
          <w:tcPr>
            <w:tcW w:w="3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D2630AF" w14:textId="77777777" w:rsidR="00FE1179" w:rsidRPr="00272A03" w:rsidRDefault="00FE1179" w:rsidP="00F57D78">
            <w:pPr>
              <w:spacing w:after="0"/>
            </w:pPr>
            <w:r>
              <w:t>Different thresholds are applied</w:t>
            </w:r>
          </w:p>
        </w:tc>
      </w:tr>
      <w:tr w:rsidR="00FE1179" w:rsidRPr="00541EF1" w14:paraId="3B6B7C76" w14:textId="77777777" w:rsidTr="00FE1179">
        <w:tc>
          <w:tcPr>
            <w:tcW w:w="1813" w:type="dxa"/>
            <w:vMerge w:val="restart"/>
            <w:tcBorders>
              <w:top w:val="single" w:sz="4" w:space="0" w:color="auto"/>
              <w:left w:val="single" w:sz="4" w:space="0" w:color="auto"/>
              <w:right w:val="single" w:sz="4" w:space="0" w:color="auto"/>
            </w:tcBorders>
            <w:tcMar>
              <w:top w:w="0" w:type="dxa"/>
              <w:left w:w="108" w:type="dxa"/>
              <w:bottom w:w="0" w:type="dxa"/>
              <w:right w:w="108" w:type="dxa"/>
            </w:tcMar>
          </w:tcPr>
          <w:p w14:paraId="6E1E368B" w14:textId="77777777" w:rsidR="00FE1179" w:rsidRPr="00272A03" w:rsidRDefault="00FE1179" w:rsidP="00F57D78">
            <w:pPr>
              <w:spacing w:after="0"/>
              <w:rPr>
                <w:bCs/>
              </w:rPr>
            </w:pPr>
            <w:r>
              <w:rPr>
                <w:bCs/>
              </w:rPr>
              <w:t>D5C6</w:t>
            </w:r>
          </w:p>
          <w:p w14:paraId="181F569A" w14:textId="77777777" w:rsidR="00FE1179" w:rsidRPr="00272A03" w:rsidRDefault="00FE1179" w:rsidP="00FE1179">
            <w:pPr>
              <w:pStyle w:val="Default"/>
              <w:rPr>
                <w:bCs/>
              </w:rPr>
            </w:pPr>
          </w:p>
        </w:tc>
        <w:tc>
          <w:tcPr>
            <w:tcW w:w="363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54A1F33" w14:textId="77777777" w:rsidR="00FE1179" w:rsidRPr="00867160" w:rsidRDefault="00FE1179" w:rsidP="00F57D78">
            <w:pPr>
              <w:spacing w:after="0"/>
              <w:rPr>
                <w:lang w:val="pt-BR"/>
              </w:rPr>
            </w:pPr>
            <w:r w:rsidRPr="00604478">
              <w:rPr>
                <w:lang w:val="pt-BR"/>
              </w:rPr>
              <w:t xml:space="preserve">Ecological Index (EI) (Dencheva. K., Doncheva V., 2014) </w:t>
            </w:r>
          </w:p>
        </w:tc>
        <w:tc>
          <w:tcPr>
            <w:tcW w:w="3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79BA56C" w14:textId="77777777" w:rsidR="00FE1179" w:rsidRDefault="00FE1179" w:rsidP="00F57D78">
            <w:pPr>
              <w:spacing w:after="0"/>
            </w:pPr>
            <w:r>
              <w:t xml:space="preserve">EI: &gt;6 (up to 3m </w:t>
            </w:r>
            <w:commentRangeStart w:id="496"/>
            <w:r>
              <w:t>depth</w:t>
            </w:r>
            <w:commentRangeEnd w:id="496"/>
            <w:r w:rsidR="003D3030">
              <w:rPr>
                <w:rStyle w:val="CommentReference"/>
              </w:rPr>
              <w:commentReference w:id="496"/>
            </w:r>
            <w:r>
              <w:t>)</w:t>
            </w:r>
          </w:p>
          <w:p w14:paraId="7925D50E" w14:textId="77777777" w:rsidR="00FE1179" w:rsidRPr="00272A03" w:rsidRDefault="00FE1179" w:rsidP="00F57D78">
            <w:pPr>
              <w:spacing w:after="0"/>
            </w:pPr>
          </w:p>
        </w:tc>
      </w:tr>
      <w:tr w:rsidR="00FE1179" w:rsidRPr="00272A03" w14:paraId="698C17CC" w14:textId="77777777" w:rsidTr="00FE1179">
        <w:tc>
          <w:tcPr>
            <w:tcW w:w="1813" w:type="dxa"/>
            <w:vMerge/>
            <w:tcBorders>
              <w:left w:val="single" w:sz="4" w:space="0" w:color="auto"/>
              <w:bottom w:val="single" w:sz="4" w:space="0" w:color="auto"/>
              <w:right w:val="single" w:sz="4" w:space="0" w:color="auto"/>
            </w:tcBorders>
            <w:tcMar>
              <w:top w:w="0" w:type="dxa"/>
              <w:left w:w="108" w:type="dxa"/>
              <w:bottom w:w="0" w:type="dxa"/>
              <w:right w:w="108" w:type="dxa"/>
            </w:tcMar>
          </w:tcPr>
          <w:p w14:paraId="259296CE" w14:textId="77777777" w:rsidR="00FE1179" w:rsidRDefault="00FE1179" w:rsidP="00F57D78">
            <w:pPr>
              <w:spacing w:after="0"/>
              <w:rPr>
                <w:bCs/>
              </w:rPr>
            </w:pPr>
          </w:p>
        </w:tc>
        <w:tc>
          <w:tcPr>
            <w:tcW w:w="363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3B031CF" w14:textId="77777777" w:rsidR="00FE1179" w:rsidRDefault="00FE1179" w:rsidP="00F57D78">
            <w:pPr>
              <w:spacing w:after="0"/>
              <w:rPr>
                <w:ins w:id="497" w:author="InterSus" w:date="2017-02-17T10:43:00Z"/>
              </w:rPr>
            </w:pPr>
            <w:r>
              <w:t>W</w:t>
            </w:r>
            <w:r w:rsidRPr="00EA7493">
              <w:t xml:space="preserve">et biomass of opportunistic </w:t>
            </w:r>
            <w:r>
              <w:t xml:space="preserve">MA </w:t>
            </w:r>
            <w:r w:rsidRPr="00EA7493">
              <w:t xml:space="preserve">species </w:t>
            </w:r>
          </w:p>
          <w:p w14:paraId="197384EE" w14:textId="77777777" w:rsidR="003D3030" w:rsidRPr="00245509" w:rsidRDefault="003D3030" w:rsidP="00F57D78">
            <w:pPr>
              <w:spacing w:after="0"/>
            </w:pPr>
            <w:ins w:id="498" w:author="InterSus" w:date="2017-02-17T10:43:00Z">
              <w:r w:rsidRPr="003D3030">
                <w:t>For the criterion D5C6, the proportion of perennial and opportunistic species will be applied (the wet weight of perennial species must be &gt; 60 % of the total WW, to be considered in GES).</w:t>
              </w:r>
            </w:ins>
          </w:p>
        </w:tc>
        <w:tc>
          <w:tcPr>
            <w:tcW w:w="3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FBF50CF" w14:textId="77777777" w:rsidR="00FE1179" w:rsidRDefault="00FE1179" w:rsidP="00F57D78">
            <w:pPr>
              <w:spacing w:after="0"/>
            </w:pPr>
            <w:r w:rsidRPr="00272A03">
              <w:t>W</w:t>
            </w:r>
            <w:r>
              <w:t xml:space="preserve">et </w:t>
            </w:r>
            <w:r w:rsidRPr="00272A03">
              <w:t>W</w:t>
            </w:r>
            <w:r>
              <w:t>eight</w:t>
            </w:r>
            <w:r w:rsidRPr="00272A03">
              <w:t xml:space="preserve"> of the opportunistic species &lt;22% of the total WW of the samples (</w:t>
            </w:r>
            <w:proofErr w:type="spellStart"/>
            <w:r w:rsidRPr="00272A03">
              <w:t>Dencheva</w:t>
            </w:r>
            <w:proofErr w:type="spellEnd"/>
            <w:r w:rsidRPr="00272A03">
              <w:t xml:space="preserve">. K., </w:t>
            </w:r>
            <w:proofErr w:type="spellStart"/>
            <w:r w:rsidRPr="00272A03">
              <w:t>Doncheva</w:t>
            </w:r>
            <w:proofErr w:type="spellEnd"/>
            <w:r w:rsidRPr="00272A03">
              <w:t xml:space="preserve"> V., 2014; </w:t>
            </w:r>
            <w:proofErr w:type="spellStart"/>
            <w:r w:rsidRPr="00272A03">
              <w:t>Berov</w:t>
            </w:r>
            <w:proofErr w:type="spellEnd"/>
            <w:r w:rsidRPr="00272A03">
              <w:t xml:space="preserve"> D., 2015)</w:t>
            </w:r>
          </w:p>
        </w:tc>
      </w:tr>
      <w:tr w:rsidR="00FE1179" w:rsidRPr="00541EF1" w14:paraId="081574CD" w14:textId="77777777" w:rsidTr="00FE1179">
        <w:tc>
          <w:tcPr>
            <w:tcW w:w="1813" w:type="dxa"/>
            <w:vMerge w:val="restart"/>
            <w:tcBorders>
              <w:top w:val="single" w:sz="4" w:space="0" w:color="auto"/>
              <w:left w:val="single" w:sz="4" w:space="0" w:color="auto"/>
              <w:right w:val="single" w:sz="4" w:space="0" w:color="auto"/>
            </w:tcBorders>
            <w:tcMar>
              <w:top w:w="0" w:type="dxa"/>
              <w:left w:w="108" w:type="dxa"/>
              <w:bottom w:w="0" w:type="dxa"/>
              <w:right w:w="108" w:type="dxa"/>
            </w:tcMar>
          </w:tcPr>
          <w:p w14:paraId="3E79DE07" w14:textId="77777777" w:rsidR="00FE1179" w:rsidRPr="00D25DC5" w:rsidRDefault="00FE1179" w:rsidP="00F57D78">
            <w:pPr>
              <w:spacing w:after="0"/>
              <w:rPr>
                <w:lang w:val="en-US"/>
              </w:rPr>
            </w:pPr>
            <w:r>
              <w:rPr>
                <w:bCs/>
              </w:rPr>
              <w:t xml:space="preserve">D5C7 </w:t>
            </w:r>
          </w:p>
        </w:tc>
        <w:tc>
          <w:tcPr>
            <w:tcW w:w="363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447821D" w14:textId="77777777" w:rsidR="00FE1179" w:rsidRPr="00245509" w:rsidRDefault="00FE1179" w:rsidP="00F57D78">
            <w:pPr>
              <w:spacing w:after="0"/>
              <w:rPr>
                <w:lang w:val="pt-BR"/>
              </w:rPr>
            </w:pPr>
            <w:r w:rsidRPr="00B946C8">
              <w:rPr>
                <w:lang w:val="pt-BR"/>
              </w:rPr>
              <w:t>EI (Dencheva. K., Don</w:t>
            </w:r>
            <w:r>
              <w:rPr>
                <w:lang w:val="pt-BR"/>
              </w:rPr>
              <w:t>cheva V., 2014; Berov D., 2015)</w:t>
            </w:r>
          </w:p>
        </w:tc>
        <w:tc>
          <w:tcPr>
            <w:tcW w:w="3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6578EFE" w14:textId="77777777" w:rsidR="00FE1179" w:rsidRPr="00245509" w:rsidRDefault="00FE1179" w:rsidP="00F57D78">
            <w:pPr>
              <w:spacing w:after="0"/>
            </w:pPr>
            <w:r>
              <w:t>EI: &gt;6 (up to 3m depth)</w:t>
            </w:r>
          </w:p>
        </w:tc>
      </w:tr>
      <w:tr w:rsidR="00FE1179" w:rsidRPr="00796E3E" w14:paraId="5FBD64FA" w14:textId="77777777" w:rsidTr="00FE1179">
        <w:tc>
          <w:tcPr>
            <w:tcW w:w="1813" w:type="dxa"/>
            <w:vMerge/>
            <w:tcBorders>
              <w:left w:val="single" w:sz="4" w:space="0" w:color="auto"/>
              <w:right w:val="single" w:sz="4" w:space="0" w:color="auto"/>
            </w:tcBorders>
            <w:tcMar>
              <w:top w:w="0" w:type="dxa"/>
              <w:left w:w="108" w:type="dxa"/>
              <w:bottom w:w="0" w:type="dxa"/>
              <w:right w:w="108" w:type="dxa"/>
            </w:tcMar>
          </w:tcPr>
          <w:p w14:paraId="3A2E9DBC" w14:textId="77777777" w:rsidR="00FE1179" w:rsidRDefault="00FE1179" w:rsidP="00F57D78">
            <w:pPr>
              <w:spacing w:after="0"/>
              <w:rPr>
                <w:bCs/>
              </w:rPr>
            </w:pPr>
          </w:p>
        </w:tc>
        <w:tc>
          <w:tcPr>
            <w:tcW w:w="363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9661728" w14:textId="77777777" w:rsidR="00FE1179" w:rsidRPr="00541EF1" w:rsidRDefault="00FE1179" w:rsidP="00F57D78">
            <w:pPr>
              <w:spacing w:after="0"/>
              <w:rPr>
                <w:color w:val="000000" w:themeColor="text1"/>
                <w:lang w:val="it-IT"/>
              </w:rPr>
            </w:pPr>
            <w:r w:rsidRPr="00D907CE">
              <w:rPr>
                <w:color w:val="000000" w:themeColor="text1"/>
                <w:lang w:val="en-US"/>
              </w:rPr>
              <w:t xml:space="preserve">Average WW of the ESGI </w:t>
            </w:r>
            <w:proofErr w:type="spellStart"/>
            <w:r w:rsidRPr="00D907CE">
              <w:rPr>
                <w:color w:val="000000" w:themeColor="text1"/>
                <w:lang w:val="en-US"/>
              </w:rPr>
              <w:t>macroalgae</w:t>
            </w:r>
            <w:proofErr w:type="spellEnd"/>
            <w:r w:rsidRPr="00D907CE">
              <w:rPr>
                <w:color w:val="000000" w:themeColor="text1"/>
                <w:lang w:val="en-US"/>
              </w:rPr>
              <w:t xml:space="preserve"> biomass (</w:t>
            </w:r>
            <w:proofErr w:type="spellStart"/>
            <w:r w:rsidRPr="00D907CE">
              <w:rPr>
                <w:color w:val="000000" w:themeColor="text1"/>
                <w:lang w:val="en-US"/>
              </w:rPr>
              <w:t>Dencheva</w:t>
            </w:r>
            <w:proofErr w:type="spellEnd"/>
            <w:r w:rsidRPr="00D907CE">
              <w:rPr>
                <w:color w:val="000000" w:themeColor="text1"/>
                <w:lang w:val="en-US"/>
              </w:rPr>
              <w:t xml:space="preserve">. </w:t>
            </w:r>
            <w:r w:rsidRPr="00541EF1">
              <w:rPr>
                <w:color w:val="000000" w:themeColor="text1"/>
                <w:lang w:val="it-IT"/>
              </w:rPr>
              <w:t xml:space="preserve">K., </w:t>
            </w:r>
            <w:proofErr w:type="spellStart"/>
            <w:r w:rsidRPr="00541EF1">
              <w:rPr>
                <w:color w:val="000000" w:themeColor="text1"/>
                <w:lang w:val="it-IT"/>
              </w:rPr>
              <w:t>Doncheva</w:t>
            </w:r>
            <w:proofErr w:type="spellEnd"/>
            <w:r w:rsidRPr="00541EF1">
              <w:rPr>
                <w:color w:val="000000" w:themeColor="text1"/>
                <w:lang w:val="it-IT"/>
              </w:rPr>
              <w:t xml:space="preserve"> V., 2014; </w:t>
            </w:r>
            <w:proofErr w:type="spellStart"/>
            <w:r w:rsidRPr="00541EF1">
              <w:rPr>
                <w:color w:val="000000" w:themeColor="text1"/>
                <w:lang w:val="it-IT"/>
              </w:rPr>
              <w:t>Berov</w:t>
            </w:r>
            <w:proofErr w:type="spellEnd"/>
            <w:r w:rsidRPr="00541EF1">
              <w:rPr>
                <w:color w:val="000000" w:themeColor="text1"/>
                <w:lang w:val="it-IT"/>
              </w:rPr>
              <w:t xml:space="preserve"> D., 2015) </w:t>
            </w:r>
          </w:p>
        </w:tc>
        <w:tc>
          <w:tcPr>
            <w:tcW w:w="3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C93158C" w14:textId="77777777" w:rsidR="00FE1179" w:rsidRDefault="00FE1179" w:rsidP="00F57D78">
            <w:pPr>
              <w:spacing w:after="0"/>
            </w:pPr>
            <w:r w:rsidRPr="00D907CE">
              <w:rPr>
                <w:color w:val="000000" w:themeColor="text1"/>
                <w:lang w:val="en-US"/>
              </w:rPr>
              <w:t>&gt;60% of the total WW of the samples</w:t>
            </w:r>
          </w:p>
          <w:p w14:paraId="41AE88A8" w14:textId="77777777" w:rsidR="00FE1179" w:rsidRPr="00541EF1" w:rsidRDefault="00FE1179" w:rsidP="00F57D78">
            <w:pPr>
              <w:spacing w:after="0"/>
              <w:rPr>
                <w:lang w:val="fr-BE"/>
              </w:rPr>
            </w:pPr>
            <w:r w:rsidRPr="00272A03">
              <w:t xml:space="preserve"> </w:t>
            </w:r>
            <w:r w:rsidRPr="00541EF1">
              <w:rPr>
                <w:lang w:val="fr-BE"/>
              </w:rPr>
              <w:t>(</w:t>
            </w:r>
            <w:proofErr w:type="spellStart"/>
            <w:r w:rsidRPr="00541EF1">
              <w:rPr>
                <w:lang w:val="fr-BE"/>
              </w:rPr>
              <w:t>Dencheva</w:t>
            </w:r>
            <w:proofErr w:type="spellEnd"/>
            <w:r w:rsidRPr="00541EF1">
              <w:rPr>
                <w:lang w:val="fr-BE"/>
              </w:rPr>
              <w:t xml:space="preserve">. K., </w:t>
            </w:r>
            <w:proofErr w:type="spellStart"/>
            <w:r w:rsidRPr="00541EF1">
              <w:rPr>
                <w:lang w:val="fr-BE"/>
              </w:rPr>
              <w:t>Doncheva</w:t>
            </w:r>
            <w:proofErr w:type="spellEnd"/>
            <w:r w:rsidRPr="00541EF1">
              <w:rPr>
                <w:lang w:val="fr-BE"/>
              </w:rPr>
              <w:t xml:space="preserve"> V., </w:t>
            </w:r>
            <w:proofErr w:type="gramStart"/>
            <w:r w:rsidRPr="00541EF1">
              <w:rPr>
                <w:lang w:val="fr-BE"/>
              </w:rPr>
              <w:t>2014;</w:t>
            </w:r>
            <w:proofErr w:type="gramEnd"/>
            <w:r w:rsidRPr="00541EF1">
              <w:rPr>
                <w:lang w:val="fr-BE"/>
              </w:rPr>
              <w:t xml:space="preserve"> </w:t>
            </w:r>
            <w:proofErr w:type="spellStart"/>
            <w:r w:rsidRPr="00541EF1">
              <w:rPr>
                <w:lang w:val="fr-BE"/>
              </w:rPr>
              <w:t>Berov</w:t>
            </w:r>
            <w:proofErr w:type="spellEnd"/>
            <w:r w:rsidRPr="00541EF1">
              <w:rPr>
                <w:lang w:val="fr-BE"/>
              </w:rPr>
              <w:t xml:space="preserve"> D., 2015)</w:t>
            </w:r>
          </w:p>
        </w:tc>
      </w:tr>
      <w:tr w:rsidR="00FE1179" w:rsidRPr="00796E3E" w14:paraId="3EC06C44" w14:textId="77777777" w:rsidTr="00FE1179">
        <w:tc>
          <w:tcPr>
            <w:tcW w:w="1813" w:type="dxa"/>
            <w:vMerge/>
            <w:tcBorders>
              <w:left w:val="single" w:sz="4" w:space="0" w:color="auto"/>
              <w:bottom w:val="single" w:sz="4" w:space="0" w:color="auto"/>
              <w:right w:val="single" w:sz="4" w:space="0" w:color="auto"/>
            </w:tcBorders>
            <w:tcMar>
              <w:top w:w="0" w:type="dxa"/>
              <w:left w:w="108" w:type="dxa"/>
              <w:bottom w:w="0" w:type="dxa"/>
              <w:right w:w="108" w:type="dxa"/>
            </w:tcMar>
          </w:tcPr>
          <w:p w14:paraId="7FD7C3C0" w14:textId="77777777" w:rsidR="00FE1179" w:rsidRPr="00541EF1" w:rsidRDefault="00FE1179" w:rsidP="00F57D78">
            <w:pPr>
              <w:spacing w:after="0"/>
              <w:rPr>
                <w:bCs/>
                <w:lang w:val="fr-BE"/>
              </w:rPr>
            </w:pPr>
          </w:p>
        </w:tc>
        <w:tc>
          <w:tcPr>
            <w:tcW w:w="363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37DA366" w14:textId="77777777" w:rsidR="00FE1179" w:rsidRDefault="00FE1179" w:rsidP="00F57D78">
            <w:pPr>
              <w:spacing w:after="0"/>
              <w:rPr>
                <w:ins w:id="499" w:author="InterSus" w:date="2017-02-17T10:43:00Z"/>
                <w:color w:val="000000" w:themeColor="text1"/>
                <w:lang w:val="en-US"/>
              </w:rPr>
            </w:pPr>
            <w:r w:rsidRPr="00FD10BD">
              <w:rPr>
                <w:color w:val="000000" w:themeColor="text1"/>
                <w:lang w:val="en-US"/>
              </w:rPr>
              <w:t xml:space="preserve">WW of </w:t>
            </w:r>
            <w:proofErr w:type="spellStart"/>
            <w:r w:rsidRPr="00FD10BD">
              <w:rPr>
                <w:color w:val="000000" w:themeColor="text1"/>
                <w:lang w:val="en-US"/>
              </w:rPr>
              <w:t>Cystoseira</w:t>
            </w:r>
            <w:proofErr w:type="spellEnd"/>
            <w:r w:rsidRPr="00FD10BD">
              <w:rPr>
                <w:color w:val="000000" w:themeColor="text1"/>
                <w:lang w:val="en-US"/>
              </w:rPr>
              <w:t xml:space="preserve"> </w:t>
            </w:r>
            <w:proofErr w:type="spellStart"/>
            <w:r w:rsidRPr="00FD10BD">
              <w:rPr>
                <w:color w:val="000000" w:themeColor="text1"/>
                <w:lang w:val="en-US"/>
              </w:rPr>
              <w:t>barbata</w:t>
            </w:r>
            <w:proofErr w:type="spellEnd"/>
          </w:p>
          <w:p w14:paraId="55F24344" w14:textId="77777777" w:rsidR="003D3030" w:rsidRDefault="003D3030" w:rsidP="003D3030">
            <w:pPr>
              <w:spacing w:after="0"/>
              <w:rPr>
                <w:ins w:id="500" w:author="InterSus" w:date="2017-02-17T10:43:00Z"/>
                <w:color w:val="000000" w:themeColor="text1"/>
                <w:lang w:val="en-US"/>
              </w:rPr>
            </w:pPr>
            <w:ins w:id="501" w:author="InterSus" w:date="2017-02-17T10:43:00Z">
              <w:r>
                <w:rPr>
                  <w:color w:val="000000" w:themeColor="text1"/>
                  <w:lang w:val="en-US"/>
                </w:rPr>
                <w:t xml:space="preserve">The EI Index is an integrated index, developed based on average fresh biomass for the perennial and </w:t>
              </w:r>
              <w:proofErr w:type="spellStart"/>
              <w:r>
                <w:rPr>
                  <w:color w:val="000000" w:themeColor="text1"/>
                  <w:lang w:val="en-US"/>
                </w:rPr>
                <w:t>opportunsitic</w:t>
              </w:r>
              <w:proofErr w:type="spellEnd"/>
              <w:r>
                <w:rPr>
                  <w:color w:val="000000" w:themeColor="text1"/>
                  <w:lang w:val="en-US"/>
                </w:rPr>
                <w:t xml:space="preserve"> species. So, the index comprises the </w:t>
              </w:r>
              <w:r w:rsidRPr="00D907CE">
                <w:rPr>
                  <w:color w:val="000000" w:themeColor="text1"/>
                  <w:lang w:val="en-US"/>
                </w:rPr>
                <w:t xml:space="preserve">Average WW of the ESGI </w:t>
              </w:r>
              <w:proofErr w:type="spellStart"/>
              <w:r w:rsidRPr="00D907CE">
                <w:rPr>
                  <w:color w:val="000000" w:themeColor="text1"/>
                  <w:lang w:val="en-US"/>
                </w:rPr>
                <w:t>macroalgae</w:t>
              </w:r>
              <w:proofErr w:type="spellEnd"/>
              <w:r w:rsidRPr="00D907CE">
                <w:rPr>
                  <w:color w:val="000000" w:themeColor="text1"/>
                  <w:lang w:val="en-US"/>
                </w:rPr>
                <w:t xml:space="preserve"> biomass</w:t>
              </w:r>
              <w:r>
                <w:rPr>
                  <w:color w:val="000000" w:themeColor="text1"/>
                  <w:lang w:val="en-US"/>
                </w:rPr>
                <w:t xml:space="preserve">, the </w:t>
              </w:r>
              <w:r w:rsidRPr="00272A03">
                <w:t>W</w:t>
              </w:r>
              <w:r>
                <w:t xml:space="preserve">et </w:t>
              </w:r>
              <w:r w:rsidRPr="00272A03">
                <w:t>W</w:t>
              </w:r>
              <w:r>
                <w:t>eight</w:t>
              </w:r>
              <w:r w:rsidRPr="00272A03">
                <w:t xml:space="preserve"> of the opportunistic species</w:t>
              </w:r>
              <w:r>
                <w:t xml:space="preserve"> and the </w:t>
              </w:r>
              <w:r w:rsidRPr="00FD10BD">
                <w:rPr>
                  <w:color w:val="000000" w:themeColor="text1"/>
                  <w:lang w:val="en-US"/>
                </w:rPr>
                <w:t xml:space="preserve">WW of </w:t>
              </w:r>
              <w:proofErr w:type="spellStart"/>
              <w:r w:rsidRPr="00FD10BD">
                <w:rPr>
                  <w:color w:val="000000" w:themeColor="text1"/>
                  <w:lang w:val="en-US"/>
                </w:rPr>
                <w:t>Cystoseira</w:t>
              </w:r>
              <w:proofErr w:type="spellEnd"/>
              <w:r w:rsidRPr="00FD10BD">
                <w:rPr>
                  <w:color w:val="000000" w:themeColor="text1"/>
                  <w:lang w:val="en-US"/>
                </w:rPr>
                <w:t xml:space="preserve"> </w:t>
              </w:r>
              <w:proofErr w:type="spellStart"/>
              <w:r w:rsidRPr="00FD10BD">
                <w:rPr>
                  <w:color w:val="000000" w:themeColor="text1"/>
                  <w:lang w:val="en-US"/>
                </w:rPr>
                <w:t>barbata</w:t>
              </w:r>
              <w:proofErr w:type="spellEnd"/>
            </w:ins>
          </w:p>
          <w:p w14:paraId="4A0B5EEB" w14:textId="77777777" w:rsidR="003D3030" w:rsidRDefault="003D3030" w:rsidP="003D3030">
            <w:pPr>
              <w:spacing w:after="0"/>
              <w:rPr>
                <w:ins w:id="502" w:author="InterSus" w:date="2017-02-17T10:43:00Z"/>
                <w:color w:val="000000" w:themeColor="text1"/>
                <w:lang w:val="en-US"/>
              </w:rPr>
            </w:pPr>
            <w:ins w:id="503" w:author="InterSus" w:date="2017-02-17T10:43:00Z">
              <w:r>
                <w:t xml:space="preserve">(these are not </w:t>
              </w:r>
              <w:r w:rsidRPr="00A64A52">
                <w:rPr>
                  <w:color w:val="000000" w:themeColor="text1"/>
                  <w:lang w:val="en-US"/>
                </w:rPr>
                <w:t>distinct</w:t>
              </w:r>
              <w:r>
                <w:rPr>
                  <w:color w:val="000000" w:themeColor="text1"/>
                  <w:lang w:val="en-US"/>
                </w:rPr>
                <w:t xml:space="preserve"> indicators). </w:t>
              </w:r>
            </w:ins>
          </w:p>
          <w:p w14:paraId="314547B2" w14:textId="77777777" w:rsidR="003D3030" w:rsidRPr="00B946C8" w:rsidRDefault="003D3030" w:rsidP="003D3030">
            <w:pPr>
              <w:spacing w:after="0"/>
              <w:rPr>
                <w:lang w:val="pt-BR"/>
              </w:rPr>
            </w:pPr>
            <w:ins w:id="504" w:author="InterSus" w:date="2017-02-17T10:43:00Z">
              <w:r>
                <w:rPr>
                  <w:color w:val="000000" w:themeColor="text1"/>
                  <w:lang w:val="en-US"/>
                </w:rPr>
                <w:t xml:space="preserve">For this </w:t>
              </w:r>
              <w:proofErr w:type="spellStart"/>
              <w:r>
                <w:rPr>
                  <w:color w:val="000000" w:themeColor="text1"/>
                  <w:lang w:val="en-US"/>
                </w:rPr>
                <w:t>crierion</w:t>
              </w:r>
              <w:proofErr w:type="spellEnd"/>
              <w:r>
                <w:rPr>
                  <w:color w:val="000000" w:themeColor="text1"/>
                  <w:lang w:val="en-US"/>
                </w:rPr>
                <w:t xml:space="preserve"> (D5C7), for Romania, the EI will be applied (the EI must be &gt; 6, to be considered in GES).</w:t>
              </w:r>
            </w:ins>
          </w:p>
        </w:tc>
        <w:tc>
          <w:tcPr>
            <w:tcW w:w="3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9DC47D6" w14:textId="77777777" w:rsidR="00FE1179" w:rsidRPr="00867160" w:rsidRDefault="00FE1179" w:rsidP="00F57D78">
            <w:pPr>
              <w:spacing w:after="0"/>
            </w:pPr>
            <w:r w:rsidRPr="00867160">
              <w:rPr>
                <w:lang w:val="en-US"/>
              </w:rPr>
              <w:t>&gt;60% of the total WW of the samples</w:t>
            </w:r>
          </w:p>
          <w:p w14:paraId="22BCC438" w14:textId="77777777" w:rsidR="00FE1179" w:rsidRPr="00541EF1" w:rsidRDefault="00FE1179" w:rsidP="00F57D78">
            <w:pPr>
              <w:spacing w:after="0"/>
              <w:rPr>
                <w:lang w:val="fr-BE"/>
              </w:rPr>
            </w:pPr>
            <w:r w:rsidRPr="00867160">
              <w:t xml:space="preserve"> </w:t>
            </w:r>
            <w:r w:rsidRPr="00541EF1">
              <w:rPr>
                <w:lang w:val="fr-BE"/>
              </w:rPr>
              <w:t>(</w:t>
            </w:r>
            <w:proofErr w:type="spellStart"/>
            <w:r w:rsidRPr="00541EF1">
              <w:rPr>
                <w:lang w:val="fr-BE"/>
              </w:rPr>
              <w:t>Dencheva</w:t>
            </w:r>
            <w:proofErr w:type="spellEnd"/>
            <w:r w:rsidRPr="00541EF1">
              <w:rPr>
                <w:lang w:val="fr-BE"/>
              </w:rPr>
              <w:t xml:space="preserve">. K., </w:t>
            </w:r>
            <w:proofErr w:type="spellStart"/>
            <w:r w:rsidRPr="00541EF1">
              <w:rPr>
                <w:lang w:val="fr-BE"/>
              </w:rPr>
              <w:t>Doncheva</w:t>
            </w:r>
            <w:proofErr w:type="spellEnd"/>
            <w:r w:rsidRPr="00541EF1">
              <w:rPr>
                <w:lang w:val="fr-BE"/>
              </w:rPr>
              <w:t xml:space="preserve"> V., </w:t>
            </w:r>
            <w:proofErr w:type="gramStart"/>
            <w:r w:rsidRPr="00541EF1">
              <w:rPr>
                <w:lang w:val="fr-BE"/>
              </w:rPr>
              <w:t>2014;</w:t>
            </w:r>
            <w:proofErr w:type="gramEnd"/>
            <w:r w:rsidRPr="00541EF1">
              <w:rPr>
                <w:lang w:val="fr-BE"/>
              </w:rPr>
              <w:t xml:space="preserve"> </w:t>
            </w:r>
            <w:proofErr w:type="spellStart"/>
            <w:r w:rsidRPr="00541EF1">
              <w:rPr>
                <w:lang w:val="fr-BE"/>
              </w:rPr>
              <w:t>Berov</w:t>
            </w:r>
            <w:proofErr w:type="spellEnd"/>
            <w:r w:rsidRPr="00541EF1">
              <w:rPr>
                <w:lang w:val="fr-BE"/>
              </w:rPr>
              <w:t xml:space="preserve"> D., 2015)</w:t>
            </w:r>
          </w:p>
        </w:tc>
      </w:tr>
      <w:tr w:rsidR="00FE1179" w:rsidRPr="00541EF1" w14:paraId="59505CB0" w14:textId="77777777" w:rsidTr="00FE1179">
        <w:tc>
          <w:tcPr>
            <w:tcW w:w="181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70630F6" w14:textId="77777777" w:rsidR="00FE1179" w:rsidRPr="006E5B26" w:rsidRDefault="00FE1179" w:rsidP="00F57D78">
            <w:pPr>
              <w:spacing w:after="0"/>
              <w:rPr>
                <w:lang w:val="en-US"/>
              </w:rPr>
            </w:pPr>
            <w:r>
              <w:rPr>
                <w:bCs/>
              </w:rPr>
              <w:t xml:space="preserve">D5C8 </w:t>
            </w:r>
          </w:p>
        </w:tc>
        <w:tc>
          <w:tcPr>
            <w:tcW w:w="363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391396A" w14:textId="77777777" w:rsidR="00FE1179" w:rsidRDefault="00FE1179" w:rsidP="00F57D78">
            <w:pPr>
              <w:spacing w:after="0"/>
              <w:rPr>
                <w:bCs/>
              </w:rPr>
            </w:pPr>
            <w:r w:rsidRPr="00B84BD0">
              <w:rPr>
                <w:bCs/>
              </w:rPr>
              <w:t xml:space="preserve">To be defined according to the </w:t>
            </w:r>
            <w:r w:rsidRPr="00B84BD0">
              <w:rPr>
                <w:bCs/>
              </w:rPr>
              <w:lastRenderedPageBreak/>
              <w:t>revised GES Decision.</w:t>
            </w:r>
            <w:r>
              <w:rPr>
                <w:bCs/>
              </w:rPr>
              <w:t xml:space="preserve"> </w:t>
            </w:r>
          </w:p>
          <w:p w14:paraId="35546EA7" w14:textId="77777777" w:rsidR="00FE1179" w:rsidRPr="00272A03" w:rsidRDefault="00FE1179" w:rsidP="00F57D78">
            <w:pPr>
              <w:spacing w:after="0"/>
            </w:pPr>
            <w:r>
              <w:rPr>
                <w:bCs/>
              </w:rPr>
              <w:t xml:space="preserve">PROPOSAL/under discussion: </w:t>
            </w:r>
            <w:r w:rsidRPr="00604478">
              <w:rPr>
                <w:bCs/>
              </w:rPr>
              <w:t>M-AMBI*(n)</w:t>
            </w:r>
          </w:p>
        </w:tc>
        <w:tc>
          <w:tcPr>
            <w:tcW w:w="3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325B9AA" w14:textId="77777777" w:rsidR="00FE1179" w:rsidRPr="00272A03" w:rsidRDefault="00FE1179" w:rsidP="00F57D78">
            <w:pPr>
              <w:spacing w:after="0"/>
            </w:pPr>
            <w:r w:rsidRPr="00B84BD0">
              <w:rPr>
                <w:bCs/>
              </w:rPr>
              <w:lastRenderedPageBreak/>
              <w:t xml:space="preserve">To be defined according to the </w:t>
            </w:r>
            <w:r w:rsidRPr="00B84BD0">
              <w:rPr>
                <w:bCs/>
              </w:rPr>
              <w:lastRenderedPageBreak/>
              <w:t>revised GES Decision.</w:t>
            </w:r>
          </w:p>
        </w:tc>
      </w:tr>
    </w:tbl>
    <w:p w14:paraId="7B00B30A" w14:textId="77777777" w:rsidR="00641450" w:rsidRPr="00272A03" w:rsidRDefault="00641450" w:rsidP="00F57D78">
      <w:pPr>
        <w:pStyle w:val="MBT"/>
        <w:spacing w:after="0"/>
        <w:rPr>
          <w:sz w:val="24"/>
          <w:lang w:val="en-GB"/>
        </w:rPr>
      </w:pPr>
    </w:p>
    <w:p w14:paraId="64E17513" w14:textId="77777777" w:rsidR="00F85E2A" w:rsidRDefault="00F85E2A" w:rsidP="00F85E2A">
      <w:pPr>
        <w:pStyle w:val="MBT"/>
        <w:rPr>
          <w:sz w:val="24"/>
          <w:szCs w:val="24"/>
          <w:lang w:val="en-GB"/>
        </w:rPr>
      </w:pPr>
      <w:r w:rsidRPr="004010B5">
        <w:rPr>
          <w:sz w:val="24"/>
          <w:szCs w:val="24"/>
          <w:lang w:val="en-GB"/>
        </w:rPr>
        <w:t xml:space="preserve">GES: </w:t>
      </w:r>
      <w:r w:rsidR="00A7626F">
        <w:rPr>
          <w:sz w:val="24"/>
          <w:szCs w:val="24"/>
          <w:lang w:val="en-GB"/>
        </w:rPr>
        <w:t>T</w:t>
      </w:r>
      <w:r w:rsidR="0018790D">
        <w:rPr>
          <w:sz w:val="24"/>
          <w:szCs w:val="24"/>
          <w:lang w:val="en-GB"/>
        </w:rPr>
        <w:t xml:space="preserve">here is an overall GES definition for D5 </w:t>
      </w:r>
      <w:r w:rsidR="00942072">
        <w:rPr>
          <w:sz w:val="24"/>
          <w:szCs w:val="24"/>
          <w:lang w:val="en-GB"/>
        </w:rPr>
        <w:t xml:space="preserve">as a whole </w:t>
      </w:r>
      <w:r w:rsidR="0018790D">
        <w:rPr>
          <w:sz w:val="24"/>
          <w:szCs w:val="24"/>
          <w:lang w:val="en-GB"/>
        </w:rPr>
        <w:t xml:space="preserve">only in Bulgaria; Romania defined GES according the three criteria listed </w:t>
      </w:r>
      <w:r w:rsidR="00942072">
        <w:rPr>
          <w:sz w:val="24"/>
          <w:szCs w:val="24"/>
          <w:lang w:val="en-GB"/>
        </w:rPr>
        <w:t>in the "old" COM Decision 477/2010</w:t>
      </w:r>
      <w:r w:rsidR="0018790D">
        <w:rPr>
          <w:sz w:val="24"/>
          <w:szCs w:val="24"/>
          <w:lang w:val="en-GB"/>
        </w:rPr>
        <w:t>.</w:t>
      </w:r>
    </w:p>
    <w:p w14:paraId="38555037" w14:textId="77777777" w:rsidR="0018790D" w:rsidRDefault="0018790D" w:rsidP="00F04141">
      <w:pPr>
        <w:pStyle w:val="MBT"/>
        <w:ind w:left="708"/>
        <w:rPr>
          <w:ins w:id="505" w:author="InterSus" w:date="2017-02-16T10:13:00Z"/>
          <w:sz w:val="24"/>
          <w:szCs w:val="24"/>
          <w:lang w:val="en-GB"/>
        </w:rPr>
      </w:pPr>
      <w:r>
        <w:rPr>
          <w:sz w:val="24"/>
          <w:szCs w:val="24"/>
          <w:lang w:val="en-GB"/>
        </w:rPr>
        <w:t xml:space="preserve">BG: </w:t>
      </w:r>
      <w:r w:rsidRPr="0018790D">
        <w:rPr>
          <w:sz w:val="24"/>
          <w:szCs w:val="24"/>
          <w:lang w:val="en-GB"/>
        </w:rPr>
        <w:t xml:space="preserve">Good Environmental Status in relation to this Descriptor 5 will be achieved when the human-induced eutrophication is minimised, especially the adverse effect thereof, such as losses in biodiversity, ecosystem degradation, harmful algal blooms and oxygen deficiency in bottom </w:t>
      </w:r>
      <w:commentRangeStart w:id="506"/>
      <w:r w:rsidRPr="0018790D">
        <w:rPr>
          <w:sz w:val="24"/>
          <w:szCs w:val="24"/>
          <w:lang w:val="en-GB"/>
        </w:rPr>
        <w:t>waters</w:t>
      </w:r>
      <w:commentRangeEnd w:id="506"/>
      <w:r w:rsidR="003D3030">
        <w:rPr>
          <w:rStyle w:val="CommentReference"/>
          <w:bCs w:val="0"/>
          <w:lang w:val="en-GB"/>
        </w:rPr>
        <w:commentReference w:id="506"/>
      </w:r>
      <w:r w:rsidRPr="0018790D">
        <w:rPr>
          <w:sz w:val="24"/>
          <w:szCs w:val="24"/>
          <w:lang w:val="en-GB"/>
        </w:rPr>
        <w:t>.</w:t>
      </w:r>
    </w:p>
    <w:p w14:paraId="3BF3208D" w14:textId="77777777" w:rsidR="0021577F" w:rsidRDefault="0021577F" w:rsidP="0021577F">
      <w:pPr>
        <w:pStyle w:val="MBT"/>
        <w:ind w:left="709"/>
        <w:rPr>
          <w:sz w:val="24"/>
          <w:szCs w:val="24"/>
          <w:lang w:val="en-GB"/>
        </w:rPr>
      </w:pPr>
      <w:commentRangeStart w:id="507"/>
      <w:proofErr w:type="gramStart"/>
      <w:ins w:id="508" w:author="InterSus" w:date="2017-02-16T10:13:00Z">
        <w:r w:rsidRPr="00AF0CF8">
          <w:rPr>
            <w:sz w:val="24"/>
          </w:rPr>
          <w:t>Also</w:t>
        </w:r>
        <w:proofErr w:type="gramEnd"/>
        <w:r w:rsidRPr="00AF0CF8">
          <w:rPr>
            <w:sz w:val="24"/>
          </w:rPr>
          <w:t xml:space="preserve"> there are GES definition on criteria D5С2, D5С3, D5С4, D5С5, D5С6, D5С7 and D5С8.</w:t>
        </w:r>
      </w:ins>
      <w:commentRangeEnd w:id="507"/>
      <w:r>
        <w:rPr>
          <w:rStyle w:val="CommentReference"/>
          <w:bCs w:val="0"/>
          <w:lang w:val="en-GB"/>
        </w:rPr>
        <w:commentReference w:id="507"/>
      </w:r>
    </w:p>
    <w:p w14:paraId="7934A181" w14:textId="77777777" w:rsidR="0018790D" w:rsidRPr="004010B5" w:rsidRDefault="0018790D" w:rsidP="00F04141">
      <w:pPr>
        <w:pStyle w:val="MBT"/>
        <w:ind w:left="708"/>
        <w:rPr>
          <w:sz w:val="24"/>
          <w:szCs w:val="24"/>
          <w:lang w:val="en-GB"/>
        </w:rPr>
      </w:pPr>
      <w:r>
        <w:rPr>
          <w:sz w:val="24"/>
          <w:szCs w:val="24"/>
          <w:lang w:val="en-GB"/>
        </w:rPr>
        <w:t>RO: various definitions for D5.1, D5.1.1, D5.2 and D5.3.</w:t>
      </w:r>
    </w:p>
    <w:p w14:paraId="7324BB5C" w14:textId="77777777" w:rsidR="00F85E2A" w:rsidRPr="004010B5" w:rsidRDefault="00F85E2A" w:rsidP="00F85E2A">
      <w:pPr>
        <w:pStyle w:val="MBT"/>
        <w:rPr>
          <w:sz w:val="24"/>
          <w:szCs w:val="24"/>
          <w:lang w:val="en-GB"/>
        </w:rPr>
      </w:pPr>
      <w:r w:rsidRPr="004010B5">
        <w:rPr>
          <w:sz w:val="24"/>
          <w:szCs w:val="24"/>
          <w:lang w:val="en-GB"/>
        </w:rPr>
        <w:t xml:space="preserve">Targets: </w:t>
      </w:r>
      <w:r w:rsidR="0018790D" w:rsidRPr="0018790D">
        <w:rPr>
          <w:sz w:val="24"/>
          <w:szCs w:val="24"/>
          <w:lang w:val="en-GB"/>
        </w:rPr>
        <w:t xml:space="preserve">There are no agreed common environmental targets </w:t>
      </w:r>
      <w:r w:rsidR="000C586D">
        <w:rPr>
          <w:sz w:val="24"/>
          <w:szCs w:val="24"/>
          <w:lang w:val="en-GB"/>
        </w:rPr>
        <w:t xml:space="preserve">for D5 </w:t>
      </w:r>
      <w:r w:rsidR="0018790D" w:rsidRPr="0018790D">
        <w:rPr>
          <w:sz w:val="24"/>
          <w:szCs w:val="24"/>
          <w:lang w:val="en-GB"/>
        </w:rPr>
        <w:t xml:space="preserve">according to the </w:t>
      </w:r>
      <w:r w:rsidR="000C586D">
        <w:rPr>
          <w:sz w:val="24"/>
          <w:szCs w:val="24"/>
          <w:lang w:val="en-GB"/>
        </w:rPr>
        <w:t>conceptual use</w:t>
      </w:r>
      <w:r w:rsidR="000C586D" w:rsidRPr="00877772">
        <w:rPr>
          <w:sz w:val="24"/>
          <w:szCs w:val="24"/>
          <w:lang w:val="en-GB"/>
        </w:rPr>
        <w:t xml:space="preserve"> of targets </w:t>
      </w:r>
      <w:r w:rsidR="000C586D">
        <w:rPr>
          <w:sz w:val="24"/>
          <w:szCs w:val="24"/>
          <w:lang w:val="en-GB"/>
        </w:rPr>
        <w:t xml:space="preserve">as expressed in the Common Understanding document </w:t>
      </w:r>
      <w:r w:rsidR="00F91B48" w:rsidRPr="00F91B48">
        <w:rPr>
          <w:sz w:val="24"/>
          <w:szCs w:val="24"/>
          <w:lang w:val="en-GB"/>
        </w:rPr>
        <w:t>(i.e. as "operational tools", such as necessary levels of reduction in each pressure at its sources)</w:t>
      </w:r>
      <w:r w:rsidR="0018790D" w:rsidRPr="0018790D">
        <w:rPr>
          <w:sz w:val="24"/>
          <w:szCs w:val="24"/>
          <w:lang w:val="en-GB"/>
        </w:rPr>
        <w:t>.</w:t>
      </w:r>
    </w:p>
    <w:p w14:paraId="6334AF08" w14:textId="77777777" w:rsidR="00F85E2A" w:rsidRPr="004010B5" w:rsidRDefault="00F85E2A" w:rsidP="00F85E2A">
      <w:pPr>
        <w:pStyle w:val="MBT"/>
        <w:rPr>
          <w:sz w:val="24"/>
          <w:szCs w:val="24"/>
          <w:lang w:val="en-GB"/>
        </w:rPr>
      </w:pPr>
      <w:r w:rsidRPr="00867160">
        <w:rPr>
          <w:sz w:val="24"/>
          <w:szCs w:val="24"/>
          <w:lang w:val="en-GB"/>
        </w:rPr>
        <w:t>Status assessment if possible (lin</w:t>
      </w:r>
      <w:r w:rsidR="00E82816" w:rsidRPr="00867160">
        <w:rPr>
          <w:sz w:val="24"/>
          <w:szCs w:val="24"/>
          <w:lang w:val="en-GB"/>
        </w:rPr>
        <w:t xml:space="preserve">k to Art. 8 and maps): </w:t>
      </w:r>
      <w:r w:rsidR="00867160" w:rsidRPr="00867160">
        <w:rPr>
          <w:iCs/>
          <w:sz w:val="24"/>
          <w:szCs w:val="24"/>
          <w:lang w:val="en-GB"/>
        </w:rPr>
        <w:t>Information/conclusions on status of D</w:t>
      </w:r>
      <w:r w:rsidR="00DE2FEF">
        <w:rPr>
          <w:iCs/>
          <w:sz w:val="24"/>
          <w:szCs w:val="24"/>
          <w:lang w:val="en-GB"/>
        </w:rPr>
        <w:t>5</w:t>
      </w:r>
      <w:r w:rsidR="00867160" w:rsidRPr="00867160">
        <w:rPr>
          <w:iCs/>
          <w:sz w:val="24"/>
          <w:szCs w:val="24"/>
          <w:lang w:val="en-GB"/>
        </w:rPr>
        <w:t xml:space="preserve"> (overall) or the assessed common indicators will be included here until 2018.</w:t>
      </w:r>
    </w:p>
    <w:p w14:paraId="772BB46C" w14:textId="77777777" w:rsidR="0018790D" w:rsidRPr="00A7521B" w:rsidRDefault="0018790D" w:rsidP="0018790D">
      <w:pPr>
        <w:pStyle w:val="MBT"/>
        <w:jc w:val="left"/>
        <w:rPr>
          <w:sz w:val="24"/>
          <w:szCs w:val="24"/>
          <w:lang w:val="en-GB"/>
        </w:rPr>
      </w:pPr>
      <w:r w:rsidRPr="00A7521B">
        <w:rPr>
          <w:sz w:val="24"/>
          <w:szCs w:val="24"/>
          <w:lang w:val="en-GB"/>
        </w:rPr>
        <w:t xml:space="preserve">In Annex </w:t>
      </w:r>
      <w:r w:rsidR="00F57D78">
        <w:rPr>
          <w:sz w:val="24"/>
          <w:szCs w:val="24"/>
          <w:lang w:val="en-GB"/>
        </w:rPr>
        <w:t>I</w:t>
      </w:r>
      <w:r w:rsidRPr="00A7521B">
        <w:rPr>
          <w:sz w:val="24"/>
          <w:szCs w:val="24"/>
          <w:lang w:val="en-GB"/>
        </w:rPr>
        <w:t>, Indicator Factsheets on the following indicators for D5 are included:</w:t>
      </w:r>
    </w:p>
    <w:p w14:paraId="62B5905D" w14:textId="77777777" w:rsidR="00E733E6" w:rsidRPr="00CC1001" w:rsidRDefault="009E235C" w:rsidP="005F7A47">
      <w:pPr>
        <w:pStyle w:val="MBT"/>
        <w:numPr>
          <w:ilvl w:val="0"/>
          <w:numId w:val="14"/>
        </w:numPr>
        <w:jc w:val="left"/>
        <w:rPr>
          <w:sz w:val="24"/>
          <w:szCs w:val="24"/>
          <w:lang w:val="en-GB"/>
        </w:rPr>
      </w:pPr>
      <w:r w:rsidRPr="00CC1001">
        <w:rPr>
          <w:sz w:val="24"/>
          <w:szCs w:val="24"/>
          <w:lang w:val="en-GB"/>
        </w:rPr>
        <w:t>D5</w:t>
      </w:r>
      <w:r w:rsidR="00CC1001" w:rsidRPr="00CC1001">
        <w:rPr>
          <w:sz w:val="24"/>
          <w:szCs w:val="24"/>
          <w:lang w:val="en-GB"/>
        </w:rPr>
        <w:t xml:space="preserve"> on coastal waters under the WFD </w:t>
      </w:r>
      <w:proofErr w:type="spellStart"/>
      <w:r w:rsidR="00CC1001" w:rsidRPr="00CC1001">
        <w:rPr>
          <w:sz w:val="24"/>
          <w:szCs w:val="24"/>
          <w:lang w:val="en-GB"/>
        </w:rPr>
        <w:t>in</w:t>
      </w:r>
      <w:del w:id="509" w:author="Thomas Dworak" w:date="2017-02-18T15:06:00Z">
        <w:r w:rsidR="002B34C9" w:rsidDel="003C0992">
          <w:rPr>
            <w:sz w:val="24"/>
            <w:szCs w:val="24"/>
            <w:lang w:val="en-GB"/>
          </w:rPr>
          <w:delText xml:space="preserve"> </w:delText>
        </w:r>
      </w:del>
      <w:r w:rsidR="00CC1001" w:rsidRPr="00CC1001">
        <w:rPr>
          <w:sz w:val="24"/>
          <w:szCs w:val="24"/>
          <w:lang w:val="en-GB"/>
        </w:rPr>
        <w:t>cooperat</w:t>
      </w:r>
      <w:ins w:id="510" w:author="Thomas Dworak" w:date="2017-02-18T15:07:00Z">
        <w:r w:rsidR="003C0992">
          <w:rPr>
            <w:sz w:val="24"/>
            <w:szCs w:val="24"/>
            <w:lang w:val="en-GB"/>
          </w:rPr>
          <w:t>ing</w:t>
        </w:r>
        <w:proofErr w:type="spellEnd"/>
        <w:r w:rsidR="003C0992">
          <w:rPr>
            <w:sz w:val="24"/>
            <w:szCs w:val="24"/>
            <w:lang w:val="en-GB"/>
          </w:rPr>
          <w:t xml:space="preserve"> </w:t>
        </w:r>
      </w:ins>
      <w:del w:id="511" w:author="Thomas Dworak" w:date="2017-02-18T15:07:00Z">
        <w:r w:rsidR="00CC1001" w:rsidRPr="00CC1001" w:rsidDel="003C0992">
          <w:rPr>
            <w:sz w:val="24"/>
            <w:szCs w:val="24"/>
            <w:lang w:val="en-GB"/>
          </w:rPr>
          <w:delText>ion</w:delText>
        </w:r>
        <w:r w:rsidR="002B34C9" w:rsidDel="003C0992">
          <w:rPr>
            <w:sz w:val="24"/>
            <w:szCs w:val="24"/>
            <w:lang w:val="en-GB"/>
          </w:rPr>
          <w:delText xml:space="preserve"> with</w:delText>
        </w:r>
      </w:del>
      <w:r w:rsidR="00CC1001" w:rsidRPr="00CC1001">
        <w:rPr>
          <w:sz w:val="24"/>
          <w:szCs w:val="24"/>
          <w:lang w:val="en-GB"/>
        </w:rPr>
        <w:t xml:space="preserve"> </w:t>
      </w:r>
      <w:ins w:id="512" w:author="Thomas Dworak" w:date="2017-02-18T15:07:00Z">
        <w:r w:rsidR="003C0992" w:rsidRPr="00AD4D56">
          <w:rPr>
            <w:lang w:val="en-GB"/>
          </w:rPr>
          <w:t>D5-</w:t>
        </w:r>
        <w:r w:rsidR="003C0992" w:rsidRPr="00AD4D56">
          <w:rPr>
            <w:bCs w:val="0"/>
            <w:lang w:val="en-GB"/>
          </w:rPr>
          <w:t>coastal</w:t>
        </w:r>
        <w:r w:rsidR="003C0992" w:rsidRPr="00AD4D56">
          <w:rPr>
            <w:lang w:val="en-GB"/>
          </w:rPr>
          <w:t xml:space="preserve"> waters incorporating assessments for D5C1 Nutrient concentrations, D5C2 - Chlorophyll a in the water column D5C4: </w:t>
        </w:r>
        <w:proofErr w:type="spellStart"/>
        <w:r w:rsidR="003C0992" w:rsidRPr="00AD4D56">
          <w:rPr>
            <w:lang w:val="en-GB"/>
          </w:rPr>
          <w:t>Secchi</w:t>
        </w:r>
        <w:proofErr w:type="spellEnd"/>
        <w:r w:rsidR="003C0992" w:rsidRPr="00AD4D56">
          <w:rPr>
            <w:lang w:val="en-GB"/>
          </w:rPr>
          <w:t xml:space="preserve"> depth (transparency) </w:t>
        </w:r>
        <w:r w:rsidR="003C0992" w:rsidRPr="00AD4D56">
          <w:rPr>
            <w:rStyle w:val="CommentReference"/>
            <w:rFonts w:eastAsia="Times New Roman"/>
            <w:lang w:val="en-GB" w:eastAsia="fr-FR"/>
          </w:rPr>
          <w:commentReference w:id="513"/>
        </w:r>
        <w:r w:rsidR="003C0992" w:rsidRPr="00AD4D56">
          <w:rPr>
            <w:lang w:val="en-GB"/>
          </w:rPr>
          <w:t xml:space="preserve"> D5C5- Dissolved oxygen in the bottom of the water column, D5C6 Opportunistic </w:t>
        </w:r>
        <w:proofErr w:type="spellStart"/>
        <w:r w:rsidR="003C0992" w:rsidRPr="00AD4D56">
          <w:rPr>
            <w:lang w:val="en-GB"/>
          </w:rPr>
          <w:t>macroalgae</w:t>
        </w:r>
        <w:proofErr w:type="spellEnd"/>
        <w:r w:rsidR="003C0992" w:rsidRPr="00AD4D56">
          <w:rPr>
            <w:lang w:val="en-GB"/>
          </w:rPr>
          <w:t xml:space="preserve"> of benthic habitats, D5C7 Macrophyte communities of benthic habitats and D5C8 Macrofaunal communities of benthic </w:t>
        </w:r>
        <w:proofErr w:type="spellStart"/>
        <w:r w:rsidR="003C0992" w:rsidRPr="00AD4D56">
          <w:rPr>
            <w:lang w:val="en-GB"/>
          </w:rPr>
          <w:t>habitats</w:t>
        </w:r>
      </w:ins>
      <w:del w:id="514" w:author="Thomas Dworak" w:date="2017-02-18T15:07:00Z">
        <w:r w:rsidR="00CC1001" w:rsidRPr="00CC1001" w:rsidDel="003C0992">
          <w:rPr>
            <w:sz w:val="24"/>
            <w:szCs w:val="24"/>
            <w:lang w:val="en-GB"/>
          </w:rPr>
          <w:delText>D5</w:delText>
        </w:r>
        <w:r w:rsidRPr="00CC1001" w:rsidDel="003C0992">
          <w:rPr>
            <w:sz w:val="24"/>
            <w:szCs w:val="24"/>
            <w:lang w:val="en-GB"/>
          </w:rPr>
          <w:delText xml:space="preserve">C1 </w:delText>
        </w:r>
        <w:r w:rsidR="00CC1001" w:rsidRPr="00CC1001" w:rsidDel="003C0992">
          <w:rPr>
            <w:sz w:val="24"/>
            <w:szCs w:val="24"/>
            <w:lang w:val="en-GB"/>
          </w:rPr>
          <w:delText xml:space="preserve">(DIP and DIN), </w:delText>
        </w:r>
        <w:r w:rsidRPr="00CC1001" w:rsidDel="003C0992">
          <w:rPr>
            <w:sz w:val="24"/>
            <w:szCs w:val="24"/>
            <w:lang w:val="en-GB"/>
          </w:rPr>
          <w:delText xml:space="preserve">D5C2 </w:delText>
        </w:r>
        <w:r w:rsidR="00CC1001" w:rsidRPr="00CC1001" w:rsidDel="003C0992">
          <w:rPr>
            <w:sz w:val="24"/>
            <w:szCs w:val="24"/>
            <w:lang w:val="en-GB"/>
          </w:rPr>
          <w:delText>(</w:delText>
        </w:r>
        <w:r w:rsidR="00E733E6" w:rsidRPr="00A7521B" w:rsidDel="003C0992">
          <w:delText>Chl a in the water column</w:delText>
        </w:r>
        <w:r w:rsidR="00CC1001" w:rsidDel="003C0992">
          <w:delText xml:space="preserve">), </w:delText>
        </w:r>
        <w:r w:rsidRPr="00CC1001" w:rsidDel="003C0992">
          <w:rPr>
            <w:sz w:val="24"/>
            <w:szCs w:val="24"/>
            <w:lang w:val="en-GB"/>
          </w:rPr>
          <w:delText xml:space="preserve">D5C4 </w:delText>
        </w:r>
        <w:r w:rsidR="00CC1001" w:rsidRPr="00CC1001" w:rsidDel="003C0992">
          <w:rPr>
            <w:sz w:val="24"/>
            <w:szCs w:val="24"/>
            <w:lang w:val="en-GB"/>
          </w:rPr>
          <w:delText xml:space="preserve">(Secchi depth), </w:delText>
        </w:r>
        <w:r w:rsidRPr="00541EF1" w:rsidDel="003C0992">
          <w:rPr>
            <w:sz w:val="24"/>
            <w:szCs w:val="24"/>
            <w:lang w:val="en-GB"/>
          </w:rPr>
          <w:delText xml:space="preserve">D5C5 </w:delText>
        </w:r>
        <w:r w:rsidR="00CC1001" w:rsidRPr="00541EF1" w:rsidDel="003C0992">
          <w:rPr>
            <w:sz w:val="24"/>
            <w:szCs w:val="24"/>
            <w:lang w:val="en-GB"/>
          </w:rPr>
          <w:delText>(</w:delText>
        </w:r>
        <w:r w:rsidR="00E733E6" w:rsidRPr="00541EF1" w:rsidDel="003C0992">
          <w:rPr>
            <w:sz w:val="24"/>
            <w:szCs w:val="24"/>
            <w:lang w:val="en-GB"/>
          </w:rPr>
          <w:delText>Dissolved oxygen in the bottom of the water column</w:delText>
        </w:r>
        <w:r w:rsidR="00CC1001" w:rsidRPr="00541EF1" w:rsidDel="003C0992">
          <w:rPr>
            <w:sz w:val="24"/>
            <w:szCs w:val="24"/>
            <w:lang w:val="en-GB"/>
          </w:rPr>
          <w:delText xml:space="preserve">), </w:delText>
        </w:r>
        <w:r w:rsidRPr="00541EF1" w:rsidDel="003C0992">
          <w:rPr>
            <w:sz w:val="24"/>
            <w:szCs w:val="24"/>
            <w:lang w:val="en-GB"/>
          </w:rPr>
          <w:delText xml:space="preserve">D5C6 and C7 </w:delText>
        </w:r>
        <w:r w:rsidR="00E733E6" w:rsidRPr="00541EF1" w:rsidDel="003C0992">
          <w:rPr>
            <w:sz w:val="24"/>
            <w:szCs w:val="24"/>
            <w:lang w:val="en-GB"/>
          </w:rPr>
          <w:delText>Ecological Index (EI)</w:delText>
        </w:r>
        <w:r w:rsidR="00CC1001" w:rsidRPr="00541EF1" w:rsidDel="003C0992">
          <w:rPr>
            <w:sz w:val="24"/>
            <w:szCs w:val="24"/>
            <w:lang w:val="en-GB"/>
          </w:rPr>
          <w:delText xml:space="preserve"> </w:delText>
        </w:r>
      </w:del>
      <w:r w:rsidR="00CC1001" w:rsidRPr="00541EF1">
        <w:rPr>
          <w:sz w:val="24"/>
          <w:szCs w:val="24"/>
          <w:lang w:val="en-GB"/>
        </w:rPr>
        <w:t>and</w:t>
      </w:r>
      <w:proofErr w:type="spellEnd"/>
      <w:r w:rsidR="00CC1001" w:rsidRPr="00541EF1">
        <w:rPr>
          <w:sz w:val="24"/>
          <w:szCs w:val="24"/>
          <w:lang w:val="en-GB"/>
        </w:rPr>
        <w:t xml:space="preserve"> D5 </w:t>
      </w:r>
      <w:del w:id="515" w:author="Thomas Dworak" w:date="2017-02-18T15:06:00Z">
        <w:r w:rsidR="00CC1001" w:rsidRPr="00541EF1" w:rsidDel="003C0992">
          <w:rPr>
            <w:sz w:val="24"/>
            <w:szCs w:val="24"/>
            <w:lang w:val="en-GB"/>
          </w:rPr>
          <w:delText xml:space="preserve">for shelfish and </w:delText>
        </w:r>
      </w:del>
      <w:r w:rsidR="00CC1001" w:rsidRPr="00541EF1">
        <w:rPr>
          <w:sz w:val="24"/>
          <w:szCs w:val="24"/>
          <w:lang w:val="en-GB"/>
        </w:rPr>
        <w:t>open waters</w:t>
      </w:r>
      <w:ins w:id="516" w:author="Thomas Dworak" w:date="2017-02-18T15:08:00Z">
        <w:r w:rsidR="003C0992">
          <w:rPr>
            <w:sz w:val="24"/>
            <w:szCs w:val="24"/>
            <w:lang w:val="en-GB"/>
          </w:rPr>
          <w:t xml:space="preserve"> </w:t>
        </w:r>
        <w:proofErr w:type="spellStart"/>
        <w:r w:rsidR="003C0992" w:rsidRPr="00CC1001">
          <w:rPr>
            <w:sz w:val="24"/>
            <w:szCs w:val="24"/>
            <w:lang w:val="en-GB"/>
          </w:rPr>
          <w:t>incooperat</w:t>
        </w:r>
        <w:r w:rsidR="003C0992">
          <w:rPr>
            <w:sz w:val="24"/>
            <w:szCs w:val="24"/>
            <w:lang w:val="en-GB"/>
          </w:rPr>
          <w:t>ing</w:t>
        </w:r>
        <w:proofErr w:type="spellEnd"/>
        <w:r w:rsidR="003C0992">
          <w:rPr>
            <w:sz w:val="24"/>
            <w:szCs w:val="24"/>
            <w:lang w:val="en-GB"/>
          </w:rPr>
          <w:t xml:space="preserve"> </w:t>
        </w:r>
        <w:r w:rsidR="003C0992" w:rsidRPr="00A558E2">
          <w:rPr>
            <w:lang w:val="en-GB"/>
          </w:rPr>
          <w:t xml:space="preserve">D5-open waters incorporating assessments for D5C1 </w:t>
        </w:r>
        <w:r w:rsidR="003C0992">
          <w:rPr>
            <w:lang w:val="en-GB"/>
          </w:rPr>
          <w:t xml:space="preserve">Nutrient concentrations, D5C2 - </w:t>
        </w:r>
        <w:r w:rsidR="003C0992" w:rsidRPr="00A558E2">
          <w:rPr>
            <w:lang w:val="en-GB"/>
          </w:rPr>
          <w:t>Ch</w:t>
        </w:r>
        <w:r w:rsidR="003C0992">
          <w:rPr>
            <w:lang w:val="en-GB"/>
          </w:rPr>
          <w:t xml:space="preserve">lorophyll a in the water column and D5C5- </w:t>
        </w:r>
        <w:r w:rsidR="003C0992" w:rsidRPr="00A558E2">
          <w:rPr>
            <w:lang w:val="en-GB"/>
          </w:rPr>
          <w:t>Dissolved oxygen in the bottom of the water column</w:t>
        </w:r>
      </w:ins>
      <w:r w:rsidR="00CC1001" w:rsidRPr="00541EF1">
        <w:rPr>
          <w:sz w:val="24"/>
          <w:szCs w:val="24"/>
          <w:lang w:val="en-GB"/>
        </w:rPr>
        <w:t xml:space="preserve"> based on the BEAST approach</w:t>
      </w:r>
      <w:r w:rsidR="002B34C9">
        <w:rPr>
          <w:sz w:val="24"/>
          <w:szCs w:val="24"/>
          <w:lang w:val="en-GB"/>
        </w:rPr>
        <w:t>.</w:t>
      </w:r>
    </w:p>
    <w:p w14:paraId="6A7026CF" w14:textId="77777777" w:rsidR="00E733E6" w:rsidRPr="00541EF1" w:rsidRDefault="009E235C" w:rsidP="00E733E6">
      <w:pPr>
        <w:pStyle w:val="MBT"/>
        <w:numPr>
          <w:ilvl w:val="0"/>
          <w:numId w:val="14"/>
        </w:numPr>
        <w:jc w:val="left"/>
        <w:rPr>
          <w:sz w:val="24"/>
          <w:szCs w:val="24"/>
          <w:lang w:val="en-GB"/>
        </w:rPr>
      </w:pPr>
      <w:r w:rsidRPr="00541EF1">
        <w:rPr>
          <w:sz w:val="24"/>
          <w:szCs w:val="24"/>
          <w:lang w:val="en-GB"/>
        </w:rPr>
        <w:lastRenderedPageBreak/>
        <w:t xml:space="preserve">D5C6 </w:t>
      </w:r>
      <w:ins w:id="517" w:author="Thomas Dworak" w:date="2017-02-18T15:08:00Z">
        <w:r w:rsidR="003C0992">
          <w:rPr>
            <w:sz w:val="24"/>
            <w:szCs w:val="24"/>
            <w:lang w:val="en-GB"/>
          </w:rPr>
          <w:t xml:space="preserve">for open waters </w:t>
        </w:r>
      </w:ins>
      <w:r w:rsidR="00E733E6" w:rsidRPr="00541EF1">
        <w:rPr>
          <w:sz w:val="24"/>
          <w:szCs w:val="24"/>
          <w:lang w:val="en-GB"/>
        </w:rPr>
        <w:t xml:space="preserve">Wet biomass of opportunistic MA </w:t>
      </w:r>
      <w:proofErr w:type="gramStart"/>
      <w:r w:rsidR="00E733E6" w:rsidRPr="00541EF1">
        <w:rPr>
          <w:sz w:val="24"/>
          <w:szCs w:val="24"/>
          <w:lang w:val="en-GB"/>
        </w:rPr>
        <w:t xml:space="preserve">species </w:t>
      </w:r>
      <w:r w:rsidR="002B34C9">
        <w:rPr>
          <w:sz w:val="24"/>
          <w:szCs w:val="24"/>
          <w:lang w:val="en-GB"/>
        </w:rPr>
        <w:t>.</w:t>
      </w:r>
      <w:proofErr w:type="gramEnd"/>
    </w:p>
    <w:p w14:paraId="6B8DCA08" w14:textId="77777777" w:rsidR="00E733E6" w:rsidRPr="00541EF1" w:rsidRDefault="009E235C" w:rsidP="00E733E6">
      <w:pPr>
        <w:pStyle w:val="MBT"/>
        <w:numPr>
          <w:ilvl w:val="0"/>
          <w:numId w:val="14"/>
        </w:numPr>
        <w:jc w:val="left"/>
        <w:rPr>
          <w:sz w:val="24"/>
          <w:szCs w:val="24"/>
          <w:lang w:val="en-GB"/>
        </w:rPr>
      </w:pPr>
      <w:r w:rsidRPr="00541EF1">
        <w:rPr>
          <w:sz w:val="24"/>
          <w:szCs w:val="24"/>
          <w:lang w:val="en-GB"/>
        </w:rPr>
        <w:t xml:space="preserve">D5C7 </w:t>
      </w:r>
      <w:ins w:id="518" w:author="Thomas Dworak" w:date="2017-02-18T15:08:00Z">
        <w:r w:rsidR="003C0992">
          <w:rPr>
            <w:sz w:val="24"/>
            <w:szCs w:val="24"/>
            <w:lang w:val="en-GB"/>
          </w:rPr>
          <w:t xml:space="preserve">for open waters </w:t>
        </w:r>
      </w:ins>
      <w:r w:rsidR="00A7521B" w:rsidRPr="00541EF1">
        <w:rPr>
          <w:sz w:val="24"/>
          <w:szCs w:val="24"/>
          <w:lang w:val="en-GB"/>
        </w:rPr>
        <w:t xml:space="preserve">Average wet weight of the ESGI </w:t>
      </w:r>
      <w:proofErr w:type="spellStart"/>
      <w:r w:rsidR="00A7521B" w:rsidRPr="00541EF1">
        <w:rPr>
          <w:sz w:val="24"/>
          <w:szCs w:val="24"/>
          <w:lang w:val="en-GB"/>
        </w:rPr>
        <w:t>macroalgae</w:t>
      </w:r>
      <w:proofErr w:type="spellEnd"/>
      <w:r w:rsidR="00A7521B" w:rsidRPr="00541EF1">
        <w:rPr>
          <w:sz w:val="24"/>
          <w:szCs w:val="24"/>
          <w:lang w:val="en-GB"/>
        </w:rPr>
        <w:t xml:space="preserve"> biomass</w:t>
      </w:r>
      <w:r w:rsidR="002B34C9">
        <w:rPr>
          <w:sz w:val="24"/>
          <w:szCs w:val="24"/>
          <w:lang w:val="en-GB"/>
        </w:rPr>
        <w:t>.</w:t>
      </w:r>
    </w:p>
    <w:p w14:paraId="398C9842" w14:textId="77777777" w:rsidR="00E733E6" w:rsidRPr="00541EF1" w:rsidRDefault="009E235C" w:rsidP="0018790D">
      <w:pPr>
        <w:pStyle w:val="MBT"/>
        <w:numPr>
          <w:ilvl w:val="0"/>
          <w:numId w:val="14"/>
        </w:numPr>
        <w:jc w:val="left"/>
        <w:rPr>
          <w:sz w:val="24"/>
          <w:szCs w:val="24"/>
          <w:lang w:val="en-GB"/>
        </w:rPr>
      </w:pPr>
      <w:r w:rsidRPr="00541EF1">
        <w:rPr>
          <w:sz w:val="24"/>
          <w:szCs w:val="24"/>
          <w:lang w:val="en-GB"/>
        </w:rPr>
        <w:t xml:space="preserve">D5C7 </w:t>
      </w:r>
      <w:ins w:id="519" w:author="Thomas Dworak" w:date="2017-02-18T15:08:00Z">
        <w:r w:rsidR="003C0992">
          <w:rPr>
            <w:sz w:val="24"/>
            <w:szCs w:val="24"/>
            <w:lang w:val="en-GB"/>
          </w:rPr>
          <w:t xml:space="preserve">for open waters </w:t>
        </w:r>
      </w:ins>
      <w:r w:rsidR="00A7521B" w:rsidRPr="00541EF1">
        <w:rPr>
          <w:sz w:val="24"/>
          <w:szCs w:val="24"/>
          <w:lang w:val="en-GB"/>
        </w:rPr>
        <w:t xml:space="preserve">Wet weight of </w:t>
      </w:r>
      <w:proofErr w:type="spellStart"/>
      <w:r w:rsidR="00A7521B" w:rsidRPr="00541EF1">
        <w:rPr>
          <w:i/>
          <w:sz w:val="24"/>
          <w:szCs w:val="24"/>
          <w:lang w:val="en-GB"/>
        </w:rPr>
        <w:t>Cystoseira</w:t>
      </w:r>
      <w:proofErr w:type="spellEnd"/>
      <w:r w:rsidR="00A7521B" w:rsidRPr="00541EF1">
        <w:rPr>
          <w:i/>
          <w:sz w:val="24"/>
          <w:szCs w:val="24"/>
          <w:lang w:val="en-GB"/>
        </w:rPr>
        <w:t xml:space="preserve"> </w:t>
      </w:r>
      <w:proofErr w:type="spellStart"/>
      <w:r w:rsidR="00A7521B" w:rsidRPr="00541EF1">
        <w:rPr>
          <w:i/>
          <w:sz w:val="24"/>
          <w:szCs w:val="24"/>
          <w:lang w:val="en-GB"/>
        </w:rPr>
        <w:t>barbata</w:t>
      </w:r>
      <w:proofErr w:type="spellEnd"/>
      <w:r w:rsidR="002B34C9">
        <w:rPr>
          <w:i/>
          <w:sz w:val="24"/>
          <w:szCs w:val="24"/>
          <w:lang w:val="en-GB"/>
        </w:rPr>
        <w:t>.</w:t>
      </w:r>
      <w:bookmarkStart w:id="520" w:name="_GoBack"/>
      <w:bookmarkEnd w:id="520"/>
    </w:p>
    <w:p w14:paraId="61B9DF7C" w14:textId="77777777" w:rsidR="0018790D" w:rsidRPr="00541EF1" w:rsidRDefault="009E235C" w:rsidP="0018790D">
      <w:pPr>
        <w:pStyle w:val="MBT"/>
        <w:numPr>
          <w:ilvl w:val="0"/>
          <w:numId w:val="14"/>
        </w:numPr>
        <w:jc w:val="left"/>
        <w:rPr>
          <w:sz w:val="24"/>
          <w:szCs w:val="24"/>
          <w:lang w:val="en-GB"/>
        </w:rPr>
      </w:pPr>
      <w:r w:rsidRPr="00541EF1">
        <w:rPr>
          <w:sz w:val="24"/>
          <w:szCs w:val="24"/>
          <w:lang w:val="en-GB"/>
        </w:rPr>
        <w:t xml:space="preserve">D5C8 and C5 </w:t>
      </w:r>
      <w:ins w:id="521" w:author="Thomas Dworak" w:date="2017-02-18T15:08:00Z">
        <w:r w:rsidR="003C0992">
          <w:rPr>
            <w:sz w:val="24"/>
            <w:szCs w:val="24"/>
            <w:lang w:val="en-GB"/>
          </w:rPr>
          <w:t xml:space="preserve">for open waters </w:t>
        </w:r>
      </w:ins>
      <w:r w:rsidR="00A7521B" w:rsidRPr="00541EF1">
        <w:rPr>
          <w:sz w:val="24"/>
          <w:szCs w:val="24"/>
          <w:lang w:val="en-GB"/>
        </w:rPr>
        <w:t>M-AMBI*(n)</w:t>
      </w:r>
      <w:r w:rsidR="002B34C9">
        <w:rPr>
          <w:sz w:val="24"/>
          <w:szCs w:val="24"/>
          <w:lang w:val="en-GB"/>
        </w:rPr>
        <w:t>.</w:t>
      </w:r>
    </w:p>
    <w:p w14:paraId="32BF8B23" w14:textId="77777777" w:rsidR="008958B0" w:rsidRPr="00CC1001" w:rsidRDefault="008958B0" w:rsidP="00685A1F">
      <w:pPr>
        <w:pStyle w:val="Heading2"/>
      </w:pPr>
      <w:bookmarkStart w:id="522" w:name="_Toc475095811"/>
      <w:r w:rsidRPr="00CC1001">
        <w:t>Descriptor 6</w:t>
      </w:r>
      <w:r w:rsidR="000C586D" w:rsidRPr="00CC1001">
        <w:t>: Seafloor integrity (physical loss and disturbance)</w:t>
      </w:r>
      <w:bookmarkEnd w:id="522"/>
    </w:p>
    <w:p w14:paraId="7949978D" w14:textId="77777777" w:rsidR="00F85E2A" w:rsidRDefault="00A61E4E" w:rsidP="00F85E2A">
      <w:pPr>
        <w:pStyle w:val="MBT"/>
        <w:pBdr>
          <w:top w:val="single" w:sz="4" w:space="1" w:color="auto"/>
          <w:left w:val="single" w:sz="4" w:space="4" w:color="auto"/>
          <w:bottom w:val="single" w:sz="4" w:space="1" w:color="auto"/>
          <w:right w:val="single" w:sz="4" w:space="4" w:color="auto"/>
        </w:pBdr>
        <w:rPr>
          <w:sz w:val="24"/>
          <w:szCs w:val="24"/>
          <w:lang w:val="en-GB"/>
        </w:rPr>
      </w:pPr>
      <w:r>
        <w:rPr>
          <w:sz w:val="24"/>
          <w:szCs w:val="24"/>
          <w:lang w:val="en-GB"/>
        </w:rPr>
        <w:t>For Descriptor 6, no pressure-related common indicators (i.e. for the primary criteria C1, C2 and C3) have been defined between Romania and Bulgaria.</w:t>
      </w:r>
    </w:p>
    <w:p w14:paraId="1747F443" w14:textId="77777777" w:rsidR="00A61E4E" w:rsidRDefault="00A61E4E" w:rsidP="00F85E2A">
      <w:pPr>
        <w:pStyle w:val="MBT"/>
        <w:pBdr>
          <w:top w:val="single" w:sz="4" w:space="1" w:color="auto"/>
          <w:left w:val="single" w:sz="4" w:space="4" w:color="auto"/>
          <w:bottom w:val="single" w:sz="4" w:space="1" w:color="auto"/>
          <w:right w:val="single" w:sz="4" w:space="4" w:color="auto"/>
        </w:pBdr>
        <w:rPr>
          <w:sz w:val="24"/>
          <w:szCs w:val="24"/>
          <w:lang w:val="en-GB"/>
        </w:rPr>
      </w:pPr>
      <w:commentRangeStart w:id="523"/>
      <w:r>
        <w:rPr>
          <w:sz w:val="24"/>
          <w:szCs w:val="24"/>
          <w:lang w:val="en-GB"/>
        </w:rPr>
        <w:t>In both countries, there is a lack of monitoring data to define and assess indicators and thresholds.</w:t>
      </w:r>
      <w:r w:rsidR="00652C3E">
        <w:rPr>
          <w:sz w:val="24"/>
          <w:szCs w:val="24"/>
          <w:lang w:val="en-GB"/>
        </w:rPr>
        <w:t xml:space="preserve"> </w:t>
      </w:r>
      <w:commentRangeEnd w:id="523"/>
      <w:r w:rsidR="00AB06DA">
        <w:rPr>
          <w:rStyle w:val="CommentReference"/>
          <w:bCs w:val="0"/>
          <w:lang w:val="en-GB"/>
        </w:rPr>
        <w:commentReference w:id="523"/>
      </w:r>
    </w:p>
    <w:p w14:paraId="3E726184" w14:textId="77777777" w:rsidR="00A61E4E" w:rsidRPr="00A61E4E" w:rsidRDefault="00867160" w:rsidP="00F85E2A">
      <w:pPr>
        <w:pStyle w:val="MBT"/>
        <w:pBdr>
          <w:top w:val="single" w:sz="4" w:space="1" w:color="auto"/>
          <w:left w:val="single" w:sz="4" w:space="4" w:color="auto"/>
          <w:bottom w:val="single" w:sz="4" w:space="1" w:color="auto"/>
          <w:right w:val="single" w:sz="4" w:space="4" w:color="auto"/>
        </w:pBdr>
        <w:rPr>
          <w:sz w:val="24"/>
          <w:szCs w:val="24"/>
          <w:lang w:val="en-GB"/>
        </w:rPr>
      </w:pPr>
      <w:r>
        <w:rPr>
          <w:iCs/>
          <w:sz w:val="24"/>
          <w:szCs w:val="24"/>
          <w:lang w:val="en-GB"/>
        </w:rPr>
        <w:t>[</w:t>
      </w:r>
      <w:r w:rsidRPr="00867160">
        <w:rPr>
          <w:iCs/>
          <w:sz w:val="24"/>
          <w:szCs w:val="24"/>
          <w:lang w:val="en-GB"/>
        </w:rPr>
        <w:t>Information/conclusions on status of D</w:t>
      </w:r>
      <w:r w:rsidR="00DE2FEF">
        <w:rPr>
          <w:iCs/>
          <w:sz w:val="24"/>
          <w:szCs w:val="24"/>
          <w:lang w:val="en-GB"/>
        </w:rPr>
        <w:t>6</w:t>
      </w:r>
      <w:r w:rsidRPr="00867160">
        <w:rPr>
          <w:iCs/>
          <w:sz w:val="24"/>
          <w:szCs w:val="24"/>
          <w:lang w:val="en-GB"/>
        </w:rPr>
        <w:t xml:space="preserve"> (overall) or the assessed common indicators will be included here until 2018</w:t>
      </w:r>
      <w:r>
        <w:rPr>
          <w:iCs/>
          <w:sz w:val="24"/>
          <w:szCs w:val="24"/>
          <w:lang w:val="en-GB"/>
        </w:rPr>
        <w:t>]</w:t>
      </w:r>
      <w:r w:rsidRPr="00867160">
        <w:rPr>
          <w:iCs/>
          <w:sz w:val="24"/>
          <w:szCs w:val="24"/>
          <w:lang w:val="en-GB"/>
        </w:rPr>
        <w:t>.</w:t>
      </w:r>
    </w:p>
    <w:tbl>
      <w:tblPr>
        <w:tblW w:w="0" w:type="auto"/>
        <w:tblCellMar>
          <w:left w:w="0" w:type="dxa"/>
          <w:right w:w="0" w:type="dxa"/>
        </w:tblCellMar>
        <w:tblLook w:val="04A0" w:firstRow="1" w:lastRow="0" w:firstColumn="1" w:lastColumn="0" w:noHBand="0" w:noVBand="1"/>
      </w:tblPr>
      <w:tblGrid>
        <w:gridCol w:w="1825"/>
        <w:gridCol w:w="3611"/>
        <w:gridCol w:w="3616"/>
      </w:tblGrid>
      <w:tr w:rsidR="00641450" w:rsidRPr="00541EF1" w14:paraId="26AFFF69" w14:textId="77777777" w:rsidTr="00FE1179">
        <w:tc>
          <w:tcPr>
            <w:tcW w:w="9052" w:type="dxa"/>
            <w:gridSpan w:val="3"/>
            <w:tcBorders>
              <w:top w:val="single" w:sz="8" w:space="0" w:color="auto"/>
              <w:left w:val="single" w:sz="8" w:space="0" w:color="auto"/>
              <w:bottom w:val="single" w:sz="4" w:space="0" w:color="auto"/>
              <w:right w:val="single" w:sz="8" w:space="0" w:color="auto"/>
            </w:tcBorders>
            <w:tcMar>
              <w:top w:w="0" w:type="dxa"/>
              <w:left w:w="108" w:type="dxa"/>
              <w:bottom w:w="0" w:type="dxa"/>
              <w:right w:w="108" w:type="dxa"/>
            </w:tcMar>
          </w:tcPr>
          <w:p w14:paraId="4513E11D" w14:textId="77777777" w:rsidR="00641450" w:rsidRPr="002F782F" w:rsidRDefault="00641450" w:rsidP="00F57D78">
            <w:pPr>
              <w:spacing w:after="0"/>
              <w:rPr>
                <w:b/>
                <w:bCs/>
                <w:color w:val="000000"/>
              </w:rPr>
            </w:pPr>
            <w:r w:rsidRPr="00272A03">
              <w:rPr>
                <w:b/>
                <w:bCs/>
                <w:color w:val="000000"/>
              </w:rPr>
              <w:t>Descriptor 6 – The sea floor integrity ensures functioning of the ecosystem</w:t>
            </w:r>
          </w:p>
        </w:tc>
      </w:tr>
      <w:tr w:rsidR="00FE1179" w:rsidRPr="00541EF1" w14:paraId="25BA650A" w14:textId="77777777" w:rsidTr="00FE1179">
        <w:tc>
          <w:tcPr>
            <w:tcW w:w="18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8E62BDF" w14:textId="77777777" w:rsidR="00FE1179" w:rsidRPr="00272A03" w:rsidRDefault="00FE1179" w:rsidP="00F57D78">
            <w:pPr>
              <w:spacing w:after="0"/>
            </w:pPr>
            <w:r w:rsidRPr="00272A03">
              <w:t xml:space="preserve">Criteria </w:t>
            </w:r>
          </w:p>
        </w:tc>
        <w:tc>
          <w:tcPr>
            <w:tcW w:w="361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12DE3DA" w14:textId="77777777" w:rsidR="00FE1179" w:rsidRPr="00272A03" w:rsidRDefault="00FE1179" w:rsidP="00F57D78">
            <w:pPr>
              <w:spacing w:after="0"/>
            </w:pPr>
            <w:r w:rsidRPr="00272A03">
              <w:t>Indic</w:t>
            </w:r>
            <w:r>
              <w:t>a</w:t>
            </w:r>
            <w:r w:rsidRPr="00272A03">
              <w:t>tor in common</w:t>
            </w:r>
          </w:p>
        </w:tc>
        <w:tc>
          <w:tcPr>
            <w:tcW w:w="361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88AF3DF" w14:textId="77777777" w:rsidR="00FE1179" w:rsidRPr="00272A03" w:rsidRDefault="00FE1179" w:rsidP="00F57D78">
            <w:pPr>
              <w:spacing w:after="0"/>
            </w:pPr>
            <w:r>
              <w:t>Common assessment and t</w:t>
            </w:r>
            <w:r w:rsidRPr="00272A03">
              <w:t>hreshold (RO+BG)</w:t>
            </w:r>
          </w:p>
        </w:tc>
      </w:tr>
      <w:tr w:rsidR="00FE1179" w:rsidRPr="00541EF1" w14:paraId="6AB44867" w14:textId="77777777" w:rsidTr="00FE1179">
        <w:tc>
          <w:tcPr>
            <w:tcW w:w="18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AC2FEDB" w14:textId="77777777" w:rsidR="00FE1179" w:rsidRPr="002F782F" w:rsidRDefault="00FE1179" w:rsidP="00F57D78">
            <w:pPr>
              <w:spacing w:after="0"/>
              <w:rPr>
                <w:lang w:val="en-US"/>
              </w:rPr>
            </w:pPr>
            <w:r>
              <w:t xml:space="preserve">D6C1 </w:t>
            </w:r>
          </w:p>
        </w:tc>
        <w:tc>
          <w:tcPr>
            <w:tcW w:w="361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5B809AD" w14:textId="77777777" w:rsidR="00FE1179" w:rsidRPr="00272A03" w:rsidRDefault="00FE1179" w:rsidP="00F57D78">
            <w:pPr>
              <w:spacing w:after="0"/>
            </w:pPr>
            <w:r w:rsidRPr="00C6265D">
              <w:rPr>
                <w:bCs/>
              </w:rPr>
              <w:t>To be defined according to the revised GES Decision.</w:t>
            </w:r>
          </w:p>
        </w:tc>
        <w:tc>
          <w:tcPr>
            <w:tcW w:w="361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057FDE7" w14:textId="77777777" w:rsidR="00FE1179" w:rsidRPr="00272A03" w:rsidRDefault="00FE1179" w:rsidP="00F57D78">
            <w:pPr>
              <w:spacing w:after="0"/>
            </w:pPr>
            <w:r w:rsidRPr="00C6265D">
              <w:rPr>
                <w:bCs/>
              </w:rPr>
              <w:t>To be defined according to the revised GES Decision.</w:t>
            </w:r>
          </w:p>
        </w:tc>
      </w:tr>
      <w:tr w:rsidR="00FE1179" w:rsidRPr="00541EF1" w14:paraId="0F93F029" w14:textId="77777777" w:rsidTr="00FE1179">
        <w:tc>
          <w:tcPr>
            <w:tcW w:w="18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14A8E2E" w14:textId="77777777" w:rsidR="00FE1179" w:rsidRPr="002F782F" w:rsidRDefault="00FE1179" w:rsidP="00F57D78">
            <w:pPr>
              <w:spacing w:after="0"/>
              <w:rPr>
                <w:lang w:val="en-US"/>
              </w:rPr>
            </w:pPr>
            <w:r>
              <w:t xml:space="preserve">D6C2 </w:t>
            </w:r>
          </w:p>
        </w:tc>
        <w:tc>
          <w:tcPr>
            <w:tcW w:w="361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43D50BB" w14:textId="77777777" w:rsidR="00FE1179" w:rsidRPr="00272A03" w:rsidRDefault="00FE1179" w:rsidP="00F57D78">
            <w:pPr>
              <w:spacing w:after="0"/>
            </w:pPr>
            <w:r w:rsidRPr="00C6265D">
              <w:rPr>
                <w:bCs/>
              </w:rPr>
              <w:t>To be defined according to the revised GES Decision.</w:t>
            </w:r>
          </w:p>
        </w:tc>
        <w:tc>
          <w:tcPr>
            <w:tcW w:w="361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F4EDD7D" w14:textId="77777777" w:rsidR="00FE1179" w:rsidRPr="00272A03" w:rsidRDefault="00FE1179" w:rsidP="00F57D78">
            <w:pPr>
              <w:spacing w:after="0"/>
            </w:pPr>
            <w:r w:rsidRPr="00C6265D">
              <w:rPr>
                <w:bCs/>
              </w:rPr>
              <w:t>To be defined according to the revised GES Decision.</w:t>
            </w:r>
          </w:p>
        </w:tc>
      </w:tr>
      <w:tr w:rsidR="00FE1179" w:rsidRPr="00541EF1" w14:paraId="753A328A" w14:textId="77777777" w:rsidTr="00FE1179">
        <w:tc>
          <w:tcPr>
            <w:tcW w:w="18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971102A" w14:textId="77777777" w:rsidR="00FE1179" w:rsidRPr="002F782F" w:rsidRDefault="00FE1179" w:rsidP="00F57D78">
            <w:pPr>
              <w:spacing w:after="0"/>
              <w:rPr>
                <w:lang w:val="en-US"/>
              </w:rPr>
            </w:pPr>
            <w:r>
              <w:t xml:space="preserve">D6C3 </w:t>
            </w:r>
          </w:p>
        </w:tc>
        <w:tc>
          <w:tcPr>
            <w:tcW w:w="361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185E8BC" w14:textId="77777777" w:rsidR="00FE1179" w:rsidRPr="00272A03" w:rsidRDefault="00FE1179" w:rsidP="00F57D78">
            <w:pPr>
              <w:spacing w:after="0"/>
            </w:pPr>
            <w:r w:rsidRPr="00C6265D">
              <w:rPr>
                <w:bCs/>
              </w:rPr>
              <w:t>To be defined according to the revised GES Decision.</w:t>
            </w:r>
          </w:p>
        </w:tc>
        <w:tc>
          <w:tcPr>
            <w:tcW w:w="361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93E4718" w14:textId="77777777" w:rsidR="00FE1179" w:rsidRPr="00272A03" w:rsidRDefault="00FE1179" w:rsidP="00F57D78">
            <w:pPr>
              <w:spacing w:after="0"/>
            </w:pPr>
            <w:r w:rsidRPr="00C6265D">
              <w:rPr>
                <w:bCs/>
              </w:rPr>
              <w:t>To be defined according to the revised GES Decision.</w:t>
            </w:r>
          </w:p>
        </w:tc>
      </w:tr>
      <w:tr w:rsidR="00FE1179" w:rsidRPr="00541EF1" w14:paraId="4643A74C" w14:textId="77777777" w:rsidTr="00FE11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052" w:type="dxa"/>
            <w:gridSpan w:val="3"/>
            <w:tcMar>
              <w:top w:w="0" w:type="dxa"/>
              <w:left w:w="108" w:type="dxa"/>
              <w:bottom w:w="0" w:type="dxa"/>
              <w:right w:w="108" w:type="dxa"/>
            </w:tcMar>
            <w:hideMark/>
          </w:tcPr>
          <w:p w14:paraId="54B1DBA2" w14:textId="77777777" w:rsidR="00FE1179" w:rsidRPr="00272A03" w:rsidRDefault="00FE1179" w:rsidP="00F57D78">
            <w:pPr>
              <w:spacing w:after="0"/>
            </w:pPr>
            <w:r>
              <w:t>For D6C4 and C5: see below (D1, 6)</w:t>
            </w:r>
          </w:p>
        </w:tc>
      </w:tr>
    </w:tbl>
    <w:p w14:paraId="2C75F975" w14:textId="77777777" w:rsidR="00C20986" w:rsidRDefault="00C20986" w:rsidP="00F57D78">
      <w:pPr>
        <w:pStyle w:val="MBT"/>
        <w:spacing w:after="0"/>
        <w:rPr>
          <w:sz w:val="24"/>
          <w:lang w:val="en-GB"/>
        </w:rPr>
      </w:pPr>
    </w:p>
    <w:p w14:paraId="44EFD818" w14:textId="77777777" w:rsidR="000C586D" w:rsidRDefault="00F85E2A" w:rsidP="00A61E4E">
      <w:pPr>
        <w:pStyle w:val="MBT"/>
        <w:rPr>
          <w:sz w:val="24"/>
          <w:lang w:val="en-GB"/>
        </w:rPr>
      </w:pPr>
      <w:r w:rsidRPr="00F85E2A">
        <w:rPr>
          <w:sz w:val="24"/>
          <w:lang w:val="en-GB"/>
        </w:rPr>
        <w:t xml:space="preserve">GES: </w:t>
      </w:r>
      <w:r w:rsidR="000C586D">
        <w:rPr>
          <w:sz w:val="24"/>
          <w:lang w:val="en-GB"/>
        </w:rPr>
        <w:t>There is no common GES definition for D6.</w:t>
      </w:r>
    </w:p>
    <w:p w14:paraId="4041DB59" w14:textId="77777777" w:rsidR="00A61E4E" w:rsidRDefault="000C586D" w:rsidP="000C586D">
      <w:pPr>
        <w:pStyle w:val="MBT"/>
        <w:ind w:left="708"/>
        <w:rPr>
          <w:sz w:val="24"/>
          <w:lang w:val="en-GB"/>
        </w:rPr>
      </w:pPr>
      <w:commentRangeStart w:id="524"/>
      <w:r>
        <w:rPr>
          <w:sz w:val="24"/>
          <w:lang w:val="en-GB"/>
        </w:rPr>
        <w:t xml:space="preserve">BG: </w:t>
      </w:r>
      <w:r w:rsidR="0071166A">
        <w:rPr>
          <w:sz w:val="24"/>
          <w:lang w:val="en-GB"/>
        </w:rPr>
        <w:t>T</w:t>
      </w:r>
      <w:ins w:id="525" w:author="InterSus" w:date="2017-02-16T10:15:00Z">
        <w:r w:rsidR="00111A28" w:rsidRPr="00111A28">
          <w:rPr>
            <w:sz w:val="24"/>
            <w:lang w:val="en-GB"/>
          </w:rPr>
          <w:t xml:space="preserve">here are </w:t>
        </w:r>
      </w:ins>
      <w:r w:rsidR="0071166A">
        <w:rPr>
          <w:sz w:val="24"/>
          <w:lang w:val="en-GB"/>
        </w:rPr>
        <w:t xml:space="preserve">a </w:t>
      </w:r>
      <w:ins w:id="526" w:author="InterSus" w:date="2017-02-16T10:15:00Z">
        <w:r w:rsidR="00111A28" w:rsidRPr="00111A28">
          <w:rPr>
            <w:sz w:val="24"/>
            <w:lang w:val="en-GB"/>
          </w:rPr>
          <w:t>number of GES definitions for D6 revised/new defined in 2016.</w:t>
        </w:r>
      </w:ins>
      <w:del w:id="527" w:author="InterSus" w:date="2017-02-16T10:16:00Z">
        <w:r w:rsidR="00A61E4E" w:rsidDel="00111A28">
          <w:rPr>
            <w:sz w:val="24"/>
            <w:lang w:val="en-GB"/>
          </w:rPr>
          <w:delText xml:space="preserve">GES </w:delText>
        </w:r>
      </w:del>
      <w:commentRangeEnd w:id="524"/>
      <w:r w:rsidR="00157894">
        <w:rPr>
          <w:rStyle w:val="CommentReference"/>
          <w:bCs w:val="0"/>
          <w:lang w:val="en-GB"/>
        </w:rPr>
        <w:commentReference w:id="524"/>
      </w:r>
      <w:del w:id="528" w:author="InterSus" w:date="2017-02-16T10:16:00Z">
        <w:r w:rsidR="00A61E4E" w:rsidDel="00111A28">
          <w:rPr>
            <w:sz w:val="24"/>
            <w:lang w:val="en-GB"/>
          </w:rPr>
          <w:delText>for D6 is defined as follows: "T</w:delText>
        </w:r>
        <w:r w:rsidR="00A61E4E" w:rsidRPr="00A61E4E" w:rsidDel="00111A28">
          <w:rPr>
            <w:sz w:val="24"/>
            <w:lang w:val="en-GB"/>
          </w:rPr>
          <w:delText>he impacts of human activities do not cause significant damage to the physical substrate and biogenic structures on the seabed and deterioration of ass</w:delText>
        </w:r>
        <w:r w:rsidR="00A61E4E" w:rsidDel="00111A28">
          <w:rPr>
            <w:sz w:val="24"/>
            <w:lang w:val="en-GB"/>
          </w:rPr>
          <w:delText xml:space="preserve">ociated biological communities. </w:delText>
        </w:r>
        <w:r w:rsidR="00A61E4E" w:rsidRPr="00A61E4E" w:rsidDel="00111A28">
          <w:rPr>
            <w:sz w:val="24"/>
            <w:lang w:val="en-GB"/>
          </w:rPr>
          <w:delText>Special habitat designated as endangered or vulnerable at the national level or by</w:delText>
        </w:r>
        <w:r w:rsidR="001165A8" w:rsidDel="00111A28">
          <w:rPr>
            <w:sz w:val="24"/>
            <w:lang w:val="en-GB"/>
          </w:rPr>
          <w:delText xml:space="preserve"> </w:delText>
        </w:r>
        <w:r w:rsidR="00A61E4E" w:rsidRPr="00A61E4E" w:rsidDel="00111A28">
          <w:rPr>
            <w:sz w:val="24"/>
            <w:lang w:val="en-GB"/>
          </w:rPr>
          <w:delText>European legislation (the Habitats Directive), are effectively conserved by appropriate national and regional mechanisms.</w:delText>
        </w:r>
        <w:r w:rsidR="00A61E4E" w:rsidDel="00111A28">
          <w:rPr>
            <w:sz w:val="24"/>
            <w:lang w:val="en-GB"/>
          </w:rPr>
          <w:delText>"</w:delText>
        </w:r>
      </w:del>
    </w:p>
    <w:p w14:paraId="3988BBE0" w14:textId="77777777" w:rsidR="000C586D" w:rsidRDefault="000C586D" w:rsidP="000C586D">
      <w:pPr>
        <w:pStyle w:val="MBT"/>
        <w:ind w:left="708"/>
        <w:rPr>
          <w:sz w:val="24"/>
          <w:lang w:val="en-GB"/>
        </w:rPr>
      </w:pPr>
      <w:r>
        <w:rPr>
          <w:sz w:val="24"/>
          <w:lang w:val="en-GB"/>
        </w:rPr>
        <w:t xml:space="preserve">RO: There is no GES definition for D6. </w:t>
      </w:r>
    </w:p>
    <w:p w14:paraId="4D9C5259" w14:textId="77777777" w:rsidR="00610116" w:rsidRDefault="00A61E4E" w:rsidP="008958B0">
      <w:pPr>
        <w:pStyle w:val="MBT"/>
        <w:jc w:val="left"/>
        <w:rPr>
          <w:sz w:val="24"/>
          <w:lang w:val="en-GB"/>
        </w:rPr>
      </w:pPr>
      <w:r w:rsidRPr="00A61E4E">
        <w:rPr>
          <w:sz w:val="24"/>
          <w:lang w:val="en-GB"/>
        </w:rPr>
        <w:lastRenderedPageBreak/>
        <w:t xml:space="preserve">Targets: There are no agreed common environmental targets </w:t>
      </w:r>
      <w:r w:rsidR="000C586D">
        <w:rPr>
          <w:sz w:val="24"/>
          <w:lang w:val="en-GB"/>
        </w:rPr>
        <w:t xml:space="preserve">for D6 </w:t>
      </w:r>
      <w:r w:rsidRPr="00A61E4E">
        <w:rPr>
          <w:sz w:val="24"/>
          <w:lang w:val="en-GB"/>
        </w:rPr>
        <w:t xml:space="preserve">according to the </w:t>
      </w:r>
      <w:r w:rsidR="000C586D">
        <w:rPr>
          <w:sz w:val="24"/>
          <w:szCs w:val="24"/>
          <w:lang w:val="en-GB"/>
        </w:rPr>
        <w:t xml:space="preserve">conceptual use </w:t>
      </w:r>
      <w:r w:rsidR="000C586D" w:rsidRPr="00877772">
        <w:rPr>
          <w:sz w:val="24"/>
          <w:szCs w:val="24"/>
          <w:lang w:val="en-GB"/>
        </w:rPr>
        <w:t xml:space="preserve">of targets </w:t>
      </w:r>
      <w:r w:rsidR="000C586D">
        <w:rPr>
          <w:sz w:val="24"/>
          <w:szCs w:val="24"/>
          <w:lang w:val="en-GB"/>
        </w:rPr>
        <w:t xml:space="preserve">as expressed in the Common Understanding document </w:t>
      </w:r>
      <w:r w:rsidR="00F91B48" w:rsidRPr="00F91B48">
        <w:rPr>
          <w:sz w:val="24"/>
          <w:lang w:val="en-GB"/>
        </w:rPr>
        <w:t>(i.e. as "operational tools", such as necessary levels of reduction in each pressure at its sources)</w:t>
      </w:r>
      <w:r w:rsidRPr="00A61E4E">
        <w:rPr>
          <w:sz w:val="24"/>
          <w:lang w:val="en-GB"/>
        </w:rPr>
        <w:t>.</w:t>
      </w:r>
    </w:p>
    <w:p w14:paraId="010FEF3C" w14:textId="77777777" w:rsidR="008958B0" w:rsidRPr="00C20986" w:rsidRDefault="008958B0" w:rsidP="00685A1F">
      <w:pPr>
        <w:pStyle w:val="Heading2"/>
        <w:rPr>
          <w:lang w:val="en-US"/>
        </w:rPr>
      </w:pPr>
      <w:bookmarkStart w:id="529" w:name="_Toc475095812"/>
      <w:r w:rsidRPr="00C20986">
        <w:rPr>
          <w:lang w:val="en-US"/>
        </w:rPr>
        <w:t>Descriptor 7</w:t>
      </w:r>
      <w:r w:rsidR="000C586D" w:rsidRPr="00C20986">
        <w:rPr>
          <w:lang w:val="en-US"/>
        </w:rPr>
        <w:t>: Hydrographical changes</w:t>
      </w:r>
      <w:bookmarkEnd w:id="529"/>
    </w:p>
    <w:p w14:paraId="5B598E89" w14:textId="77777777" w:rsidR="00A7626F" w:rsidRPr="00A7626F" w:rsidRDefault="00A7626F" w:rsidP="00A7626F">
      <w:pPr>
        <w:pStyle w:val="MBT"/>
        <w:pBdr>
          <w:top w:val="single" w:sz="4" w:space="1" w:color="auto"/>
          <w:left w:val="single" w:sz="4" w:space="1" w:color="auto"/>
          <w:bottom w:val="single" w:sz="4" w:space="1" w:color="auto"/>
          <w:right w:val="single" w:sz="4" w:space="1" w:color="auto"/>
        </w:pBdr>
        <w:rPr>
          <w:sz w:val="24"/>
          <w:lang w:val="en-GB"/>
        </w:rPr>
      </w:pPr>
      <w:r>
        <w:rPr>
          <w:sz w:val="24"/>
          <w:lang w:val="en-GB"/>
        </w:rPr>
        <w:t xml:space="preserve">For Descriptor 7, </w:t>
      </w:r>
      <w:r w:rsidRPr="00A7626F">
        <w:rPr>
          <w:sz w:val="24"/>
          <w:lang w:val="en-GB"/>
        </w:rPr>
        <w:t xml:space="preserve">no </w:t>
      </w:r>
      <w:r>
        <w:rPr>
          <w:sz w:val="24"/>
          <w:lang w:val="en-GB"/>
        </w:rPr>
        <w:t xml:space="preserve">common indicators </w:t>
      </w:r>
      <w:r w:rsidRPr="00A7626F">
        <w:rPr>
          <w:sz w:val="24"/>
          <w:lang w:val="en-GB"/>
        </w:rPr>
        <w:t>have been defined between Romania and Bulgaria.</w:t>
      </w:r>
    </w:p>
    <w:p w14:paraId="15BE1163" w14:textId="77777777" w:rsidR="00F85E2A" w:rsidRDefault="00A7626F" w:rsidP="00A7626F">
      <w:pPr>
        <w:pStyle w:val="MBT"/>
        <w:pBdr>
          <w:top w:val="single" w:sz="4" w:space="1" w:color="auto"/>
          <w:left w:val="single" w:sz="4" w:space="1" w:color="auto"/>
          <w:bottom w:val="single" w:sz="4" w:space="1" w:color="auto"/>
          <w:right w:val="single" w:sz="4" w:space="1" w:color="auto"/>
        </w:pBdr>
        <w:rPr>
          <w:sz w:val="24"/>
          <w:lang w:val="en-GB"/>
        </w:rPr>
      </w:pPr>
      <w:del w:id="530" w:author="InterSus" w:date="2017-02-16T10:16:00Z">
        <w:r w:rsidRPr="00134890" w:rsidDel="0000707E">
          <w:rPr>
            <w:sz w:val="24"/>
            <w:lang w:val="en-GB"/>
          </w:rPr>
          <w:delText xml:space="preserve">In both countries, there is a lack of monitoring data to </w:delText>
        </w:r>
        <w:r w:rsidR="00610116" w:rsidRPr="00134890" w:rsidDel="0000707E">
          <w:rPr>
            <w:sz w:val="24"/>
            <w:lang w:val="en-GB"/>
          </w:rPr>
          <w:delText>define and assess indicators</w:delText>
        </w:r>
        <w:r w:rsidRPr="00134890" w:rsidDel="0000707E">
          <w:rPr>
            <w:sz w:val="24"/>
            <w:lang w:val="en-GB"/>
          </w:rPr>
          <w:delText>.</w:delText>
        </w:r>
        <w:r w:rsidR="00134890" w:rsidRPr="00134890" w:rsidDel="0000707E">
          <w:rPr>
            <w:sz w:val="24"/>
            <w:lang w:val="en-GB"/>
          </w:rPr>
          <w:delText xml:space="preserve"> </w:delText>
        </w:r>
      </w:del>
      <w:r w:rsidR="00134890" w:rsidRPr="00134890">
        <w:rPr>
          <w:sz w:val="24"/>
          <w:lang w:val="en-GB"/>
        </w:rPr>
        <w:t xml:space="preserve">BG is already following the </w:t>
      </w:r>
      <w:r w:rsidR="001B0EBB" w:rsidRPr="001B0EBB">
        <w:rPr>
          <w:sz w:val="24"/>
          <w:lang w:val="en-GB"/>
        </w:rPr>
        <w:t xml:space="preserve">approved draft version of the Commission Decision </w:t>
      </w:r>
      <w:r w:rsidR="001B0EBB">
        <w:rPr>
          <w:sz w:val="24"/>
          <w:lang w:val="en-GB"/>
        </w:rPr>
        <w:t xml:space="preserve">(November </w:t>
      </w:r>
      <w:r w:rsidR="00134890">
        <w:rPr>
          <w:sz w:val="24"/>
          <w:lang w:val="en-GB"/>
        </w:rPr>
        <w:t>201</w:t>
      </w:r>
      <w:r w:rsidR="009A3335">
        <w:rPr>
          <w:sz w:val="24"/>
          <w:lang w:val="en-GB"/>
        </w:rPr>
        <w:t>6</w:t>
      </w:r>
      <w:r w:rsidR="001B0EBB">
        <w:rPr>
          <w:sz w:val="24"/>
          <w:lang w:val="en-GB"/>
        </w:rPr>
        <w:t>)</w:t>
      </w:r>
      <w:r w:rsidR="00134890">
        <w:rPr>
          <w:sz w:val="24"/>
          <w:lang w:val="en-GB"/>
        </w:rPr>
        <w:t>,</w:t>
      </w:r>
      <w:ins w:id="531" w:author="InterSus" w:date="2017-02-16T10:16:00Z">
        <w:r w:rsidR="0000707E">
          <w:rPr>
            <w:sz w:val="24"/>
            <w:lang w:val="en-GB"/>
          </w:rPr>
          <w:t xml:space="preserve"> t</w:t>
        </w:r>
        <w:r w:rsidR="0000707E" w:rsidRPr="0000707E">
          <w:rPr>
            <w:sz w:val="24"/>
            <w:lang w:val="en-GB"/>
          </w:rPr>
          <w:t>here are defined indicators, which support GES assessment</w:t>
        </w:r>
        <w:r w:rsidR="0000707E" w:rsidRPr="0000707E">
          <w:rPr>
            <w:sz w:val="24"/>
          </w:rPr>
          <w:t xml:space="preserve"> </w:t>
        </w:r>
        <w:r w:rsidR="0000707E" w:rsidRPr="0000707E">
          <w:rPr>
            <w:sz w:val="24"/>
            <w:lang w:val="en-GB"/>
          </w:rPr>
          <w:t>under D1,6 (benthic habitats).</w:t>
        </w:r>
      </w:ins>
      <w:r w:rsidR="00134890">
        <w:rPr>
          <w:sz w:val="24"/>
          <w:lang w:val="en-GB"/>
        </w:rPr>
        <w:t xml:space="preserve"> </w:t>
      </w:r>
      <w:del w:id="532" w:author="InterSus" w:date="2017-02-16T10:16:00Z">
        <w:r w:rsidR="00134890" w:rsidDel="0000707E">
          <w:rPr>
            <w:sz w:val="24"/>
            <w:lang w:val="en-GB"/>
          </w:rPr>
          <w:delText>w</w:delText>
        </w:r>
        <w:r w:rsidR="001B0EBB" w:rsidDel="0000707E">
          <w:rPr>
            <w:sz w:val="24"/>
            <w:lang w:val="en-GB"/>
          </w:rPr>
          <w:delText xml:space="preserve">hile </w:delText>
        </w:r>
      </w:del>
      <w:r w:rsidR="001B0EBB">
        <w:rPr>
          <w:sz w:val="24"/>
          <w:lang w:val="en-GB"/>
        </w:rPr>
        <w:t>RO still applies the 2010 D</w:t>
      </w:r>
      <w:r w:rsidR="00134890">
        <w:rPr>
          <w:sz w:val="24"/>
          <w:lang w:val="en-GB"/>
        </w:rPr>
        <w:t xml:space="preserve">ecision. </w:t>
      </w:r>
    </w:p>
    <w:p w14:paraId="37ADCC52" w14:textId="77777777" w:rsidR="00DE2FEF" w:rsidRPr="00F85E2A" w:rsidRDefault="00DE2FEF" w:rsidP="00A7626F">
      <w:pPr>
        <w:pStyle w:val="MBT"/>
        <w:pBdr>
          <w:top w:val="single" w:sz="4" w:space="1" w:color="auto"/>
          <w:left w:val="single" w:sz="4" w:space="1" w:color="auto"/>
          <w:bottom w:val="single" w:sz="4" w:space="1" w:color="auto"/>
          <w:right w:val="single" w:sz="4" w:space="1" w:color="auto"/>
        </w:pBdr>
        <w:rPr>
          <w:sz w:val="24"/>
          <w:lang w:val="en-GB"/>
        </w:rPr>
      </w:pPr>
      <w:r>
        <w:rPr>
          <w:iCs/>
          <w:sz w:val="24"/>
          <w:lang w:val="en-GB"/>
        </w:rPr>
        <w:t>[</w:t>
      </w:r>
      <w:r w:rsidRPr="00DE2FEF">
        <w:rPr>
          <w:iCs/>
          <w:sz w:val="24"/>
          <w:lang w:val="en-GB"/>
        </w:rPr>
        <w:t>Information/conclusions on status of D</w:t>
      </w:r>
      <w:r>
        <w:rPr>
          <w:iCs/>
          <w:sz w:val="24"/>
          <w:lang w:val="en-GB"/>
        </w:rPr>
        <w:t>7</w:t>
      </w:r>
      <w:r w:rsidRPr="00DE2FEF">
        <w:rPr>
          <w:iCs/>
          <w:sz w:val="24"/>
          <w:lang w:val="en-GB"/>
        </w:rPr>
        <w:t xml:space="preserve"> (overall) or the assessed common indicators will be included here until 2018</w:t>
      </w:r>
      <w:r>
        <w:rPr>
          <w:iCs/>
          <w:sz w:val="24"/>
          <w:lang w:val="en-GB"/>
        </w:rPr>
        <w:t>]</w:t>
      </w:r>
      <w:r w:rsidRPr="00DE2FEF">
        <w:rPr>
          <w:iCs/>
          <w:sz w:val="24"/>
          <w:lang w:val="en-GB"/>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825"/>
        <w:gridCol w:w="3616"/>
        <w:gridCol w:w="3621"/>
      </w:tblGrid>
      <w:tr w:rsidR="00641450" w:rsidRPr="00541EF1" w14:paraId="688A00AB" w14:textId="77777777" w:rsidTr="00FE1179">
        <w:tc>
          <w:tcPr>
            <w:tcW w:w="9062" w:type="dxa"/>
            <w:gridSpan w:val="3"/>
            <w:tcMar>
              <w:top w:w="0" w:type="dxa"/>
              <w:left w:w="108" w:type="dxa"/>
              <w:bottom w:w="0" w:type="dxa"/>
              <w:right w:w="108" w:type="dxa"/>
            </w:tcMar>
          </w:tcPr>
          <w:p w14:paraId="218438F6" w14:textId="77777777" w:rsidR="00641450" w:rsidRPr="002F782F" w:rsidRDefault="00641450" w:rsidP="00F57D78">
            <w:pPr>
              <w:spacing w:after="0"/>
              <w:rPr>
                <w:b/>
                <w:bCs/>
                <w:color w:val="000000"/>
              </w:rPr>
            </w:pPr>
            <w:r w:rsidRPr="00272A03">
              <w:rPr>
                <w:b/>
                <w:bCs/>
                <w:color w:val="000000"/>
              </w:rPr>
              <w:t>Descriptor 7 –</w:t>
            </w:r>
            <w:r w:rsidR="001165A8">
              <w:rPr>
                <w:b/>
                <w:bCs/>
                <w:color w:val="000000"/>
              </w:rPr>
              <w:t xml:space="preserve"> </w:t>
            </w:r>
            <w:r w:rsidRPr="00272A03">
              <w:rPr>
                <w:b/>
                <w:bCs/>
                <w:color w:val="000000"/>
              </w:rPr>
              <w:t>Permanent alteration of hydrographical conditions does not adversely affect the ecosystem</w:t>
            </w:r>
          </w:p>
        </w:tc>
      </w:tr>
      <w:tr w:rsidR="00FE1179" w:rsidRPr="00541EF1" w14:paraId="7865D661" w14:textId="77777777" w:rsidTr="00FE1179">
        <w:tc>
          <w:tcPr>
            <w:tcW w:w="1825" w:type="dxa"/>
            <w:tcMar>
              <w:top w:w="0" w:type="dxa"/>
              <w:left w:w="108" w:type="dxa"/>
              <w:bottom w:w="0" w:type="dxa"/>
              <w:right w:w="108" w:type="dxa"/>
            </w:tcMar>
            <w:hideMark/>
          </w:tcPr>
          <w:p w14:paraId="11488F05" w14:textId="77777777" w:rsidR="00FE1179" w:rsidRPr="00272A03" w:rsidRDefault="00FE1179" w:rsidP="00F57D78">
            <w:pPr>
              <w:spacing w:after="0"/>
            </w:pPr>
            <w:r w:rsidRPr="00272A03">
              <w:t xml:space="preserve">Criteria </w:t>
            </w:r>
          </w:p>
        </w:tc>
        <w:tc>
          <w:tcPr>
            <w:tcW w:w="3616" w:type="dxa"/>
            <w:tcMar>
              <w:top w:w="0" w:type="dxa"/>
              <w:left w:w="108" w:type="dxa"/>
              <w:bottom w:w="0" w:type="dxa"/>
              <w:right w:w="108" w:type="dxa"/>
            </w:tcMar>
            <w:hideMark/>
          </w:tcPr>
          <w:p w14:paraId="27A35FB3" w14:textId="77777777" w:rsidR="00FE1179" w:rsidRPr="00272A03" w:rsidRDefault="00FE1179" w:rsidP="00F57D78">
            <w:pPr>
              <w:spacing w:after="0"/>
            </w:pPr>
            <w:r w:rsidRPr="00272A03">
              <w:t>Indic</w:t>
            </w:r>
            <w:r>
              <w:t>a</w:t>
            </w:r>
            <w:r w:rsidRPr="00272A03">
              <w:t>tor in common</w:t>
            </w:r>
          </w:p>
        </w:tc>
        <w:tc>
          <w:tcPr>
            <w:tcW w:w="3621" w:type="dxa"/>
            <w:tcMar>
              <w:top w:w="0" w:type="dxa"/>
              <w:left w:w="108" w:type="dxa"/>
              <w:bottom w:w="0" w:type="dxa"/>
              <w:right w:w="108" w:type="dxa"/>
            </w:tcMar>
            <w:hideMark/>
          </w:tcPr>
          <w:p w14:paraId="419B284D" w14:textId="77777777" w:rsidR="00FE1179" w:rsidRPr="00272A03" w:rsidRDefault="00FE1179" w:rsidP="00F57D78">
            <w:pPr>
              <w:spacing w:after="0"/>
            </w:pPr>
            <w:r>
              <w:t>Common assessment and t</w:t>
            </w:r>
            <w:r w:rsidRPr="00272A03">
              <w:t>hreshold (RO+BG)</w:t>
            </w:r>
          </w:p>
        </w:tc>
      </w:tr>
      <w:tr w:rsidR="00FE1179" w:rsidRPr="00541EF1" w14:paraId="67BCC7D9" w14:textId="77777777" w:rsidTr="00FE1179">
        <w:tc>
          <w:tcPr>
            <w:tcW w:w="1825" w:type="dxa"/>
            <w:tcMar>
              <w:top w:w="0" w:type="dxa"/>
              <w:left w:w="108" w:type="dxa"/>
              <w:bottom w:w="0" w:type="dxa"/>
              <w:right w:w="108" w:type="dxa"/>
            </w:tcMar>
            <w:hideMark/>
          </w:tcPr>
          <w:p w14:paraId="75DE4138" w14:textId="77777777" w:rsidR="00FE1179" w:rsidRPr="00B01B26" w:rsidRDefault="00FE1179" w:rsidP="00F57D78">
            <w:pPr>
              <w:spacing w:after="0"/>
            </w:pPr>
            <w:r w:rsidRPr="00B01B26">
              <w:t xml:space="preserve">D7C1 </w:t>
            </w:r>
          </w:p>
        </w:tc>
        <w:tc>
          <w:tcPr>
            <w:tcW w:w="3616" w:type="dxa"/>
            <w:tcMar>
              <w:top w:w="0" w:type="dxa"/>
              <w:left w:w="108" w:type="dxa"/>
              <w:bottom w:w="0" w:type="dxa"/>
              <w:right w:w="108" w:type="dxa"/>
            </w:tcMar>
            <w:hideMark/>
          </w:tcPr>
          <w:p w14:paraId="6A78F674" w14:textId="77777777" w:rsidR="00FE1179" w:rsidRPr="00272A03" w:rsidRDefault="00FE1179" w:rsidP="00F57D78">
            <w:pPr>
              <w:spacing w:after="0"/>
            </w:pPr>
            <w:r w:rsidRPr="00B01B26">
              <w:t>To be defined according to the revised GES Decision.</w:t>
            </w:r>
          </w:p>
        </w:tc>
        <w:tc>
          <w:tcPr>
            <w:tcW w:w="3621" w:type="dxa"/>
            <w:tcMar>
              <w:top w:w="0" w:type="dxa"/>
              <w:left w:w="108" w:type="dxa"/>
              <w:bottom w:w="0" w:type="dxa"/>
              <w:right w:w="108" w:type="dxa"/>
            </w:tcMar>
          </w:tcPr>
          <w:p w14:paraId="3D93BCBF" w14:textId="77777777" w:rsidR="00FE1179" w:rsidRPr="00272A03" w:rsidRDefault="00FE1179" w:rsidP="00F57D78">
            <w:pPr>
              <w:spacing w:after="0"/>
            </w:pPr>
            <w:r>
              <w:t>MS are not required to set thresholds according to GES decisions 2016</w:t>
            </w:r>
          </w:p>
        </w:tc>
      </w:tr>
      <w:tr w:rsidR="00FE1179" w:rsidRPr="00541EF1" w14:paraId="61091AF7" w14:textId="77777777" w:rsidTr="00FE1179">
        <w:tc>
          <w:tcPr>
            <w:tcW w:w="1825" w:type="dxa"/>
            <w:tcMar>
              <w:top w:w="0" w:type="dxa"/>
              <w:left w:w="108" w:type="dxa"/>
              <w:bottom w:w="0" w:type="dxa"/>
              <w:right w:w="108" w:type="dxa"/>
            </w:tcMar>
            <w:hideMark/>
          </w:tcPr>
          <w:p w14:paraId="504BAF37" w14:textId="77777777" w:rsidR="00FE1179" w:rsidRPr="00B01B26" w:rsidRDefault="00FE1179" w:rsidP="00F57D78">
            <w:pPr>
              <w:spacing w:after="0"/>
            </w:pPr>
            <w:r w:rsidRPr="00B01B26">
              <w:t xml:space="preserve">D7C2 </w:t>
            </w:r>
          </w:p>
        </w:tc>
        <w:tc>
          <w:tcPr>
            <w:tcW w:w="3616" w:type="dxa"/>
            <w:tcMar>
              <w:top w:w="0" w:type="dxa"/>
              <w:left w:w="108" w:type="dxa"/>
              <w:bottom w:w="0" w:type="dxa"/>
              <w:right w:w="108" w:type="dxa"/>
            </w:tcMar>
            <w:hideMark/>
          </w:tcPr>
          <w:p w14:paraId="028DB397" w14:textId="77777777" w:rsidR="00FE1179" w:rsidRPr="00272A03" w:rsidRDefault="00FE1179" w:rsidP="00F57D78">
            <w:pPr>
              <w:spacing w:after="0"/>
            </w:pPr>
            <w:r w:rsidRPr="00B01B26">
              <w:t>To be defined according to the revised GES Decision.</w:t>
            </w:r>
          </w:p>
        </w:tc>
        <w:tc>
          <w:tcPr>
            <w:tcW w:w="3621" w:type="dxa"/>
            <w:tcMar>
              <w:top w:w="0" w:type="dxa"/>
              <w:left w:w="108" w:type="dxa"/>
              <w:bottom w:w="0" w:type="dxa"/>
              <w:right w:w="108" w:type="dxa"/>
            </w:tcMar>
          </w:tcPr>
          <w:p w14:paraId="112F5CD5" w14:textId="77777777" w:rsidR="00FE1179" w:rsidRPr="00272A03" w:rsidRDefault="00FE1179" w:rsidP="00F57D78">
            <w:pPr>
              <w:spacing w:after="0"/>
            </w:pPr>
            <w:r w:rsidRPr="00B01B26">
              <w:t>To be defined according to the revised GES Decision.</w:t>
            </w:r>
          </w:p>
        </w:tc>
      </w:tr>
    </w:tbl>
    <w:p w14:paraId="355C606E" w14:textId="77777777" w:rsidR="00641450" w:rsidRPr="00272A03" w:rsidRDefault="00641450" w:rsidP="00F57D78">
      <w:pPr>
        <w:pStyle w:val="MBT"/>
        <w:spacing w:after="0"/>
        <w:rPr>
          <w:sz w:val="24"/>
          <w:lang w:val="en-GB"/>
        </w:rPr>
      </w:pPr>
    </w:p>
    <w:p w14:paraId="33EC289D" w14:textId="77777777" w:rsidR="00A7626F" w:rsidRPr="00A7626F" w:rsidRDefault="00F85E2A" w:rsidP="00A7626F">
      <w:pPr>
        <w:pStyle w:val="MBT"/>
        <w:rPr>
          <w:sz w:val="24"/>
          <w:lang w:val="en-GB"/>
        </w:rPr>
      </w:pPr>
      <w:r w:rsidRPr="00F85E2A">
        <w:rPr>
          <w:sz w:val="24"/>
          <w:lang w:val="en-GB"/>
        </w:rPr>
        <w:t xml:space="preserve">GES: </w:t>
      </w:r>
      <w:r w:rsidR="00A7626F" w:rsidRPr="00A7626F">
        <w:rPr>
          <w:sz w:val="24"/>
          <w:lang w:val="en-GB"/>
        </w:rPr>
        <w:t>No common definition.</w:t>
      </w:r>
    </w:p>
    <w:p w14:paraId="05DEE1E9" w14:textId="77777777" w:rsidR="00F85E2A" w:rsidRDefault="00A7626F" w:rsidP="000C586D">
      <w:pPr>
        <w:pStyle w:val="MBT"/>
        <w:ind w:left="708"/>
        <w:rPr>
          <w:sz w:val="24"/>
          <w:lang w:val="en-GB"/>
        </w:rPr>
      </w:pPr>
      <w:r>
        <w:rPr>
          <w:sz w:val="24"/>
          <w:lang w:val="en-GB"/>
        </w:rPr>
        <w:t xml:space="preserve">BG: </w:t>
      </w:r>
      <w:ins w:id="533" w:author="InterSus" w:date="2017-02-16T10:17:00Z">
        <w:r w:rsidR="0000707E" w:rsidRPr="0000707E">
          <w:rPr>
            <w:sz w:val="24"/>
            <w:lang w:val="en-GB"/>
          </w:rPr>
          <w:t xml:space="preserve">Permanent alteration of hydrographical conditions resulting from human activities in the marine environment (individual and cumulative) does not have a significant adverse impact on the biotic and abiotic structure of the broad types of benthic habitats and their functions.  </w:t>
        </w:r>
      </w:ins>
      <w:del w:id="534" w:author="InterSus" w:date="2017-02-16T10:17:00Z">
        <w:r w:rsidRPr="00A7626F" w:rsidDel="0000707E">
          <w:rPr>
            <w:sz w:val="24"/>
            <w:lang w:val="en-GB"/>
          </w:rPr>
          <w:delText>Human activities in the marine waters do not cause large-scale (of the extent of a coastal littoral cell or coastal water body), permanent (lasting more than 5 years) alterations in the hydrographical conditions resulting in negative effects, like exacerbated eutrophication, increased siltation and bottom hypoxia and associated mortality of the benthic organisms. Demersal fisheries do not lead to abrasion and loss of biogenic substrate.</w:delText>
        </w:r>
      </w:del>
    </w:p>
    <w:p w14:paraId="528D5713" w14:textId="77777777" w:rsidR="00A7626F" w:rsidRDefault="00A7626F" w:rsidP="000C586D">
      <w:pPr>
        <w:pStyle w:val="MBT"/>
        <w:ind w:left="708"/>
        <w:rPr>
          <w:sz w:val="24"/>
          <w:lang w:val="en-GB"/>
        </w:rPr>
      </w:pPr>
      <w:r>
        <w:rPr>
          <w:sz w:val="24"/>
          <w:lang w:val="en-GB"/>
        </w:rPr>
        <w:t>RO (proposal in May 2016): T</w:t>
      </w:r>
      <w:r w:rsidRPr="00A7626F">
        <w:rPr>
          <w:sz w:val="24"/>
          <w:lang w:val="en-GB"/>
        </w:rPr>
        <w:t>o avoid the negative effects of the ecosystem changes that may result in permanent hydrographical conditions</w:t>
      </w:r>
      <w:r>
        <w:rPr>
          <w:sz w:val="24"/>
          <w:lang w:val="en-GB"/>
        </w:rPr>
        <w:t xml:space="preserve">. </w:t>
      </w:r>
      <w:r w:rsidRPr="00A7626F">
        <w:rPr>
          <w:sz w:val="24"/>
          <w:lang w:val="en-GB"/>
        </w:rPr>
        <w:t>GES will be achieved when:</w:t>
      </w:r>
      <w:r>
        <w:rPr>
          <w:sz w:val="24"/>
          <w:lang w:val="en-GB"/>
        </w:rPr>
        <w:t xml:space="preserve"> </w:t>
      </w:r>
      <w:r w:rsidR="000C586D">
        <w:rPr>
          <w:sz w:val="24"/>
          <w:lang w:val="en-GB"/>
        </w:rPr>
        <w:lastRenderedPageBreak/>
        <w:t>t</w:t>
      </w:r>
      <w:r w:rsidRPr="00A7626F">
        <w:rPr>
          <w:sz w:val="24"/>
          <w:lang w:val="en-GB"/>
        </w:rPr>
        <w:t>he nature and the extent of any long-term changes in prevailing hydrographic conditions resulting from human activities (individual and cumulative) in the marine environment do not lead to a significant negative impact on the species, population or ecosystem, with the exception of heavily modified water bodies (including, but not limited to the sea salinity, sea temperature, pH and hydrod</w:t>
      </w:r>
      <w:r w:rsidR="000C586D">
        <w:rPr>
          <w:sz w:val="24"/>
          <w:lang w:val="en-GB"/>
        </w:rPr>
        <w:t>y</w:t>
      </w:r>
      <w:r w:rsidRPr="00A7626F">
        <w:rPr>
          <w:sz w:val="24"/>
          <w:lang w:val="en-GB"/>
        </w:rPr>
        <w:t>namics)</w:t>
      </w:r>
      <w:r>
        <w:rPr>
          <w:sz w:val="24"/>
          <w:lang w:val="en-GB"/>
        </w:rPr>
        <w:t>.</w:t>
      </w:r>
    </w:p>
    <w:p w14:paraId="13524CEC" w14:textId="77777777" w:rsidR="00A61E4E" w:rsidRPr="00A61E4E" w:rsidRDefault="00A61E4E" w:rsidP="00A61E4E">
      <w:pPr>
        <w:pStyle w:val="MBT"/>
        <w:rPr>
          <w:sz w:val="24"/>
          <w:lang w:val="en-GB"/>
        </w:rPr>
      </w:pPr>
      <w:r w:rsidRPr="00A61E4E">
        <w:rPr>
          <w:sz w:val="24"/>
          <w:lang w:val="en-GB"/>
        </w:rPr>
        <w:t xml:space="preserve">Targets: There are no agreed common environmental targets </w:t>
      </w:r>
      <w:r w:rsidR="000C586D">
        <w:rPr>
          <w:sz w:val="24"/>
          <w:lang w:val="en-GB"/>
        </w:rPr>
        <w:t xml:space="preserve">for D7 </w:t>
      </w:r>
      <w:r w:rsidRPr="00A61E4E">
        <w:rPr>
          <w:sz w:val="24"/>
          <w:lang w:val="en-GB"/>
        </w:rPr>
        <w:t xml:space="preserve">according to the </w:t>
      </w:r>
      <w:r w:rsidR="000C586D">
        <w:rPr>
          <w:sz w:val="24"/>
          <w:szCs w:val="24"/>
          <w:lang w:val="en-GB"/>
        </w:rPr>
        <w:t>conceptual use</w:t>
      </w:r>
      <w:r w:rsidR="000C586D" w:rsidRPr="00877772">
        <w:rPr>
          <w:sz w:val="24"/>
          <w:szCs w:val="24"/>
          <w:lang w:val="en-GB"/>
        </w:rPr>
        <w:t xml:space="preserve"> of targets </w:t>
      </w:r>
      <w:r w:rsidR="000C586D">
        <w:rPr>
          <w:sz w:val="24"/>
          <w:szCs w:val="24"/>
          <w:lang w:val="en-GB"/>
        </w:rPr>
        <w:t>as expressed in the Common Understanding document</w:t>
      </w:r>
      <w:r w:rsidR="00F91B48">
        <w:rPr>
          <w:sz w:val="24"/>
          <w:lang w:val="en-GB"/>
        </w:rPr>
        <w:t xml:space="preserve"> </w:t>
      </w:r>
      <w:r w:rsidR="00F91B48" w:rsidRPr="00F91B48">
        <w:rPr>
          <w:sz w:val="24"/>
          <w:lang w:val="en-GB"/>
        </w:rPr>
        <w:t>(i.e. as "operational tools", such as necessary levels of reduction in each pressure at its sources)</w:t>
      </w:r>
      <w:r w:rsidRPr="00A61E4E">
        <w:rPr>
          <w:sz w:val="24"/>
          <w:lang w:val="en-GB"/>
        </w:rPr>
        <w:t>.</w:t>
      </w:r>
    </w:p>
    <w:p w14:paraId="575DA51E" w14:textId="77777777" w:rsidR="008958B0" w:rsidRPr="00C20986" w:rsidRDefault="008958B0" w:rsidP="00685A1F">
      <w:pPr>
        <w:pStyle w:val="Heading2"/>
        <w:rPr>
          <w:lang w:val="en-US"/>
        </w:rPr>
      </w:pPr>
      <w:bookmarkStart w:id="535" w:name="_Toc475095813"/>
      <w:r w:rsidRPr="00C20986">
        <w:rPr>
          <w:lang w:val="en-US"/>
        </w:rPr>
        <w:t>Descriptor 8</w:t>
      </w:r>
      <w:r w:rsidR="000C586D" w:rsidRPr="00C20986">
        <w:rPr>
          <w:lang w:val="en-US"/>
        </w:rPr>
        <w:t>: Contaminants</w:t>
      </w:r>
      <w:bookmarkEnd w:id="535"/>
    </w:p>
    <w:p w14:paraId="3E945042" w14:textId="77777777" w:rsidR="00F85E2A" w:rsidRDefault="008A18C9" w:rsidP="00C0234A">
      <w:pPr>
        <w:pStyle w:val="MBT"/>
        <w:pBdr>
          <w:top w:val="single" w:sz="4" w:space="1" w:color="auto"/>
          <w:left w:val="single" w:sz="4" w:space="1" w:color="auto"/>
          <w:bottom w:val="single" w:sz="4" w:space="1" w:color="auto"/>
          <w:right w:val="single" w:sz="4" w:space="1" w:color="auto"/>
        </w:pBdr>
        <w:rPr>
          <w:sz w:val="24"/>
          <w:lang w:val="en-GB"/>
        </w:rPr>
      </w:pPr>
      <w:r>
        <w:rPr>
          <w:sz w:val="24"/>
          <w:lang w:val="en-GB"/>
        </w:rPr>
        <w:t xml:space="preserve">For Descriptor 8, common indicators </w:t>
      </w:r>
      <w:r w:rsidR="00C0234A">
        <w:rPr>
          <w:sz w:val="24"/>
          <w:lang w:val="en-GB"/>
        </w:rPr>
        <w:t xml:space="preserve">and thresholds </w:t>
      </w:r>
      <w:r>
        <w:rPr>
          <w:sz w:val="24"/>
          <w:lang w:val="en-GB"/>
        </w:rPr>
        <w:t>have been defined for the primary criterion C1</w:t>
      </w:r>
      <w:r w:rsidR="00C0234A">
        <w:rPr>
          <w:sz w:val="24"/>
          <w:lang w:val="en-GB"/>
        </w:rPr>
        <w:t xml:space="preserve"> (concentrations of contaminants according to the WFD, EQS Directive</w:t>
      </w:r>
      <w:r w:rsidR="000C586D">
        <w:rPr>
          <w:rStyle w:val="FootnoteReference"/>
          <w:sz w:val="24"/>
          <w:lang w:val="en-GB"/>
        </w:rPr>
        <w:footnoteReference w:id="31"/>
      </w:r>
      <w:r w:rsidR="00C0234A">
        <w:rPr>
          <w:sz w:val="24"/>
          <w:lang w:val="en-GB"/>
        </w:rPr>
        <w:t xml:space="preserve"> and the BSIMAP).</w:t>
      </w:r>
    </w:p>
    <w:p w14:paraId="5AD7BE14" w14:textId="77777777" w:rsidR="00C0234A" w:rsidRDefault="00C0234A" w:rsidP="00C0234A">
      <w:pPr>
        <w:pStyle w:val="MBT"/>
        <w:pBdr>
          <w:top w:val="single" w:sz="4" w:space="1" w:color="auto"/>
          <w:left w:val="single" w:sz="4" w:space="1" w:color="auto"/>
          <w:bottom w:val="single" w:sz="4" w:space="1" w:color="auto"/>
          <w:right w:val="single" w:sz="4" w:space="1" w:color="auto"/>
        </w:pBdr>
        <w:rPr>
          <w:sz w:val="24"/>
          <w:lang w:val="en-GB"/>
        </w:rPr>
      </w:pPr>
      <w:r>
        <w:rPr>
          <w:sz w:val="24"/>
          <w:lang w:val="en-GB"/>
        </w:rPr>
        <w:t>No common indicators have been defined yet for criteria C2, C3 and C4.</w:t>
      </w:r>
    </w:p>
    <w:p w14:paraId="21A3F7C2" w14:textId="77777777" w:rsidR="00DE2FEF" w:rsidRPr="00F85E2A" w:rsidRDefault="00DE2FEF" w:rsidP="00C0234A">
      <w:pPr>
        <w:pStyle w:val="MBT"/>
        <w:pBdr>
          <w:top w:val="single" w:sz="4" w:space="1" w:color="auto"/>
          <w:left w:val="single" w:sz="4" w:space="1" w:color="auto"/>
          <w:bottom w:val="single" w:sz="4" w:space="1" w:color="auto"/>
          <w:right w:val="single" w:sz="4" w:space="1" w:color="auto"/>
        </w:pBdr>
        <w:rPr>
          <w:sz w:val="24"/>
          <w:lang w:val="en-GB"/>
        </w:rPr>
      </w:pPr>
      <w:r>
        <w:rPr>
          <w:iCs/>
          <w:sz w:val="24"/>
          <w:lang w:val="en-GB"/>
        </w:rPr>
        <w:t>[</w:t>
      </w:r>
      <w:r w:rsidRPr="00DE2FEF">
        <w:rPr>
          <w:iCs/>
          <w:sz w:val="24"/>
          <w:lang w:val="en-GB"/>
        </w:rPr>
        <w:t>Information/conclusions on status of D</w:t>
      </w:r>
      <w:r>
        <w:rPr>
          <w:iCs/>
          <w:sz w:val="24"/>
          <w:lang w:val="en-GB"/>
        </w:rPr>
        <w:t>8</w:t>
      </w:r>
      <w:r w:rsidRPr="00DE2FEF">
        <w:rPr>
          <w:iCs/>
          <w:sz w:val="24"/>
          <w:lang w:val="en-GB"/>
        </w:rPr>
        <w:t xml:space="preserve"> (overall) or the assessed common indicators will be included here until 2018</w:t>
      </w:r>
      <w:r>
        <w:rPr>
          <w:iCs/>
          <w:sz w:val="24"/>
          <w:lang w:val="en-GB"/>
        </w:rPr>
        <w:t>]</w:t>
      </w:r>
      <w:r w:rsidRPr="00DE2FEF">
        <w:rPr>
          <w:iCs/>
          <w:sz w:val="24"/>
          <w:lang w:val="en-GB"/>
        </w:rPr>
        <w:t>.</w:t>
      </w:r>
    </w:p>
    <w:tbl>
      <w:tblPr>
        <w:tblW w:w="0" w:type="auto"/>
        <w:tblCellMar>
          <w:left w:w="0" w:type="dxa"/>
          <w:right w:w="0" w:type="dxa"/>
        </w:tblCellMar>
        <w:tblLook w:val="04A0" w:firstRow="1" w:lastRow="0" w:firstColumn="1" w:lastColumn="0" w:noHBand="0" w:noVBand="1"/>
      </w:tblPr>
      <w:tblGrid>
        <w:gridCol w:w="1815"/>
        <w:gridCol w:w="3617"/>
        <w:gridCol w:w="3620"/>
      </w:tblGrid>
      <w:tr w:rsidR="00641450" w:rsidRPr="00541EF1" w14:paraId="6FD8BE19" w14:textId="77777777" w:rsidTr="002A588E">
        <w:tc>
          <w:tcPr>
            <w:tcW w:w="9052" w:type="dxa"/>
            <w:gridSpan w:val="3"/>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2A6495EF" w14:textId="77777777" w:rsidR="00641450" w:rsidRPr="00C6265D" w:rsidRDefault="00641450" w:rsidP="00F57D78">
            <w:pPr>
              <w:spacing w:after="0"/>
              <w:rPr>
                <w:b/>
                <w:bCs/>
                <w:color w:val="000000"/>
              </w:rPr>
            </w:pPr>
            <w:r w:rsidRPr="00272A03">
              <w:rPr>
                <w:b/>
                <w:bCs/>
                <w:color w:val="000000"/>
              </w:rPr>
              <w:t>Descriptor 8 – Concentrations of contaminants give no effects</w:t>
            </w:r>
          </w:p>
        </w:tc>
      </w:tr>
      <w:tr w:rsidR="002A588E" w:rsidRPr="00541EF1" w14:paraId="23121E97" w14:textId="77777777" w:rsidTr="002A588E">
        <w:tc>
          <w:tcPr>
            <w:tcW w:w="1815" w:type="dxa"/>
            <w:tcBorders>
              <w:top w:val="nil"/>
              <w:left w:val="single" w:sz="8" w:space="0" w:color="auto"/>
              <w:bottom w:val="single" w:sz="4" w:space="0" w:color="auto"/>
              <w:right w:val="single" w:sz="8" w:space="0" w:color="auto"/>
            </w:tcBorders>
            <w:tcMar>
              <w:top w:w="0" w:type="dxa"/>
              <w:left w:w="108" w:type="dxa"/>
              <w:bottom w:w="0" w:type="dxa"/>
              <w:right w:w="108" w:type="dxa"/>
            </w:tcMar>
            <w:hideMark/>
          </w:tcPr>
          <w:p w14:paraId="6901C1D6" w14:textId="77777777" w:rsidR="002A588E" w:rsidRPr="00272A03" w:rsidRDefault="002A588E" w:rsidP="00F57D78">
            <w:pPr>
              <w:spacing w:after="0"/>
            </w:pPr>
            <w:r w:rsidRPr="00272A03">
              <w:t xml:space="preserve">Criteria </w:t>
            </w:r>
          </w:p>
        </w:tc>
        <w:tc>
          <w:tcPr>
            <w:tcW w:w="3617" w:type="dxa"/>
            <w:tcBorders>
              <w:top w:val="nil"/>
              <w:left w:val="nil"/>
              <w:bottom w:val="single" w:sz="4" w:space="0" w:color="auto"/>
              <w:right w:val="single" w:sz="8" w:space="0" w:color="auto"/>
            </w:tcBorders>
            <w:tcMar>
              <w:top w:w="0" w:type="dxa"/>
              <w:left w:w="108" w:type="dxa"/>
              <w:bottom w:w="0" w:type="dxa"/>
              <w:right w:w="108" w:type="dxa"/>
            </w:tcMar>
            <w:hideMark/>
          </w:tcPr>
          <w:p w14:paraId="03761938" w14:textId="77777777" w:rsidR="002A588E" w:rsidRPr="00272A03" w:rsidRDefault="002A588E" w:rsidP="00F57D78">
            <w:pPr>
              <w:spacing w:after="0"/>
            </w:pPr>
            <w:r w:rsidRPr="00272A03">
              <w:t>Indic</w:t>
            </w:r>
            <w:r>
              <w:t>a</w:t>
            </w:r>
            <w:r w:rsidRPr="00272A03">
              <w:t>tor in common (RO+BG)</w:t>
            </w:r>
          </w:p>
        </w:tc>
        <w:tc>
          <w:tcPr>
            <w:tcW w:w="3620" w:type="dxa"/>
            <w:tcBorders>
              <w:top w:val="nil"/>
              <w:left w:val="nil"/>
              <w:bottom w:val="single" w:sz="4" w:space="0" w:color="auto"/>
              <w:right w:val="single" w:sz="8" w:space="0" w:color="auto"/>
            </w:tcBorders>
            <w:tcMar>
              <w:top w:w="0" w:type="dxa"/>
              <w:left w:w="108" w:type="dxa"/>
              <w:bottom w:w="0" w:type="dxa"/>
              <w:right w:w="108" w:type="dxa"/>
            </w:tcMar>
            <w:hideMark/>
          </w:tcPr>
          <w:p w14:paraId="64B23117" w14:textId="77777777" w:rsidR="002A588E" w:rsidRPr="00272A03" w:rsidRDefault="002A588E" w:rsidP="00F57D78">
            <w:pPr>
              <w:spacing w:after="0"/>
            </w:pPr>
            <w:r>
              <w:t>Common assessment and t</w:t>
            </w:r>
            <w:r w:rsidRPr="00272A03">
              <w:t>hreshold (RO+BG)</w:t>
            </w:r>
          </w:p>
        </w:tc>
      </w:tr>
      <w:tr w:rsidR="002A588E" w:rsidRPr="00541EF1" w14:paraId="56BA9116" w14:textId="77777777" w:rsidTr="002A588E">
        <w:tc>
          <w:tcPr>
            <w:tcW w:w="181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92C5B87" w14:textId="77777777" w:rsidR="002A588E" w:rsidRPr="00C06142" w:rsidRDefault="002A588E" w:rsidP="00F57D78">
            <w:pPr>
              <w:spacing w:after="0"/>
            </w:pPr>
            <w:r>
              <w:t xml:space="preserve">D8C1 </w:t>
            </w:r>
          </w:p>
        </w:tc>
        <w:tc>
          <w:tcPr>
            <w:tcW w:w="36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5C00743" w14:textId="77777777" w:rsidR="002A588E" w:rsidRPr="00D2178B" w:rsidRDefault="002A588E" w:rsidP="00F57D78">
            <w:pPr>
              <w:spacing w:after="0"/>
              <w:rPr>
                <w:lang w:val="en-US"/>
              </w:rPr>
            </w:pPr>
            <w:r w:rsidRPr="00D2178B">
              <w:rPr>
                <w:lang w:val="en-US"/>
              </w:rPr>
              <w:t xml:space="preserve">Concentrations of contaminants in accordance with WFD </w:t>
            </w:r>
            <w:r>
              <w:rPr>
                <w:lang w:val="en-US"/>
              </w:rPr>
              <w:t xml:space="preserve">(RBSP), EQS </w:t>
            </w:r>
            <w:r w:rsidRPr="00D2178B">
              <w:rPr>
                <w:lang w:val="en-US"/>
              </w:rPr>
              <w:t>Directive</w:t>
            </w:r>
            <w:r>
              <w:rPr>
                <w:lang w:val="en-US"/>
              </w:rPr>
              <w:t xml:space="preserve"> (Priority Substances) and </w:t>
            </w:r>
            <w:r w:rsidRPr="00D2178B">
              <w:rPr>
                <w:lang w:val="en-US"/>
              </w:rPr>
              <w:t>BSIMAP</w:t>
            </w:r>
          </w:p>
        </w:tc>
        <w:tc>
          <w:tcPr>
            <w:tcW w:w="362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2E3582D" w14:textId="77777777" w:rsidR="002A588E" w:rsidRPr="00D2178B" w:rsidRDefault="002A588E" w:rsidP="00F57D78">
            <w:pPr>
              <w:spacing w:after="0"/>
              <w:rPr>
                <w:lang w:val="en-US"/>
              </w:rPr>
            </w:pPr>
            <w:r w:rsidRPr="00D2178B">
              <w:rPr>
                <w:lang w:val="en-US"/>
              </w:rPr>
              <w:t xml:space="preserve">Concentrations of contaminants in accordance with </w:t>
            </w:r>
            <w:r>
              <w:rPr>
                <w:lang w:val="en-US"/>
              </w:rPr>
              <w:t xml:space="preserve">the </w:t>
            </w:r>
            <w:r w:rsidRPr="00D2178B">
              <w:rPr>
                <w:lang w:val="en-US"/>
              </w:rPr>
              <w:t>EQS Directive (Priority Substances)</w:t>
            </w:r>
          </w:p>
        </w:tc>
      </w:tr>
      <w:tr w:rsidR="002A588E" w:rsidRPr="00541EF1" w14:paraId="6C316E50" w14:textId="77777777" w:rsidTr="002A588E">
        <w:tc>
          <w:tcPr>
            <w:tcW w:w="181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E5CD18F" w14:textId="77777777" w:rsidR="002A588E" w:rsidRPr="00C06142" w:rsidRDefault="002A588E" w:rsidP="00F57D78">
            <w:pPr>
              <w:spacing w:after="0"/>
              <w:rPr>
                <w:lang w:val="en-US"/>
              </w:rPr>
            </w:pPr>
            <w:r>
              <w:t xml:space="preserve">D8C2 </w:t>
            </w:r>
          </w:p>
        </w:tc>
        <w:tc>
          <w:tcPr>
            <w:tcW w:w="36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9E0293F" w14:textId="77777777" w:rsidR="002A588E" w:rsidRPr="004003F0" w:rsidRDefault="002A588E" w:rsidP="00F57D78">
            <w:pPr>
              <w:spacing w:after="0"/>
              <w:rPr>
                <w:bCs/>
              </w:rPr>
            </w:pPr>
            <w:r w:rsidRPr="00B32EE3">
              <w:rPr>
                <w:bCs/>
              </w:rPr>
              <w:t xml:space="preserve">To be defined according to the revised GES Decision. </w:t>
            </w:r>
          </w:p>
        </w:tc>
        <w:tc>
          <w:tcPr>
            <w:tcW w:w="362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79B4EF9" w14:textId="77777777" w:rsidR="002A588E" w:rsidRPr="00246CFF" w:rsidRDefault="002A588E" w:rsidP="00F57D78">
            <w:pPr>
              <w:spacing w:after="0"/>
              <w:rPr>
                <w:bCs/>
              </w:rPr>
            </w:pPr>
            <w:r w:rsidRPr="00B32EE3">
              <w:rPr>
                <w:bCs/>
              </w:rPr>
              <w:t xml:space="preserve">To be defined according to the revised GES Decision. </w:t>
            </w:r>
          </w:p>
        </w:tc>
      </w:tr>
      <w:tr w:rsidR="002A588E" w:rsidRPr="00541EF1" w14:paraId="549F8BF7" w14:textId="77777777" w:rsidTr="002A588E">
        <w:tc>
          <w:tcPr>
            <w:tcW w:w="181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F61D452" w14:textId="77777777" w:rsidR="002A588E" w:rsidRPr="00246CFF" w:rsidRDefault="002A588E" w:rsidP="00F57D78">
            <w:pPr>
              <w:spacing w:after="0"/>
              <w:rPr>
                <w:bCs/>
              </w:rPr>
            </w:pPr>
            <w:r w:rsidRPr="00246CFF">
              <w:rPr>
                <w:bCs/>
              </w:rPr>
              <w:t xml:space="preserve">D8C3 </w:t>
            </w:r>
          </w:p>
        </w:tc>
        <w:tc>
          <w:tcPr>
            <w:tcW w:w="36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71B1EF0" w14:textId="77777777" w:rsidR="002A588E" w:rsidRPr="00246CFF" w:rsidRDefault="002A588E" w:rsidP="00F57D78">
            <w:pPr>
              <w:spacing w:after="0"/>
              <w:rPr>
                <w:bCs/>
              </w:rPr>
            </w:pPr>
            <w:r w:rsidRPr="00B32EE3">
              <w:rPr>
                <w:bCs/>
              </w:rPr>
              <w:t xml:space="preserve">To be defined according to the revised GES Decision. </w:t>
            </w:r>
          </w:p>
        </w:tc>
        <w:tc>
          <w:tcPr>
            <w:tcW w:w="362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67EAC29" w14:textId="77777777" w:rsidR="002A588E" w:rsidRPr="00246CFF" w:rsidRDefault="002A588E" w:rsidP="00F57D78">
            <w:pPr>
              <w:spacing w:after="0"/>
              <w:rPr>
                <w:bCs/>
              </w:rPr>
            </w:pPr>
            <w:r w:rsidRPr="00B32EE3">
              <w:rPr>
                <w:bCs/>
              </w:rPr>
              <w:t xml:space="preserve">To be defined according to the revised GES Decision. </w:t>
            </w:r>
          </w:p>
        </w:tc>
      </w:tr>
      <w:tr w:rsidR="002A588E" w:rsidRPr="00541EF1" w14:paraId="2AEAA50E" w14:textId="77777777" w:rsidTr="002A588E">
        <w:tc>
          <w:tcPr>
            <w:tcW w:w="181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7C9723A" w14:textId="77777777" w:rsidR="002A588E" w:rsidRPr="00246CFF" w:rsidRDefault="002A588E" w:rsidP="00F57D78">
            <w:pPr>
              <w:spacing w:after="0"/>
              <w:rPr>
                <w:bCs/>
              </w:rPr>
            </w:pPr>
            <w:r w:rsidRPr="00246CFF">
              <w:rPr>
                <w:bCs/>
              </w:rPr>
              <w:t xml:space="preserve">D8C4 </w:t>
            </w:r>
          </w:p>
        </w:tc>
        <w:tc>
          <w:tcPr>
            <w:tcW w:w="36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62FD956" w14:textId="77777777" w:rsidR="002A588E" w:rsidRPr="00246CFF" w:rsidRDefault="002A588E" w:rsidP="00F57D78">
            <w:pPr>
              <w:spacing w:after="0"/>
              <w:rPr>
                <w:bCs/>
              </w:rPr>
            </w:pPr>
            <w:r w:rsidRPr="00B32EE3">
              <w:rPr>
                <w:bCs/>
              </w:rPr>
              <w:t xml:space="preserve">To be defined according to the revised GES Decision. </w:t>
            </w:r>
          </w:p>
        </w:tc>
        <w:tc>
          <w:tcPr>
            <w:tcW w:w="362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4B18FEA" w14:textId="77777777" w:rsidR="002A588E" w:rsidRPr="00246CFF" w:rsidRDefault="002A588E" w:rsidP="00F57D78">
            <w:pPr>
              <w:spacing w:after="0"/>
              <w:rPr>
                <w:bCs/>
              </w:rPr>
            </w:pPr>
            <w:r w:rsidRPr="00B32EE3">
              <w:rPr>
                <w:bCs/>
              </w:rPr>
              <w:t xml:space="preserve">To be defined according to the revised GES Decision. </w:t>
            </w:r>
          </w:p>
        </w:tc>
      </w:tr>
    </w:tbl>
    <w:p w14:paraId="06CAC189" w14:textId="77777777" w:rsidR="00641450" w:rsidRPr="00272A03" w:rsidRDefault="00641450" w:rsidP="00F57D78">
      <w:pPr>
        <w:pStyle w:val="MBT"/>
        <w:spacing w:after="0"/>
        <w:rPr>
          <w:sz w:val="24"/>
          <w:lang w:val="en-GB"/>
        </w:rPr>
      </w:pPr>
    </w:p>
    <w:p w14:paraId="2B6F6822" w14:textId="77777777" w:rsidR="00F85E2A" w:rsidRDefault="00F85E2A" w:rsidP="00F85E2A">
      <w:pPr>
        <w:pStyle w:val="MBT"/>
        <w:rPr>
          <w:sz w:val="24"/>
          <w:lang w:val="en-GB"/>
        </w:rPr>
      </w:pPr>
      <w:r w:rsidRPr="00F85E2A">
        <w:rPr>
          <w:sz w:val="24"/>
          <w:lang w:val="en-GB"/>
        </w:rPr>
        <w:t xml:space="preserve">GES: </w:t>
      </w:r>
      <w:r w:rsidR="00C0234A" w:rsidRPr="00C0234A">
        <w:rPr>
          <w:sz w:val="24"/>
          <w:lang w:val="en-GB"/>
        </w:rPr>
        <w:t>The definitions</w:t>
      </w:r>
      <w:r w:rsidR="00C0234A">
        <w:rPr>
          <w:sz w:val="24"/>
          <w:lang w:val="en-GB"/>
        </w:rPr>
        <w:t xml:space="preserve"> of GES for D8</w:t>
      </w:r>
      <w:r w:rsidR="00C0234A" w:rsidRPr="00C0234A">
        <w:rPr>
          <w:sz w:val="24"/>
          <w:lang w:val="en-GB"/>
        </w:rPr>
        <w:t xml:space="preserve"> are not the same between RO and BG, but similar in their meaning.</w:t>
      </w:r>
    </w:p>
    <w:p w14:paraId="6BFA9F24" w14:textId="77777777" w:rsidR="00C0234A" w:rsidRDefault="00C0234A" w:rsidP="000C586D">
      <w:pPr>
        <w:pStyle w:val="MBT"/>
        <w:ind w:left="708"/>
        <w:rPr>
          <w:sz w:val="24"/>
          <w:lang w:val="en-GB"/>
        </w:rPr>
      </w:pPr>
      <w:r>
        <w:rPr>
          <w:sz w:val="24"/>
          <w:lang w:val="en-GB"/>
        </w:rPr>
        <w:lastRenderedPageBreak/>
        <w:t xml:space="preserve">BG: </w:t>
      </w:r>
      <w:r w:rsidRPr="00C0234A">
        <w:rPr>
          <w:sz w:val="24"/>
          <w:lang w:val="en-GB"/>
        </w:rPr>
        <w:t xml:space="preserve">The concentrations of substances in the water and sediments are below their maximum levels as defined in European </w:t>
      </w:r>
      <w:r>
        <w:rPr>
          <w:sz w:val="24"/>
          <w:lang w:val="en-GB"/>
        </w:rPr>
        <w:t xml:space="preserve">legislation (water and biota). </w:t>
      </w:r>
      <w:r w:rsidRPr="00C0234A">
        <w:rPr>
          <w:sz w:val="24"/>
          <w:lang w:val="en-GB"/>
        </w:rPr>
        <w:t>Acute pollution events are prevented and are extremely rare.</w:t>
      </w:r>
    </w:p>
    <w:p w14:paraId="08B80A2A" w14:textId="77777777" w:rsidR="00C0234A" w:rsidRPr="00F85E2A" w:rsidRDefault="00C0234A" w:rsidP="000C586D">
      <w:pPr>
        <w:pStyle w:val="MBT"/>
        <w:ind w:left="708"/>
        <w:rPr>
          <w:sz w:val="24"/>
          <w:lang w:val="en-GB"/>
        </w:rPr>
      </w:pPr>
      <w:r>
        <w:rPr>
          <w:sz w:val="24"/>
          <w:lang w:val="en-GB"/>
        </w:rPr>
        <w:t xml:space="preserve">RO: </w:t>
      </w:r>
      <w:r w:rsidRPr="00C0234A">
        <w:rPr>
          <w:sz w:val="24"/>
          <w:lang w:val="en-GB"/>
        </w:rPr>
        <w:t>The contaminants concentrations measured in relevant matrices do not pose any risk of occurrence of pollution effects, which are shown by high levels of hazardous substances.</w:t>
      </w:r>
    </w:p>
    <w:p w14:paraId="176A97E5" w14:textId="77777777" w:rsidR="00A61E4E" w:rsidRPr="00A61E4E" w:rsidRDefault="00A61E4E" w:rsidP="00A61E4E">
      <w:pPr>
        <w:pStyle w:val="MBT"/>
        <w:rPr>
          <w:sz w:val="24"/>
          <w:lang w:val="en-GB"/>
        </w:rPr>
      </w:pPr>
      <w:r w:rsidRPr="00A61E4E">
        <w:rPr>
          <w:sz w:val="24"/>
          <w:lang w:val="en-GB"/>
        </w:rPr>
        <w:t xml:space="preserve">Targets: There are no agreed common environmental targets </w:t>
      </w:r>
      <w:r w:rsidR="000C586D">
        <w:rPr>
          <w:sz w:val="24"/>
          <w:lang w:val="en-GB"/>
        </w:rPr>
        <w:t xml:space="preserve">for D8 </w:t>
      </w:r>
      <w:r w:rsidRPr="00A61E4E">
        <w:rPr>
          <w:sz w:val="24"/>
          <w:lang w:val="en-GB"/>
        </w:rPr>
        <w:t xml:space="preserve">according to the </w:t>
      </w:r>
      <w:r w:rsidR="000C586D">
        <w:rPr>
          <w:sz w:val="24"/>
          <w:szCs w:val="24"/>
          <w:lang w:val="en-GB"/>
        </w:rPr>
        <w:t>conceptual use</w:t>
      </w:r>
      <w:r w:rsidR="000C586D" w:rsidRPr="00877772">
        <w:rPr>
          <w:sz w:val="24"/>
          <w:szCs w:val="24"/>
          <w:lang w:val="en-GB"/>
        </w:rPr>
        <w:t xml:space="preserve"> of targets </w:t>
      </w:r>
      <w:r w:rsidR="000C586D">
        <w:rPr>
          <w:sz w:val="24"/>
          <w:szCs w:val="24"/>
          <w:lang w:val="en-GB"/>
        </w:rPr>
        <w:t xml:space="preserve">as expressed in the Common Understanding document </w:t>
      </w:r>
      <w:r w:rsidR="00F91B48" w:rsidRPr="00F91B48">
        <w:rPr>
          <w:sz w:val="24"/>
          <w:lang w:val="en-GB"/>
        </w:rPr>
        <w:t>(i.e. as "operational tools", such as necessary levels of reduction in each pressure at its sources)</w:t>
      </w:r>
      <w:r w:rsidRPr="00A61E4E">
        <w:rPr>
          <w:sz w:val="24"/>
          <w:lang w:val="en-GB"/>
        </w:rPr>
        <w:t>.</w:t>
      </w:r>
    </w:p>
    <w:p w14:paraId="6F51ED3A" w14:textId="77777777" w:rsidR="00A61E4E" w:rsidRPr="00A61E4E" w:rsidRDefault="00A61E4E" w:rsidP="00A61E4E">
      <w:pPr>
        <w:pStyle w:val="MBT"/>
        <w:rPr>
          <w:sz w:val="24"/>
          <w:lang w:val="en-GB"/>
        </w:rPr>
      </w:pPr>
      <w:r w:rsidRPr="00DE2FEF">
        <w:rPr>
          <w:sz w:val="24"/>
          <w:lang w:val="en-GB"/>
        </w:rPr>
        <w:t xml:space="preserve">Status assessment if possible (link to Art. 8 and maps): </w:t>
      </w:r>
      <w:del w:id="536" w:author="InterSus" w:date="2017-02-06T08:49:00Z">
        <w:r w:rsidR="00DE2FEF" w:rsidRPr="00DE2FEF" w:rsidDel="00B01B26">
          <w:rPr>
            <w:iCs/>
            <w:sz w:val="24"/>
            <w:lang w:val="en-GB"/>
          </w:rPr>
          <w:delText>Information/conclusions on status of D8 (overall) or the assessed common indicators will be included here until 2018</w:delText>
        </w:r>
      </w:del>
      <w:ins w:id="537" w:author="InterSus" w:date="2017-02-06T08:49:00Z">
        <w:r w:rsidR="00B01B26">
          <w:rPr>
            <w:iCs/>
            <w:sz w:val="24"/>
            <w:lang w:val="en-GB"/>
          </w:rPr>
          <w:t xml:space="preserve">The </w:t>
        </w:r>
      </w:ins>
      <w:ins w:id="538" w:author="InterSus" w:date="2017-02-06T08:50:00Z">
        <w:r w:rsidR="00B01B26">
          <w:rPr>
            <w:iCs/>
            <w:sz w:val="24"/>
            <w:lang w:val="en-GB"/>
          </w:rPr>
          <w:t>I</w:t>
        </w:r>
      </w:ins>
      <w:ins w:id="539" w:author="InterSus" w:date="2017-02-06T08:49:00Z">
        <w:r w:rsidR="00B01B26">
          <w:rPr>
            <w:iCs/>
            <w:sz w:val="24"/>
            <w:lang w:val="en-GB"/>
          </w:rPr>
          <w:t xml:space="preserve">ndicator </w:t>
        </w:r>
      </w:ins>
      <w:ins w:id="540" w:author="InterSus" w:date="2017-02-06T08:50:00Z">
        <w:r w:rsidR="00B01B26">
          <w:rPr>
            <w:iCs/>
            <w:sz w:val="24"/>
            <w:lang w:val="en-GB"/>
          </w:rPr>
          <w:t>F</w:t>
        </w:r>
      </w:ins>
      <w:ins w:id="541" w:author="InterSus" w:date="2017-02-06T08:49:00Z">
        <w:r w:rsidR="00B01B26">
          <w:rPr>
            <w:iCs/>
            <w:sz w:val="24"/>
            <w:lang w:val="en-GB"/>
          </w:rPr>
          <w:t>actsheet on D</w:t>
        </w:r>
      </w:ins>
      <w:ins w:id="542" w:author="InterSus" w:date="2017-02-06T08:50:00Z">
        <w:r w:rsidR="00B01B26">
          <w:rPr>
            <w:iCs/>
            <w:sz w:val="24"/>
            <w:lang w:val="en-GB"/>
          </w:rPr>
          <w:t>8</w:t>
        </w:r>
      </w:ins>
      <w:ins w:id="543" w:author="InterSus" w:date="2017-02-06T08:49:00Z">
        <w:r w:rsidR="00B01B26">
          <w:rPr>
            <w:iCs/>
            <w:sz w:val="24"/>
            <w:lang w:val="en-GB"/>
          </w:rPr>
          <w:t xml:space="preserve"> (see Annex </w:t>
        </w:r>
      </w:ins>
      <w:ins w:id="544" w:author="InterSus" w:date="2017-02-06T09:24:00Z">
        <w:r w:rsidR="00F57D78">
          <w:rPr>
            <w:iCs/>
            <w:sz w:val="24"/>
            <w:lang w:val="en-GB"/>
          </w:rPr>
          <w:t>I</w:t>
        </w:r>
      </w:ins>
      <w:ins w:id="545" w:author="InterSus" w:date="2017-02-06T08:49:00Z">
        <w:r w:rsidR="00B01B26">
          <w:rPr>
            <w:iCs/>
            <w:sz w:val="24"/>
            <w:lang w:val="en-GB"/>
          </w:rPr>
          <w:t>)</w:t>
        </w:r>
      </w:ins>
      <w:ins w:id="546" w:author="InterSus" w:date="2017-02-06T08:50:00Z">
        <w:r w:rsidR="00B01B26">
          <w:rPr>
            <w:iCs/>
            <w:sz w:val="24"/>
            <w:lang w:val="en-GB"/>
          </w:rPr>
          <w:t xml:space="preserve"> presents initial results for a preliminary status assessment</w:t>
        </w:r>
      </w:ins>
      <w:r w:rsidR="00DE2FEF" w:rsidRPr="00DE2FEF">
        <w:rPr>
          <w:iCs/>
          <w:sz w:val="24"/>
          <w:lang w:val="en-GB"/>
        </w:rPr>
        <w:t>.</w:t>
      </w:r>
    </w:p>
    <w:p w14:paraId="3506BD63" w14:textId="77777777" w:rsidR="00A61E4E" w:rsidRPr="00A7521B" w:rsidRDefault="00A7521B" w:rsidP="00A61E4E">
      <w:pPr>
        <w:pStyle w:val="MBT"/>
        <w:rPr>
          <w:sz w:val="24"/>
          <w:lang w:val="en-GB"/>
        </w:rPr>
      </w:pPr>
      <w:r w:rsidRPr="00A7521B">
        <w:rPr>
          <w:sz w:val="24"/>
          <w:lang w:val="en-GB"/>
        </w:rPr>
        <w:t xml:space="preserve">In Annex </w:t>
      </w:r>
      <w:del w:id="547" w:author="InterSus" w:date="2017-02-06T09:24:00Z">
        <w:r w:rsidRPr="00DE2FEF" w:rsidDel="00F57D78">
          <w:rPr>
            <w:sz w:val="24"/>
            <w:highlight w:val="yellow"/>
            <w:lang w:val="en-GB"/>
          </w:rPr>
          <w:delText>X</w:delText>
        </w:r>
      </w:del>
      <w:ins w:id="548" w:author="InterSus" w:date="2017-02-06T09:24:00Z">
        <w:r w:rsidR="00F57D78">
          <w:rPr>
            <w:sz w:val="24"/>
            <w:lang w:val="en-GB"/>
          </w:rPr>
          <w:t>I</w:t>
        </w:r>
      </w:ins>
      <w:r w:rsidRPr="00A7521B">
        <w:rPr>
          <w:sz w:val="24"/>
          <w:lang w:val="en-GB"/>
        </w:rPr>
        <w:t>, an Indicator Factsheet</w:t>
      </w:r>
      <w:r w:rsidR="00A61E4E" w:rsidRPr="00A7521B">
        <w:rPr>
          <w:sz w:val="24"/>
          <w:lang w:val="en-GB"/>
        </w:rPr>
        <w:t xml:space="preserve"> on the following indicator for D8 </w:t>
      </w:r>
      <w:r w:rsidRPr="00A7521B">
        <w:rPr>
          <w:sz w:val="24"/>
          <w:lang w:val="en-GB"/>
        </w:rPr>
        <w:t>is</w:t>
      </w:r>
      <w:r w:rsidR="00A61E4E" w:rsidRPr="00A7521B">
        <w:rPr>
          <w:sz w:val="24"/>
          <w:lang w:val="en-GB"/>
        </w:rPr>
        <w:t xml:space="preserve"> included:</w:t>
      </w:r>
    </w:p>
    <w:p w14:paraId="5E9C476B" w14:textId="77777777" w:rsidR="000C586D" w:rsidRPr="009E235C" w:rsidRDefault="00A7521B" w:rsidP="009E235C">
      <w:pPr>
        <w:pStyle w:val="MBT"/>
        <w:numPr>
          <w:ilvl w:val="0"/>
          <w:numId w:val="14"/>
        </w:numPr>
        <w:rPr>
          <w:sz w:val="24"/>
          <w:lang w:val="en-GB"/>
        </w:rPr>
      </w:pPr>
      <w:r w:rsidRPr="00541EF1">
        <w:rPr>
          <w:sz w:val="24"/>
          <w:lang w:val="en-GB"/>
        </w:rPr>
        <w:t>Concentrations of contaminants in accordance with WFD (RBSP), EQS Directive (Priority Substances) and BSIMAP</w:t>
      </w:r>
      <w:r w:rsidR="000C586D" w:rsidRPr="00541EF1">
        <w:rPr>
          <w:sz w:val="24"/>
          <w:lang w:val="en-GB"/>
        </w:rPr>
        <w:t>.</w:t>
      </w:r>
    </w:p>
    <w:p w14:paraId="2C6CC683" w14:textId="77777777" w:rsidR="008958B0" w:rsidRPr="00C20986" w:rsidRDefault="008958B0" w:rsidP="00685A1F">
      <w:pPr>
        <w:pStyle w:val="Heading2"/>
        <w:rPr>
          <w:lang w:val="en-US"/>
        </w:rPr>
      </w:pPr>
      <w:bookmarkStart w:id="549" w:name="_Toc475095814"/>
      <w:r w:rsidRPr="00C20986">
        <w:rPr>
          <w:lang w:val="en-US"/>
        </w:rPr>
        <w:t>Descriptor 9</w:t>
      </w:r>
      <w:r w:rsidR="000C586D" w:rsidRPr="00C20986">
        <w:rPr>
          <w:lang w:val="en-US"/>
        </w:rPr>
        <w:t>: Contaminants in seafood</w:t>
      </w:r>
      <w:bookmarkEnd w:id="549"/>
    </w:p>
    <w:p w14:paraId="640865FB" w14:textId="77777777" w:rsidR="00F85E2A" w:rsidRPr="00541EF1" w:rsidRDefault="00E0618C" w:rsidP="00F85E2A">
      <w:pPr>
        <w:pStyle w:val="MBT"/>
        <w:pBdr>
          <w:top w:val="single" w:sz="4" w:space="1" w:color="auto"/>
          <w:left w:val="single" w:sz="4" w:space="4" w:color="auto"/>
          <w:bottom w:val="single" w:sz="4" w:space="1" w:color="auto"/>
          <w:right w:val="single" w:sz="4" w:space="4" w:color="auto"/>
        </w:pBdr>
        <w:rPr>
          <w:sz w:val="24"/>
          <w:lang w:val="en-GB"/>
        </w:rPr>
      </w:pPr>
      <w:r>
        <w:rPr>
          <w:sz w:val="24"/>
          <w:lang w:val="en-GB"/>
        </w:rPr>
        <w:t xml:space="preserve">For Descriptor 9, common indicators and thresholds are defined for the sole criterion C1, according to </w:t>
      </w:r>
      <w:r w:rsidRPr="00541EF1">
        <w:rPr>
          <w:sz w:val="24"/>
          <w:lang w:val="en-GB"/>
        </w:rPr>
        <w:t xml:space="preserve">Regulation (EC) No 1881/2006 and the </w:t>
      </w:r>
      <w:r w:rsidR="000C586D" w:rsidRPr="00541EF1">
        <w:rPr>
          <w:sz w:val="24"/>
          <w:lang w:val="en-GB"/>
        </w:rPr>
        <w:t>Maximum Allowable Concentrations (</w:t>
      </w:r>
      <w:r w:rsidRPr="00541EF1">
        <w:rPr>
          <w:sz w:val="24"/>
          <w:lang w:val="en-GB"/>
        </w:rPr>
        <w:t>MAC</w:t>
      </w:r>
      <w:r w:rsidR="000C586D" w:rsidRPr="00541EF1">
        <w:rPr>
          <w:sz w:val="24"/>
          <w:lang w:val="en-GB"/>
        </w:rPr>
        <w:t>)</w:t>
      </w:r>
      <w:r w:rsidRPr="00541EF1">
        <w:rPr>
          <w:sz w:val="24"/>
          <w:lang w:val="en-GB"/>
        </w:rPr>
        <w:t xml:space="preserve"> values stated there.</w:t>
      </w:r>
    </w:p>
    <w:p w14:paraId="313D3895" w14:textId="77777777" w:rsidR="00E0618C" w:rsidRPr="00541EF1" w:rsidRDefault="00897092" w:rsidP="00F85E2A">
      <w:pPr>
        <w:pStyle w:val="MBT"/>
        <w:pBdr>
          <w:top w:val="single" w:sz="4" w:space="1" w:color="auto"/>
          <w:left w:val="single" w:sz="4" w:space="4" w:color="auto"/>
          <w:bottom w:val="single" w:sz="4" w:space="1" w:color="auto"/>
          <w:right w:val="single" w:sz="4" w:space="4" w:color="auto"/>
        </w:pBdr>
        <w:rPr>
          <w:sz w:val="24"/>
          <w:lang w:val="en-GB"/>
        </w:rPr>
      </w:pPr>
      <w:r>
        <w:rPr>
          <w:iCs/>
          <w:sz w:val="24"/>
          <w:lang w:val="en-GB"/>
        </w:rPr>
        <w:t>[</w:t>
      </w:r>
      <w:r w:rsidRPr="00897092">
        <w:rPr>
          <w:iCs/>
          <w:sz w:val="24"/>
          <w:lang w:val="en-GB"/>
        </w:rPr>
        <w:t>Information/conclusions on status of D</w:t>
      </w:r>
      <w:r>
        <w:rPr>
          <w:iCs/>
          <w:sz w:val="24"/>
          <w:lang w:val="en-GB"/>
        </w:rPr>
        <w:t>9</w:t>
      </w:r>
      <w:r w:rsidRPr="00897092">
        <w:rPr>
          <w:iCs/>
          <w:sz w:val="24"/>
          <w:lang w:val="en-GB"/>
        </w:rPr>
        <w:t xml:space="preserve"> (overall) or the assessed common indicators will be included here until 2018</w:t>
      </w:r>
      <w:r>
        <w:rPr>
          <w:iCs/>
          <w:sz w:val="24"/>
          <w:lang w:val="en-GB"/>
        </w:rPr>
        <w:t>]</w:t>
      </w:r>
      <w:r w:rsidRPr="00897092">
        <w:rPr>
          <w:iCs/>
          <w:sz w:val="24"/>
          <w:lang w:val="en-GB"/>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822"/>
        <w:gridCol w:w="3625"/>
        <w:gridCol w:w="3615"/>
      </w:tblGrid>
      <w:tr w:rsidR="00641450" w:rsidRPr="00541EF1" w14:paraId="52A8D16C" w14:textId="77777777" w:rsidTr="002A588E">
        <w:tc>
          <w:tcPr>
            <w:tcW w:w="9062" w:type="dxa"/>
            <w:gridSpan w:val="3"/>
            <w:tcMar>
              <w:top w:w="0" w:type="dxa"/>
              <w:left w:w="108" w:type="dxa"/>
              <w:bottom w:w="0" w:type="dxa"/>
              <w:right w:w="108" w:type="dxa"/>
            </w:tcMar>
          </w:tcPr>
          <w:p w14:paraId="14B08346" w14:textId="77777777" w:rsidR="00641450" w:rsidRPr="00C6265D" w:rsidRDefault="00641450" w:rsidP="00F57D78">
            <w:pPr>
              <w:spacing w:after="0"/>
              <w:rPr>
                <w:b/>
                <w:bCs/>
                <w:color w:val="000000"/>
              </w:rPr>
            </w:pPr>
            <w:r w:rsidRPr="00272A03">
              <w:rPr>
                <w:b/>
                <w:bCs/>
                <w:color w:val="000000"/>
              </w:rPr>
              <w:t>Descriptor 9 – Contaminants in seafood are below safe levels</w:t>
            </w:r>
          </w:p>
        </w:tc>
      </w:tr>
      <w:tr w:rsidR="002A588E" w:rsidRPr="00541EF1" w14:paraId="7F58B2F7" w14:textId="77777777" w:rsidTr="002A588E">
        <w:tc>
          <w:tcPr>
            <w:tcW w:w="1822" w:type="dxa"/>
            <w:tcMar>
              <w:top w:w="0" w:type="dxa"/>
              <w:left w:w="108" w:type="dxa"/>
              <w:bottom w:w="0" w:type="dxa"/>
              <w:right w:w="108" w:type="dxa"/>
            </w:tcMar>
            <w:hideMark/>
          </w:tcPr>
          <w:p w14:paraId="3176F088" w14:textId="77777777" w:rsidR="002A588E" w:rsidRPr="00272A03" w:rsidRDefault="002A588E" w:rsidP="00F57D78">
            <w:pPr>
              <w:spacing w:after="0"/>
            </w:pPr>
            <w:r w:rsidRPr="00272A03">
              <w:t xml:space="preserve">Criteria </w:t>
            </w:r>
          </w:p>
        </w:tc>
        <w:tc>
          <w:tcPr>
            <w:tcW w:w="3625" w:type="dxa"/>
            <w:tcMar>
              <w:top w:w="0" w:type="dxa"/>
              <w:left w:w="108" w:type="dxa"/>
              <w:bottom w:w="0" w:type="dxa"/>
              <w:right w:w="108" w:type="dxa"/>
            </w:tcMar>
            <w:hideMark/>
          </w:tcPr>
          <w:p w14:paraId="3AF65225" w14:textId="77777777" w:rsidR="002A588E" w:rsidRPr="00272A03" w:rsidRDefault="002A588E" w:rsidP="00F57D78">
            <w:pPr>
              <w:spacing w:after="0"/>
            </w:pPr>
            <w:r w:rsidRPr="00272A03">
              <w:t>Indic</w:t>
            </w:r>
            <w:r>
              <w:t>a</w:t>
            </w:r>
            <w:r w:rsidRPr="00272A03">
              <w:t>tor in common (RO+BG)</w:t>
            </w:r>
          </w:p>
        </w:tc>
        <w:tc>
          <w:tcPr>
            <w:tcW w:w="3615" w:type="dxa"/>
            <w:tcMar>
              <w:top w:w="0" w:type="dxa"/>
              <w:left w:w="108" w:type="dxa"/>
              <w:bottom w:w="0" w:type="dxa"/>
              <w:right w:w="108" w:type="dxa"/>
            </w:tcMar>
            <w:hideMark/>
          </w:tcPr>
          <w:p w14:paraId="16BA2CE3" w14:textId="77777777" w:rsidR="002A588E" w:rsidRPr="00272A03" w:rsidRDefault="002A588E" w:rsidP="00F57D78">
            <w:pPr>
              <w:spacing w:after="0"/>
            </w:pPr>
            <w:r>
              <w:t>Common assessment and t</w:t>
            </w:r>
            <w:r w:rsidRPr="00272A03">
              <w:t>hreshold (RO+BG)</w:t>
            </w:r>
          </w:p>
        </w:tc>
      </w:tr>
      <w:tr w:rsidR="00A0344E" w:rsidRPr="00541EF1" w14:paraId="6EE0A78B" w14:textId="77777777" w:rsidTr="002A588E">
        <w:tc>
          <w:tcPr>
            <w:tcW w:w="1822" w:type="dxa"/>
            <w:tcMar>
              <w:top w:w="0" w:type="dxa"/>
              <w:left w:w="108" w:type="dxa"/>
              <w:bottom w:w="0" w:type="dxa"/>
              <w:right w:w="108" w:type="dxa"/>
            </w:tcMar>
            <w:hideMark/>
          </w:tcPr>
          <w:p w14:paraId="08D697E8" w14:textId="77777777" w:rsidR="00A0344E" w:rsidRPr="00246CFF" w:rsidRDefault="00A0344E" w:rsidP="00F57D78">
            <w:pPr>
              <w:spacing w:after="0"/>
            </w:pPr>
            <w:r>
              <w:t xml:space="preserve">D9C1 </w:t>
            </w:r>
          </w:p>
        </w:tc>
        <w:tc>
          <w:tcPr>
            <w:tcW w:w="3625" w:type="dxa"/>
            <w:tcMar>
              <w:top w:w="0" w:type="dxa"/>
              <w:left w:w="108" w:type="dxa"/>
              <w:bottom w:w="0" w:type="dxa"/>
              <w:right w:w="108" w:type="dxa"/>
            </w:tcMar>
            <w:hideMark/>
          </w:tcPr>
          <w:p w14:paraId="2B8E6198" w14:textId="77777777" w:rsidR="00A0344E" w:rsidRPr="00246CFF" w:rsidRDefault="004003F0" w:rsidP="00F57D78">
            <w:pPr>
              <w:spacing w:after="0"/>
            </w:pPr>
            <w:r w:rsidRPr="00246CFF">
              <w:t xml:space="preserve">Contaminants listed in Regulation (EC) No 1881/2006. </w:t>
            </w:r>
          </w:p>
        </w:tc>
        <w:tc>
          <w:tcPr>
            <w:tcW w:w="3615" w:type="dxa"/>
            <w:tcMar>
              <w:top w:w="0" w:type="dxa"/>
              <w:left w:w="108" w:type="dxa"/>
              <w:bottom w:w="0" w:type="dxa"/>
              <w:right w:w="108" w:type="dxa"/>
            </w:tcMar>
            <w:hideMark/>
          </w:tcPr>
          <w:p w14:paraId="1042D48C" w14:textId="77777777" w:rsidR="00A0344E" w:rsidRPr="00272A03" w:rsidRDefault="004003F0" w:rsidP="00F57D78">
            <w:pPr>
              <w:spacing w:after="0"/>
            </w:pPr>
            <w:r>
              <w:t xml:space="preserve">MAC from </w:t>
            </w:r>
            <w:r w:rsidRPr="00246CFF">
              <w:t>Regulation (EC) No 1881/2006.</w:t>
            </w:r>
          </w:p>
        </w:tc>
      </w:tr>
    </w:tbl>
    <w:p w14:paraId="3B88718A" w14:textId="77777777" w:rsidR="00641450" w:rsidRPr="00272A03" w:rsidRDefault="00641450" w:rsidP="00F57D78">
      <w:pPr>
        <w:pStyle w:val="MBT"/>
        <w:spacing w:after="0"/>
        <w:rPr>
          <w:sz w:val="24"/>
          <w:lang w:val="en-GB"/>
        </w:rPr>
      </w:pPr>
    </w:p>
    <w:p w14:paraId="7C78804A" w14:textId="77777777" w:rsidR="00F85E2A" w:rsidRDefault="00F85E2A" w:rsidP="00F85E2A">
      <w:pPr>
        <w:pStyle w:val="MBT"/>
        <w:rPr>
          <w:sz w:val="24"/>
          <w:lang w:val="en-GB"/>
        </w:rPr>
      </w:pPr>
      <w:r w:rsidRPr="00F85E2A">
        <w:rPr>
          <w:sz w:val="24"/>
          <w:lang w:val="en-GB"/>
        </w:rPr>
        <w:t xml:space="preserve">GES: </w:t>
      </w:r>
      <w:r w:rsidR="00A948CF" w:rsidRPr="00A948CF">
        <w:rPr>
          <w:sz w:val="24"/>
          <w:lang w:val="en-GB"/>
        </w:rPr>
        <w:t>The definitions of GES for D</w:t>
      </w:r>
      <w:r w:rsidR="00A948CF">
        <w:rPr>
          <w:sz w:val="24"/>
          <w:lang w:val="en-GB"/>
        </w:rPr>
        <w:t>9</w:t>
      </w:r>
      <w:r w:rsidR="00A948CF" w:rsidRPr="00A948CF">
        <w:rPr>
          <w:sz w:val="24"/>
          <w:lang w:val="en-GB"/>
        </w:rPr>
        <w:t xml:space="preserve"> are not the same between RO and BG, but </w:t>
      </w:r>
      <w:r w:rsidR="00A948CF">
        <w:rPr>
          <w:sz w:val="24"/>
          <w:lang w:val="en-GB"/>
        </w:rPr>
        <w:t xml:space="preserve">very </w:t>
      </w:r>
      <w:r w:rsidR="00A948CF" w:rsidRPr="00A948CF">
        <w:rPr>
          <w:sz w:val="24"/>
          <w:lang w:val="en-GB"/>
        </w:rPr>
        <w:t>similar in their meaning.</w:t>
      </w:r>
    </w:p>
    <w:p w14:paraId="35DE89D3" w14:textId="77777777" w:rsidR="00A948CF" w:rsidRDefault="00A948CF" w:rsidP="000C586D">
      <w:pPr>
        <w:pStyle w:val="MBT"/>
        <w:ind w:left="708"/>
        <w:rPr>
          <w:sz w:val="24"/>
          <w:lang w:val="en-GB"/>
        </w:rPr>
      </w:pPr>
      <w:r>
        <w:rPr>
          <w:sz w:val="24"/>
          <w:lang w:val="en-GB"/>
        </w:rPr>
        <w:lastRenderedPageBreak/>
        <w:t xml:space="preserve">BG: </w:t>
      </w:r>
      <w:r w:rsidRPr="00A948CF">
        <w:rPr>
          <w:sz w:val="24"/>
          <w:lang w:val="en-GB"/>
        </w:rPr>
        <w:t>The actual levels of contaminants are below the threshold values indicative of GES</w:t>
      </w:r>
      <w:ins w:id="550" w:author="InterSus" w:date="2017-02-16T10:18:00Z">
        <w:r w:rsidR="0000707E">
          <w:rPr>
            <w:sz w:val="24"/>
            <w:lang w:val="en-GB"/>
          </w:rPr>
          <w:t xml:space="preserve"> </w:t>
        </w:r>
        <w:r w:rsidR="0000707E" w:rsidRPr="0000707E">
          <w:rPr>
            <w:sz w:val="24"/>
            <w:lang w:val="en-GB"/>
          </w:rPr>
          <w:t>(no contaminants exceeding the maximum allowable levels for safety of human consumption) and</w:t>
        </w:r>
      </w:ins>
      <w:del w:id="551" w:author="InterSus" w:date="2017-02-16T10:18:00Z">
        <w:r w:rsidRPr="00A948CF" w:rsidDel="0000707E">
          <w:rPr>
            <w:sz w:val="24"/>
            <w:lang w:val="en-GB"/>
          </w:rPr>
          <w:delText>,</w:delText>
        </w:r>
      </w:del>
      <w:r w:rsidRPr="00A948CF">
        <w:rPr>
          <w:sz w:val="24"/>
          <w:lang w:val="en-GB"/>
        </w:rPr>
        <w:t xml:space="preserve"> do not increase in the long term</w:t>
      </w:r>
      <w:del w:id="552" w:author="InterSus" w:date="2017-02-16T10:18:00Z">
        <w:r w:rsidRPr="00A948CF" w:rsidDel="0000707E">
          <w:rPr>
            <w:sz w:val="24"/>
            <w:lang w:val="en-GB"/>
          </w:rPr>
          <w:delText xml:space="preserve"> and there are no contaminants exceeding the maximum levels.</w:delText>
        </w:r>
      </w:del>
      <w:ins w:id="553" w:author="InterSus" w:date="2017-02-16T10:18:00Z">
        <w:r w:rsidR="0000707E">
          <w:rPr>
            <w:sz w:val="24"/>
            <w:lang w:val="en-GB"/>
          </w:rPr>
          <w:t>.</w:t>
        </w:r>
      </w:ins>
    </w:p>
    <w:p w14:paraId="355A2FB5" w14:textId="77777777" w:rsidR="00A948CF" w:rsidRPr="00F85E2A" w:rsidRDefault="00A948CF" w:rsidP="000C586D">
      <w:pPr>
        <w:pStyle w:val="MBT"/>
        <w:ind w:left="708"/>
        <w:rPr>
          <w:sz w:val="24"/>
          <w:lang w:val="en-GB"/>
        </w:rPr>
      </w:pPr>
      <w:r>
        <w:rPr>
          <w:sz w:val="24"/>
          <w:lang w:val="en-GB"/>
        </w:rPr>
        <w:t xml:space="preserve">RO: </w:t>
      </w:r>
      <w:r w:rsidRPr="00A948CF">
        <w:rPr>
          <w:sz w:val="24"/>
          <w:lang w:val="en-GB"/>
        </w:rPr>
        <w:t>The level of contaminants (heavy metals, OCPs, PCBs and PAHs) in fish and shellfish caught from the wild do not affect the safety of human consumption</w:t>
      </w:r>
      <w:r>
        <w:rPr>
          <w:sz w:val="24"/>
          <w:lang w:val="en-GB"/>
        </w:rPr>
        <w:t xml:space="preserve"> (</w:t>
      </w:r>
      <w:r w:rsidR="00F97E56">
        <w:rPr>
          <w:sz w:val="24"/>
          <w:lang w:val="en-GB"/>
        </w:rPr>
        <w:t xml:space="preserve">this definition is </w:t>
      </w:r>
      <w:r>
        <w:rPr>
          <w:sz w:val="24"/>
          <w:lang w:val="en-GB"/>
        </w:rPr>
        <w:t xml:space="preserve">followed by references to </w:t>
      </w:r>
      <w:r w:rsidRPr="00541EF1">
        <w:rPr>
          <w:sz w:val="24"/>
          <w:lang w:val="en-GB"/>
        </w:rPr>
        <w:t>Regulation (EC) No 1881/2006).</w:t>
      </w:r>
    </w:p>
    <w:p w14:paraId="5FE4F43D" w14:textId="77777777" w:rsidR="00A61E4E" w:rsidRPr="00541EF1" w:rsidRDefault="00A61E4E" w:rsidP="00A61E4E">
      <w:pPr>
        <w:pStyle w:val="MBT"/>
        <w:rPr>
          <w:sz w:val="24"/>
          <w:lang w:val="en-GB"/>
        </w:rPr>
      </w:pPr>
      <w:r w:rsidRPr="00A61E4E">
        <w:rPr>
          <w:sz w:val="24"/>
          <w:lang w:val="en-GB"/>
        </w:rPr>
        <w:t xml:space="preserve">Targets: </w:t>
      </w:r>
      <w:r w:rsidR="00E0618C">
        <w:rPr>
          <w:sz w:val="24"/>
          <w:lang w:val="en-GB"/>
        </w:rPr>
        <w:t xml:space="preserve">A common environmental target has been proposed in the frame of the EC support project - to phase out the use of contaminants and reach MAC levels below </w:t>
      </w:r>
      <w:r w:rsidR="00E0618C" w:rsidRPr="00541EF1">
        <w:rPr>
          <w:sz w:val="24"/>
          <w:lang w:val="en-GB"/>
        </w:rPr>
        <w:t>Regulation (EC) No 1881/2006.</w:t>
      </w:r>
    </w:p>
    <w:p w14:paraId="6D7ABEEB" w14:textId="77777777" w:rsidR="00A61E4E" w:rsidRPr="00541EF1" w:rsidRDefault="00A61E4E" w:rsidP="00A61E4E">
      <w:pPr>
        <w:pStyle w:val="MBT"/>
        <w:rPr>
          <w:sz w:val="24"/>
          <w:lang w:val="en-GB"/>
        </w:rPr>
      </w:pPr>
      <w:r w:rsidRPr="00897092">
        <w:rPr>
          <w:sz w:val="24"/>
          <w:lang w:val="en-GB"/>
        </w:rPr>
        <w:t xml:space="preserve">Status assessment if possible (link to Art. 8 and maps): </w:t>
      </w:r>
      <w:ins w:id="554" w:author="InterSus" w:date="2017-02-06T08:51:00Z">
        <w:r w:rsidR="00B01B26" w:rsidRPr="00B01B26">
          <w:rPr>
            <w:iCs/>
            <w:sz w:val="24"/>
            <w:lang w:val="en-GB"/>
          </w:rPr>
          <w:t>The Indicator Factsheet on D</w:t>
        </w:r>
        <w:r w:rsidR="00B01B26">
          <w:rPr>
            <w:iCs/>
            <w:sz w:val="24"/>
            <w:lang w:val="en-GB"/>
          </w:rPr>
          <w:t>9</w:t>
        </w:r>
        <w:r w:rsidR="00B01B26" w:rsidRPr="00B01B26">
          <w:rPr>
            <w:iCs/>
            <w:sz w:val="24"/>
            <w:lang w:val="en-GB"/>
          </w:rPr>
          <w:t xml:space="preserve"> (see Annex </w:t>
        </w:r>
      </w:ins>
      <w:ins w:id="555" w:author="InterSus" w:date="2017-02-06T09:24:00Z">
        <w:r w:rsidR="00F57D78">
          <w:rPr>
            <w:iCs/>
            <w:sz w:val="24"/>
            <w:lang w:val="en-GB"/>
          </w:rPr>
          <w:t>I</w:t>
        </w:r>
      </w:ins>
      <w:ins w:id="556" w:author="InterSus" w:date="2017-02-06T08:51:00Z">
        <w:r w:rsidR="00B01B26" w:rsidRPr="00B01B26">
          <w:rPr>
            <w:iCs/>
            <w:sz w:val="24"/>
            <w:lang w:val="en-GB"/>
          </w:rPr>
          <w:t>) presents initial results for a preliminary status assessment</w:t>
        </w:r>
        <w:r w:rsidR="00B01B26">
          <w:rPr>
            <w:iCs/>
            <w:sz w:val="24"/>
            <w:lang w:val="en-GB"/>
          </w:rPr>
          <w:t>.</w:t>
        </w:r>
      </w:ins>
      <w:del w:id="557" w:author="InterSus" w:date="2017-02-06T08:51:00Z">
        <w:r w:rsidR="00897092" w:rsidRPr="00897092" w:rsidDel="00B01B26">
          <w:rPr>
            <w:iCs/>
            <w:sz w:val="24"/>
            <w:lang w:val="en-GB"/>
          </w:rPr>
          <w:delText>Information/conclusions on status of D</w:delText>
        </w:r>
        <w:r w:rsidR="00897092" w:rsidDel="00B01B26">
          <w:rPr>
            <w:iCs/>
            <w:sz w:val="24"/>
            <w:lang w:val="en-GB"/>
          </w:rPr>
          <w:delText>9</w:delText>
        </w:r>
        <w:r w:rsidR="00897092" w:rsidRPr="00897092" w:rsidDel="00B01B26">
          <w:rPr>
            <w:iCs/>
            <w:sz w:val="24"/>
            <w:lang w:val="en-GB"/>
          </w:rPr>
          <w:delText xml:space="preserve"> (overall) or the assessed common indicators will be included here until 2018.</w:delText>
        </w:r>
      </w:del>
    </w:p>
    <w:p w14:paraId="18FB39C1" w14:textId="77777777" w:rsidR="000C586D" w:rsidRPr="00897092" w:rsidRDefault="00A61E4E" w:rsidP="000C586D">
      <w:pPr>
        <w:pStyle w:val="MBT"/>
        <w:rPr>
          <w:sz w:val="24"/>
          <w:lang w:val="en-GB"/>
        </w:rPr>
      </w:pPr>
      <w:r w:rsidRPr="00897092">
        <w:rPr>
          <w:sz w:val="24"/>
          <w:lang w:val="en-GB"/>
        </w:rPr>
        <w:t xml:space="preserve">In Annex </w:t>
      </w:r>
      <w:del w:id="558" w:author="InterSus" w:date="2017-02-06T09:24:00Z">
        <w:r w:rsidRPr="00897092" w:rsidDel="00F57D78">
          <w:rPr>
            <w:sz w:val="24"/>
            <w:highlight w:val="yellow"/>
            <w:lang w:val="en-GB"/>
          </w:rPr>
          <w:delText>X</w:delText>
        </w:r>
      </w:del>
      <w:ins w:id="559" w:author="InterSus" w:date="2017-02-06T09:24:00Z">
        <w:r w:rsidR="00F57D78">
          <w:rPr>
            <w:sz w:val="24"/>
            <w:lang w:val="en-GB"/>
          </w:rPr>
          <w:t>I</w:t>
        </w:r>
      </w:ins>
      <w:r w:rsidRPr="00897092">
        <w:rPr>
          <w:sz w:val="24"/>
          <w:lang w:val="en-GB"/>
        </w:rPr>
        <w:t xml:space="preserve">, </w:t>
      </w:r>
      <w:r w:rsidR="000C586D" w:rsidRPr="00897092">
        <w:rPr>
          <w:sz w:val="24"/>
          <w:lang w:val="en-GB"/>
        </w:rPr>
        <w:t>an Indicator Factsheet on the following indicator for D9 is included:</w:t>
      </w:r>
    </w:p>
    <w:p w14:paraId="78E368AB" w14:textId="77777777" w:rsidR="000C586D" w:rsidRPr="009E235C" w:rsidRDefault="00A7521B" w:rsidP="00A61E4E">
      <w:pPr>
        <w:pStyle w:val="MBT"/>
        <w:numPr>
          <w:ilvl w:val="0"/>
          <w:numId w:val="14"/>
        </w:numPr>
        <w:rPr>
          <w:sz w:val="24"/>
          <w:lang w:val="en-GB"/>
        </w:rPr>
      </w:pPr>
      <w:r w:rsidRPr="00541EF1">
        <w:rPr>
          <w:sz w:val="24"/>
          <w:lang w:val="en-GB"/>
        </w:rPr>
        <w:t>Contaminants listed in Regulation (EC) No 1881/2006</w:t>
      </w:r>
      <w:r w:rsidR="00E0618C" w:rsidRPr="00897092">
        <w:rPr>
          <w:sz w:val="24"/>
          <w:lang w:val="en-GB"/>
        </w:rPr>
        <w:t>.</w:t>
      </w:r>
    </w:p>
    <w:p w14:paraId="473353DE" w14:textId="77777777" w:rsidR="008958B0" w:rsidRPr="00C20986" w:rsidRDefault="008958B0" w:rsidP="00685A1F">
      <w:pPr>
        <w:pStyle w:val="Heading2"/>
        <w:rPr>
          <w:lang w:val="en-US"/>
        </w:rPr>
      </w:pPr>
      <w:bookmarkStart w:id="560" w:name="_Toc475095815"/>
      <w:r w:rsidRPr="00C20986">
        <w:rPr>
          <w:lang w:val="en-US"/>
        </w:rPr>
        <w:t>Descriptor 10</w:t>
      </w:r>
      <w:r w:rsidR="000C586D" w:rsidRPr="00C20986">
        <w:rPr>
          <w:lang w:val="en-US"/>
        </w:rPr>
        <w:t>: Marine litter</w:t>
      </w:r>
      <w:bookmarkEnd w:id="560"/>
    </w:p>
    <w:p w14:paraId="17254D48" w14:textId="77777777" w:rsidR="00F97E56" w:rsidRPr="00F97E56" w:rsidRDefault="00F97E56" w:rsidP="00F97E56">
      <w:pPr>
        <w:pStyle w:val="MBT"/>
        <w:pBdr>
          <w:top w:val="single" w:sz="4" w:space="1" w:color="auto"/>
          <w:left w:val="single" w:sz="4" w:space="4" w:color="auto"/>
          <w:bottom w:val="single" w:sz="4" w:space="1" w:color="auto"/>
          <w:right w:val="single" w:sz="4" w:space="4" w:color="auto"/>
        </w:pBdr>
        <w:rPr>
          <w:sz w:val="24"/>
          <w:lang w:val="en-GB"/>
        </w:rPr>
      </w:pPr>
      <w:r w:rsidRPr="00F97E56">
        <w:rPr>
          <w:sz w:val="24"/>
          <w:lang w:val="en-GB"/>
        </w:rPr>
        <w:t xml:space="preserve">For Descriptor </w:t>
      </w:r>
      <w:r>
        <w:rPr>
          <w:sz w:val="24"/>
          <w:lang w:val="en-GB"/>
        </w:rPr>
        <w:t>10</w:t>
      </w:r>
      <w:r w:rsidRPr="00F97E56">
        <w:rPr>
          <w:sz w:val="24"/>
          <w:lang w:val="en-GB"/>
        </w:rPr>
        <w:t>, no common indicators have been defined between Romania and Bulgaria.</w:t>
      </w:r>
    </w:p>
    <w:p w14:paraId="0D1290A3" w14:textId="77777777" w:rsidR="0000707E" w:rsidRPr="00E25CCF" w:rsidRDefault="0000707E" w:rsidP="0000707E">
      <w:pPr>
        <w:pStyle w:val="MBT"/>
        <w:pBdr>
          <w:top w:val="single" w:sz="4" w:space="1" w:color="auto"/>
          <w:left w:val="single" w:sz="4" w:space="4" w:color="auto"/>
          <w:bottom w:val="single" w:sz="4" w:space="1" w:color="auto"/>
          <w:right w:val="single" w:sz="4" w:space="4" w:color="auto"/>
        </w:pBdr>
        <w:rPr>
          <w:ins w:id="561" w:author="InterSus" w:date="2017-02-16T10:19:00Z"/>
          <w:sz w:val="24"/>
          <w:lang w:val="en-GB"/>
        </w:rPr>
      </w:pPr>
      <w:ins w:id="562" w:author="InterSus" w:date="2017-02-16T10:19:00Z">
        <w:r w:rsidRPr="00FB67A4">
          <w:rPr>
            <w:sz w:val="24"/>
            <w:lang w:val="en-GB"/>
          </w:rPr>
          <w:t>B</w:t>
        </w:r>
        <w:r>
          <w:rPr>
            <w:sz w:val="24"/>
            <w:lang w:val="en-GB"/>
          </w:rPr>
          <w:t>ulgaria</w:t>
        </w:r>
        <w:r w:rsidRPr="00FB67A4">
          <w:rPr>
            <w:sz w:val="24"/>
            <w:lang w:val="en-GB"/>
          </w:rPr>
          <w:t xml:space="preserve"> is already following the approved draft version of the Commission Decision (November 2016)</w:t>
        </w:r>
        <w:r>
          <w:rPr>
            <w:sz w:val="24"/>
            <w:lang w:val="en-GB"/>
          </w:rPr>
          <w:t xml:space="preserve">. There are defined several indicators for macro and microliter in different matrixes following the requirement of revised COM </w:t>
        </w:r>
        <w:r w:rsidRPr="00FB67A4">
          <w:rPr>
            <w:sz w:val="24"/>
            <w:lang w:val="en-GB"/>
          </w:rPr>
          <w:t xml:space="preserve">Decision </w:t>
        </w:r>
        <w:r>
          <w:rPr>
            <w:sz w:val="24"/>
            <w:lang w:val="en-GB"/>
          </w:rPr>
          <w:t xml:space="preserve">and Marine </w:t>
        </w:r>
        <w:proofErr w:type="gramStart"/>
        <w:r>
          <w:rPr>
            <w:sz w:val="24"/>
            <w:lang w:val="en-GB"/>
          </w:rPr>
          <w:t>litter</w:t>
        </w:r>
        <w:proofErr w:type="gramEnd"/>
        <w:r>
          <w:rPr>
            <w:sz w:val="24"/>
            <w:lang w:val="en-GB"/>
          </w:rPr>
          <w:t xml:space="preserve"> Guidance, </w:t>
        </w:r>
        <w:r w:rsidRPr="00E25CCF">
          <w:rPr>
            <w:sz w:val="24"/>
            <w:lang w:val="en-GB"/>
          </w:rPr>
          <w:t>2013. Still there is a lack of monitoring data to define basic and threshold values and to assess indicators.</w:t>
        </w:r>
      </w:ins>
    </w:p>
    <w:p w14:paraId="1C4369A6" w14:textId="77777777" w:rsidR="00F85E2A" w:rsidRDefault="00F97E56" w:rsidP="00F85E2A">
      <w:pPr>
        <w:pStyle w:val="MBT"/>
        <w:pBdr>
          <w:top w:val="single" w:sz="4" w:space="1" w:color="auto"/>
          <w:left w:val="single" w:sz="4" w:space="4" w:color="auto"/>
          <w:bottom w:val="single" w:sz="4" w:space="1" w:color="auto"/>
          <w:right w:val="single" w:sz="4" w:space="4" w:color="auto"/>
        </w:pBdr>
        <w:rPr>
          <w:sz w:val="24"/>
          <w:lang w:val="en-GB"/>
        </w:rPr>
      </w:pPr>
      <w:r w:rsidRPr="00F97E56">
        <w:rPr>
          <w:sz w:val="24"/>
          <w:lang w:val="en-GB"/>
        </w:rPr>
        <w:t>In</w:t>
      </w:r>
      <w:ins w:id="563" w:author="InterSus" w:date="2017-02-16T10:19:00Z">
        <w:r w:rsidR="0000707E">
          <w:rPr>
            <w:sz w:val="24"/>
            <w:lang w:val="en-GB"/>
          </w:rPr>
          <w:t xml:space="preserve"> Romania,</w:t>
        </w:r>
      </w:ins>
      <w:del w:id="564" w:author="InterSus" w:date="2017-02-16T10:19:00Z">
        <w:r w:rsidRPr="00F97E56" w:rsidDel="0000707E">
          <w:rPr>
            <w:sz w:val="24"/>
            <w:lang w:val="en-GB"/>
          </w:rPr>
          <w:delText xml:space="preserve"> both countries,</w:delText>
        </w:r>
      </w:del>
      <w:r w:rsidRPr="00F97E56">
        <w:rPr>
          <w:sz w:val="24"/>
          <w:lang w:val="en-GB"/>
        </w:rPr>
        <w:t xml:space="preserve"> there is a lack of monitoring data to define and assess indicators and thresholds.</w:t>
      </w:r>
    </w:p>
    <w:p w14:paraId="6138D421" w14:textId="77777777" w:rsidR="00897092" w:rsidRPr="00541EF1" w:rsidRDefault="00897092" w:rsidP="00F85E2A">
      <w:pPr>
        <w:pStyle w:val="MBT"/>
        <w:pBdr>
          <w:top w:val="single" w:sz="4" w:space="1" w:color="auto"/>
          <w:left w:val="single" w:sz="4" w:space="4" w:color="auto"/>
          <w:bottom w:val="single" w:sz="4" w:space="1" w:color="auto"/>
          <w:right w:val="single" w:sz="4" w:space="4" w:color="auto"/>
        </w:pBdr>
        <w:rPr>
          <w:sz w:val="24"/>
          <w:lang w:val="en-GB"/>
        </w:rPr>
      </w:pPr>
      <w:r>
        <w:rPr>
          <w:iCs/>
          <w:sz w:val="24"/>
          <w:lang w:val="en-GB"/>
        </w:rPr>
        <w:t>[</w:t>
      </w:r>
      <w:r w:rsidRPr="00897092">
        <w:rPr>
          <w:iCs/>
          <w:sz w:val="24"/>
          <w:lang w:val="en-GB"/>
        </w:rPr>
        <w:t>Information/conclusions on status of D</w:t>
      </w:r>
      <w:r>
        <w:rPr>
          <w:iCs/>
          <w:sz w:val="24"/>
          <w:lang w:val="en-GB"/>
        </w:rPr>
        <w:t>10</w:t>
      </w:r>
      <w:r w:rsidRPr="00897092">
        <w:rPr>
          <w:iCs/>
          <w:sz w:val="24"/>
          <w:lang w:val="en-GB"/>
        </w:rPr>
        <w:t xml:space="preserve"> (overall) or the assessed common indicators will be included here until 2018</w:t>
      </w:r>
      <w:r>
        <w:rPr>
          <w:iCs/>
          <w:sz w:val="24"/>
          <w:lang w:val="en-GB"/>
        </w:rPr>
        <w:t>]</w:t>
      </w:r>
      <w:r w:rsidRPr="00897092">
        <w:rPr>
          <w:iCs/>
          <w:sz w:val="24"/>
          <w:lang w:val="en-GB"/>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826"/>
        <w:gridCol w:w="3617"/>
        <w:gridCol w:w="3619"/>
      </w:tblGrid>
      <w:tr w:rsidR="00641450" w:rsidRPr="00541EF1" w14:paraId="0B664400" w14:textId="77777777" w:rsidTr="002A588E">
        <w:tc>
          <w:tcPr>
            <w:tcW w:w="9062" w:type="dxa"/>
            <w:gridSpan w:val="3"/>
            <w:tcMar>
              <w:top w:w="0" w:type="dxa"/>
              <w:left w:w="108" w:type="dxa"/>
              <w:bottom w:w="0" w:type="dxa"/>
              <w:right w:w="108" w:type="dxa"/>
            </w:tcMar>
          </w:tcPr>
          <w:p w14:paraId="5C2ED31F" w14:textId="77777777" w:rsidR="00641450" w:rsidRPr="008E1C1D" w:rsidRDefault="00641450" w:rsidP="00F57D78">
            <w:pPr>
              <w:spacing w:after="0"/>
              <w:rPr>
                <w:b/>
                <w:bCs/>
                <w:color w:val="000000"/>
              </w:rPr>
            </w:pPr>
            <w:r w:rsidRPr="00272A03">
              <w:rPr>
                <w:b/>
                <w:bCs/>
                <w:color w:val="000000"/>
              </w:rPr>
              <w:t>Descriptor 10 –Marine litter does not cause harm</w:t>
            </w:r>
            <w:r w:rsidR="008E1C1D">
              <w:rPr>
                <w:b/>
                <w:bCs/>
                <w:color w:val="000000"/>
              </w:rPr>
              <w:t xml:space="preserve"> to the marine environment</w:t>
            </w:r>
          </w:p>
        </w:tc>
      </w:tr>
      <w:tr w:rsidR="002A588E" w:rsidRPr="00541EF1" w14:paraId="1CFD8C29" w14:textId="77777777" w:rsidTr="002A588E">
        <w:tc>
          <w:tcPr>
            <w:tcW w:w="1826" w:type="dxa"/>
            <w:tcMar>
              <w:top w:w="0" w:type="dxa"/>
              <w:left w:w="108" w:type="dxa"/>
              <w:bottom w:w="0" w:type="dxa"/>
              <w:right w:w="108" w:type="dxa"/>
            </w:tcMar>
            <w:hideMark/>
          </w:tcPr>
          <w:p w14:paraId="6D4B7184" w14:textId="77777777" w:rsidR="002A588E" w:rsidRPr="00272A03" w:rsidRDefault="002A588E" w:rsidP="00F57D78">
            <w:pPr>
              <w:spacing w:after="0"/>
            </w:pPr>
            <w:r w:rsidRPr="00272A03">
              <w:t xml:space="preserve">Criteria </w:t>
            </w:r>
          </w:p>
        </w:tc>
        <w:tc>
          <w:tcPr>
            <w:tcW w:w="3617" w:type="dxa"/>
            <w:tcMar>
              <w:top w:w="0" w:type="dxa"/>
              <w:left w:w="108" w:type="dxa"/>
              <w:bottom w:w="0" w:type="dxa"/>
              <w:right w:w="108" w:type="dxa"/>
            </w:tcMar>
            <w:hideMark/>
          </w:tcPr>
          <w:p w14:paraId="024EB3AB" w14:textId="77777777" w:rsidR="002A588E" w:rsidRPr="00272A03" w:rsidRDefault="002A588E" w:rsidP="00F57D78">
            <w:pPr>
              <w:spacing w:after="0"/>
            </w:pPr>
            <w:r w:rsidRPr="00272A03">
              <w:t>Indic</w:t>
            </w:r>
            <w:r>
              <w:t>a</w:t>
            </w:r>
            <w:r w:rsidRPr="00272A03">
              <w:t>tor in common</w:t>
            </w:r>
            <w:r>
              <w:t xml:space="preserve"> </w:t>
            </w:r>
            <w:r w:rsidRPr="00272A03">
              <w:t>(RO+BG)</w:t>
            </w:r>
          </w:p>
        </w:tc>
        <w:tc>
          <w:tcPr>
            <w:tcW w:w="3619" w:type="dxa"/>
            <w:tcMar>
              <w:top w:w="0" w:type="dxa"/>
              <w:left w:w="108" w:type="dxa"/>
              <w:bottom w:w="0" w:type="dxa"/>
              <w:right w:w="108" w:type="dxa"/>
            </w:tcMar>
            <w:hideMark/>
          </w:tcPr>
          <w:p w14:paraId="204F4B04" w14:textId="77777777" w:rsidR="002A588E" w:rsidRPr="00272A03" w:rsidRDefault="002A588E" w:rsidP="00F57D78">
            <w:pPr>
              <w:spacing w:after="0"/>
            </w:pPr>
            <w:r>
              <w:t>Common assessment and t</w:t>
            </w:r>
            <w:r w:rsidRPr="00272A03">
              <w:t xml:space="preserve">hreshold </w:t>
            </w:r>
            <w:r w:rsidRPr="00272A03">
              <w:lastRenderedPageBreak/>
              <w:t>(RO+BG)</w:t>
            </w:r>
          </w:p>
        </w:tc>
      </w:tr>
      <w:tr w:rsidR="002A588E" w:rsidRPr="00541EF1" w14:paraId="1BC7025C" w14:textId="77777777" w:rsidTr="002A588E">
        <w:tc>
          <w:tcPr>
            <w:tcW w:w="1826" w:type="dxa"/>
            <w:tcMar>
              <w:top w:w="0" w:type="dxa"/>
              <w:left w:w="108" w:type="dxa"/>
              <w:bottom w:w="0" w:type="dxa"/>
              <w:right w:w="108" w:type="dxa"/>
            </w:tcMar>
            <w:hideMark/>
          </w:tcPr>
          <w:p w14:paraId="45F6B1BF" w14:textId="77777777" w:rsidR="002A588E" w:rsidRPr="008E1C1D" w:rsidRDefault="002A588E" w:rsidP="00F57D78">
            <w:pPr>
              <w:spacing w:after="0"/>
              <w:rPr>
                <w:lang w:val="en-US"/>
              </w:rPr>
            </w:pPr>
            <w:r>
              <w:lastRenderedPageBreak/>
              <w:t xml:space="preserve">D10C1 </w:t>
            </w:r>
          </w:p>
        </w:tc>
        <w:tc>
          <w:tcPr>
            <w:tcW w:w="3617" w:type="dxa"/>
            <w:tcMar>
              <w:top w:w="0" w:type="dxa"/>
              <w:left w:w="108" w:type="dxa"/>
              <w:bottom w:w="0" w:type="dxa"/>
              <w:right w:w="108" w:type="dxa"/>
            </w:tcMar>
            <w:hideMark/>
          </w:tcPr>
          <w:p w14:paraId="240DD6B6" w14:textId="77777777" w:rsidR="002A588E" w:rsidRPr="00C6265D" w:rsidRDefault="002A588E" w:rsidP="00F57D78">
            <w:pPr>
              <w:spacing w:after="0"/>
              <w:rPr>
                <w:bCs/>
              </w:rPr>
            </w:pPr>
            <w:r w:rsidRPr="00AC608D">
              <w:rPr>
                <w:bCs/>
              </w:rPr>
              <w:t xml:space="preserve">To be defined according to the revised GES Decision. </w:t>
            </w:r>
          </w:p>
        </w:tc>
        <w:tc>
          <w:tcPr>
            <w:tcW w:w="3619" w:type="dxa"/>
            <w:tcMar>
              <w:top w:w="0" w:type="dxa"/>
              <w:left w:w="108" w:type="dxa"/>
              <w:bottom w:w="0" w:type="dxa"/>
              <w:right w:w="108" w:type="dxa"/>
            </w:tcMar>
            <w:hideMark/>
          </w:tcPr>
          <w:p w14:paraId="41F2D44A" w14:textId="77777777" w:rsidR="002A588E" w:rsidRPr="00C6265D" w:rsidRDefault="002A588E" w:rsidP="00F57D78">
            <w:pPr>
              <w:spacing w:after="0"/>
              <w:rPr>
                <w:bCs/>
              </w:rPr>
            </w:pPr>
            <w:r w:rsidRPr="00AC608D">
              <w:rPr>
                <w:bCs/>
              </w:rPr>
              <w:t xml:space="preserve">To be defined according to the revised GES Decision. </w:t>
            </w:r>
          </w:p>
        </w:tc>
      </w:tr>
      <w:tr w:rsidR="002A588E" w:rsidRPr="00541EF1" w14:paraId="5C31A5E4" w14:textId="77777777" w:rsidTr="002A588E">
        <w:tc>
          <w:tcPr>
            <w:tcW w:w="1826" w:type="dxa"/>
            <w:tcMar>
              <w:top w:w="0" w:type="dxa"/>
              <w:left w:w="108" w:type="dxa"/>
              <w:bottom w:w="0" w:type="dxa"/>
              <w:right w:w="108" w:type="dxa"/>
            </w:tcMar>
            <w:hideMark/>
          </w:tcPr>
          <w:p w14:paraId="3CB25758" w14:textId="77777777" w:rsidR="002A588E" w:rsidRPr="008E1C1D" w:rsidRDefault="002A588E" w:rsidP="00F57D78">
            <w:pPr>
              <w:spacing w:after="0"/>
            </w:pPr>
            <w:r>
              <w:t xml:space="preserve">D10C2 </w:t>
            </w:r>
          </w:p>
        </w:tc>
        <w:tc>
          <w:tcPr>
            <w:tcW w:w="3617" w:type="dxa"/>
            <w:tcMar>
              <w:top w:w="0" w:type="dxa"/>
              <w:left w:w="108" w:type="dxa"/>
              <w:bottom w:w="0" w:type="dxa"/>
              <w:right w:w="108" w:type="dxa"/>
            </w:tcMar>
            <w:hideMark/>
          </w:tcPr>
          <w:p w14:paraId="20CD8F3B" w14:textId="77777777" w:rsidR="002A588E" w:rsidRPr="00C6265D" w:rsidRDefault="002A588E" w:rsidP="00F57D78">
            <w:pPr>
              <w:spacing w:after="0"/>
              <w:rPr>
                <w:bCs/>
              </w:rPr>
            </w:pPr>
            <w:r w:rsidRPr="00AC608D">
              <w:rPr>
                <w:bCs/>
              </w:rPr>
              <w:t xml:space="preserve">To be defined according to the revised GES Decision. </w:t>
            </w:r>
          </w:p>
        </w:tc>
        <w:tc>
          <w:tcPr>
            <w:tcW w:w="3619" w:type="dxa"/>
            <w:tcMar>
              <w:top w:w="0" w:type="dxa"/>
              <w:left w:w="108" w:type="dxa"/>
              <w:bottom w:w="0" w:type="dxa"/>
              <w:right w:w="108" w:type="dxa"/>
            </w:tcMar>
            <w:hideMark/>
          </w:tcPr>
          <w:p w14:paraId="08FC901F" w14:textId="77777777" w:rsidR="002A588E" w:rsidRPr="00C6265D" w:rsidRDefault="002A588E" w:rsidP="00F57D78">
            <w:pPr>
              <w:spacing w:after="0"/>
              <w:rPr>
                <w:bCs/>
              </w:rPr>
            </w:pPr>
            <w:r w:rsidRPr="00AC608D">
              <w:rPr>
                <w:bCs/>
              </w:rPr>
              <w:t xml:space="preserve">To be defined according to the revised GES Decision. </w:t>
            </w:r>
          </w:p>
        </w:tc>
      </w:tr>
      <w:tr w:rsidR="002A588E" w:rsidRPr="00541EF1" w14:paraId="120603DA" w14:textId="77777777" w:rsidTr="002A588E">
        <w:tc>
          <w:tcPr>
            <w:tcW w:w="1826" w:type="dxa"/>
            <w:tcMar>
              <w:top w:w="0" w:type="dxa"/>
              <w:left w:w="108" w:type="dxa"/>
              <w:bottom w:w="0" w:type="dxa"/>
              <w:right w:w="108" w:type="dxa"/>
            </w:tcMar>
            <w:hideMark/>
          </w:tcPr>
          <w:p w14:paraId="77B5F13E" w14:textId="77777777" w:rsidR="002A588E" w:rsidRPr="008E1C1D" w:rsidRDefault="002A588E" w:rsidP="00F57D78">
            <w:pPr>
              <w:spacing w:after="0"/>
              <w:rPr>
                <w:lang w:val="en-US"/>
              </w:rPr>
            </w:pPr>
            <w:r>
              <w:t xml:space="preserve">D10C3 </w:t>
            </w:r>
          </w:p>
        </w:tc>
        <w:tc>
          <w:tcPr>
            <w:tcW w:w="3617" w:type="dxa"/>
            <w:tcMar>
              <w:top w:w="0" w:type="dxa"/>
              <w:left w:w="108" w:type="dxa"/>
              <w:bottom w:w="0" w:type="dxa"/>
              <w:right w:w="108" w:type="dxa"/>
            </w:tcMar>
            <w:hideMark/>
          </w:tcPr>
          <w:p w14:paraId="19F4DA6D" w14:textId="77777777" w:rsidR="002A588E" w:rsidRPr="00C6265D" w:rsidRDefault="002A588E" w:rsidP="00F57D78">
            <w:pPr>
              <w:spacing w:after="0"/>
              <w:rPr>
                <w:bCs/>
              </w:rPr>
            </w:pPr>
            <w:r w:rsidRPr="00AC608D">
              <w:rPr>
                <w:bCs/>
              </w:rPr>
              <w:t xml:space="preserve">To be defined according to the revised GES Decision. </w:t>
            </w:r>
          </w:p>
        </w:tc>
        <w:tc>
          <w:tcPr>
            <w:tcW w:w="3619" w:type="dxa"/>
            <w:tcMar>
              <w:top w:w="0" w:type="dxa"/>
              <w:left w:w="108" w:type="dxa"/>
              <w:bottom w:w="0" w:type="dxa"/>
              <w:right w:w="108" w:type="dxa"/>
            </w:tcMar>
            <w:hideMark/>
          </w:tcPr>
          <w:p w14:paraId="616C47A9" w14:textId="77777777" w:rsidR="002A588E" w:rsidRPr="00C6265D" w:rsidRDefault="002A588E" w:rsidP="00F57D78">
            <w:pPr>
              <w:spacing w:after="0"/>
              <w:rPr>
                <w:bCs/>
              </w:rPr>
            </w:pPr>
            <w:r w:rsidRPr="00AC608D">
              <w:rPr>
                <w:bCs/>
              </w:rPr>
              <w:t xml:space="preserve">To be defined according to the revised GES Decision. </w:t>
            </w:r>
          </w:p>
        </w:tc>
      </w:tr>
      <w:tr w:rsidR="002A588E" w:rsidRPr="00541EF1" w14:paraId="06F681E1" w14:textId="77777777" w:rsidTr="002A588E">
        <w:tc>
          <w:tcPr>
            <w:tcW w:w="1826" w:type="dxa"/>
            <w:tcMar>
              <w:top w:w="0" w:type="dxa"/>
              <w:left w:w="108" w:type="dxa"/>
              <w:bottom w:w="0" w:type="dxa"/>
              <w:right w:w="108" w:type="dxa"/>
            </w:tcMar>
            <w:hideMark/>
          </w:tcPr>
          <w:p w14:paraId="0BCE736D" w14:textId="77777777" w:rsidR="002A588E" w:rsidRPr="008E1C1D" w:rsidRDefault="002A588E" w:rsidP="00F57D78">
            <w:pPr>
              <w:spacing w:after="0"/>
              <w:rPr>
                <w:lang w:val="en-US"/>
              </w:rPr>
            </w:pPr>
            <w:r>
              <w:t xml:space="preserve">D10C4 </w:t>
            </w:r>
          </w:p>
        </w:tc>
        <w:tc>
          <w:tcPr>
            <w:tcW w:w="3617" w:type="dxa"/>
            <w:tcMar>
              <w:top w:w="0" w:type="dxa"/>
              <w:left w:w="108" w:type="dxa"/>
              <w:bottom w:w="0" w:type="dxa"/>
              <w:right w:w="108" w:type="dxa"/>
            </w:tcMar>
            <w:hideMark/>
          </w:tcPr>
          <w:p w14:paraId="0A2EDD0A" w14:textId="77777777" w:rsidR="002A588E" w:rsidRPr="00C6265D" w:rsidRDefault="002A588E" w:rsidP="00F57D78">
            <w:pPr>
              <w:spacing w:after="0"/>
              <w:rPr>
                <w:bCs/>
              </w:rPr>
            </w:pPr>
            <w:r w:rsidRPr="00AC608D">
              <w:rPr>
                <w:bCs/>
              </w:rPr>
              <w:t xml:space="preserve">To be defined according to the revised GES Decision. </w:t>
            </w:r>
          </w:p>
        </w:tc>
        <w:tc>
          <w:tcPr>
            <w:tcW w:w="3619" w:type="dxa"/>
            <w:tcMar>
              <w:top w:w="0" w:type="dxa"/>
              <w:left w:w="108" w:type="dxa"/>
              <w:bottom w:w="0" w:type="dxa"/>
              <w:right w:w="108" w:type="dxa"/>
            </w:tcMar>
            <w:hideMark/>
          </w:tcPr>
          <w:p w14:paraId="42E28433" w14:textId="77777777" w:rsidR="002A588E" w:rsidRPr="00C6265D" w:rsidRDefault="002A588E" w:rsidP="00F57D78">
            <w:pPr>
              <w:spacing w:after="0"/>
              <w:rPr>
                <w:bCs/>
              </w:rPr>
            </w:pPr>
            <w:r w:rsidRPr="00AC608D">
              <w:rPr>
                <w:bCs/>
              </w:rPr>
              <w:t xml:space="preserve">To be defined according to the revised GES Decision. </w:t>
            </w:r>
          </w:p>
        </w:tc>
      </w:tr>
    </w:tbl>
    <w:p w14:paraId="39E1570D" w14:textId="77777777" w:rsidR="00641450" w:rsidRPr="00272A03" w:rsidRDefault="00641450" w:rsidP="00F57D78">
      <w:pPr>
        <w:pStyle w:val="MBT"/>
        <w:spacing w:after="0"/>
        <w:rPr>
          <w:sz w:val="24"/>
          <w:lang w:val="en-GB"/>
        </w:rPr>
      </w:pPr>
    </w:p>
    <w:p w14:paraId="14D55E0C" w14:textId="77777777" w:rsidR="00F85E2A" w:rsidRDefault="00F85E2A" w:rsidP="00F85E2A">
      <w:pPr>
        <w:pStyle w:val="MBT"/>
        <w:rPr>
          <w:sz w:val="24"/>
          <w:lang w:val="en-GB"/>
        </w:rPr>
      </w:pPr>
      <w:r w:rsidRPr="00F85E2A">
        <w:rPr>
          <w:sz w:val="24"/>
          <w:lang w:val="en-GB"/>
        </w:rPr>
        <w:t xml:space="preserve">GES: </w:t>
      </w:r>
      <w:r w:rsidR="00F97E56">
        <w:rPr>
          <w:sz w:val="24"/>
          <w:lang w:val="en-GB"/>
        </w:rPr>
        <w:t>No common GES definitions between Bulgaria and Romania regarding D10.</w:t>
      </w:r>
    </w:p>
    <w:p w14:paraId="5885C168" w14:textId="77777777" w:rsidR="00F97E56" w:rsidRDefault="00F97E56" w:rsidP="009E01E6">
      <w:pPr>
        <w:pStyle w:val="MBT"/>
        <w:ind w:left="708"/>
        <w:rPr>
          <w:sz w:val="24"/>
          <w:lang w:val="en-GB"/>
        </w:rPr>
      </w:pPr>
      <w:r>
        <w:rPr>
          <w:sz w:val="24"/>
          <w:lang w:val="en-GB"/>
        </w:rPr>
        <w:t xml:space="preserve">BG: </w:t>
      </w:r>
      <w:ins w:id="565" w:author="InterSus" w:date="2017-02-16T10:19:00Z">
        <w:r w:rsidR="0000707E" w:rsidRPr="0000707E">
          <w:rPr>
            <w:sz w:val="24"/>
            <w:lang w:val="en-GB"/>
          </w:rPr>
          <w:t>Absence or negligible quantities of marine litter deposited on the beaches/coastlines, floating on the marine surface and deposited on the seafloor close to coastal "hot spots" as sources of waste - estuaries, resorts, urbanized areas, public beaches and seaports and in the open marine water. Absence of registered cases of found entangled, injured and / or dead marine mammals, seabirds and fish, as a result of introduced marine litter in the environment.</w:t>
        </w:r>
      </w:ins>
      <w:del w:id="566" w:author="InterSus" w:date="2017-02-16T10:19:00Z">
        <w:r w:rsidRPr="00F97E56" w:rsidDel="0000707E">
          <w:rPr>
            <w:sz w:val="24"/>
            <w:lang w:val="en-GB"/>
          </w:rPr>
          <w:delText xml:space="preserve">The quantities of marine litter deposited on the shore are negligible and does not affect the beach aesthetic view. There are no marine litter floating on the water surface, in the water column or deposited on the seabed – as well close to coastal "hot spots" as sources of waste </w:delText>
        </w:r>
        <w:r w:rsidR="009E01E6" w:rsidDel="0000707E">
          <w:rPr>
            <w:sz w:val="24"/>
            <w:lang w:val="en-GB"/>
          </w:rPr>
          <w:delText>–</w:delText>
        </w:r>
        <w:r w:rsidRPr="00F97E56" w:rsidDel="0000707E">
          <w:rPr>
            <w:sz w:val="24"/>
            <w:lang w:val="en-GB"/>
          </w:rPr>
          <w:delText xml:space="preserve"> estuaries, resorts, urbani</w:delText>
        </w:r>
        <w:r w:rsidR="009E01E6" w:rsidDel="0000707E">
          <w:rPr>
            <w:sz w:val="24"/>
            <w:lang w:val="en-GB"/>
          </w:rPr>
          <w:delText>s</w:delText>
        </w:r>
        <w:r w:rsidRPr="00F97E56" w:rsidDel="0000707E">
          <w:rPr>
            <w:sz w:val="24"/>
            <w:lang w:val="en-GB"/>
          </w:rPr>
          <w:delText>ed areas, public beaches and seaports, and in the open marine water. Reduction of registered c</w:delText>
        </w:r>
        <w:r w:rsidDel="0000707E">
          <w:rPr>
            <w:sz w:val="24"/>
            <w:lang w:val="en-GB"/>
          </w:rPr>
          <w:delText>ases of found injured and/</w:delText>
        </w:r>
        <w:r w:rsidRPr="00F97E56" w:rsidDel="0000707E">
          <w:rPr>
            <w:sz w:val="24"/>
            <w:lang w:val="en-GB"/>
          </w:rPr>
          <w:delText>or dead marine mammals, seabirds and fish, as a result of imported marine litter in the environment.</w:delText>
        </w:r>
      </w:del>
    </w:p>
    <w:p w14:paraId="1E59A4D3" w14:textId="77777777" w:rsidR="00F97E56" w:rsidRPr="00F85E2A" w:rsidRDefault="00F97E56" w:rsidP="009E01E6">
      <w:pPr>
        <w:pStyle w:val="MBT"/>
        <w:ind w:left="708"/>
        <w:rPr>
          <w:sz w:val="24"/>
          <w:lang w:val="en-GB"/>
        </w:rPr>
      </w:pPr>
      <w:r>
        <w:rPr>
          <w:sz w:val="24"/>
          <w:lang w:val="en-GB"/>
        </w:rPr>
        <w:t xml:space="preserve">RO: </w:t>
      </w:r>
      <w:r w:rsidRPr="00F97E56">
        <w:rPr>
          <w:sz w:val="24"/>
          <w:lang w:val="en-GB"/>
        </w:rPr>
        <w:t>Good environmental status is achieved when the impact of marine litter and their decomposition products is reduced, ceases to cause harm to the marine and coastal environment.</w:t>
      </w:r>
    </w:p>
    <w:p w14:paraId="7014F7A9" w14:textId="77777777" w:rsidR="00A61E4E" w:rsidRPr="00A61E4E" w:rsidRDefault="00A61E4E" w:rsidP="00A61E4E">
      <w:pPr>
        <w:pStyle w:val="MBT"/>
        <w:rPr>
          <w:sz w:val="24"/>
          <w:lang w:val="en-GB"/>
        </w:rPr>
      </w:pPr>
      <w:r w:rsidRPr="00A61E4E">
        <w:rPr>
          <w:sz w:val="24"/>
          <w:lang w:val="en-GB"/>
        </w:rPr>
        <w:t xml:space="preserve">Targets: There are no agreed common environmental targets </w:t>
      </w:r>
      <w:r w:rsidR="000C586D">
        <w:rPr>
          <w:sz w:val="24"/>
          <w:lang w:val="en-GB"/>
        </w:rPr>
        <w:t xml:space="preserve">for D10 </w:t>
      </w:r>
      <w:r w:rsidRPr="00A61E4E">
        <w:rPr>
          <w:sz w:val="24"/>
          <w:lang w:val="en-GB"/>
        </w:rPr>
        <w:t xml:space="preserve">according to the </w:t>
      </w:r>
      <w:r w:rsidR="000C586D">
        <w:rPr>
          <w:sz w:val="24"/>
          <w:szCs w:val="24"/>
          <w:lang w:val="en-GB"/>
        </w:rPr>
        <w:t>conceptual use</w:t>
      </w:r>
      <w:r w:rsidR="000C586D" w:rsidRPr="00877772">
        <w:rPr>
          <w:sz w:val="24"/>
          <w:szCs w:val="24"/>
          <w:lang w:val="en-GB"/>
        </w:rPr>
        <w:t xml:space="preserve"> of targets </w:t>
      </w:r>
      <w:r w:rsidR="000C586D">
        <w:rPr>
          <w:sz w:val="24"/>
          <w:szCs w:val="24"/>
          <w:lang w:val="en-GB"/>
        </w:rPr>
        <w:t xml:space="preserve">as expressed in the Common Understanding document </w:t>
      </w:r>
      <w:r w:rsidR="00F91B48" w:rsidRPr="00F91B48">
        <w:rPr>
          <w:sz w:val="24"/>
          <w:lang w:val="en-GB"/>
        </w:rPr>
        <w:t>(i.e. as "operational tools", such as necessary levels of reduction in each pressure at its sources)</w:t>
      </w:r>
      <w:r w:rsidRPr="00A61E4E">
        <w:rPr>
          <w:sz w:val="24"/>
          <w:lang w:val="en-GB"/>
        </w:rPr>
        <w:t>.</w:t>
      </w:r>
    </w:p>
    <w:p w14:paraId="6F6DF365" w14:textId="77777777" w:rsidR="008958B0" w:rsidRPr="00C20986" w:rsidRDefault="008958B0" w:rsidP="00685A1F">
      <w:pPr>
        <w:pStyle w:val="Heading2"/>
        <w:rPr>
          <w:lang w:val="en-US"/>
        </w:rPr>
      </w:pPr>
      <w:bookmarkStart w:id="567" w:name="_Toc475095816"/>
      <w:r w:rsidRPr="00C20986">
        <w:rPr>
          <w:lang w:val="en-US"/>
        </w:rPr>
        <w:t>Descriptor 11</w:t>
      </w:r>
      <w:r w:rsidR="000C586D" w:rsidRPr="00C20986">
        <w:rPr>
          <w:lang w:val="en-US"/>
        </w:rPr>
        <w:t>: Underwater noise</w:t>
      </w:r>
      <w:bookmarkEnd w:id="567"/>
    </w:p>
    <w:p w14:paraId="681F6432" w14:textId="77777777" w:rsidR="00F97E56" w:rsidRPr="00F97E56" w:rsidRDefault="00F97E56" w:rsidP="00F97E56">
      <w:pPr>
        <w:pStyle w:val="MBT"/>
        <w:pBdr>
          <w:top w:val="single" w:sz="4" w:space="1" w:color="auto"/>
          <w:left w:val="single" w:sz="4" w:space="4" w:color="auto"/>
          <w:bottom w:val="single" w:sz="4" w:space="1" w:color="auto"/>
          <w:right w:val="single" w:sz="4" w:space="4" w:color="auto"/>
        </w:pBdr>
        <w:rPr>
          <w:sz w:val="24"/>
          <w:lang w:val="en-GB"/>
        </w:rPr>
      </w:pPr>
      <w:r>
        <w:rPr>
          <w:sz w:val="24"/>
          <w:lang w:val="en-GB"/>
        </w:rPr>
        <w:t>For Descriptor 11</w:t>
      </w:r>
      <w:r w:rsidRPr="00F97E56">
        <w:rPr>
          <w:sz w:val="24"/>
          <w:lang w:val="en-GB"/>
        </w:rPr>
        <w:t>, no common indicators have been defined between Romania and Bulgaria.</w:t>
      </w:r>
    </w:p>
    <w:p w14:paraId="1753D1C5" w14:textId="77777777" w:rsidR="0000707E" w:rsidRDefault="0000707E" w:rsidP="00F97E56">
      <w:pPr>
        <w:pStyle w:val="MBT"/>
        <w:pBdr>
          <w:top w:val="single" w:sz="4" w:space="1" w:color="auto"/>
          <w:left w:val="single" w:sz="4" w:space="4" w:color="auto"/>
          <w:bottom w:val="single" w:sz="4" w:space="1" w:color="auto"/>
          <w:right w:val="single" w:sz="4" w:space="4" w:color="auto"/>
        </w:pBdr>
        <w:rPr>
          <w:ins w:id="568" w:author="InterSus" w:date="2017-02-16T10:20:00Z"/>
          <w:sz w:val="24"/>
          <w:lang w:val="en-GB"/>
        </w:rPr>
      </w:pPr>
      <w:ins w:id="569" w:author="InterSus" w:date="2017-02-16T10:20:00Z">
        <w:r w:rsidRPr="0000707E">
          <w:rPr>
            <w:sz w:val="24"/>
            <w:lang w:val="en-GB"/>
          </w:rPr>
          <w:t xml:space="preserve">Bulgaria has defined two </w:t>
        </w:r>
        <w:proofErr w:type="gramStart"/>
        <w:r w:rsidRPr="0000707E">
          <w:rPr>
            <w:sz w:val="24"/>
            <w:lang w:val="en-GB"/>
          </w:rPr>
          <w:t>indicators,</w:t>
        </w:r>
        <w:proofErr w:type="gramEnd"/>
        <w:r w:rsidRPr="0000707E">
          <w:rPr>
            <w:sz w:val="24"/>
            <w:lang w:val="en-GB"/>
          </w:rPr>
          <w:t xml:space="preserve"> </w:t>
        </w:r>
        <w:r>
          <w:rPr>
            <w:sz w:val="24"/>
            <w:lang w:val="en-GB"/>
          </w:rPr>
          <w:t>whose</w:t>
        </w:r>
        <w:r w:rsidRPr="0000707E">
          <w:rPr>
            <w:sz w:val="24"/>
            <w:lang w:val="en-GB"/>
          </w:rPr>
          <w:t xml:space="preserve"> definitions are very similar to both criteria D11C1 </w:t>
        </w:r>
        <w:r w:rsidRPr="0000707E">
          <w:rPr>
            <w:sz w:val="24"/>
            <w:lang w:val="en-GB"/>
          </w:rPr>
          <w:lastRenderedPageBreak/>
          <w:t>and D11C2. Not possible to define specific targets, also basic and threshold values due to lack of data on underwater noise level and effects on marine animals</w:t>
        </w:r>
        <w:r>
          <w:rPr>
            <w:sz w:val="24"/>
            <w:lang w:val="en-GB"/>
          </w:rPr>
          <w:t>.</w:t>
        </w:r>
      </w:ins>
    </w:p>
    <w:p w14:paraId="05A332DC" w14:textId="77777777" w:rsidR="00F97E56" w:rsidRDefault="00F97E56" w:rsidP="00F97E56">
      <w:pPr>
        <w:pStyle w:val="MBT"/>
        <w:pBdr>
          <w:top w:val="single" w:sz="4" w:space="1" w:color="auto"/>
          <w:left w:val="single" w:sz="4" w:space="4" w:color="auto"/>
          <w:bottom w:val="single" w:sz="4" w:space="1" w:color="auto"/>
          <w:right w:val="single" w:sz="4" w:space="4" w:color="auto"/>
        </w:pBdr>
        <w:rPr>
          <w:sz w:val="24"/>
          <w:lang w:val="en-GB"/>
        </w:rPr>
      </w:pPr>
      <w:r w:rsidRPr="00F97E56">
        <w:rPr>
          <w:sz w:val="24"/>
          <w:lang w:val="en-GB"/>
        </w:rPr>
        <w:t xml:space="preserve">In </w:t>
      </w:r>
      <w:del w:id="570" w:author="InterSus" w:date="2017-02-16T10:20:00Z">
        <w:r w:rsidRPr="00F97E56" w:rsidDel="0000707E">
          <w:rPr>
            <w:sz w:val="24"/>
            <w:lang w:val="en-GB"/>
          </w:rPr>
          <w:delText>both countries</w:delText>
        </w:r>
      </w:del>
      <w:ins w:id="571" w:author="InterSus" w:date="2017-02-16T10:20:00Z">
        <w:r w:rsidR="0000707E">
          <w:rPr>
            <w:sz w:val="24"/>
            <w:lang w:val="en-GB"/>
          </w:rPr>
          <w:t>Romania</w:t>
        </w:r>
      </w:ins>
      <w:r w:rsidRPr="00F97E56">
        <w:rPr>
          <w:sz w:val="24"/>
          <w:lang w:val="en-GB"/>
        </w:rPr>
        <w:t>, there is a lack of monitoring data to define and assess indicators and thresholds.</w:t>
      </w:r>
    </w:p>
    <w:p w14:paraId="60E2CF8D" w14:textId="77777777" w:rsidR="00F85E2A" w:rsidRPr="00F85E2A" w:rsidRDefault="00897092" w:rsidP="00F97E56">
      <w:pPr>
        <w:pStyle w:val="MBT"/>
        <w:pBdr>
          <w:top w:val="single" w:sz="4" w:space="1" w:color="auto"/>
          <w:left w:val="single" w:sz="4" w:space="4" w:color="auto"/>
          <w:bottom w:val="single" w:sz="4" w:space="1" w:color="auto"/>
          <w:right w:val="single" w:sz="4" w:space="4" w:color="auto"/>
        </w:pBdr>
        <w:rPr>
          <w:sz w:val="24"/>
          <w:lang w:val="en-GB"/>
        </w:rPr>
      </w:pPr>
      <w:r>
        <w:rPr>
          <w:sz w:val="24"/>
          <w:lang w:val="en-GB"/>
        </w:rPr>
        <w:t>[</w:t>
      </w:r>
      <w:r w:rsidRPr="00897092">
        <w:rPr>
          <w:sz w:val="24"/>
          <w:lang w:val="en-GB"/>
        </w:rPr>
        <w:t>Information/conclusions on status of D</w:t>
      </w:r>
      <w:r>
        <w:rPr>
          <w:sz w:val="24"/>
          <w:lang w:val="en-GB"/>
        </w:rPr>
        <w:t>11</w:t>
      </w:r>
      <w:r w:rsidRPr="00897092">
        <w:rPr>
          <w:sz w:val="24"/>
          <w:lang w:val="en-GB"/>
        </w:rPr>
        <w:t xml:space="preserve"> (overall) or the assessed common indicators will be included here until 2018</w:t>
      </w:r>
      <w:r>
        <w:rPr>
          <w:sz w:val="24"/>
          <w:lang w:val="en-GB"/>
        </w:rPr>
        <w:t>]</w:t>
      </w:r>
      <w:r w:rsidRPr="00897092">
        <w:rPr>
          <w:sz w:val="24"/>
          <w:lang w:val="en-GB"/>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828"/>
        <w:gridCol w:w="3616"/>
        <w:gridCol w:w="3618"/>
      </w:tblGrid>
      <w:tr w:rsidR="00641450" w:rsidRPr="00541EF1" w14:paraId="7B20247C" w14:textId="77777777" w:rsidTr="002A588E">
        <w:tc>
          <w:tcPr>
            <w:tcW w:w="9062" w:type="dxa"/>
            <w:gridSpan w:val="3"/>
            <w:tcMar>
              <w:top w:w="0" w:type="dxa"/>
              <w:left w:w="108" w:type="dxa"/>
              <w:bottom w:w="0" w:type="dxa"/>
              <w:right w:w="108" w:type="dxa"/>
            </w:tcMar>
          </w:tcPr>
          <w:p w14:paraId="784145D0" w14:textId="77777777" w:rsidR="00641450" w:rsidRPr="00C6265D" w:rsidRDefault="00641450" w:rsidP="00F57D78">
            <w:pPr>
              <w:spacing w:after="0"/>
              <w:rPr>
                <w:b/>
                <w:bCs/>
                <w:color w:val="000000"/>
              </w:rPr>
            </w:pPr>
            <w:r w:rsidRPr="00272A03">
              <w:rPr>
                <w:b/>
                <w:bCs/>
                <w:color w:val="000000"/>
              </w:rPr>
              <w:t>Descriptor 11 – Introduction of energy (including underwater noise) does not adversely affect the ecosystem</w:t>
            </w:r>
          </w:p>
        </w:tc>
      </w:tr>
      <w:tr w:rsidR="002A588E" w:rsidRPr="00541EF1" w14:paraId="069AED42" w14:textId="77777777" w:rsidTr="002A588E">
        <w:tc>
          <w:tcPr>
            <w:tcW w:w="1828" w:type="dxa"/>
            <w:tcMar>
              <w:top w:w="0" w:type="dxa"/>
              <w:left w:w="108" w:type="dxa"/>
              <w:bottom w:w="0" w:type="dxa"/>
              <w:right w:w="108" w:type="dxa"/>
            </w:tcMar>
            <w:hideMark/>
          </w:tcPr>
          <w:p w14:paraId="1B24A6DB" w14:textId="77777777" w:rsidR="002A588E" w:rsidRPr="00272A03" w:rsidRDefault="002A588E" w:rsidP="00F57D78">
            <w:pPr>
              <w:spacing w:after="0"/>
            </w:pPr>
            <w:r w:rsidRPr="00272A03">
              <w:t xml:space="preserve">Criteria </w:t>
            </w:r>
          </w:p>
        </w:tc>
        <w:tc>
          <w:tcPr>
            <w:tcW w:w="3616" w:type="dxa"/>
            <w:tcMar>
              <w:top w:w="0" w:type="dxa"/>
              <w:left w:w="108" w:type="dxa"/>
              <w:bottom w:w="0" w:type="dxa"/>
              <w:right w:w="108" w:type="dxa"/>
            </w:tcMar>
            <w:hideMark/>
          </w:tcPr>
          <w:p w14:paraId="6821D222" w14:textId="77777777" w:rsidR="002A588E" w:rsidRPr="00272A03" w:rsidRDefault="002A588E" w:rsidP="00F57D78">
            <w:pPr>
              <w:spacing w:after="0"/>
            </w:pPr>
            <w:r w:rsidRPr="00272A03">
              <w:t>Indic</w:t>
            </w:r>
            <w:r>
              <w:t>a</w:t>
            </w:r>
            <w:r w:rsidRPr="00272A03">
              <w:t>tor in common</w:t>
            </w:r>
            <w:r>
              <w:t xml:space="preserve"> </w:t>
            </w:r>
            <w:r w:rsidRPr="00272A03">
              <w:t>(RO+BG)</w:t>
            </w:r>
          </w:p>
        </w:tc>
        <w:tc>
          <w:tcPr>
            <w:tcW w:w="3618" w:type="dxa"/>
            <w:tcMar>
              <w:top w:w="0" w:type="dxa"/>
              <w:left w:w="108" w:type="dxa"/>
              <w:bottom w:w="0" w:type="dxa"/>
              <w:right w:w="108" w:type="dxa"/>
            </w:tcMar>
            <w:hideMark/>
          </w:tcPr>
          <w:p w14:paraId="7487537E" w14:textId="77777777" w:rsidR="002A588E" w:rsidRPr="00272A03" w:rsidRDefault="002A588E" w:rsidP="00F57D78">
            <w:pPr>
              <w:spacing w:after="0"/>
            </w:pPr>
            <w:r>
              <w:t>Common assessment and t</w:t>
            </w:r>
            <w:r w:rsidRPr="00272A03">
              <w:t>hreshold (RO+BG)</w:t>
            </w:r>
          </w:p>
        </w:tc>
      </w:tr>
      <w:tr w:rsidR="002A588E" w:rsidRPr="00541EF1" w14:paraId="60984DF9" w14:textId="77777777" w:rsidTr="002A588E">
        <w:tc>
          <w:tcPr>
            <w:tcW w:w="1828" w:type="dxa"/>
            <w:tcMar>
              <w:top w:w="0" w:type="dxa"/>
              <w:left w:w="108" w:type="dxa"/>
              <w:bottom w:w="0" w:type="dxa"/>
              <w:right w:w="108" w:type="dxa"/>
            </w:tcMar>
            <w:hideMark/>
          </w:tcPr>
          <w:p w14:paraId="008CA06C" w14:textId="77777777" w:rsidR="002A588E" w:rsidRPr="00B01B26" w:rsidRDefault="002A588E" w:rsidP="00F57D78">
            <w:pPr>
              <w:spacing w:after="0"/>
            </w:pPr>
            <w:r>
              <w:t xml:space="preserve">D11C1 </w:t>
            </w:r>
          </w:p>
        </w:tc>
        <w:tc>
          <w:tcPr>
            <w:tcW w:w="3616" w:type="dxa"/>
            <w:tcMar>
              <w:top w:w="0" w:type="dxa"/>
              <w:left w:w="108" w:type="dxa"/>
              <w:bottom w:w="0" w:type="dxa"/>
              <w:right w:w="108" w:type="dxa"/>
            </w:tcMar>
            <w:hideMark/>
          </w:tcPr>
          <w:p w14:paraId="2DF2FF7D" w14:textId="77777777" w:rsidR="002A588E" w:rsidRPr="00272A03" w:rsidRDefault="002A588E" w:rsidP="00F57D78">
            <w:pPr>
              <w:spacing w:after="0"/>
            </w:pPr>
            <w:r w:rsidRPr="00B01B26">
              <w:t>To be defined according to the revised GES Decision.</w:t>
            </w:r>
          </w:p>
        </w:tc>
        <w:tc>
          <w:tcPr>
            <w:tcW w:w="3618" w:type="dxa"/>
            <w:tcMar>
              <w:top w:w="0" w:type="dxa"/>
              <w:left w:w="108" w:type="dxa"/>
              <w:bottom w:w="0" w:type="dxa"/>
              <w:right w:w="108" w:type="dxa"/>
            </w:tcMar>
            <w:hideMark/>
          </w:tcPr>
          <w:p w14:paraId="5E40375A" w14:textId="77777777" w:rsidR="002A588E" w:rsidRPr="00272A03" w:rsidRDefault="002A588E" w:rsidP="00F57D78">
            <w:pPr>
              <w:spacing w:after="0"/>
            </w:pPr>
            <w:r w:rsidRPr="00B01B26">
              <w:t>To be defined according to the revised GES Decision.</w:t>
            </w:r>
          </w:p>
        </w:tc>
      </w:tr>
      <w:tr w:rsidR="002A588E" w:rsidRPr="00541EF1" w14:paraId="68143718" w14:textId="77777777" w:rsidTr="002A588E">
        <w:tc>
          <w:tcPr>
            <w:tcW w:w="1828" w:type="dxa"/>
            <w:tcMar>
              <w:top w:w="0" w:type="dxa"/>
              <w:left w:w="108" w:type="dxa"/>
              <w:bottom w:w="0" w:type="dxa"/>
              <w:right w:w="108" w:type="dxa"/>
            </w:tcMar>
            <w:hideMark/>
          </w:tcPr>
          <w:p w14:paraId="4DF43C8C" w14:textId="77777777" w:rsidR="002A588E" w:rsidRPr="00272A03" w:rsidRDefault="002A588E" w:rsidP="00F57D78">
            <w:pPr>
              <w:spacing w:after="0"/>
            </w:pPr>
            <w:r>
              <w:t xml:space="preserve">D11C2 </w:t>
            </w:r>
          </w:p>
          <w:p w14:paraId="2DC3A0B3" w14:textId="77777777" w:rsidR="002A588E" w:rsidRPr="00B01B26" w:rsidRDefault="002A588E" w:rsidP="00F57D78">
            <w:pPr>
              <w:spacing w:after="0"/>
            </w:pPr>
          </w:p>
        </w:tc>
        <w:tc>
          <w:tcPr>
            <w:tcW w:w="3616" w:type="dxa"/>
            <w:tcMar>
              <w:top w:w="0" w:type="dxa"/>
              <w:left w:w="108" w:type="dxa"/>
              <w:bottom w:w="0" w:type="dxa"/>
              <w:right w:w="108" w:type="dxa"/>
            </w:tcMar>
            <w:hideMark/>
          </w:tcPr>
          <w:p w14:paraId="44F8C4B3" w14:textId="77777777" w:rsidR="002A588E" w:rsidRPr="00272A03" w:rsidRDefault="002A588E" w:rsidP="00F57D78">
            <w:pPr>
              <w:spacing w:after="0"/>
            </w:pPr>
            <w:r w:rsidRPr="00B01B26">
              <w:t>To be defined according to the revised GES Decision.</w:t>
            </w:r>
          </w:p>
        </w:tc>
        <w:tc>
          <w:tcPr>
            <w:tcW w:w="3618" w:type="dxa"/>
            <w:tcMar>
              <w:top w:w="0" w:type="dxa"/>
              <w:left w:w="108" w:type="dxa"/>
              <w:bottom w:w="0" w:type="dxa"/>
              <w:right w:w="108" w:type="dxa"/>
            </w:tcMar>
            <w:hideMark/>
          </w:tcPr>
          <w:p w14:paraId="169EE06B" w14:textId="77777777" w:rsidR="002A588E" w:rsidRPr="00272A03" w:rsidRDefault="002A588E" w:rsidP="00F57D78">
            <w:pPr>
              <w:spacing w:after="0"/>
            </w:pPr>
            <w:r w:rsidRPr="00B01B26">
              <w:t>To be defined according to the revised GES Decision.</w:t>
            </w:r>
          </w:p>
        </w:tc>
      </w:tr>
    </w:tbl>
    <w:p w14:paraId="6A9285D5" w14:textId="77777777" w:rsidR="00641450" w:rsidRPr="00272A03" w:rsidRDefault="00641450" w:rsidP="00F57D78">
      <w:pPr>
        <w:pStyle w:val="MBT"/>
        <w:spacing w:after="0"/>
        <w:rPr>
          <w:sz w:val="24"/>
          <w:lang w:val="en-GB"/>
        </w:rPr>
      </w:pPr>
    </w:p>
    <w:p w14:paraId="12252EB9" w14:textId="77777777" w:rsidR="0000707E" w:rsidRDefault="00F85E2A" w:rsidP="0000707E">
      <w:pPr>
        <w:pStyle w:val="MBT"/>
        <w:rPr>
          <w:ins w:id="572" w:author="InterSus" w:date="2017-02-16T10:21:00Z"/>
          <w:sz w:val="24"/>
          <w:lang w:val="en-GB"/>
        </w:rPr>
      </w:pPr>
      <w:r w:rsidRPr="00F85E2A">
        <w:rPr>
          <w:sz w:val="24"/>
          <w:lang w:val="en-GB"/>
        </w:rPr>
        <w:t xml:space="preserve">GES: </w:t>
      </w:r>
    </w:p>
    <w:p w14:paraId="377E29BA" w14:textId="77777777" w:rsidR="0000707E" w:rsidRPr="00152AD9" w:rsidRDefault="0000707E" w:rsidP="0000707E">
      <w:pPr>
        <w:pStyle w:val="MBT"/>
        <w:ind w:left="709"/>
        <w:rPr>
          <w:ins w:id="573" w:author="InterSus" w:date="2017-02-16T10:21:00Z"/>
          <w:sz w:val="24"/>
          <w:lang w:val="en-GB"/>
        </w:rPr>
      </w:pPr>
      <w:ins w:id="574" w:author="InterSus" w:date="2017-02-16T10:21:00Z">
        <w:r>
          <w:rPr>
            <w:sz w:val="24"/>
            <w:lang w:val="en-GB"/>
          </w:rPr>
          <w:t xml:space="preserve">BG: </w:t>
        </w:r>
        <w:r w:rsidRPr="00152AD9">
          <w:rPr>
            <w:sz w:val="24"/>
            <w:lang w:val="en-GB"/>
          </w:rPr>
          <w:t>GES definition on criterion D11C1, indicator 1 (impulsive noise): Introduction of impulsive sounds by human activities in the marine environment is regulated so as not to have significant adverse effects at the population level or on vulnerable species and key functional groups.</w:t>
        </w:r>
      </w:ins>
    </w:p>
    <w:p w14:paraId="7E139916" w14:textId="77777777" w:rsidR="0000707E" w:rsidRDefault="0000707E" w:rsidP="0000707E">
      <w:pPr>
        <w:pStyle w:val="MBT"/>
        <w:ind w:left="709"/>
        <w:rPr>
          <w:ins w:id="575" w:author="InterSus" w:date="2017-02-16T10:21:00Z"/>
          <w:sz w:val="24"/>
          <w:lang w:val="en-GB"/>
        </w:rPr>
      </w:pPr>
      <w:ins w:id="576" w:author="InterSus" w:date="2017-02-16T10:21:00Z">
        <w:r w:rsidRPr="00152AD9">
          <w:rPr>
            <w:sz w:val="24"/>
            <w:lang w:val="en-GB"/>
          </w:rPr>
          <w:t xml:space="preserve">GES definition on criterion D11C2, indicator 1 (continuous noise): The introduction of anthropogenic continuous low frequency sounds in the marine environment does not pose a significant risk to marine living resources at the population level or no significant impact on vulnerable species and key functional groups, such as marine mammals and fish by masking of biologically important sounds and </w:t>
        </w:r>
        <w:proofErr w:type="spellStart"/>
        <w:r w:rsidRPr="00152AD9">
          <w:rPr>
            <w:sz w:val="24"/>
            <w:lang w:val="en-GB"/>
          </w:rPr>
          <w:t>behavior</w:t>
        </w:r>
        <w:proofErr w:type="spellEnd"/>
        <w:r w:rsidRPr="00152AD9">
          <w:rPr>
            <w:sz w:val="24"/>
            <w:lang w:val="en-GB"/>
          </w:rPr>
          <w:t>.</w:t>
        </w:r>
      </w:ins>
    </w:p>
    <w:p w14:paraId="50E4DCFF" w14:textId="77777777" w:rsidR="00F85E2A" w:rsidRPr="00F85E2A" w:rsidRDefault="00F97E56" w:rsidP="0000707E">
      <w:pPr>
        <w:pStyle w:val="MBT"/>
        <w:ind w:left="709"/>
        <w:rPr>
          <w:sz w:val="24"/>
          <w:lang w:val="en-GB"/>
        </w:rPr>
      </w:pPr>
      <w:del w:id="577" w:author="InterSus" w:date="2017-02-16T10:21:00Z">
        <w:r w:rsidDel="0000707E">
          <w:rPr>
            <w:sz w:val="24"/>
            <w:lang w:val="en-GB"/>
          </w:rPr>
          <w:delText>There is no definition of GES for D11 in Bulgaria; in</w:delText>
        </w:r>
      </w:del>
      <w:ins w:id="578" w:author="InterSus" w:date="2017-02-16T10:21:00Z">
        <w:r w:rsidR="0000707E">
          <w:rPr>
            <w:sz w:val="24"/>
            <w:lang w:val="en-GB"/>
          </w:rPr>
          <w:t>In</w:t>
        </w:r>
      </w:ins>
      <w:r>
        <w:rPr>
          <w:sz w:val="24"/>
          <w:lang w:val="en-GB"/>
        </w:rPr>
        <w:t xml:space="preserve"> Romania, a proposal was discussed in May 2016: "</w:t>
      </w:r>
      <w:r w:rsidRPr="00F97E56">
        <w:rPr>
          <w:sz w:val="24"/>
          <w:lang w:val="en-GB"/>
        </w:rPr>
        <w:t>Adverse effects of underwater noise on the main groups of the sea species are minimized as far as possible</w:t>
      </w:r>
      <w:r>
        <w:rPr>
          <w:sz w:val="24"/>
          <w:lang w:val="en-GB"/>
        </w:rPr>
        <w:t>".</w:t>
      </w:r>
    </w:p>
    <w:p w14:paraId="76FF1426" w14:textId="77777777" w:rsidR="009E01E6" w:rsidRPr="00A61E4E" w:rsidRDefault="00A61E4E" w:rsidP="00A61E4E">
      <w:pPr>
        <w:pStyle w:val="MBT"/>
        <w:rPr>
          <w:sz w:val="24"/>
          <w:lang w:val="en-GB"/>
        </w:rPr>
      </w:pPr>
      <w:r w:rsidRPr="00A61E4E">
        <w:rPr>
          <w:sz w:val="24"/>
          <w:lang w:val="en-GB"/>
        </w:rPr>
        <w:t xml:space="preserve">Targets: There are no agreed common environmental targets </w:t>
      </w:r>
      <w:r w:rsidR="000C586D">
        <w:rPr>
          <w:sz w:val="24"/>
          <w:lang w:val="en-GB"/>
        </w:rPr>
        <w:t xml:space="preserve">for D11 </w:t>
      </w:r>
      <w:r w:rsidRPr="00A61E4E">
        <w:rPr>
          <w:sz w:val="24"/>
          <w:lang w:val="en-GB"/>
        </w:rPr>
        <w:t xml:space="preserve">according to the </w:t>
      </w:r>
      <w:r w:rsidR="000C586D">
        <w:rPr>
          <w:sz w:val="24"/>
          <w:szCs w:val="24"/>
          <w:lang w:val="en-GB"/>
        </w:rPr>
        <w:t>conceptual use</w:t>
      </w:r>
      <w:r w:rsidR="000C586D" w:rsidRPr="00877772">
        <w:rPr>
          <w:sz w:val="24"/>
          <w:szCs w:val="24"/>
          <w:lang w:val="en-GB"/>
        </w:rPr>
        <w:t xml:space="preserve"> of targets </w:t>
      </w:r>
      <w:r w:rsidR="000C586D">
        <w:rPr>
          <w:sz w:val="24"/>
          <w:szCs w:val="24"/>
          <w:lang w:val="en-GB"/>
        </w:rPr>
        <w:t>as expressed in the Common Understanding document</w:t>
      </w:r>
      <w:r w:rsidR="00C12EF5">
        <w:rPr>
          <w:sz w:val="24"/>
          <w:lang w:val="en-GB"/>
        </w:rPr>
        <w:t xml:space="preserve"> </w:t>
      </w:r>
      <w:r w:rsidR="00C12EF5" w:rsidRPr="00C12EF5">
        <w:rPr>
          <w:sz w:val="24"/>
          <w:lang w:val="en-GB"/>
        </w:rPr>
        <w:t>(i.e. as "operational tools", such as necessary levels of reduction in each pressure at its sources)</w:t>
      </w:r>
      <w:r w:rsidRPr="00A61E4E">
        <w:rPr>
          <w:sz w:val="24"/>
          <w:lang w:val="en-GB"/>
        </w:rPr>
        <w:t>.</w:t>
      </w:r>
    </w:p>
    <w:p w14:paraId="32B4FD20" w14:textId="77777777" w:rsidR="008958B0" w:rsidRPr="00574D30" w:rsidRDefault="008958B0" w:rsidP="00685A1F">
      <w:pPr>
        <w:pStyle w:val="Heading2"/>
      </w:pPr>
      <w:bookmarkStart w:id="579" w:name="_Toc475095817"/>
      <w:r w:rsidRPr="00574D30">
        <w:lastRenderedPageBreak/>
        <w:t>Descriptors 1, 4, 6</w:t>
      </w:r>
      <w:r w:rsidR="000C586D" w:rsidRPr="00574D30">
        <w:t>: Biodiversity and ecosystems</w:t>
      </w:r>
      <w:bookmarkEnd w:id="579"/>
    </w:p>
    <w:p w14:paraId="645F9043" w14:textId="77777777" w:rsidR="00574D30" w:rsidRDefault="00574D30" w:rsidP="00574D30">
      <w:pPr>
        <w:pStyle w:val="MBT"/>
        <w:rPr>
          <w:sz w:val="24"/>
          <w:szCs w:val="24"/>
          <w:lang w:val="en-GB"/>
        </w:rPr>
      </w:pPr>
      <w:r>
        <w:rPr>
          <w:sz w:val="24"/>
          <w:szCs w:val="24"/>
          <w:lang w:val="en-GB"/>
        </w:rPr>
        <w:t>The new GES decision required to look at a broad range of species groups covering birds, mammals, reptiles fish</w:t>
      </w:r>
      <w:r w:rsidRPr="00574D30">
        <w:rPr>
          <w:sz w:val="24"/>
          <w:szCs w:val="24"/>
          <w:lang w:val="en-GB"/>
        </w:rPr>
        <w:t xml:space="preserve"> </w:t>
      </w:r>
      <w:r>
        <w:rPr>
          <w:sz w:val="24"/>
          <w:szCs w:val="24"/>
          <w:lang w:val="en-GB"/>
        </w:rPr>
        <w:t>and</w:t>
      </w:r>
      <w:r w:rsidRPr="00574D30">
        <w:t xml:space="preserve"> </w:t>
      </w:r>
      <w:del w:id="580" w:author="InterSus" w:date="2017-02-06T09:25:00Z">
        <w:r w:rsidDel="00F57D78">
          <w:delText>c</w:delText>
        </w:r>
      </w:del>
      <w:r w:rsidRPr="00574D30">
        <w:rPr>
          <w:sz w:val="24"/>
          <w:szCs w:val="24"/>
          <w:lang w:val="en-GB"/>
        </w:rPr>
        <w:t>cephalopods</w:t>
      </w:r>
      <w:r>
        <w:rPr>
          <w:sz w:val="24"/>
          <w:szCs w:val="24"/>
          <w:lang w:val="en-GB"/>
        </w:rPr>
        <w:t xml:space="preserve">. Not all of them appear in the </w:t>
      </w:r>
      <w:ins w:id="581" w:author="InterSus" w:date="2017-02-16T10:22:00Z">
        <w:r w:rsidR="0000707E">
          <w:rPr>
            <w:sz w:val="24"/>
            <w:szCs w:val="24"/>
            <w:lang w:val="en-GB"/>
          </w:rPr>
          <w:t>B</w:t>
        </w:r>
      </w:ins>
      <w:del w:id="582" w:author="InterSus" w:date="2017-02-16T10:22:00Z">
        <w:r w:rsidDel="0000707E">
          <w:rPr>
            <w:sz w:val="24"/>
            <w:szCs w:val="24"/>
            <w:lang w:val="en-GB"/>
          </w:rPr>
          <w:delText>b</w:delText>
        </w:r>
      </w:del>
      <w:r>
        <w:rPr>
          <w:sz w:val="24"/>
          <w:szCs w:val="24"/>
          <w:lang w:val="en-GB"/>
        </w:rPr>
        <w:t xml:space="preserve">lack Sea </w:t>
      </w:r>
      <w:ins w:id="583" w:author="InterSus" w:date="2017-02-16T10:22:00Z">
        <w:r w:rsidR="0000707E">
          <w:rPr>
            <w:sz w:val="24"/>
            <w:szCs w:val="24"/>
            <w:lang w:val="en-GB"/>
          </w:rPr>
          <w:t xml:space="preserve">marine </w:t>
        </w:r>
      </w:ins>
      <w:r w:rsidR="00C60C3F">
        <w:rPr>
          <w:sz w:val="24"/>
          <w:szCs w:val="24"/>
          <w:lang w:val="en-GB"/>
        </w:rPr>
        <w:t>region</w:t>
      </w:r>
      <w:r w:rsidR="00D160FC">
        <w:rPr>
          <w:sz w:val="24"/>
          <w:szCs w:val="24"/>
          <w:lang w:val="en-GB"/>
        </w:rPr>
        <w:t xml:space="preserve"> as shown in the table below</w:t>
      </w:r>
      <w:ins w:id="584" w:author="InterSus" w:date="2017-02-16T10:22:00Z">
        <w:r w:rsidR="0000707E">
          <w:rPr>
            <w:sz w:val="24"/>
            <w:szCs w:val="24"/>
            <w:lang w:val="en-GB"/>
          </w:rPr>
          <w:t>.</w:t>
        </w:r>
      </w:ins>
    </w:p>
    <w:p w14:paraId="412E39CC" w14:textId="77777777" w:rsidR="006F2447" w:rsidRPr="006F2447" w:rsidRDefault="006F2447" w:rsidP="006F2447">
      <w:pPr>
        <w:pStyle w:val="Caption"/>
        <w:rPr>
          <w:sz w:val="24"/>
          <w:szCs w:val="24"/>
        </w:rPr>
      </w:pPr>
      <w:r w:rsidRPr="006F2447">
        <w:t xml:space="preserve">Table </w:t>
      </w:r>
      <w:r w:rsidR="00583C77">
        <w:fldChar w:fldCharType="begin"/>
      </w:r>
      <w:r w:rsidRPr="006F2447">
        <w:instrText xml:space="preserve"> SEQ Table \* ARABIC </w:instrText>
      </w:r>
      <w:r w:rsidR="00583C77">
        <w:fldChar w:fldCharType="separate"/>
      </w:r>
      <w:r w:rsidRPr="006F2447">
        <w:rPr>
          <w:noProof/>
        </w:rPr>
        <w:t>8</w:t>
      </w:r>
      <w:r w:rsidR="00583C77">
        <w:fldChar w:fldCharType="end"/>
      </w:r>
      <w:r w:rsidRPr="006F2447">
        <w:t xml:space="preserve">: </w:t>
      </w:r>
      <w:del w:id="585" w:author="InterSus" w:date="2017-02-17T10:45:00Z">
        <w:r w:rsidRPr="006F2447" w:rsidDel="003D3030">
          <w:delText>s</w:delText>
        </w:r>
      </w:del>
      <w:ins w:id="586" w:author="InterSus" w:date="2017-02-17T10:45:00Z">
        <w:r w:rsidR="003D3030">
          <w:t>S</w:t>
        </w:r>
      </w:ins>
      <w:r w:rsidRPr="006F2447">
        <w:t>pecies groups that can be found in the Black Sea</w:t>
      </w:r>
    </w:p>
    <w:tbl>
      <w:tblPr>
        <w:tblW w:w="9052" w:type="dxa"/>
        <w:jc w:val="center"/>
        <w:tblLook w:val="04A0" w:firstRow="1" w:lastRow="0" w:firstColumn="1" w:lastColumn="0" w:noHBand="0" w:noVBand="1"/>
      </w:tblPr>
      <w:tblGrid>
        <w:gridCol w:w="2355"/>
        <w:gridCol w:w="3427"/>
        <w:gridCol w:w="3270"/>
      </w:tblGrid>
      <w:tr w:rsidR="00574D30" w:rsidRPr="00574D30" w14:paraId="4BEA82ED" w14:textId="77777777" w:rsidTr="00574D30">
        <w:trPr>
          <w:trHeight w:val="360"/>
          <w:tblHeader/>
          <w:jc w:val="center"/>
        </w:trPr>
        <w:tc>
          <w:tcPr>
            <w:tcW w:w="2355" w:type="dxa"/>
            <w:tcBorders>
              <w:top w:val="single" w:sz="8" w:space="0" w:color="auto"/>
              <w:left w:val="single" w:sz="8" w:space="0" w:color="auto"/>
              <w:bottom w:val="single" w:sz="8" w:space="0" w:color="auto"/>
              <w:right w:val="single" w:sz="8" w:space="0" w:color="auto"/>
            </w:tcBorders>
            <w:vAlign w:val="center"/>
            <w:hideMark/>
          </w:tcPr>
          <w:p w14:paraId="256C30AF" w14:textId="77777777" w:rsidR="00574D30" w:rsidRPr="00574D30" w:rsidRDefault="00574D30">
            <w:pPr>
              <w:spacing w:after="0"/>
              <w:jc w:val="center"/>
              <w:rPr>
                <w:rFonts w:eastAsia="Times New Roman"/>
                <w:b/>
                <w:bCs/>
                <w:color w:val="000000"/>
              </w:rPr>
            </w:pPr>
            <w:r w:rsidRPr="00574D30">
              <w:rPr>
                <w:rFonts w:eastAsia="Times New Roman"/>
                <w:b/>
                <w:bCs/>
                <w:color w:val="000000"/>
              </w:rPr>
              <w:t>Ecosystem component</w:t>
            </w:r>
          </w:p>
        </w:tc>
        <w:tc>
          <w:tcPr>
            <w:tcW w:w="3427" w:type="dxa"/>
            <w:tcBorders>
              <w:top w:val="single" w:sz="8" w:space="0" w:color="auto"/>
              <w:left w:val="nil"/>
              <w:bottom w:val="single" w:sz="8" w:space="0" w:color="auto"/>
              <w:right w:val="single" w:sz="8" w:space="0" w:color="auto"/>
            </w:tcBorders>
            <w:vAlign w:val="center"/>
            <w:hideMark/>
          </w:tcPr>
          <w:p w14:paraId="429480CA" w14:textId="77777777" w:rsidR="00574D30" w:rsidRPr="00574D30" w:rsidRDefault="00574D30">
            <w:pPr>
              <w:spacing w:after="0"/>
              <w:jc w:val="center"/>
              <w:rPr>
                <w:rFonts w:eastAsia="Times New Roman"/>
                <w:b/>
                <w:bCs/>
                <w:color w:val="000000"/>
              </w:rPr>
            </w:pPr>
            <w:r w:rsidRPr="00574D30">
              <w:rPr>
                <w:rFonts w:eastAsia="Times New Roman"/>
                <w:b/>
                <w:bCs/>
                <w:color w:val="000000"/>
              </w:rPr>
              <w:t>Species groups</w:t>
            </w:r>
          </w:p>
        </w:tc>
        <w:tc>
          <w:tcPr>
            <w:tcW w:w="3270" w:type="dxa"/>
            <w:tcBorders>
              <w:top w:val="single" w:sz="8" w:space="0" w:color="auto"/>
              <w:left w:val="nil"/>
              <w:bottom w:val="single" w:sz="8" w:space="0" w:color="auto"/>
              <w:right w:val="single" w:sz="8" w:space="0" w:color="auto"/>
            </w:tcBorders>
          </w:tcPr>
          <w:p w14:paraId="561DAFB4" w14:textId="77777777" w:rsidR="00574D30" w:rsidRPr="00574D30" w:rsidRDefault="00574D30">
            <w:pPr>
              <w:spacing w:after="0"/>
              <w:jc w:val="center"/>
              <w:rPr>
                <w:rFonts w:eastAsia="Times New Roman"/>
                <w:b/>
                <w:bCs/>
                <w:color w:val="000000"/>
              </w:rPr>
            </w:pPr>
            <w:r w:rsidRPr="00574D30">
              <w:rPr>
                <w:rFonts w:eastAsia="Times New Roman"/>
                <w:b/>
                <w:bCs/>
                <w:color w:val="000000"/>
              </w:rPr>
              <w:t>Appears in the B</w:t>
            </w:r>
            <w:ins w:id="587" w:author="InterSus" w:date="2017-02-16T10:22:00Z">
              <w:r w:rsidR="0000707E">
                <w:rPr>
                  <w:rFonts w:eastAsia="Times New Roman"/>
                  <w:b/>
                  <w:bCs/>
                  <w:color w:val="000000"/>
                </w:rPr>
                <w:t xml:space="preserve">lack </w:t>
              </w:r>
            </w:ins>
            <w:r w:rsidRPr="00574D30">
              <w:rPr>
                <w:rFonts w:eastAsia="Times New Roman"/>
                <w:b/>
                <w:bCs/>
                <w:color w:val="000000"/>
              </w:rPr>
              <w:t>S</w:t>
            </w:r>
            <w:ins w:id="588" w:author="InterSus" w:date="2017-02-16T10:22:00Z">
              <w:r w:rsidR="0000707E">
                <w:rPr>
                  <w:rFonts w:eastAsia="Times New Roman"/>
                  <w:b/>
                  <w:bCs/>
                  <w:color w:val="000000"/>
                </w:rPr>
                <w:t>ea</w:t>
              </w:r>
            </w:ins>
          </w:p>
        </w:tc>
      </w:tr>
      <w:tr w:rsidR="00574D30" w:rsidRPr="00574D30" w14:paraId="4155B831" w14:textId="77777777" w:rsidTr="00574D30">
        <w:trPr>
          <w:trHeight w:val="360"/>
          <w:jc w:val="center"/>
        </w:trPr>
        <w:tc>
          <w:tcPr>
            <w:tcW w:w="2355" w:type="dxa"/>
            <w:vMerge w:val="restart"/>
            <w:tcBorders>
              <w:top w:val="nil"/>
              <w:left w:val="single" w:sz="8" w:space="0" w:color="auto"/>
              <w:bottom w:val="single" w:sz="8" w:space="0" w:color="000000"/>
              <w:right w:val="single" w:sz="8" w:space="0" w:color="auto"/>
            </w:tcBorders>
            <w:vAlign w:val="center"/>
            <w:hideMark/>
          </w:tcPr>
          <w:p w14:paraId="7EADA592" w14:textId="77777777" w:rsidR="00574D30" w:rsidRPr="00574D30" w:rsidRDefault="00574D30">
            <w:pPr>
              <w:spacing w:after="0"/>
              <w:rPr>
                <w:rFonts w:eastAsia="Times New Roman"/>
                <w:b/>
                <w:bCs/>
                <w:color w:val="000000"/>
              </w:rPr>
            </w:pPr>
            <w:r w:rsidRPr="00574D30">
              <w:rPr>
                <w:rFonts w:eastAsia="Times New Roman"/>
                <w:b/>
                <w:bCs/>
                <w:color w:val="000000"/>
              </w:rPr>
              <w:t>Birds</w:t>
            </w:r>
          </w:p>
        </w:tc>
        <w:tc>
          <w:tcPr>
            <w:tcW w:w="3427" w:type="dxa"/>
            <w:tcBorders>
              <w:top w:val="nil"/>
              <w:left w:val="nil"/>
              <w:bottom w:val="single" w:sz="4" w:space="0" w:color="auto"/>
              <w:right w:val="single" w:sz="8" w:space="0" w:color="auto"/>
            </w:tcBorders>
            <w:vAlign w:val="center"/>
            <w:hideMark/>
          </w:tcPr>
          <w:p w14:paraId="66B5CC52" w14:textId="77777777" w:rsidR="00574D30" w:rsidRPr="00574D30" w:rsidRDefault="00574D30">
            <w:pPr>
              <w:spacing w:after="0"/>
              <w:rPr>
                <w:rFonts w:eastAsia="Times New Roman"/>
                <w:color w:val="000000"/>
              </w:rPr>
            </w:pPr>
            <w:r w:rsidRPr="00574D30">
              <w:rPr>
                <w:rFonts w:eastAsia="Times New Roman"/>
                <w:color w:val="000000"/>
              </w:rPr>
              <w:t>Grazing birds</w:t>
            </w:r>
          </w:p>
        </w:tc>
        <w:tc>
          <w:tcPr>
            <w:tcW w:w="3270" w:type="dxa"/>
            <w:tcBorders>
              <w:top w:val="nil"/>
              <w:left w:val="nil"/>
              <w:bottom w:val="single" w:sz="4" w:space="0" w:color="auto"/>
              <w:right w:val="single" w:sz="8" w:space="0" w:color="auto"/>
            </w:tcBorders>
          </w:tcPr>
          <w:p w14:paraId="676C5069" w14:textId="77777777" w:rsidR="00574D30" w:rsidRPr="00574D30" w:rsidRDefault="00574D30">
            <w:pPr>
              <w:spacing w:after="0"/>
              <w:rPr>
                <w:rFonts w:eastAsia="Times New Roman"/>
                <w:color w:val="000000"/>
              </w:rPr>
            </w:pPr>
            <w:r w:rsidRPr="00A3751B">
              <w:sym w:font="Wingdings" w:char="F0FC"/>
            </w:r>
          </w:p>
        </w:tc>
      </w:tr>
      <w:tr w:rsidR="00574D30" w:rsidRPr="00574D30" w14:paraId="1535A41A" w14:textId="77777777" w:rsidTr="00574D30">
        <w:trPr>
          <w:trHeight w:val="360"/>
          <w:jc w:val="center"/>
        </w:trPr>
        <w:tc>
          <w:tcPr>
            <w:tcW w:w="0" w:type="auto"/>
            <w:vMerge/>
            <w:tcBorders>
              <w:top w:val="nil"/>
              <w:left w:val="single" w:sz="8" w:space="0" w:color="auto"/>
              <w:bottom w:val="single" w:sz="8" w:space="0" w:color="000000"/>
              <w:right w:val="single" w:sz="8" w:space="0" w:color="auto"/>
            </w:tcBorders>
            <w:vAlign w:val="center"/>
            <w:hideMark/>
          </w:tcPr>
          <w:p w14:paraId="108806CC" w14:textId="77777777" w:rsidR="00574D30" w:rsidRPr="00574D30" w:rsidRDefault="00574D30">
            <w:pPr>
              <w:spacing w:after="0"/>
              <w:rPr>
                <w:rFonts w:ascii="Times New Roman" w:eastAsia="Times New Roman" w:hAnsi="Times New Roman" w:cs="Times New Roman"/>
                <w:b/>
                <w:bCs/>
                <w:color w:val="000000"/>
                <w:sz w:val="24"/>
              </w:rPr>
            </w:pPr>
          </w:p>
        </w:tc>
        <w:tc>
          <w:tcPr>
            <w:tcW w:w="3427" w:type="dxa"/>
            <w:tcBorders>
              <w:top w:val="nil"/>
              <w:left w:val="nil"/>
              <w:bottom w:val="single" w:sz="4" w:space="0" w:color="auto"/>
              <w:right w:val="single" w:sz="8" w:space="0" w:color="auto"/>
            </w:tcBorders>
            <w:vAlign w:val="center"/>
            <w:hideMark/>
          </w:tcPr>
          <w:p w14:paraId="4D796F2A" w14:textId="77777777" w:rsidR="00574D30" w:rsidRPr="00574D30" w:rsidRDefault="00574D30">
            <w:pPr>
              <w:spacing w:after="0"/>
              <w:rPr>
                <w:rFonts w:eastAsia="Times New Roman"/>
                <w:color w:val="000000"/>
              </w:rPr>
            </w:pPr>
            <w:r w:rsidRPr="00574D30">
              <w:rPr>
                <w:rFonts w:eastAsia="Times New Roman"/>
                <w:color w:val="000000"/>
              </w:rPr>
              <w:t>Wading birds</w:t>
            </w:r>
          </w:p>
        </w:tc>
        <w:tc>
          <w:tcPr>
            <w:tcW w:w="3270" w:type="dxa"/>
            <w:tcBorders>
              <w:top w:val="nil"/>
              <w:left w:val="nil"/>
              <w:bottom w:val="single" w:sz="4" w:space="0" w:color="auto"/>
              <w:right w:val="single" w:sz="8" w:space="0" w:color="auto"/>
            </w:tcBorders>
          </w:tcPr>
          <w:p w14:paraId="46AA7ACB" w14:textId="77777777" w:rsidR="00574D30" w:rsidRPr="00574D30" w:rsidRDefault="00574D30">
            <w:pPr>
              <w:spacing w:after="0"/>
              <w:rPr>
                <w:rFonts w:eastAsia="Times New Roman"/>
                <w:color w:val="000000"/>
              </w:rPr>
            </w:pPr>
            <w:r w:rsidRPr="00A3751B">
              <w:sym w:font="Wingdings" w:char="F0FC"/>
            </w:r>
          </w:p>
        </w:tc>
      </w:tr>
      <w:tr w:rsidR="00574D30" w:rsidRPr="00574D30" w14:paraId="21BEE8C9" w14:textId="77777777" w:rsidTr="00574D30">
        <w:trPr>
          <w:trHeight w:val="360"/>
          <w:jc w:val="center"/>
        </w:trPr>
        <w:tc>
          <w:tcPr>
            <w:tcW w:w="0" w:type="auto"/>
            <w:vMerge/>
            <w:tcBorders>
              <w:top w:val="nil"/>
              <w:left w:val="single" w:sz="8" w:space="0" w:color="auto"/>
              <w:bottom w:val="single" w:sz="8" w:space="0" w:color="000000"/>
              <w:right w:val="single" w:sz="8" w:space="0" w:color="auto"/>
            </w:tcBorders>
            <w:vAlign w:val="center"/>
            <w:hideMark/>
          </w:tcPr>
          <w:p w14:paraId="45E53191" w14:textId="77777777" w:rsidR="00574D30" w:rsidRPr="00574D30" w:rsidRDefault="00574D30">
            <w:pPr>
              <w:spacing w:after="0"/>
              <w:rPr>
                <w:rFonts w:ascii="Times New Roman" w:eastAsia="Times New Roman" w:hAnsi="Times New Roman" w:cs="Times New Roman"/>
                <w:b/>
                <w:bCs/>
                <w:color w:val="000000"/>
                <w:sz w:val="24"/>
              </w:rPr>
            </w:pPr>
          </w:p>
        </w:tc>
        <w:tc>
          <w:tcPr>
            <w:tcW w:w="3427" w:type="dxa"/>
            <w:tcBorders>
              <w:top w:val="nil"/>
              <w:left w:val="nil"/>
              <w:bottom w:val="single" w:sz="4" w:space="0" w:color="auto"/>
              <w:right w:val="single" w:sz="8" w:space="0" w:color="auto"/>
            </w:tcBorders>
            <w:vAlign w:val="center"/>
            <w:hideMark/>
          </w:tcPr>
          <w:p w14:paraId="04AB6364" w14:textId="77777777" w:rsidR="00574D30" w:rsidRPr="00574D30" w:rsidRDefault="00574D30">
            <w:pPr>
              <w:spacing w:after="0"/>
              <w:rPr>
                <w:rFonts w:eastAsia="Times New Roman"/>
                <w:color w:val="000000"/>
              </w:rPr>
            </w:pPr>
            <w:r w:rsidRPr="00574D30">
              <w:rPr>
                <w:rFonts w:eastAsia="Times New Roman"/>
                <w:color w:val="000000"/>
              </w:rPr>
              <w:t>Surface-feeding birds</w:t>
            </w:r>
          </w:p>
        </w:tc>
        <w:tc>
          <w:tcPr>
            <w:tcW w:w="3270" w:type="dxa"/>
            <w:tcBorders>
              <w:top w:val="nil"/>
              <w:left w:val="nil"/>
              <w:bottom w:val="single" w:sz="4" w:space="0" w:color="auto"/>
              <w:right w:val="single" w:sz="8" w:space="0" w:color="auto"/>
            </w:tcBorders>
          </w:tcPr>
          <w:p w14:paraId="3E10B364" w14:textId="77777777" w:rsidR="00574D30" w:rsidRPr="00574D30" w:rsidRDefault="00574D30">
            <w:pPr>
              <w:spacing w:after="0"/>
              <w:rPr>
                <w:rFonts w:eastAsia="Times New Roman"/>
                <w:color w:val="000000"/>
              </w:rPr>
            </w:pPr>
            <w:r w:rsidRPr="00A3751B">
              <w:sym w:font="Wingdings" w:char="F0FC"/>
            </w:r>
          </w:p>
        </w:tc>
      </w:tr>
      <w:tr w:rsidR="00574D30" w:rsidRPr="00574D30" w14:paraId="3E6591FF" w14:textId="77777777" w:rsidTr="00574D30">
        <w:trPr>
          <w:trHeight w:val="360"/>
          <w:jc w:val="center"/>
        </w:trPr>
        <w:tc>
          <w:tcPr>
            <w:tcW w:w="0" w:type="auto"/>
            <w:vMerge/>
            <w:tcBorders>
              <w:top w:val="nil"/>
              <w:left w:val="single" w:sz="8" w:space="0" w:color="auto"/>
              <w:bottom w:val="single" w:sz="8" w:space="0" w:color="000000"/>
              <w:right w:val="single" w:sz="8" w:space="0" w:color="auto"/>
            </w:tcBorders>
            <w:vAlign w:val="center"/>
            <w:hideMark/>
          </w:tcPr>
          <w:p w14:paraId="33F51840" w14:textId="77777777" w:rsidR="00574D30" w:rsidRPr="00574D30" w:rsidRDefault="00574D30">
            <w:pPr>
              <w:spacing w:after="0"/>
              <w:rPr>
                <w:rFonts w:ascii="Times New Roman" w:eastAsia="Times New Roman" w:hAnsi="Times New Roman" w:cs="Times New Roman"/>
                <w:b/>
                <w:bCs/>
                <w:color w:val="000000"/>
                <w:sz w:val="24"/>
              </w:rPr>
            </w:pPr>
          </w:p>
        </w:tc>
        <w:tc>
          <w:tcPr>
            <w:tcW w:w="3427" w:type="dxa"/>
            <w:tcBorders>
              <w:top w:val="nil"/>
              <w:left w:val="nil"/>
              <w:bottom w:val="single" w:sz="4" w:space="0" w:color="auto"/>
              <w:right w:val="single" w:sz="8" w:space="0" w:color="auto"/>
            </w:tcBorders>
            <w:vAlign w:val="center"/>
            <w:hideMark/>
          </w:tcPr>
          <w:p w14:paraId="5CB00FB0" w14:textId="77777777" w:rsidR="00574D30" w:rsidRPr="00574D30" w:rsidRDefault="00574D30">
            <w:pPr>
              <w:spacing w:after="0"/>
              <w:rPr>
                <w:rFonts w:eastAsia="Times New Roman"/>
                <w:color w:val="000000"/>
              </w:rPr>
            </w:pPr>
            <w:r w:rsidRPr="00574D30">
              <w:rPr>
                <w:rFonts w:eastAsia="Times New Roman"/>
                <w:color w:val="000000"/>
              </w:rPr>
              <w:t>Pelagic-feeding birds</w:t>
            </w:r>
          </w:p>
        </w:tc>
        <w:tc>
          <w:tcPr>
            <w:tcW w:w="3270" w:type="dxa"/>
            <w:tcBorders>
              <w:top w:val="nil"/>
              <w:left w:val="nil"/>
              <w:bottom w:val="single" w:sz="4" w:space="0" w:color="auto"/>
              <w:right w:val="single" w:sz="8" w:space="0" w:color="auto"/>
            </w:tcBorders>
          </w:tcPr>
          <w:p w14:paraId="6956B4DE" w14:textId="77777777" w:rsidR="00574D30" w:rsidRPr="00574D30" w:rsidRDefault="00574D30">
            <w:pPr>
              <w:spacing w:after="0"/>
              <w:rPr>
                <w:rFonts w:eastAsia="Times New Roman"/>
                <w:color w:val="000000"/>
              </w:rPr>
            </w:pPr>
            <w:r w:rsidRPr="00A3751B">
              <w:sym w:font="Wingdings" w:char="F0FC"/>
            </w:r>
          </w:p>
        </w:tc>
      </w:tr>
      <w:tr w:rsidR="00574D30" w:rsidRPr="00574D30" w14:paraId="0AE24722" w14:textId="77777777" w:rsidTr="00574D30">
        <w:trPr>
          <w:trHeight w:val="360"/>
          <w:jc w:val="center"/>
        </w:trPr>
        <w:tc>
          <w:tcPr>
            <w:tcW w:w="0" w:type="auto"/>
            <w:vMerge/>
            <w:tcBorders>
              <w:top w:val="nil"/>
              <w:left w:val="single" w:sz="8" w:space="0" w:color="auto"/>
              <w:bottom w:val="single" w:sz="8" w:space="0" w:color="000000"/>
              <w:right w:val="single" w:sz="8" w:space="0" w:color="auto"/>
            </w:tcBorders>
            <w:vAlign w:val="center"/>
            <w:hideMark/>
          </w:tcPr>
          <w:p w14:paraId="599ECC4F" w14:textId="77777777" w:rsidR="00574D30" w:rsidRPr="00574D30" w:rsidRDefault="00574D30">
            <w:pPr>
              <w:spacing w:after="0"/>
              <w:rPr>
                <w:rFonts w:ascii="Times New Roman" w:eastAsia="Times New Roman" w:hAnsi="Times New Roman" w:cs="Times New Roman"/>
                <w:b/>
                <w:bCs/>
                <w:color w:val="000000"/>
                <w:sz w:val="24"/>
              </w:rPr>
            </w:pPr>
          </w:p>
        </w:tc>
        <w:tc>
          <w:tcPr>
            <w:tcW w:w="3427" w:type="dxa"/>
            <w:tcBorders>
              <w:top w:val="nil"/>
              <w:left w:val="nil"/>
              <w:bottom w:val="single" w:sz="8" w:space="0" w:color="auto"/>
              <w:right w:val="single" w:sz="8" w:space="0" w:color="auto"/>
            </w:tcBorders>
            <w:vAlign w:val="center"/>
            <w:hideMark/>
          </w:tcPr>
          <w:p w14:paraId="3C10E963" w14:textId="77777777" w:rsidR="00574D30" w:rsidRPr="00574D30" w:rsidRDefault="00574D30">
            <w:pPr>
              <w:spacing w:after="0"/>
              <w:rPr>
                <w:rFonts w:eastAsia="Times New Roman"/>
                <w:color w:val="000000"/>
              </w:rPr>
            </w:pPr>
            <w:r w:rsidRPr="00574D30">
              <w:rPr>
                <w:rFonts w:eastAsia="Times New Roman"/>
                <w:color w:val="000000"/>
              </w:rPr>
              <w:t>Benthic-feeding birds</w:t>
            </w:r>
          </w:p>
        </w:tc>
        <w:tc>
          <w:tcPr>
            <w:tcW w:w="3270" w:type="dxa"/>
            <w:tcBorders>
              <w:top w:val="nil"/>
              <w:left w:val="nil"/>
              <w:bottom w:val="single" w:sz="8" w:space="0" w:color="auto"/>
              <w:right w:val="single" w:sz="8" w:space="0" w:color="auto"/>
            </w:tcBorders>
          </w:tcPr>
          <w:p w14:paraId="6FD64A03" w14:textId="77777777" w:rsidR="00574D30" w:rsidRPr="00574D30" w:rsidRDefault="00574D30">
            <w:pPr>
              <w:spacing w:after="0"/>
              <w:rPr>
                <w:rFonts w:eastAsia="Times New Roman"/>
                <w:color w:val="000000"/>
              </w:rPr>
            </w:pPr>
            <w:r w:rsidRPr="00A3751B">
              <w:sym w:font="Wingdings" w:char="F0FC"/>
            </w:r>
          </w:p>
        </w:tc>
      </w:tr>
      <w:tr w:rsidR="00574D30" w:rsidRPr="00574D30" w14:paraId="0C26BD99" w14:textId="77777777" w:rsidTr="00574D30">
        <w:trPr>
          <w:trHeight w:val="360"/>
          <w:jc w:val="center"/>
        </w:trPr>
        <w:tc>
          <w:tcPr>
            <w:tcW w:w="2355" w:type="dxa"/>
            <w:vMerge w:val="restart"/>
            <w:tcBorders>
              <w:top w:val="nil"/>
              <w:left w:val="single" w:sz="8" w:space="0" w:color="auto"/>
              <w:bottom w:val="single" w:sz="8" w:space="0" w:color="000000"/>
              <w:right w:val="single" w:sz="8" w:space="0" w:color="auto"/>
            </w:tcBorders>
            <w:vAlign w:val="center"/>
            <w:hideMark/>
          </w:tcPr>
          <w:p w14:paraId="25CFA883" w14:textId="77777777" w:rsidR="00574D30" w:rsidRPr="00574D30" w:rsidRDefault="00574D30">
            <w:pPr>
              <w:spacing w:after="0"/>
              <w:rPr>
                <w:rFonts w:eastAsia="Times New Roman"/>
                <w:b/>
                <w:bCs/>
                <w:color w:val="000000"/>
              </w:rPr>
            </w:pPr>
            <w:r w:rsidRPr="00574D30">
              <w:rPr>
                <w:rFonts w:eastAsia="Times New Roman"/>
                <w:b/>
                <w:bCs/>
                <w:color w:val="000000"/>
              </w:rPr>
              <w:t>Mammals</w:t>
            </w:r>
          </w:p>
        </w:tc>
        <w:tc>
          <w:tcPr>
            <w:tcW w:w="3427" w:type="dxa"/>
            <w:tcBorders>
              <w:top w:val="nil"/>
              <w:left w:val="nil"/>
              <w:bottom w:val="single" w:sz="4" w:space="0" w:color="auto"/>
              <w:right w:val="single" w:sz="8" w:space="0" w:color="auto"/>
            </w:tcBorders>
            <w:vAlign w:val="center"/>
            <w:hideMark/>
          </w:tcPr>
          <w:p w14:paraId="2A80762B" w14:textId="77777777" w:rsidR="00574D30" w:rsidRPr="00574D30" w:rsidRDefault="00574D30">
            <w:pPr>
              <w:spacing w:after="0"/>
              <w:rPr>
                <w:rFonts w:eastAsia="Times New Roman"/>
                <w:color w:val="000000"/>
              </w:rPr>
            </w:pPr>
            <w:r w:rsidRPr="00574D30">
              <w:rPr>
                <w:rFonts w:eastAsia="Times New Roman"/>
                <w:color w:val="000000"/>
              </w:rPr>
              <w:t>Small toothed cetaceans</w:t>
            </w:r>
          </w:p>
        </w:tc>
        <w:tc>
          <w:tcPr>
            <w:tcW w:w="3270" w:type="dxa"/>
            <w:tcBorders>
              <w:top w:val="nil"/>
              <w:left w:val="nil"/>
              <w:bottom w:val="single" w:sz="4" w:space="0" w:color="auto"/>
              <w:right w:val="single" w:sz="8" w:space="0" w:color="auto"/>
            </w:tcBorders>
          </w:tcPr>
          <w:p w14:paraId="1D421B87" w14:textId="77777777" w:rsidR="00574D30" w:rsidRPr="00574D30" w:rsidRDefault="00574D30">
            <w:pPr>
              <w:spacing w:after="0"/>
              <w:rPr>
                <w:rFonts w:eastAsia="Times New Roman"/>
                <w:color w:val="000000"/>
              </w:rPr>
            </w:pPr>
            <w:r w:rsidRPr="00A3751B">
              <w:sym w:font="Wingdings" w:char="F0FC"/>
            </w:r>
          </w:p>
        </w:tc>
      </w:tr>
      <w:tr w:rsidR="00574D30" w:rsidRPr="00574D30" w14:paraId="13F662A7" w14:textId="77777777" w:rsidTr="00574D30">
        <w:trPr>
          <w:trHeight w:val="360"/>
          <w:jc w:val="center"/>
        </w:trPr>
        <w:tc>
          <w:tcPr>
            <w:tcW w:w="0" w:type="auto"/>
            <w:vMerge/>
            <w:tcBorders>
              <w:top w:val="nil"/>
              <w:left w:val="single" w:sz="8" w:space="0" w:color="auto"/>
              <w:bottom w:val="single" w:sz="8" w:space="0" w:color="000000"/>
              <w:right w:val="single" w:sz="8" w:space="0" w:color="auto"/>
            </w:tcBorders>
            <w:vAlign w:val="center"/>
            <w:hideMark/>
          </w:tcPr>
          <w:p w14:paraId="454448DC" w14:textId="77777777" w:rsidR="00574D30" w:rsidRPr="00574D30" w:rsidRDefault="00574D30">
            <w:pPr>
              <w:spacing w:after="0"/>
              <w:rPr>
                <w:rFonts w:ascii="Times New Roman" w:eastAsia="Times New Roman" w:hAnsi="Times New Roman" w:cs="Times New Roman"/>
                <w:b/>
                <w:bCs/>
                <w:color w:val="000000"/>
                <w:sz w:val="24"/>
              </w:rPr>
            </w:pPr>
          </w:p>
        </w:tc>
        <w:tc>
          <w:tcPr>
            <w:tcW w:w="3427" w:type="dxa"/>
            <w:tcBorders>
              <w:top w:val="nil"/>
              <w:left w:val="nil"/>
              <w:bottom w:val="single" w:sz="4" w:space="0" w:color="auto"/>
              <w:right w:val="single" w:sz="8" w:space="0" w:color="auto"/>
            </w:tcBorders>
            <w:vAlign w:val="center"/>
            <w:hideMark/>
          </w:tcPr>
          <w:p w14:paraId="67ABF530" w14:textId="77777777" w:rsidR="00574D30" w:rsidRPr="00574D30" w:rsidRDefault="00574D30">
            <w:pPr>
              <w:spacing w:after="0"/>
              <w:rPr>
                <w:rFonts w:eastAsia="Times New Roman"/>
                <w:color w:val="000000"/>
              </w:rPr>
            </w:pPr>
            <w:r w:rsidRPr="00574D30">
              <w:rPr>
                <w:rFonts w:eastAsia="Times New Roman"/>
                <w:color w:val="000000"/>
              </w:rPr>
              <w:t>Deep-diving toothed cetaceans</w:t>
            </w:r>
          </w:p>
        </w:tc>
        <w:tc>
          <w:tcPr>
            <w:tcW w:w="3270" w:type="dxa"/>
            <w:tcBorders>
              <w:top w:val="nil"/>
              <w:left w:val="nil"/>
              <w:bottom w:val="single" w:sz="4" w:space="0" w:color="auto"/>
              <w:right w:val="single" w:sz="8" w:space="0" w:color="auto"/>
            </w:tcBorders>
          </w:tcPr>
          <w:p w14:paraId="4AEA2766" w14:textId="77777777" w:rsidR="00574D30" w:rsidRPr="00574D30" w:rsidRDefault="00574D30">
            <w:pPr>
              <w:spacing w:after="0"/>
              <w:rPr>
                <w:rFonts w:eastAsia="Times New Roman"/>
                <w:color w:val="000000"/>
              </w:rPr>
            </w:pPr>
          </w:p>
        </w:tc>
      </w:tr>
      <w:tr w:rsidR="00574D30" w:rsidRPr="00574D30" w14:paraId="58EFD29B" w14:textId="77777777" w:rsidTr="00574D30">
        <w:trPr>
          <w:trHeight w:val="360"/>
          <w:jc w:val="center"/>
        </w:trPr>
        <w:tc>
          <w:tcPr>
            <w:tcW w:w="0" w:type="auto"/>
            <w:vMerge/>
            <w:tcBorders>
              <w:top w:val="nil"/>
              <w:left w:val="single" w:sz="8" w:space="0" w:color="auto"/>
              <w:bottom w:val="single" w:sz="8" w:space="0" w:color="000000"/>
              <w:right w:val="single" w:sz="8" w:space="0" w:color="auto"/>
            </w:tcBorders>
            <w:vAlign w:val="center"/>
            <w:hideMark/>
          </w:tcPr>
          <w:p w14:paraId="6E33580A" w14:textId="77777777" w:rsidR="00574D30" w:rsidRPr="00574D30" w:rsidRDefault="00574D30">
            <w:pPr>
              <w:spacing w:after="0"/>
              <w:rPr>
                <w:rFonts w:ascii="Times New Roman" w:eastAsia="Times New Roman" w:hAnsi="Times New Roman" w:cs="Times New Roman"/>
                <w:b/>
                <w:bCs/>
                <w:color w:val="000000"/>
                <w:sz w:val="24"/>
              </w:rPr>
            </w:pPr>
          </w:p>
        </w:tc>
        <w:tc>
          <w:tcPr>
            <w:tcW w:w="3427" w:type="dxa"/>
            <w:tcBorders>
              <w:top w:val="nil"/>
              <w:left w:val="nil"/>
              <w:bottom w:val="single" w:sz="4" w:space="0" w:color="auto"/>
              <w:right w:val="single" w:sz="8" w:space="0" w:color="auto"/>
            </w:tcBorders>
            <w:vAlign w:val="center"/>
            <w:hideMark/>
          </w:tcPr>
          <w:p w14:paraId="42C55A63" w14:textId="77777777" w:rsidR="00574D30" w:rsidRPr="00574D30" w:rsidRDefault="00574D30">
            <w:pPr>
              <w:spacing w:after="0"/>
              <w:rPr>
                <w:rFonts w:eastAsia="Times New Roman"/>
                <w:color w:val="000000"/>
              </w:rPr>
            </w:pPr>
            <w:r w:rsidRPr="00574D30">
              <w:rPr>
                <w:rFonts w:eastAsia="Times New Roman"/>
                <w:color w:val="000000"/>
              </w:rPr>
              <w:t>Baleen whales</w:t>
            </w:r>
          </w:p>
        </w:tc>
        <w:tc>
          <w:tcPr>
            <w:tcW w:w="3270" w:type="dxa"/>
            <w:tcBorders>
              <w:top w:val="nil"/>
              <w:left w:val="nil"/>
              <w:bottom w:val="single" w:sz="4" w:space="0" w:color="auto"/>
              <w:right w:val="single" w:sz="8" w:space="0" w:color="auto"/>
            </w:tcBorders>
          </w:tcPr>
          <w:p w14:paraId="28297164" w14:textId="77777777" w:rsidR="00574D30" w:rsidRPr="00574D30" w:rsidRDefault="00574D30">
            <w:pPr>
              <w:spacing w:after="0"/>
              <w:rPr>
                <w:rFonts w:eastAsia="Times New Roman"/>
                <w:color w:val="000000"/>
              </w:rPr>
            </w:pPr>
          </w:p>
        </w:tc>
      </w:tr>
      <w:tr w:rsidR="00574D30" w:rsidRPr="00574D30" w14:paraId="0A992542" w14:textId="77777777" w:rsidTr="00574D30">
        <w:trPr>
          <w:trHeight w:val="360"/>
          <w:jc w:val="center"/>
        </w:trPr>
        <w:tc>
          <w:tcPr>
            <w:tcW w:w="0" w:type="auto"/>
            <w:vMerge/>
            <w:tcBorders>
              <w:top w:val="nil"/>
              <w:left w:val="single" w:sz="8" w:space="0" w:color="auto"/>
              <w:bottom w:val="single" w:sz="8" w:space="0" w:color="000000"/>
              <w:right w:val="single" w:sz="8" w:space="0" w:color="auto"/>
            </w:tcBorders>
            <w:vAlign w:val="center"/>
            <w:hideMark/>
          </w:tcPr>
          <w:p w14:paraId="036F76E1" w14:textId="77777777" w:rsidR="00574D30" w:rsidRPr="00574D30" w:rsidRDefault="00574D30">
            <w:pPr>
              <w:spacing w:after="0"/>
              <w:rPr>
                <w:rFonts w:ascii="Times New Roman" w:eastAsia="Times New Roman" w:hAnsi="Times New Roman" w:cs="Times New Roman"/>
                <w:b/>
                <w:bCs/>
                <w:color w:val="000000"/>
                <w:sz w:val="24"/>
              </w:rPr>
            </w:pPr>
          </w:p>
        </w:tc>
        <w:tc>
          <w:tcPr>
            <w:tcW w:w="3427" w:type="dxa"/>
            <w:tcBorders>
              <w:top w:val="nil"/>
              <w:left w:val="nil"/>
              <w:bottom w:val="single" w:sz="8" w:space="0" w:color="auto"/>
              <w:right w:val="single" w:sz="8" w:space="0" w:color="auto"/>
            </w:tcBorders>
            <w:vAlign w:val="center"/>
            <w:hideMark/>
          </w:tcPr>
          <w:p w14:paraId="66303ECC" w14:textId="77777777" w:rsidR="00574D30" w:rsidRPr="00574D30" w:rsidRDefault="00574D30">
            <w:pPr>
              <w:spacing w:after="0"/>
              <w:rPr>
                <w:rFonts w:eastAsia="Times New Roman"/>
                <w:color w:val="000000"/>
              </w:rPr>
            </w:pPr>
            <w:r w:rsidRPr="00574D30">
              <w:rPr>
                <w:rFonts w:eastAsia="Times New Roman"/>
                <w:color w:val="000000"/>
              </w:rPr>
              <w:t>Seals</w:t>
            </w:r>
          </w:p>
        </w:tc>
        <w:tc>
          <w:tcPr>
            <w:tcW w:w="3270" w:type="dxa"/>
            <w:tcBorders>
              <w:top w:val="nil"/>
              <w:left w:val="nil"/>
              <w:bottom w:val="single" w:sz="8" w:space="0" w:color="auto"/>
              <w:right w:val="single" w:sz="8" w:space="0" w:color="auto"/>
            </w:tcBorders>
          </w:tcPr>
          <w:p w14:paraId="63E606A0" w14:textId="77777777" w:rsidR="00574D30" w:rsidRPr="00574D30" w:rsidRDefault="00574D30">
            <w:pPr>
              <w:spacing w:after="0"/>
              <w:rPr>
                <w:rFonts w:eastAsia="Times New Roman"/>
                <w:color w:val="000000"/>
              </w:rPr>
            </w:pPr>
          </w:p>
        </w:tc>
      </w:tr>
      <w:tr w:rsidR="00574D30" w:rsidRPr="00574D30" w14:paraId="6B558925" w14:textId="77777777" w:rsidTr="00574D30">
        <w:trPr>
          <w:trHeight w:val="360"/>
          <w:jc w:val="center"/>
        </w:trPr>
        <w:tc>
          <w:tcPr>
            <w:tcW w:w="2355" w:type="dxa"/>
            <w:tcBorders>
              <w:top w:val="nil"/>
              <w:left w:val="single" w:sz="8" w:space="0" w:color="auto"/>
              <w:bottom w:val="single" w:sz="8" w:space="0" w:color="auto"/>
              <w:right w:val="single" w:sz="8" w:space="0" w:color="auto"/>
            </w:tcBorders>
            <w:vAlign w:val="center"/>
            <w:hideMark/>
          </w:tcPr>
          <w:p w14:paraId="3037157E" w14:textId="77777777" w:rsidR="00574D30" w:rsidRPr="00574D30" w:rsidRDefault="00574D30">
            <w:pPr>
              <w:spacing w:after="0"/>
              <w:rPr>
                <w:rFonts w:eastAsia="Times New Roman"/>
                <w:b/>
                <w:bCs/>
                <w:color w:val="000000"/>
              </w:rPr>
            </w:pPr>
            <w:r w:rsidRPr="00574D30">
              <w:rPr>
                <w:rFonts w:eastAsia="Times New Roman"/>
                <w:b/>
                <w:bCs/>
                <w:color w:val="000000"/>
              </w:rPr>
              <w:t>Reptiles</w:t>
            </w:r>
          </w:p>
        </w:tc>
        <w:tc>
          <w:tcPr>
            <w:tcW w:w="3427" w:type="dxa"/>
            <w:tcBorders>
              <w:top w:val="nil"/>
              <w:left w:val="nil"/>
              <w:bottom w:val="single" w:sz="8" w:space="0" w:color="auto"/>
              <w:right w:val="single" w:sz="8" w:space="0" w:color="auto"/>
            </w:tcBorders>
            <w:vAlign w:val="center"/>
            <w:hideMark/>
          </w:tcPr>
          <w:p w14:paraId="4C40454F" w14:textId="77777777" w:rsidR="00574D30" w:rsidRPr="00574D30" w:rsidRDefault="00574D30">
            <w:pPr>
              <w:spacing w:after="0"/>
              <w:rPr>
                <w:rFonts w:eastAsia="Times New Roman"/>
                <w:color w:val="000000"/>
              </w:rPr>
            </w:pPr>
            <w:r w:rsidRPr="00574D30">
              <w:rPr>
                <w:rFonts w:eastAsia="Times New Roman"/>
                <w:color w:val="000000"/>
              </w:rPr>
              <w:t>Turtles</w:t>
            </w:r>
          </w:p>
        </w:tc>
        <w:tc>
          <w:tcPr>
            <w:tcW w:w="3270" w:type="dxa"/>
            <w:tcBorders>
              <w:top w:val="nil"/>
              <w:left w:val="nil"/>
              <w:bottom w:val="single" w:sz="8" w:space="0" w:color="auto"/>
              <w:right w:val="single" w:sz="8" w:space="0" w:color="auto"/>
            </w:tcBorders>
          </w:tcPr>
          <w:p w14:paraId="58AFCCED" w14:textId="77777777" w:rsidR="00574D30" w:rsidRPr="00574D30" w:rsidRDefault="00574D30">
            <w:pPr>
              <w:spacing w:after="0"/>
              <w:rPr>
                <w:rFonts w:eastAsia="Times New Roman"/>
                <w:color w:val="000000"/>
              </w:rPr>
            </w:pPr>
          </w:p>
        </w:tc>
      </w:tr>
      <w:tr w:rsidR="00574D30" w:rsidRPr="00574D30" w14:paraId="0AFD9D70" w14:textId="77777777" w:rsidTr="00574D30">
        <w:trPr>
          <w:trHeight w:val="360"/>
          <w:jc w:val="center"/>
        </w:trPr>
        <w:tc>
          <w:tcPr>
            <w:tcW w:w="2355" w:type="dxa"/>
            <w:vMerge w:val="restart"/>
            <w:tcBorders>
              <w:top w:val="nil"/>
              <w:left w:val="single" w:sz="8" w:space="0" w:color="auto"/>
              <w:bottom w:val="single" w:sz="8" w:space="0" w:color="000000"/>
              <w:right w:val="single" w:sz="8" w:space="0" w:color="auto"/>
            </w:tcBorders>
            <w:vAlign w:val="center"/>
            <w:hideMark/>
          </w:tcPr>
          <w:p w14:paraId="4B7B439B" w14:textId="77777777" w:rsidR="00574D30" w:rsidRPr="00574D30" w:rsidRDefault="00574D30">
            <w:pPr>
              <w:spacing w:after="0"/>
              <w:rPr>
                <w:rFonts w:eastAsia="Times New Roman"/>
                <w:b/>
                <w:bCs/>
                <w:color w:val="000000"/>
              </w:rPr>
            </w:pPr>
            <w:r w:rsidRPr="00574D30">
              <w:rPr>
                <w:rFonts w:eastAsia="Times New Roman"/>
                <w:b/>
                <w:bCs/>
                <w:color w:val="000000"/>
              </w:rPr>
              <w:t>Fish</w:t>
            </w:r>
          </w:p>
        </w:tc>
        <w:tc>
          <w:tcPr>
            <w:tcW w:w="3427" w:type="dxa"/>
            <w:tcBorders>
              <w:top w:val="nil"/>
              <w:left w:val="nil"/>
              <w:bottom w:val="single" w:sz="4" w:space="0" w:color="auto"/>
              <w:right w:val="single" w:sz="8" w:space="0" w:color="auto"/>
            </w:tcBorders>
            <w:vAlign w:val="center"/>
            <w:hideMark/>
          </w:tcPr>
          <w:p w14:paraId="52DD7231" w14:textId="77777777" w:rsidR="00574D30" w:rsidRPr="00574D30" w:rsidRDefault="00574D30">
            <w:pPr>
              <w:spacing w:after="0"/>
              <w:rPr>
                <w:rFonts w:eastAsia="Times New Roman"/>
                <w:color w:val="000000"/>
              </w:rPr>
            </w:pPr>
            <w:r w:rsidRPr="00574D30">
              <w:rPr>
                <w:rFonts w:eastAsia="Times New Roman"/>
                <w:color w:val="000000"/>
              </w:rPr>
              <w:t>Coastal fish</w:t>
            </w:r>
            <w:r w:rsidRPr="00574D30">
              <w:rPr>
                <w:rStyle w:val="FootnoteReference"/>
                <w:rFonts w:eastAsia="Times New Roman"/>
                <w:color w:val="000000"/>
              </w:rPr>
              <w:footnoteReference w:id="32"/>
            </w:r>
          </w:p>
        </w:tc>
        <w:tc>
          <w:tcPr>
            <w:tcW w:w="3270" w:type="dxa"/>
            <w:tcBorders>
              <w:top w:val="nil"/>
              <w:left w:val="nil"/>
              <w:bottom w:val="single" w:sz="4" w:space="0" w:color="auto"/>
              <w:right w:val="single" w:sz="8" w:space="0" w:color="auto"/>
            </w:tcBorders>
          </w:tcPr>
          <w:p w14:paraId="14729653" w14:textId="77777777" w:rsidR="00574D30" w:rsidRPr="00574D30" w:rsidRDefault="00574D30">
            <w:pPr>
              <w:spacing w:after="0"/>
              <w:rPr>
                <w:rFonts w:eastAsia="Times New Roman"/>
                <w:color w:val="000000"/>
              </w:rPr>
            </w:pPr>
            <w:r w:rsidRPr="00A3751B">
              <w:sym w:font="Wingdings" w:char="F0FC"/>
            </w:r>
          </w:p>
        </w:tc>
      </w:tr>
      <w:tr w:rsidR="00574D30" w:rsidRPr="00574D30" w14:paraId="4EDDED7A" w14:textId="77777777" w:rsidTr="00574D30">
        <w:trPr>
          <w:trHeight w:val="360"/>
          <w:jc w:val="center"/>
        </w:trPr>
        <w:tc>
          <w:tcPr>
            <w:tcW w:w="0" w:type="auto"/>
            <w:vMerge/>
            <w:tcBorders>
              <w:top w:val="nil"/>
              <w:left w:val="single" w:sz="8" w:space="0" w:color="auto"/>
              <w:bottom w:val="single" w:sz="8" w:space="0" w:color="000000"/>
              <w:right w:val="single" w:sz="8" w:space="0" w:color="auto"/>
            </w:tcBorders>
            <w:vAlign w:val="center"/>
            <w:hideMark/>
          </w:tcPr>
          <w:p w14:paraId="3E8D7667" w14:textId="77777777" w:rsidR="00574D30" w:rsidRPr="00574D30" w:rsidRDefault="00574D30">
            <w:pPr>
              <w:spacing w:after="0"/>
              <w:rPr>
                <w:rFonts w:ascii="Times New Roman" w:eastAsia="Times New Roman" w:hAnsi="Times New Roman" w:cs="Times New Roman"/>
                <w:b/>
                <w:bCs/>
                <w:color w:val="000000"/>
                <w:sz w:val="24"/>
              </w:rPr>
            </w:pPr>
          </w:p>
        </w:tc>
        <w:tc>
          <w:tcPr>
            <w:tcW w:w="3427" w:type="dxa"/>
            <w:tcBorders>
              <w:top w:val="nil"/>
              <w:left w:val="nil"/>
              <w:bottom w:val="single" w:sz="4" w:space="0" w:color="auto"/>
              <w:right w:val="single" w:sz="8" w:space="0" w:color="auto"/>
            </w:tcBorders>
            <w:vAlign w:val="center"/>
            <w:hideMark/>
          </w:tcPr>
          <w:p w14:paraId="54042768" w14:textId="77777777" w:rsidR="00574D30" w:rsidRPr="00574D30" w:rsidRDefault="00574D30">
            <w:pPr>
              <w:spacing w:after="0"/>
              <w:rPr>
                <w:rFonts w:eastAsia="Times New Roman"/>
                <w:color w:val="000000"/>
              </w:rPr>
            </w:pPr>
            <w:r w:rsidRPr="00574D30">
              <w:rPr>
                <w:rFonts w:eastAsia="Times New Roman"/>
                <w:color w:val="000000"/>
              </w:rPr>
              <w:t>Pelagic shelf fish</w:t>
            </w:r>
          </w:p>
        </w:tc>
        <w:tc>
          <w:tcPr>
            <w:tcW w:w="3270" w:type="dxa"/>
            <w:tcBorders>
              <w:top w:val="nil"/>
              <w:left w:val="nil"/>
              <w:bottom w:val="single" w:sz="4" w:space="0" w:color="auto"/>
              <w:right w:val="single" w:sz="8" w:space="0" w:color="auto"/>
            </w:tcBorders>
          </w:tcPr>
          <w:p w14:paraId="3E68A064" w14:textId="77777777" w:rsidR="00574D30" w:rsidRPr="00574D30" w:rsidRDefault="00574D30">
            <w:pPr>
              <w:spacing w:after="0"/>
              <w:rPr>
                <w:rFonts w:eastAsia="Times New Roman"/>
                <w:color w:val="000000"/>
              </w:rPr>
            </w:pPr>
            <w:r w:rsidRPr="00A3751B">
              <w:sym w:font="Wingdings" w:char="F0FC"/>
            </w:r>
          </w:p>
        </w:tc>
      </w:tr>
      <w:tr w:rsidR="00574D30" w:rsidRPr="00574D30" w14:paraId="3393FE00" w14:textId="77777777" w:rsidTr="00574D30">
        <w:trPr>
          <w:trHeight w:val="360"/>
          <w:jc w:val="center"/>
        </w:trPr>
        <w:tc>
          <w:tcPr>
            <w:tcW w:w="0" w:type="auto"/>
            <w:vMerge/>
            <w:tcBorders>
              <w:top w:val="nil"/>
              <w:left w:val="single" w:sz="8" w:space="0" w:color="auto"/>
              <w:bottom w:val="single" w:sz="8" w:space="0" w:color="000000"/>
              <w:right w:val="single" w:sz="8" w:space="0" w:color="auto"/>
            </w:tcBorders>
            <w:vAlign w:val="center"/>
            <w:hideMark/>
          </w:tcPr>
          <w:p w14:paraId="32EC304C" w14:textId="77777777" w:rsidR="00574D30" w:rsidRPr="00574D30" w:rsidRDefault="00574D30">
            <w:pPr>
              <w:spacing w:after="0"/>
              <w:rPr>
                <w:rFonts w:ascii="Times New Roman" w:eastAsia="Times New Roman" w:hAnsi="Times New Roman" w:cs="Times New Roman"/>
                <w:b/>
                <w:bCs/>
                <w:color w:val="000000"/>
                <w:sz w:val="24"/>
              </w:rPr>
            </w:pPr>
          </w:p>
        </w:tc>
        <w:tc>
          <w:tcPr>
            <w:tcW w:w="3427" w:type="dxa"/>
            <w:tcBorders>
              <w:top w:val="nil"/>
              <w:left w:val="nil"/>
              <w:bottom w:val="single" w:sz="4" w:space="0" w:color="auto"/>
              <w:right w:val="single" w:sz="8" w:space="0" w:color="auto"/>
            </w:tcBorders>
            <w:vAlign w:val="center"/>
            <w:hideMark/>
          </w:tcPr>
          <w:p w14:paraId="2A059852" w14:textId="77777777" w:rsidR="00574D30" w:rsidRPr="00574D30" w:rsidRDefault="00574D30">
            <w:pPr>
              <w:spacing w:after="0"/>
              <w:rPr>
                <w:rFonts w:eastAsia="Times New Roman"/>
                <w:color w:val="000000"/>
              </w:rPr>
            </w:pPr>
            <w:r w:rsidRPr="00574D30">
              <w:rPr>
                <w:rFonts w:eastAsia="Times New Roman"/>
                <w:color w:val="000000"/>
              </w:rPr>
              <w:t>Demersal shelf fish</w:t>
            </w:r>
          </w:p>
        </w:tc>
        <w:tc>
          <w:tcPr>
            <w:tcW w:w="3270" w:type="dxa"/>
            <w:tcBorders>
              <w:top w:val="nil"/>
              <w:left w:val="nil"/>
              <w:bottom w:val="single" w:sz="4" w:space="0" w:color="auto"/>
              <w:right w:val="single" w:sz="8" w:space="0" w:color="auto"/>
            </w:tcBorders>
          </w:tcPr>
          <w:p w14:paraId="33B14AEC" w14:textId="77777777" w:rsidR="00574D30" w:rsidRPr="00574D30" w:rsidRDefault="00574D30">
            <w:pPr>
              <w:spacing w:after="0"/>
              <w:rPr>
                <w:rFonts w:eastAsia="Times New Roman"/>
                <w:color w:val="000000"/>
              </w:rPr>
            </w:pPr>
            <w:r w:rsidRPr="00A3751B">
              <w:sym w:font="Wingdings" w:char="F0FC"/>
            </w:r>
          </w:p>
        </w:tc>
      </w:tr>
      <w:tr w:rsidR="00574D30" w:rsidRPr="00574D30" w14:paraId="0F31BCEC" w14:textId="77777777" w:rsidTr="00574D30">
        <w:trPr>
          <w:trHeight w:val="360"/>
          <w:jc w:val="center"/>
        </w:trPr>
        <w:tc>
          <w:tcPr>
            <w:tcW w:w="0" w:type="auto"/>
            <w:vMerge/>
            <w:tcBorders>
              <w:top w:val="nil"/>
              <w:left w:val="single" w:sz="8" w:space="0" w:color="auto"/>
              <w:bottom w:val="single" w:sz="8" w:space="0" w:color="000000"/>
              <w:right w:val="single" w:sz="8" w:space="0" w:color="auto"/>
            </w:tcBorders>
            <w:vAlign w:val="center"/>
            <w:hideMark/>
          </w:tcPr>
          <w:p w14:paraId="4F841DAA" w14:textId="77777777" w:rsidR="00574D30" w:rsidRPr="00574D30" w:rsidRDefault="00574D30">
            <w:pPr>
              <w:spacing w:after="0"/>
              <w:rPr>
                <w:rFonts w:ascii="Times New Roman" w:eastAsia="Times New Roman" w:hAnsi="Times New Roman" w:cs="Times New Roman"/>
                <w:b/>
                <w:bCs/>
                <w:color w:val="000000"/>
                <w:sz w:val="24"/>
              </w:rPr>
            </w:pPr>
          </w:p>
        </w:tc>
        <w:tc>
          <w:tcPr>
            <w:tcW w:w="3427" w:type="dxa"/>
            <w:tcBorders>
              <w:top w:val="nil"/>
              <w:left w:val="nil"/>
              <w:bottom w:val="single" w:sz="8" w:space="0" w:color="auto"/>
              <w:right w:val="single" w:sz="8" w:space="0" w:color="auto"/>
            </w:tcBorders>
            <w:vAlign w:val="center"/>
            <w:hideMark/>
          </w:tcPr>
          <w:p w14:paraId="1A72F088" w14:textId="77777777" w:rsidR="00574D30" w:rsidRPr="00574D30" w:rsidRDefault="00574D30">
            <w:pPr>
              <w:spacing w:after="0"/>
              <w:rPr>
                <w:rFonts w:eastAsia="Times New Roman"/>
                <w:color w:val="000000"/>
              </w:rPr>
            </w:pPr>
            <w:r w:rsidRPr="00574D30">
              <w:rPr>
                <w:rFonts w:eastAsia="Times New Roman"/>
                <w:color w:val="000000"/>
              </w:rPr>
              <w:t>Deep-sea fish</w:t>
            </w:r>
          </w:p>
        </w:tc>
        <w:tc>
          <w:tcPr>
            <w:tcW w:w="3270" w:type="dxa"/>
            <w:tcBorders>
              <w:top w:val="nil"/>
              <w:left w:val="nil"/>
              <w:bottom w:val="single" w:sz="8" w:space="0" w:color="auto"/>
              <w:right w:val="single" w:sz="8" w:space="0" w:color="auto"/>
            </w:tcBorders>
          </w:tcPr>
          <w:p w14:paraId="468248DA" w14:textId="77777777" w:rsidR="00574D30" w:rsidRPr="00574D30" w:rsidRDefault="00574D30">
            <w:pPr>
              <w:spacing w:after="0"/>
              <w:rPr>
                <w:rFonts w:eastAsia="Times New Roman"/>
                <w:color w:val="000000"/>
              </w:rPr>
            </w:pPr>
          </w:p>
        </w:tc>
      </w:tr>
      <w:tr w:rsidR="00574D30" w:rsidRPr="00574D30" w14:paraId="7F53A343" w14:textId="77777777" w:rsidTr="00574D30">
        <w:trPr>
          <w:trHeight w:val="360"/>
          <w:jc w:val="center"/>
        </w:trPr>
        <w:tc>
          <w:tcPr>
            <w:tcW w:w="2355" w:type="dxa"/>
            <w:vMerge w:val="restart"/>
            <w:tcBorders>
              <w:top w:val="nil"/>
              <w:left w:val="single" w:sz="8" w:space="0" w:color="auto"/>
              <w:bottom w:val="single" w:sz="8" w:space="0" w:color="000000"/>
              <w:right w:val="single" w:sz="8" w:space="0" w:color="auto"/>
            </w:tcBorders>
            <w:vAlign w:val="center"/>
            <w:hideMark/>
          </w:tcPr>
          <w:p w14:paraId="02296887" w14:textId="77777777" w:rsidR="00574D30" w:rsidRPr="00574D30" w:rsidRDefault="00574D30">
            <w:pPr>
              <w:spacing w:after="0"/>
              <w:rPr>
                <w:rFonts w:eastAsia="Times New Roman"/>
                <w:b/>
                <w:bCs/>
                <w:color w:val="000000"/>
              </w:rPr>
            </w:pPr>
            <w:r w:rsidRPr="00574D30">
              <w:rPr>
                <w:rFonts w:eastAsia="Times New Roman"/>
                <w:b/>
                <w:bCs/>
                <w:color w:val="000000"/>
              </w:rPr>
              <w:t>Cephalopods</w:t>
            </w:r>
          </w:p>
        </w:tc>
        <w:tc>
          <w:tcPr>
            <w:tcW w:w="3427" w:type="dxa"/>
            <w:tcBorders>
              <w:top w:val="nil"/>
              <w:left w:val="nil"/>
              <w:bottom w:val="single" w:sz="4" w:space="0" w:color="auto"/>
              <w:right w:val="single" w:sz="8" w:space="0" w:color="auto"/>
            </w:tcBorders>
            <w:vAlign w:val="center"/>
            <w:hideMark/>
          </w:tcPr>
          <w:p w14:paraId="099BBEC4" w14:textId="77777777" w:rsidR="00574D30" w:rsidRPr="00574D30" w:rsidRDefault="00574D30">
            <w:pPr>
              <w:spacing w:after="0"/>
              <w:rPr>
                <w:rFonts w:eastAsia="Times New Roman"/>
                <w:color w:val="000000"/>
              </w:rPr>
            </w:pPr>
            <w:r w:rsidRPr="00574D30">
              <w:rPr>
                <w:rFonts w:eastAsia="Times New Roman"/>
                <w:color w:val="000000"/>
              </w:rPr>
              <w:t>Coastal/shelf cephalopods</w:t>
            </w:r>
          </w:p>
        </w:tc>
        <w:tc>
          <w:tcPr>
            <w:tcW w:w="3270" w:type="dxa"/>
            <w:tcBorders>
              <w:top w:val="nil"/>
              <w:left w:val="nil"/>
              <w:bottom w:val="single" w:sz="4" w:space="0" w:color="auto"/>
              <w:right w:val="single" w:sz="8" w:space="0" w:color="auto"/>
            </w:tcBorders>
          </w:tcPr>
          <w:p w14:paraId="36F20FC4" w14:textId="77777777" w:rsidR="00574D30" w:rsidRPr="00574D30" w:rsidRDefault="00574D30">
            <w:pPr>
              <w:spacing w:after="0"/>
              <w:rPr>
                <w:rFonts w:eastAsia="Times New Roman"/>
                <w:color w:val="000000"/>
              </w:rPr>
            </w:pPr>
          </w:p>
        </w:tc>
      </w:tr>
      <w:tr w:rsidR="00574D30" w:rsidRPr="00574D30" w14:paraId="616F7366" w14:textId="77777777" w:rsidTr="00574D30">
        <w:trPr>
          <w:trHeight w:val="360"/>
          <w:jc w:val="center"/>
        </w:trPr>
        <w:tc>
          <w:tcPr>
            <w:tcW w:w="0" w:type="auto"/>
            <w:vMerge/>
            <w:tcBorders>
              <w:top w:val="nil"/>
              <w:left w:val="single" w:sz="8" w:space="0" w:color="auto"/>
              <w:bottom w:val="single" w:sz="8" w:space="0" w:color="000000"/>
              <w:right w:val="single" w:sz="8" w:space="0" w:color="auto"/>
            </w:tcBorders>
            <w:vAlign w:val="center"/>
            <w:hideMark/>
          </w:tcPr>
          <w:p w14:paraId="46AB46C9" w14:textId="77777777" w:rsidR="00574D30" w:rsidRPr="00574D30" w:rsidRDefault="00574D30">
            <w:pPr>
              <w:spacing w:after="0"/>
              <w:rPr>
                <w:rFonts w:ascii="Times New Roman" w:eastAsia="Times New Roman" w:hAnsi="Times New Roman" w:cs="Times New Roman"/>
                <w:b/>
                <w:bCs/>
                <w:color w:val="000000"/>
                <w:sz w:val="24"/>
              </w:rPr>
            </w:pPr>
          </w:p>
        </w:tc>
        <w:tc>
          <w:tcPr>
            <w:tcW w:w="3427" w:type="dxa"/>
            <w:tcBorders>
              <w:top w:val="nil"/>
              <w:left w:val="nil"/>
              <w:bottom w:val="single" w:sz="8" w:space="0" w:color="auto"/>
              <w:right w:val="single" w:sz="8" w:space="0" w:color="auto"/>
            </w:tcBorders>
            <w:vAlign w:val="center"/>
            <w:hideMark/>
          </w:tcPr>
          <w:p w14:paraId="33C77A31" w14:textId="77777777" w:rsidR="00574D30" w:rsidRPr="00574D30" w:rsidRDefault="00574D30">
            <w:pPr>
              <w:spacing w:after="0"/>
              <w:rPr>
                <w:rFonts w:eastAsia="Times New Roman"/>
                <w:color w:val="000000"/>
              </w:rPr>
            </w:pPr>
            <w:r w:rsidRPr="00574D30">
              <w:rPr>
                <w:rFonts w:eastAsia="Times New Roman"/>
                <w:color w:val="000000"/>
              </w:rPr>
              <w:t>Deep-sea cephalopods</w:t>
            </w:r>
          </w:p>
        </w:tc>
        <w:tc>
          <w:tcPr>
            <w:tcW w:w="3270" w:type="dxa"/>
            <w:tcBorders>
              <w:top w:val="nil"/>
              <w:left w:val="nil"/>
              <w:bottom w:val="single" w:sz="8" w:space="0" w:color="auto"/>
              <w:right w:val="single" w:sz="8" w:space="0" w:color="auto"/>
            </w:tcBorders>
          </w:tcPr>
          <w:p w14:paraId="06A7763B" w14:textId="77777777" w:rsidR="00574D30" w:rsidRPr="00574D30" w:rsidRDefault="00574D30">
            <w:pPr>
              <w:spacing w:after="0"/>
              <w:rPr>
                <w:rFonts w:eastAsia="Times New Roman"/>
                <w:color w:val="000000"/>
              </w:rPr>
            </w:pPr>
          </w:p>
        </w:tc>
      </w:tr>
    </w:tbl>
    <w:p w14:paraId="0BAAF237" w14:textId="77777777" w:rsidR="00574D30" w:rsidRDefault="00574D30" w:rsidP="00574D30">
      <w:pPr>
        <w:pStyle w:val="MBT"/>
        <w:rPr>
          <w:sz w:val="24"/>
          <w:szCs w:val="24"/>
          <w:lang w:val="en-GB"/>
        </w:rPr>
      </w:pPr>
    </w:p>
    <w:p w14:paraId="381AD982" w14:textId="77777777" w:rsidR="00AC1913" w:rsidRDefault="00782D2F" w:rsidP="00AC1913">
      <w:pPr>
        <w:pStyle w:val="MBT"/>
        <w:pBdr>
          <w:top w:val="single" w:sz="4" w:space="1" w:color="auto"/>
          <w:left w:val="single" w:sz="4" w:space="1" w:color="auto"/>
          <w:bottom w:val="single" w:sz="4" w:space="1" w:color="auto"/>
          <w:right w:val="single" w:sz="4" w:space="1" w:color="auto"/>
        </w:pBdr>
        <w:rPr>
          <w:sz w:val="24"/>
          <w:szCs w:val="24"/>
          <w:lang w:val="en-GB"/>
        </w:rPr>
      </w:pPr>
      <w:r>
        <w:rPr>
          <w:sz w:val="24"/>
          <w:szCs w:val="24"/>
          <w:lang w:val="en-GB"/>
        </w:rPr>
        <w:t xml:space="preserve">For the biodiversity </w:t>
      </w:r>
      <w:r w:rsidR="000C586D">
        <w:rPr>
          <w:sz w:val="24"/>
          <w:szCs w:val="24"/>
          <w:lang w:val="en-GB"/>
        </w:rPr>
        <w:t>d</w:t>
      </w:r>
      <w:r>
        <w:rPr>
          <w:sz w:val="24"/>
          <w:szCs w:val="24"/>
          <w:lang w:val="en-GB"/>
        </w:rPr>
        <w:t>escriptors 1,4,6, several common indicators have been defined for different themes and species groups.</w:t>
      </w:r>
      <w:r w:rsidR="00AC1913" w:rsidRPr="00AC1913">
        <w:rPr>
          <w:sz w:val="24"/>
          <w:szCs w:val="24"/>
          <w:lang w:val="en-GB"/>
        </w:rPr>
        <w:t xml:space="preserve"> </w:t>
      </w:r>
    </w:p>
    <w:p w14:paraId="79172C89" w14:textId="77777777" w:rsidR="00F85E2A" w:rsidRDefault="00AC1913" w:rsidP="00681600">
      <w:pPr>
        <w:pStyle w:val="MBT"/>
        <w:pBdr>
          <w:top w:val="single" w:sz="4" w:space="1" w:color="auto"/>
          <w:left w:val="single" w:sz="4" w:space="1" w:color="auto"/>
          <w:bottom w:val="single" w:sz="4" w:space="1" w:color="auto"/>
          <w:right w:val="single" w:sz="4" w:space="1" w:color="auto"/>
        </w:pBdr>
        <w:rPr>
          <w:sz w:val="24"/>
          <w:szCs w:val="24"/>
          <w:lang w:val="en-GB"/>
        </w:rPr>
      </w:pPr>
      <w:r w:rsidRPr="00AC1913">
        <w:rPr>
          <w:sz w:val="24"/>
          <w:szCs w:val="24"/>
          <w:lang w:val="en-GB"/>
        </w:rPr>
        <w:t xml:space="preserve">Marine reptiles and cephalopods do not occur in the Black Sea, and are therefore excluded from the following </w:t>
      </w:r>
      <w:r w:rsidR="00E913CB">
        <w:rPr>
          <w:sz w:val="24"/>
          <w:szCs w:val="24"/>
          <w:lang w:val="en-GB"/>
        </w:rPr>
        <w:t xml:space="preserve">list and </w:t>
      </w:r>
      <w:r w:rsidRPr="00AC1913">
        <w:rPr>
          <w:sz w:val="24"/>
          <w:szCs w:val="24"/>
          <w:lang w:val="en-GB"/>
        </w:rPr>
        <w:t>table.</w:t>
      </w:r>
    </w:p>
    <w:p w14:paraId="09147B95" w14:textId="77777777" w:rsidR="00362A55" w:rsidRDefault="009E01E6" w:rsidP="00681600">
      <w:pPr>
        <w:pStyle w:val="MBT"/>
        <w:pBdr>
          <w:top w:val="single" w:sz="4" w:space="1" w:color="auto"/>
          <w:left w:val="single" w:sz="4" w:space="1" w:color="auto"/>
          <w:bottom w:val="single" w:sz="4" w:space="1" w:color="auto"/>
          <w:right w:val="single" w:sz="4" w:space="1" w:color="auto"/>
        </w:pBdr>
        <w:rPr>
          <w:sz w:val="24"/>
          <w:szCs w:val="24"/>
          <w:lang w:val="en-GB"/>
        </w:rPr>
      </w:pPr>
      <w:r>
        <w:rPr>
          <w:sz w:val="24"/>
          <w:szCs w:val="24"/>
          <w:lang w:val="en-GB"/>
        </w:rPr>
        <w:t>Ecosystem components</w:t>
      </w:r>
      <w:r w:rsidR="00141528">
        <w:rPr>
          <w:sz w:val="24"/>
          <w:szCs w:val="24"/>
          <w:lang w:val="en-GB"/>
        </w:rPr>
        <w:t xml:space="preserve"> (mammals, birds, fish) (relating to D1)</w:t>
      </w:r>
      <w:r w:rsidR="00362A55">
        <w:rPr>
          <w:sz w:val="24"/>
          <w:szCs w:val="24"/>
          <w:lang w:val="en-GB"/>
        </w:rPr>
        <w:t>:</w:t>
      </w:r>
    </w:p>
    <w:p w14:paraId="71D5C7B0" w14:textId="77777777" w:rsidR="00782D2F" w:rsidRPr="00362A55" w:rsidRDefault="009E01E6" w:rsidP="00681600">
      <w:pPr>
        <w:pStyle w:val="MBT"/>
        <w:pBdr>
          <w:top w:val="single" w:sz="4" w:space="1" w:color="auto"/>
          <w:left w:val="single" w:sz="4" w:space="1" w:color="auto"/>
          <w:bottom w:val="single" w:sz="4" w:space="1" w:color="auto"/>
          <w:right w:val="single" w:sz="4" w:space="1" w:color="auto"/>
        </w:pBdr>
        <w:rPr>
          <w:sz w:val="24"/>
          <w:szCs w:val="24"/>
          <w:lang w:val="en-GB"/>
        </w:rPr>
      </w:pPr>
      <w:r>
        <w:rPr>
          <w:sz w:val="24"/>
          <w:szCs w:val="24"/>
          <w:lang w:val="en-GB"/>
        </w:rPr>
        <w:t>- M</w:t>
      </w:r>
      <w:r w:rsidR="00362A55">
        <w:rPr>
          <w:sz w:val="24"/>
          <w:szCs w:val="24"/>
          <w:lang w:val="en-GB"/>
        </w:rPr>
        <w:t>arine mammals</w:t>
      </w:r>
      <w:r>
        <w:rPr>
          <w:sz w:val="24"/>
          <w:szCs w:val="24"/>
          <w:lang w:val="en-GB"/>
        </w:rPr>
        <w:t>:</w:t>
      </w:r>
      <w:r w:rsidR="00362A55">
        <w:rPr>
          <w:sz w:val="24"/>
          <w:szCs w:val="24"/>
          <w:lang w:val="en-GB"/>
        </w:rPr>
        <w:t xml:space="preserve"> the incidental by-catch, the </w:t>
      </w:r>
      <w:r w:rsidR="00362A55" w:rsidRPr="00362A55">
        <w:rPr>
          <w:sz w:val="24"/>
          <w:szCs w:val="24"/>
          <w:lang w:val="en-GB"/>
        </w:rPr>
        <w:t xml:space="preserve">population abundance </w:t>
      </w:r>
      <w:r w:rsidR="00362A55">
        <w:rPr>
          <w:sz w:val="24"/>
          <w:szCs w:val="24"/>
          <w:lang w:val="en-GB"/>
        </w:rPr>
        <w:t xml:space="preserve">and the </w:t>
      </w:r>
      <w:r w:rsidR="00362A55" w:rsidRPr="00362A55">
        <w:rPr>
          <w:sz w:val="24"/>
          <w:szCs w:val="24"/>
          <w:lang w:val="en-GB"/>
        </w:rPr>
        <w:t xml:space="preserve">distributional range of the Harbour Porpoise, Common Dolphin, Bottlenose Dolphin are used as common </w:t>
      </w:r>
      <w:r w:rsidR="00362A55" w:rsidRPr="00362A55">
        <w:rPr>
          <w:sz w:val="24"/>
          <w:szCs w:val="24"/>
          <w:lang w:val="en-GB"/>
        </w:rPr>
        <w:lastRenderedPageBreak/>
        <w:t>indicators for D1C1, D1C2 and D1C4. No common indicators for marine mammals for D1C3 and D1C5 have been defined yet.</w:t>
      </w:r>
    </w:p>
    <w:p w14:paraId="315A8C7F" w14:textId="77777777" w:rsidR="00362A55" w:rsidRPr="00AC1913" w:rsidRDefault="009E01E6" w:rsidP="00681600">
      <w:pPr>
        <w:pStyle w:val="MBT"/>
        <w:pBdr>
          <w:top w:val="single" w:sz="4" w:space="1" w:color="auto"/>
          <w:left w:val="single" w:sz="4" w:space="1" w:color="auto"/>
          <w:bottom w:val="single" w:sz="4" w:space="1" w:color="auto"/>
          <w:right w:val="single" w:sz="4" w:space="1" w:color="auto"/>
        </w:pBdr>
        <w:rPr>
          <w:sz w:val="24"/>
          <w:szCs w:val="24"/>
          <w:lang w:val="en-GB"/>
        </w:rPr>
      </w:pPr>
      <w:r>
        <w:rPr>
          <w:sz w:val="24"/>
          <w:szCs w:val="24"/>
          <w:lang w:val="en-GB"/>
        </w:rPr>
        <w:t>- Birds: c</w:t>
      </w:r>
      <w:r w:rsidR="00362A55" w:rsidRPr="00AC1913">
        <w:rPr>
          <w:sz w:val="24"/>
          <w:szCs w:val="24"/>
          <w:lang w:val="en-GB"/>
        </w:rPr>
        <w:t>ommon indicators have not been defined yet.</w:t>
      </w:r>
    </w:p>
    <w:p w14:paraId="79CCAACA" w14:textId="77777777" w:rsidR="00782D2F" w:rsidRPr="00AC1913" w:rsidRDefault="009E01E6" w:rsidP="00681600">
      <w:pPr>
        <w:pStyle w:val="MBT"/>
        <w:pBdr>
          <w:top w:val="single" w:sz="4" w:space="1" w:color="auto"/>
          <w:left w:val="single" w:sz="4" w:space="1" w:color="auto"/>
          <w:bottom w:val="single" w:sz="4" w:space="1" w:color="auto"/>
          <w:right w:val="single" w:sz="4" w:space="1" w:color="auto"/>
        </w:pBdr>
        <w:rPr>
          <w:sz w:val="24"/>
          <w:szCs w:val="24"/>
          <w:lang w:val="en-GB"/>
        </w:rPr>
      </w:pPr>
      <w:r>
        <w:rPr>
          <w:sz w:val="24"/>
          <w:szCs w:val="24"/>
          <w:lang w:val="en-GB"/>
        </w:rPr>
        <w:t>- F</w:t>
      </w:r>
      <w:r w:rsidR="00362A55" w:rsidRPr="00AC1913">
        <w:rPr>
          <w:sz w:val="24"/>
          <w:szCs w:val="24"/>
          <w:lang w:val="en-GB"/>
        </w:rPr>
        <w:t>ish</w:t>
      </w:r>
      <w:r>
        <w:rPr>
          <w:sz w:val="24"/>
          <w:szCs w:val="24"/>
          <w:lang w:val="en-GB"/>
        </w:rPr>
        <w:t>:</w:t>
      </w:r>
      <w:r w:rsidR="00362A55" w:rsidRPr="00AC1913">
        <w:rPr>
          <w:sz w:val="24"/>
          <w:szCs w:val="24"/>
          <w:lang w:val="en-GB"/>
        </w:rPr>
        <w:t xml:space="preserve"> the mortality rate per species from </w:t>
      </w:r>
      <w:r w:rsidR="00A555B1">
        <w:rPr>
          <w:sz w:val="24"/>
          <w:szCs w:val="24"/>
          <w:lang w:val="en-GB"/>
        </w:rPr>
        <w:t>incidental by-catch is used as c</w:t>
      </w:r>
      <w:r w:rsidR="00362A55" w:rsidRPr="00AC1913">
        <w:rPr>
          <w:sz w:val="24"/>
          <w:szCs w:val="24"/>
          <w:lang w:val="en-GB"/>
        </w:rPr>
        <w:t>ommon indicator for D1C1, and one single coastal species group (</w:t>
      </w:r>
      <w:proofErr w:type="spellStart"/>
      <w:r w:rsidR="00362A55" w:rsidRPr="00AC1913">
        <w:rPr>
          <w:sz w:val="24"/>
          <w:szCs w:val="24"/>
          <w:lang w:val="en-GB"/>
        </w:rPr>
        <w:t>Gobiidae</w:t>
      </w:r>
      <w:proofErr w:type="spellEnd"/>
      <w:r w:rsidR="00362A55" w:rsidRPr="00AC1913">
        <w:rPr>
          <w:sz w:val="24"/>
          <w:szCs w:val="24"/>
          <w:lang w:val="en-GB"/>
        </w:rPr>
        <w:t>) is used for C2, C3 and C4. No common indicator for D1C5-Fish has been defined yet.</w:t>
      </w:r>
    </w:p>
    <w:p w14:paraId="3BC1129A" w14:textId="77777777" w:rsidR="00141528" w:rsidRPr="00AC1913" w:rsidRDefault="009E01E6" w:rsidP="00681600">
      <w:pPr>
        <w:pStyle w:val="MBT"/>
        <w:pBdr>
          <w:top w:val="single" w:sz="4" w:space="1" w:color="auto"/>
          <w:left w:val="single" w:sz="4" w:space="1" w:color="auto"/>
          <w:bottom w:val="single" w:sz="4" w:space="1" w:color="auto"/>
          <w:right w:val="single" w:sz="4" w:space="1" w:color="auto"/>
        </w:pBdr>
        <w:rPr>
          <w:sz w:val="24"/>
          <w:szCs w:val="24"/>
          <w:lang w:val="en-GB"/>
        </w:rPr>
      </w:pPr>
      <w:r>
        <w:rPr>
          <w:sz w:val="24"/>
          <w:szCs w:val="24"/>
          <w:lang w:val="en-GB"/>
        </w:rPr>
        <w:t>Ecosystem component:</w:t>
      </w:r>
      <w:r w:rsidR="00141528" w:rsidRPr="00AC1913">
        <w:rPr>
          <w:sz w:val="24"/>
          <w:szCs w:val="24"/>
          <w:lang w:val="en-GB"/>
        </w:rPr>
        <w:t xml:space="preserve"> Pelagic Habitats (relating to Descriptor 1)</w:t>
      </w:r>
      <w:r>
        <w:rPr>
          <w:sz w:val="24"/>
          <w:szCs w:val="24"/>
          <w:lang w:val="en-GB"/>
        </w:rPr>
        <w:t xml:space="preserve">: </w:t>
      </w:r>
      <w:r w:rsidR="00AC1913" w:rsidRPr="00AC1913">
        <w:rPr>
          <w:sz w:val="24"/>
          <w:szCs w:val="24"/>
          <w:lang w:val="en-GB"/>
        </w:rPr>
        <w:t xml:space="preserve">a common indicator has been defined for the condition of the habitat type (D1C6) (phytoplankton biomass for summer season in pelagic habitats), but without an accompanying </w:t>
      </w:r>
      <w:ins w:id="589" w:author="InterSus" w:date="2017-02-17T10:45:00Z">
        <w:r w:rsidR="00B5712F">
          <w:rPr>
            <w:sz w:val="24"/>
            <w:szCs w:val="24"/>
            <w:lang w:val="en-GB"/>
          </w:rPr>
          <w:t xml:space="preserve">commonly agreed </w:t>
        </w:r>
      </w:ins>
      <w:r w:rsidR="00AC1913" w:rsidRPr="00AC1913">
        <w:rPr>
          <w:sz w:val="24"/>
          <w:szCs w:val="24"/>
          <w:lang w:val="en-GB"/>
        </w:rPr>
        <w:t>threshold value.</w:t>
      </w:r>
    </w:p>
    <w:p w14:paraId="78F3644D" w14:textId="77777777" w:rsidR="00141528" w:rsidRPr="00AC1913" w:rsidRDefault="009E01E6" w:rsidP="00681600">
      <w:pPr>
        <w:pStyle w:val="MBT"/>
        <w:pBdr>
          <w:top w:val="single" w:sz="4" w:space="1" w:color="auto"/>
          <w:left w:val="single" w:sz="4" w:space="1" w:color="auto"/>
          <w:bottom w:val="single" w:sz="4" w:space="1" w:color="auto"/>
          <w:right w:val="single" w:sz="4" w:space="1" w:color="auto"/>
        </w:pBdr>
        <w:rPr>
          <w:sz w:val="24"/>
          <w:szCs w:val="24"/>
          <w:lang w:val="en-GB"/>
        </w:rPr>
      </w:pPr>
      <w:r>
        <w:rPr>
          <w:sz w:val="24"/>
          <w:szCs w:val="24"/>
          <w:lang w:val="en-GB"/>
        </w:rPr>
        <w:t>Ecosystem component:</w:t>
      </w:r>
      <w:r w:rsidR="00141528" w:rsidRPr="00AC1913">
        <w:rPr>
          <w:sz w:val="24"/>
          <w:szCs w:val="24"/>
          <w:lang w:val="en-GB"/>
        </w:rPr>
        <w:t xml:space="preserve"> Benthic Habitats (relating to Descriptors 1 and 6)</w:t>
      </w:r>
      <w:r>
        <w:rPr>
          <w:sz w:val="24"/>
          <w:szCs w:val="24"/>
          <w:lang w:val="en-GB"/>
        </w:rPr>
        <w:t>: f</w:t>
      </w:r>
      <w:r w:rsidR="00AC1913" w:rsidRPr="00AC1913">
        <w:rPr>
          <w:sz w:val="24"/>
          <w:szCs w:val="24"/>
          <w:lang w:val="en-GB"/>
        </w:rPr>
        <w:t>or the two primary "state-related" criteria (D6C4: "extent of loss of the habitat type"; D6C5: "extent of adverse effects from anthropogenic pressures"), commo</w:t>
      </w:r>
      <w:r w:rsidR="00AC1913">
        <w:rPr>
          <w:sz w:val="24"/>
          <w:szCs w:val="24"/>
          <w:lang w:val="en-GB"/>
        </w:rPr>
        <w:t>n indicators have</w:t>
      </w:r>
      <w:r w:rsidR="00AC1913" w:rsidRPr="00AC1913">
        <w:rPr>
          <w:sz w:val="24"/>
          <w:szCs w:val="24"/>
          <w:lang w:val="en-GB"/>
        </w:rPr>
        <w:t xml:space="preserve"> been defined, but also without accompanying threshold values.</w:t>
      </w:r>
    </w:p>
    <w:p w14:paraId="2C5BCD51" w14:textId="77777777" w:rsidR="00141528" w:rsidRPr="00AC1913" w:rsidRDefault="00141528" w:rsidP="00681600">
      <w:pPr>
        <w:pStyle w:val="MBT"/>
        <w:pBdr>
          <w:top w:val="single" w:sz="4" w:space="1" w:color="auto"/>
          <w:left w:val="single" w:sz="4" w:space="1" w:color="auto"/>
          <w:bottom w:val="single" w:sz="4" w:space="1" w:color="auto"/>
          <w:right w:val="single" w:sz="4" w:space="1" w:color="auto"/>
        </w:pBdr>
        <w:rPr>
          <w:sz w:val="24"/>
          <w:szCs w:val="24"/>
          <w:lang w:val="en-GB"/>
        </w:rPr>
      </w:pPr>
      <w:r w:rsidRPr="00AC1913">
        <w:rPr>
          <w:sz w:val="24"/>
          <w:szCs w:val="24"/>
          <w:lang w:val="en-GB"/>
        </w:rPr>
        <w:t>Theme Ecosystems, including food webs (relating to Descriptors 1 and 4)</w:t>
      </w:r>
      <w:r w:rsidR="009E01E6">
        <w:rPr>
          <w:sz w:val="24"/>
          <w:szCs w:val="24"/>
          <w:lang w:val="en-GB"/>
        </w:rPr>
        <w:t xml:space="preserve">: </w:t>
      </w:r>
      <w:r w:rsidR="00AC1913" w:rsidRPr="00AC1913">
        <w:rPr>
          <w:sz w:val="24"/>
          <w:szCs w:val="24"/>
          <w:lang w:val="en-GB"/>
        </w:rPr>
        <w:t xml:space="preserve">no common indicators have </w:t>
      </w:r>
      <w:r w:rsidR="00AC1913">
        <w:rPr>
          <w:sz w:val="24"/>
          <w:szCs w:val="24"/>
          <w:lang w:val="en-GB"/>
        </w:rPr>
        <w:t xml:space="preserve">yet </w:t>
      </w:r>
      <w:r w:rsidR="00AC1913" w:rsidRPr="00AC1913">
        <w:rPr>
          <w:sz w:val="24"/>
          <w:szCs w:val="24"/>
          <w:lang w:val="en-GB"/>
        </w:rPr>
        <w:t>been defined between Romania and Bulgaria</w:t>
      </w:r>
      <w:r w:rsidR="009E01E6">
        <w:rPr>
          <w:sz w:val="24"/>
          <w:szCs w:val="24"/>
          <w:lang w:val="en-GB"/>
        </w:rPr>
        <w:t>.</w:t>
      </w:r>
    </w:p>
    <w:p w14:paraId="58E07344" w14:textId="77777777" w:rsidR="00782D2F" w:rsidRDefault="00782D2F" w:rsidP="00681600">
      <w:pPr>
        <w:pStyle w:val="MBT"/>
        <w:pBdr>
          <w:top w:val="single" w:sz="4" w:space="1" w:color="auto"/>
          <w:left w:val="single" w:sz="4" w:space="1" w:color="auto"/>
          <w:bottom w:val="single" w:sz="4" w:space="1" w:color="auto"/>
          <w:right w:val="single" w:sz="4" w:space="1" w:color="auto"/>
        </w:pBdr>
        <w:rPr>
          <w:sz w:val="24"/>
          <w:szCs w:val="24"/>
          <w:lang w:val="en-GB"/>
        </w:rPr>
      </w:pPr>
      <w:r w:rsidRPr="00AC1913">
        <w:rPr>
          <w:sz w:val="24"/>
          <w:szCs w:val="24"/>
          <w:lang w:val="en-GB"/>
        </w:rPr>
        <w:t>No common threshold values have been defined yet</w:t>
      </w:r>
      <w:r w:rsidR="00141528" w:rsidRPr="00AC1913">
        <w:rPr>
          <w:sz w:val="24"/>
          <w:szCs w:val="24"/>
          <w:lang w:val="en-GB"/>
        </w:rPr>
        <w:t xml:space="preserve"> for all themes</w:t>
      </w:r>
      <w:r w:rsidR="009E01E6">
        <w:rPr>
          <w:sz w:val="24"/>
          <w:szCs w:val="24"/>
          <w:lang w:val="en-GB"/>
        </w:rPr>
        <w:t xml:space="preserve"> and ecosystem components</w:t>
      </w:r>
      <w:r w:rsidRPr="00AC1913">
        <w:rPr>
          <w:sz w:val="24"/>
          <w:szCs w:val="24"/>
          <w:lang w:val="en-GB"/>
        </w:rPr>
        <w:t>.</w:t>
      </w:r>
    </w:p>
    <w:p w14:paraId="35B2E58D" w14:textId="77777777" w:rsidR="00E913CB" w:rsidRPr="00AC1913" w:rsidRDefault="00897092" w:rsidP="00897092">
      <w:pPr>
        <w:pStyle w:val="MBT"/>
        <w:pBdr>
          <w:top w:val="single" w:sz="4" w:space="1" w:color="auto"/>
          <w:left w:val="single" w:sz="4" w:space="1" w:color="auto"/>
          <w:bottom w:val="single" w:sz="4" w:space="1" w:color="auto"/>
          <w:right w:val="single" w:sz="4" w:space="1" w:color="auto"/>
        </w:pBdr>
        <w:rPr>
          <w:sz w:val="24"/>
          <w:szCs w:val="24"/>
          <w:lang w:val="en-GB"/>
        </w:rPr>
      </w:pPr>
      <w:r w:rsidRPr="00897092">
        <w:rPr>
          <w:sz w:val="24"/>
          <w:szCs w:val="24"/>
          <w:lang w:val="en-GB"/>
        </w:rPr>
        <w:t>[Information/conclusions on status of D</w:t>
      </w:r>
      <w:r>
        <w:rPr>
          <w:sz w:val="24"/>
          <w:szCs w:val="24"/>
          <w:lang w:val="en-GB"/>
        </w:rPr>
        <w:t>1</w:t>
      </w:r>
      <w:r w:rsidRPr="00897092">
        <w:rPr>
          <w:sz w:val="24"/>
          <w:szCs w:val="24"/>
          <w:lang w:val="en-GB"/>
        </w:rPr>
        <w:t xml:space="preserve"> (overall</w:t>
      </w:r>
      <w:r>
        <w:rPr>
          <w:sz w:val="24"/>
          <w:szCs w:val="24"/>
          <w:lang w:val="en-GB"/>
        </w:rPr>
        <w:t>/by theme</w:t>
      </w:r>
      <w:r w:rsidRPr="00897092">
        <w:rPr>
          <w:sz w:val="24"/>
          <w:szCs w:val="24"/>
          <w:lang w:val="en-GB"/>
        </w:rPr>
        <w:t>) or the assessed common indicators will be included here until 2018].</w:t>
      </w:r>
    </w:p>
    <w:p w14:paraId="2B1D10A4" w14:textId="77777777" w:rsidR="00A6333B" w:rsidRPr="00A6333B" w:rsidRDefault="00A6333B" w:rsidP="00A6333B">
      <w:pPr>
        <w:pStyle w:val="MBT"/>
        <w:jc w:val="left"/>
        <w:rPr>
          <w:b/>
          <w:sz w:val="24"/>
          <w:szCs w:val="24"/>
          <w:lang w:val="en-GB"/>
        </w:rPr>
      </w:pPr>
      <w:r w:rsidRPr="00A6333B">
        <w:rPr>
          <w:b/>
          <w:sz w:val="24"/>
          <w:szCs w:val="24"/>
          <w:lang w:val="en-GB"/>
        </w:rPr>
        <w:t xml:space="preserve">Theme Species groups of birds, mammals, reptiles, fish and cephalopods (relating to </w:t>
      </w:r>
      <w:r>
        <w:rPr>
          <w:b/>
          <w:sz w:val="24"/>
          <w:szCs w:val="24"/>
          <w:lang w:val="en-GB"/>
        </w:rPr>
        <w:t>D</w:t>
      </w:r>
      <w:r w:rsidRPr="00A6333B">
        <w:rPr>
          <w:b/>
          <w:sz w:val="24"/>
          <w:szCs w:val="24"/>
          <w:lang w:val="en-GB"/>
        </w:rPr>
        <w:t>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839"/>
        <w:gridCol w:w="3605"/>
        <w:gridCol w:w="3606"/>
      </w:tblGrid>
      <w:tr w:rsidR="002A588E" w:rsidRPr="00541EF1" w14:paraId="1FEBCEB6" w14:textId="77777777" w:rsidTr="00A6333B">
        <w:tc>
          <w:tcPr>
            <w:tcW w:w="1839" w:type="dxa"/>
            <w:tcMar>
              <w:top w:w="0" w:type="dxa"/>
              <w:left w:w="108" w:type="dxa"/>
              <w:bottom w:w="0" w:type="dxa"/>
              <w:right w:w="108" w:type="dxa"/>
            </w:tcMar>
            <w:hideMark/>
          </w:tcPr>
          <w:p w14:paraId="151422D2" w14:textId="77777777" w:rsidR="002A588E" w:rsidRPr="00272A03" w:rsidRDefault="002A588E" w:rsidP="00F57D78">
            <w:pPr>
              <w:spacing w:after="0"/>
            </w:pPr>
            <w:r w:rsidRPr="00272A03">
              <w:t xml:space="preserve">Criteria </w:t>
            </w:r>
          </w:p>
        </w:tc>
        <w:tc>
          <w:tcPr>
            <w:tcW w:w="3605" w:type="dxa"/>
            <w:tcMar>
              <w:top w:w="0" w:type="dxa"/>
              <w:left w:w="108" w:type="dxa"/>
              <w:bottom w:w="0" w:type="dxa"/>
              <w:right w:w="108" w:type="dxa"/>
            </w:tcMar>
            <w:hideMark/>
          </w:tcPr>
          <w:p w14:paraId="40889174" w14:textId="77777777" w:rsidR="002A588E" w:rsidRPr="00272A03" w:rsidRDefault="002A588E" w:rsidP="00F57D78">
            <w:pPr>
              <w:spacing w:after="0"/>
            </w:pPr>
            <w:r w:rsidRPr="00272A03">
              <w:t>Indic</w:t>
            </w:r>
            <w:r>
              <w:t>a</w:t>
            </w:r>
            <w:r w:rsidRPr="00272A03">
              <w:t>tor in common (RO+BG)</w:t>
            </w:r>
          </w:p>
        </w:tc>
        <w:tc>
          <w:tcPr>
            <w:tcW w:w="3606" w:type="dxa"/>
            <w:tcMar>
              <w:top w:w="0" w:type="dxa"/>
              <w:left w:w="108" w:type="dxa"/>
              <w:bottom w:w="0" w:type="dxa"/>
              <w:right w:w="108" w:type="dxa"/>
            </w:tcMar>
            <w:hideMark/>
          </w:tcPr>
          <w:p w14:paraId="5240EDB3" w14:textId="77777777" w:rsidR="002A588E" w:rsidRPr="00272A03" w:rsidRDefault="002A588E" w:rsidP="00F57D78">
            <w:pPr>
              <w:spacing w:after="0"/>
            </w:pPr>
            <w:r>
              <w:t>Common assessment and t</w:t>
            </w:r>
            <w:r w:rsidRPr="00272A03">
              <w:t>hreshold (RO+BG)</w:t>
            </w:r>
          </w:p>
        </w:tc>
      </w:tr>
      <w:tr w:rsidR="002A588E" w:rsidRPr="00541EF1" w14:paraId="73E0145D" w14:textId="77777777" w:rsidTr="00A6333B">
        <w:tc>
          <w:tcPr>
            <w:tcW w:w="1839" w:type="dxa"/>
            <w:tcMar>
              <w:top w:w="0" w:type="dxa"/>
              <w:left w:w="108" w:type="dxa"/>
              <w:bottom w:w="0" w:type="dxa"/>
              <w:right w:w="108" w:type="dxa"/>
            </w:tcMar>
            <w:hideMark/>
          </w:tcPr>
          <w:p w14:paraId="3465D810" w14:textId="77777777" w:rsidR="002A588E" w:rsidRPr="005A042C" w:rsidRDefault="002A588E" w:rsidP="00F57D78">
            <w:pPr>
              <w:spacing w:after="0"/>
              <w:rPr>
                <w:lang w:val="en-US"/>
              </w:rPr>
            </w:pPr>
            <w:r>
              <w:t xml:space="preserve">D1C1 </w:t>
            </w:r>
          </w:p>
        </w:tc>
        <w:tc>
          <w:tcPr>
            <w:tcW w:w="3605" w:type="dxa"/>
            <w:tcMar>
              <w:top w:w="0" w:type="dxa"/>
              <w:left w:w="108" w:type="dxa"/>
              <w:bottom w:w="0" w:type="dxa"/>
              <w:right w:w="108" w:type="dxa"/>
            </w:tcMar>
            <w:hideMark/>
          </w:tcPr>
          <w:p w14:paraId="421E9D47" w14:textId="77777777" w:rsidR="002A588E" w:rsidRPr="00C20986" w:rsidRDefault="002A588E" w:rsidP="00F57D78">
            <w:pPr>
              <w:spacing w:after="0"/>
              <w:rPr>
                <w:bCs/>
                <w:lang w:val="en-US"/>
              </w:rPr>
            </w:pPr>
            <w:r>
              <w:t xml:space="preserve">Mammals: </w:t>
            </w:r>
            <w:r>
              <w:rPr>
                <w:bCs/>
              </w:rPr>
              <w:t xml:space="preserve">Incidental by-catch of </w:t>
            </w:r>
            <w:r w:rsidRPr="00F41F2C">
              <w:rPr>
                <w:bCs/>
              </w:rPr>
              <w:t>Harbour Porpoise, Common Dolphin, Bottlenose Dolphin</w:t>
            </w:r>
          </w:p>
          <w:p w14:paraId="2B8480DD" w14:textId="77777777" w:rsidR="002A588E" w:rsidRPr="00F41F2C" w:rsidRDefault="002A588E" w:rsidP="00F57D78">
            <w:pPr>
              <w:spacing w:after="0"/>
              <w:rPr>
                <w:bCs/>
              </w:rPr>
            </w:pPr>
            <w:r>
              <w:t xml:space="preserve">Birds: </w:t>
            </w:r>
            <w:r w:rsidRPr="00DD57DF">
              <w:rPr>
                <w:bCs/>
              </w:rPr>
              <w:t xml:space="preserve">To be defined according to the revised GES Decision. </w:t>
            </w:r>
          </w:p>
          <w:p w14:paraId="1550707C" w14:textId="77777777" w:rsidR="002A588E" w:rsidRPr="00372B0F" w:rsidRDefault="002A588E" w:rsidP="00F57D78">
            <w:pPr>
              <w:spacing w:after="0"/>
              <w:rPr>
                <w:lang w:val="en-US"/>
              </w:rPr>
            </w:pPr>
            <w:r>
              <w:t xml:space="preserve">Fish: </w:t>
            </w:r>
            <w:r w:rsidRPr="00372B0F">
              <w:rPr>
                <w:lang w:val="en-US"/>
              </w:rPr>
              <w:t xml:space="preserve">mortality rate per species from incidental by-catch </w:t>
            </w:r>
          </w:p>
        </w:tc>
        <w:tc>
          <w:tcPr>
            <w:tcW w:w="3606" w:type="dxa"/>
            <w:vMerge w:val="restart"/>
            <w:tcMar>
              <w:top w:w="0" w:type="dxa"/>
              <w:left w:w="108" w:type="dxa"/>
              <w:bottom w:w="0" w:type="dxa"/>
              <w:right w:w="108" w:type="dxa"/>
            </w:tcMar>
            <w:hideMark/>
          </w:tcPr>
          <w:p w14:paraId="49F8027D" w14:textId="77777777" w:rsidR="002A588E" w:rsidRDefault="002A588E" w:rsidP="00F57D78">
            <w:pPr>
              <w:spacing w:after="0"/>
            </w:pPr>
          </w:p>
          <w:p w14:paraId="4A844D27" w14:textId="77777777" w:rsidR="002A588E" w:rsidRDefault="002A588E" w:rsidP="00F57D78">
            <w:pPr>
              <w:spacing w:after="0"/>
              <w:rPr>
                <w:bCs/>
              </w:rPr>
            </w:pPr>
          </w:p>
          <w:p w14:paraId="50909F8B" w14:textId="77777777" w:rsidR="002A588E" w:rsidRDefault="002A588E" w:rsidP="00F57D78">
            <w:pPr>
              <w:spacing w:after="0"/>
              <w:rPr>
                <w:bCs/>
              </w:rPr>
            </w:pPr>
          </w:p>
          <w:p w14:paraId="5745712F" w14:textId="77777777" w:rsidR="002A588E" w:rsidRDefault="002A588E" w:rsidP="00F57D78">
            <w:pPr>
              <w:spacing w:after="0"/>
              <w:rPr>
                <w:bCs/>
              </w:rPr>
            </w:pPr>
          </w:p>
          <w:p w14:paraId="1E14022D" w14:textId="77777777" w:rsidR="002A588E" w:rsidRDefault="002A588E" w:rsidP="00F57D78">
            <w:pPr>
              <w:spacing w:after="0"/>
              <w:rPr>
                <w:bCs/>
              </w:rPr>
            </w:pPr>
          </w:p>
          <w:p w14:paraId="00A4339F" w14:textId="77777777" w:rsidR="002A588E" w:rsidRDefault="002A588E" w:rsidP="00F57D78">
            <w:pPr>
              <w:spacing w:after="0"/>
              <w:rPr>
                <w:bCs/>
              </w:rPr>
            </w:pPr>
          </w:p>
          <w:p w14:paraId="365D01E0" w14:textId="77777777" w:rsidR="002A588E" w:rsidRDefault="002A588E" w:rsidP="00F57D78">
            <w:pPr>
              <w:spacing w:after="0"/>
              <w:rPr>
                <w:bCs/>
              </w:rPr>
            </w:pPr>
          </w:p>
          <w:p w14:paraId="291DC12C" w14:textId="77777777" w:rsidR="002A588E" w:rsidRDefault="002A588E" w:rsidP="00F57D78">
            <w:pPr>
              <w:spacing w:after="0"/>
              <w:rPr>
                <w:bCs/>
              </w:rPr>
            </w:pPr>
          </w:p>
          <w:p w14:paraId="75888F45" w14:textId="77777777" w:rsidR="002A588E" w:rsidRDefault="002A588E" w:rsidP="00F57D78">
            <w:pPr>
              <w:spacing w:after="0"/>
              <w:rPr>
                <w:bCs/>
              </w:rPr>
            </w:pPr>
          </w:p>
          <w:p w14:paraId="12ED458D" w14:textId="77777777" w:rsidR="002A588E" w:rsidRDefault="002A588E" w:rsidP="00F57D78">
            <w:pPr>
              <w:spacing w:after="0"/>
              <w:rPr>
                <w:bCs/>
              </w:rPr>
            </w:pPr>
          </w:p>
          <w:p w14:paraId="3391F2E3" w14:textId="77777777" w:rsidR="002A588E" w:rsidRDefault="002A588E" w:rsidP="00F57D78">
            <w:pPr>
              <w:spacing w:after="0"/>
              <w:rPr>
                <w:bCs/>
              </w:rPr>
            </w:pPr>
          </w:p>
          <w:p w14:paraId="011FBEF1" w14:textId="77777777" w:rsidR="002A588E" w:rsidRDefault="002A588E" w:rsidP="00F57D78">
            <w:pPr>
              <w:spacing w:after="0"/>
              <w:rPr>
                <w:bCs/>
              </w:rPr>
            </w:pPr>
          </w:p>
          <w:p w14:paraId="39ECDA2D" w14:textId="77777777" w:rsidR="002A588E" w:rsidRDefault="002A588E" w:rsidP="00F57D78">
            <w:pPr>
              <w:spacing w:after="0"/>
              <w:rPr>
                <w:bCs/>
              </w:rPr>
            </w:pPr>
          </w:p>
          <w:p w14:paraId="4E7AB3C9" w14:textId="77777777" w:rsidR="002A588E" w:rsidRDefault="002A588E" w:rsidP="00F57D78">
            <w:pPr>
              <w:spacing w:after="0"/>
              <w:rPr>
                <w:bCs/>
              </w:rPr>
            </w:pPr>
          </w:p>
          <w:p w14:paraId="544FF73E" w14:textId="77777777" w:rsidR="002A588E" w:rsidRDefault="002A588E" w:rsidP="00F57D78">
            <w:pPr>
              <w:spacing w:after="0"/>
              <w:rPr>
                <w:bCs/>
              </w:rPr>
            </w:pPr>
          </w:p>
          <w:p w14:paraId="1ACCDB78" w14:textId="77777777" w:rsidR="002A588E" w:rsidRDefault="002A588E" w:rsidP="00F57D78">
            <w:pPr>
              <w:spacing w:after="0"/>
              <w:rPr>
                <w:bCs/>
              </w:rPr>
            </w:pPr>
          </w:p>
          <w:p w14:paraId="400C4B2F" w14:textId="77777777" w:rsidR="002A588E" w:rsidRDefault="002A588E" w:rsidP="00F57D78">
            <w:pPr>
              <w:spacing w:after="0"/>
              <w:rPr>
                <w:bCs/>
              </w:rPr>
            </w:pPr>
          </w:p>
          <w:p w14:paraId="32AD1394" w14:textId="77777777" w:rsidR="002A588E" w:rsidRDefault="002A588E" w:rsidP="00F57D78">
            <w:pPr>
              <w:spacing w:after="0"/>
              <w:rPr>
                <w:bCs/>
              </w:rPr>
            </w:pPr>
          </w:p>
          <w:p w14:paraId="34D4F5E0" w14:textId="77777777" w:rsidR="002A588E" w:rsidRDefault="002A588E" w:rsidP="00F57D78">
            <w:pPr>
              <w:spacing w:after="0"/>
            </w:pPr>
            <w:r w:rsidRPr="00816D41">
              <w:rPr>
                <w:bCs/>
              </w:rPr>
              <w:t>To be defined according to the revised GES Decision.</w:t>
            </w:r>
          </w:p>
          <w:p w14:paraId="68E9556F" w14:textId="77777777" w:rsidR="002A588E" w:rsidRDefault="002A588E" w:rsidP="00F57D78">
            <w:pPr>
              <w:spacing w:after="0"/>
            </w:pPr>
          </w:p>
          <w:p w14:paraId="5A7F72F7" w14:textId="77777777" w:rsidR="002A588E" w:rsidRDefault="002A588E" w:rsidP="00F57D78">
            <w:pPr>
              <w:spacing w:after="0"/>
            </w:pPr>
          </w:p>
          <w:p w14:paraId="666A604B" w14:textId="77777777" w:rsidR="002A588E" w:rsidRDefault="002A588E" w:rsidP="00F57D78">
            <w:pPr>
              <w:spacing w:after="0"/>
            </w:pPr>
          </w:p>
          <w:p w14:paraId="19FD1309" w14:textId="77777777" w:rsidR="002A588E" w:rsidRDefault="002A588E" w:rsidP="00F57D78">
            <w:pPr>
              <w:spacing w:after="0"/>
            </w:pPr>
          </w:p>
          <w:p w14:paraId="1CD0086E" w14:textId="77777777" w:rsidR="002A588E" w:rsidRPr="00272A03" w:rsidRDefault="002A588E" w:rsidP="00F57D78">
            <w:pPr>
              <w:spacing w:after="0"/>
            </w:pPr>
          </w:p>
        </w:tc>
      </w:tr>
      <w:tr w:rsidR="002A588E" w:rsidRPr="00541EF1" w14:paraId="508AB36C" w14:textId="77777777" w:rsidTr="00A6333B">
        <w:tc>
          <w:tcPr>
            <w:tcW w:w="1839" w:type="dxa"/>
            <w:tcMar>
              <w:top w:w="0" w:type="dxa"/>
              <w:left w:w="108" w:type="dxa"/>
              <w:bottom w:w="0" w:type="dxa"/>
              <w:right w:w="108" w:type="dxa"/>
            </w:tcMar>
            <w:hideMark/>
          </w:tcPr>
          <w:p w14:paraId="767A1AA9" w14:textId="77777777" w:rsidR="002A588E" w:rsidRPr="005A042C" w:rsidRDefault="002A588E" w:rsidP="00F57D78">
            <w:pPr>
              <w:spacing w:after="0"/>
            </w:pPr>
            <w:r>
              <w:lastRenderedPageBreak/>
              <w:t xml:space="preserve">D1C2 </w:t>
            </w:r>
          </w:p>
        </w:tc>
        <w:tc>
          <w:tcPr>
            <w:tcW w:w="3605" w:type="dxa"/>
            <w:tcMar>
              <w:top w:w="0" w:type="dxa"/>
              <w:left w:w="108" w:type="dxa"/>
              <w:bottom w:w="0" w:type="dxa"/>
              <w:right w:w="108" w:type="dxa"/>
            </w:tcMar>
            <w:hideMark/>
          </w:tcPr>
          <w:p w14:paraId="455DAE5E" w14:textId="77777777" w:rsidR="002A588E" w:rsidRPr="00541EF1" w:rsidRDefault="002A588E" w:rsidP="00F57D78">
            <w:pPr>
              <w:spacing w:after="0"/>
            </w:pPr>
            <w:r w:rsidRPr="00541EF1">
              <w:t>Mammals: Harbour Porpoise, Common Dolphin, Bottlenose Dolphin</w:t>
            </w:r>
          </w:p>
          <w:p w14:paraId="35F7386C" w14:textId="77777777" w:rsidR="002A588E" w:rsidRPr="00F41F2C" w:rsidRDefault="002A588E" w:rsidP="00F57D78">
            <w:pPr>
              <w:spacing w:after="0"/>
              <w:rPr>
                <w:bCs/>
              </w:rPr>
            </w:pPr>
            <w:r w:rsidRPr="00DD57DF">
              <w:t xml:space="preserve">Birds: </w:t>
            </w:r>
            <w:r w:rsidRPr="00DD57DF">
              <w:rPr>
                <w:bCs/>
              </w:rPr>
              <w:t xml:space="preserve">To be defined according to the revised GES Decision. </w:t>
            </w:r>
          </w:p>
          <w:p w14:paraId="683C4CC4" w14:textId="77777777" w:rsidR="002A588E" w:rsidRPr="00272A03" w:rsidRDefault="002A588E" w:rsidP="00F57D78">
            <w:pPr>
              <w:spacing w:after="0"/>
            </w:pPr>
            <w:r w:rsidRPr="00DD57DF">
              <w:t>Fish:</w:t>
            </w:r>
            <w:r>
              <w:t xml:space="preserve"> Abundance of </w:t>
            </w:r>
            <w:proofErr w:type="spellStart"/>
            <w:r w:rsidRPr="00A5234C">
              <w:rPr>
                <w:lang w:val="en-US"/>
              </w:rPr>
              <w:t>Gobiidae</w:t>
            </w:r>
            <w:proofErr w:type="spellEnd"/>
            <w:r>
              <w:rPr>
                <w:lang w:val="en-US"/>
              </w:rPr>
              <w:t xml:space="preserve"> (coastal fish)</w:t>
            </w:r>
          </w:p>
        </w:tc>
        <w:tc>
          <w:tcPr>
            <w:tcW w:w="3606" w:type="dxa"/>
            <w:vMerge/>
            <w:tcMar>
              <w:top w:w="0" w:type="dxa"/>
              <w:left w:w="108" w:type="dxa"/>
              <w:bottom w:w="0" w:type="dxa"/>
              <w:right w:w="108" w:type="dxa"/>
            </w:tcMar>
            <w:hideMark/>
          </w:tcPr>
          <w:p w14:paraId="6C59EA9E" w14:textId="77777777" w:rsidR="002A588E" w:rsidRPr="00272A03" w:rsidRDefault="002A588E" w:rsidP="00F57D78">
            <w:pPr>
              <w:spacing w:after="0"/>
            </w:pPr>
          </w:p>
        </w:tc>
      </w:tr>
      <w:tr w:rsidR="002A588E" w:rsidRPr="00541EF1" w14:paraId="35DB2646" w14:textId="77777777" w:rsidTr="00A6333B">
        <w:tc>
          <w:tcPr>
            <w:tcW w:w="1839" w:type="dxa"/>
            <w:tcMar>
              <w:top w:w="0" w:type="dxa"/>
              <w:left w:w="108" w:type="dxa"/>
              <w:bottom w:w="0" w:type="dxa"/>
              <w:right w:w="108" w:type="dxa"/>
            </w:tcMar>
            <w:hideMark/>
          </w:tcPr>
          <w:p w14:paraId="7412122B" w14:textId="77777777" w:rsidR="002A588E" w:rsidRPr="005A7451" w:rsidRDefault="002A588E" w:rsidP="00F57D78">
            <w:pPr>
              <w:spacing w:after="0"/>
              <w:rPr>
                <w:lang w:val="en-US"/>
              </w:rPr>
            </w:pPr>
            <w:r>
              <w:t xml:space="preserve">D1C3 </w:t>
            </w:r>
          </w:p>
        </w:tc>
        <w:tc>
          <w:tcPr>
            <w:tcW w:w="3605" w:type="dxa"/>
            <w:tcMar>
              <w:top w:w="0" w:type="dxa"/>
              <w:left w:w="108" w:type="dxa"/>
              <w:bottom w:w="0" w:type="dxa"/>
              <w:right w:w="108" w:type="dxa"/>
            </w:tcMar>
            <w:hideMark/>
          </w:tcPr>
          <w:p w14:paraId="744FF6F3" w14:textId="77777777" w:rsidR="002A588E" w:rsidRPr="00DD57DF" w:rsidRDefault="002A588E" w:rsidP="00F57D78">
            <w:pPr>
              <w:spacing w:after="0"/>
            </w:pPr>
            <w:r w:rsidRPr="00DD57DF">
              <w:t>Mammals:</w:t>
            </w:r>
            <w:r>
              <w:t xml:space="preserve"> </w:t>
            </w:r>
            <w:r w:rsidRPr="00B121A8">
              <w:rPr>
                <w:bCs/>
              </w:rPr>
              <w:t>To be defined according to the revised GES Decision.</w:t>
            </w:r>
          </w:p>
          <w:p w14:paraId="3AC1C7E2" w14:textId="77777777" w:rsidR="002A588E" w:rsidRPr="00F41F2C" w:rsidRDefault="002A588E" w:rsidP="00F57D78">
            <w:pPr>
              <w:spacing w:after="0"/>
              <w:rPr>
                <w:bCs/>
              </w:rPr>
            </w:pPr>
            <w:r w:rsidRPr="00DD57DF">
              <w:t xml:space="preserve">Birds: </w:t>
            </w:r>
            <w:r w:rsidRPr="00DD57DF">
              <w:rPr>
                <w:bCs/>
              </w:rPr>
              <w:t xml:space="preserve">To be defined according to the revised GES Decision. </w:t>
            </w:r>
          </w:p>
          <w:p w14:paraId="371DE977" w14:textId="77777777" w:rsidR="002A588E" w:rsidRPr="00272A03" w:rsidRDefault="002A588E" w:rsidP="00F57D78">
            <w:pPr>
              <w:spacing w:after="0"/>
            </w:pPr>
            <w:r w:rsidRPr="00DD57DF">
              <w:t>Fish:</w:t>
            </w:r>
            <w:r>
              <w:t xml:space="preserve"> </w:t>
            </w:r>
            <w:r>
              <w:rPr>
                <w:bCs/>
              </w:rPr>
              <w:t xml:space="preserve">Average length and 95 </w:t>
            </w:r>
            <w:proofErr w:type="gramStart"/>
            <w:r>
              <w:rPr>
                <w:bCs/>
              </w:rPr>
              <w:t>percentile</w:t>
            </w:r>
            <w:proofErr w:type="gramEnd"/>
            <w:r>
              <w:rPr>
                <w:bCs/>
              </w:rPr>
              <w:t xml:space="preserve"> of </w:t>
            </w:r>
            <w:proofErr w:type="spellStart"/>
            <w:r>
              <w:rPr>
                <w:bCs/>
              </w:rPr>
              <w:t>Gobiidae</w:t>
            </w:r>
            <w:proofErr w:type="spellEnd"/>
            <w:r>
              <w:rPr>
                <w:bCs/>
              </w:rPr>
              <w:t xml:space="preserve"> species (coastal fish)</w:t>
            </w:r>
          </w:p>
        </w:tc>
        <w:tc>
          <w:tcPr>
            <w:tcW w:w="3606" w:type="dxa"/>
            <w:vMerge/>
            <w:tcMar>
              <w:top w:w="0" w:type="dxa"/>
              <w:left w:w="108" w:type="dxa"/>
              <w:bottom w:w="0" w:type="dxa"/>
              <w:right w:w="108" w:type="dxa"/>
            </w:tcMar>
            <w:hideMark/>
          </w:tcPr>
          <w:p w14:paraId="11925532" w14:textId="77777777" w:rsidR="002A588E" w:rsidRPr="00272A03" w:rsidRDefault="002A588E" w:rsidP="00F57D78">
            <w:pPr>
              <w:spacing w:after="0"/>
            </w:pPr>
          </w:p>
        </w:tc>
      </w:tr>
      <w:tr w:rsidR="002A588E" w:rsidRPr="00541EF1" w14:paraId="43D0A29A" w14:textId="77777777" w:rsidTr="00A6333B">
        <w:tc>
          <w:tcPr>
            <w:tcW w:w="1839" w:type="dxa"/>
            <w:tcMar>
              <w:top w:w="0" w:type="dxa"/>
              <w:left w:w="108" w:type="dxa"/>
              <w:bottom w:w="0" w:type="dxa"/>
              <w:right w:w="108" w:type="dxa"/>
            </w:tcMar>
            <w:hideMark/>
          </w:tcPr>
          <w:p w14:paraId="33580D5E" w14:textId="77777777" w:rsidR="002A588E" w:rsidRPr="001D2199" w:rsidRDefault="002A588E" w:rsidP="00F57D78">
            <w:pPr>
              <w:spacing w:after="0"/>
              <w:rPr>
                <w:lang w:val="en-US"/>
              </w:rPr>
            </w:pPr>
            <w:r>
              <w:t xml:space="preserve">D1C4 </w:t>
            </w:r>
          </w:p>
        </w:tc>
        <w:tc>
          <w:tcPr>
            <w:tcW w:w="3605" w:type="dxa"/>
            <w:tcMar>
              <w:top w:w="0" w:type="dxa"/>
              <w:left w:w="108" w:type="dxa"/>
              <w:bottom w:w="0" w:type="dxa"/>
              <w:right w:w="108" w:type="dxa"/>
            </w:tcMar>
            <w:hideMark/>
          </w:tcPr>
          <w:p w14:paraId="5405A2FE" w14:textId="77777777" w:rsidR="002A588E" w:rsidRPr="00DD57DF" w:rsidRDefault="002A588E" w:rsidP="00F57D78">
            <w:pPr>
              <w:spacing w:after="0"/>
            </w:pPr>
            <w:r w:rsidRPr="00DD57DF">
              <w:t>Mammals:</w:t>
            </w:r>
            <w:r>
              <w:t xml:space="preserve"> </w:t>
            </w:r>
            <w:r w:rsidRPr="00582BB7">
              <w:t>Harbour Porpoise, Common Dolphin, Bottlenose Dolphin</w:t>
            </w:r>
          </w:p>
          <w:p w14:paraId="774ACDED" w14:textId="77777777" w:rsidR="002A588E" w:rsidRPr="00F41F2C" w:rsidRDefault="002A588E" w:rsidP="00F57D78">
            <w:pPr>
              <w:spacing w:after="0"/>
              <w:rPr>
                <w:bCs/>
              </w:rPr>
            </w:pPr>
            <w:r w:rsidRPr="00DD57DF">
              <w:t xml:space="preserve">Birds: </w:t>
            </w:r>
            <w:r w:rsidRPr="00DD57DF">
              <w:rPr>
                <w:bCs/>
              </w:rPr>
              <w:t xml:space="preserve">To be defined according to the revised GES Decision. </w:t>
            </w:r>
          </w:p>
          <w:p w14:paraId="0BCAED45" w14:textId="77777777" w:rsidR="002A588E" w:rsidRPr="00272A03" w:rsidRDefault="002A588E" w:rsidP="00F57D78">
            <w:pPr>
              <w:spacing w:after="0"/>
            </w:pPr>
            <w:r w:rsidRPr="00DD57DF">
              <w:t>Fish:</w:t>
            </w:r>
            <w:r>
              <w:t xml:space="preserve"> Area and distribution</w:t>
            </w:r>
            <w:r w:rsidRPr="00B04B98">
              <w:t xml:space="preserve"> of </w:t>
            </w:r>
            <w:proofErr w:type="spellStart"/>
            <w:r w:rsidRPr="00B04B98">
              <w:rPr>
                <w:lang w:val="en-US"/>
              </w:rPr>
              <w:t>Gobiidae</w:t>
            </w:r>
            <w:proofErr w:type="spellEnd"/>
            <w:r w:rsidRPr="00B04B98">
              <w:rPr>
                <w:lang w:val="en-US"/>
              </w:rPr>
              <w:t xml:space="preserve"> (coastal fish)</w:t>
            </w:r>
          </w:p>
        </w:tc>
        <w:tc>
          <w:tcPr>
            <w:tcW w:w="3606" w:type="dxa"/>
            <w:vMerge/>
            <w:tcMar>
              <w:top w:w="0" w:type="dxa"/>
              <w:left w:w="108" w:type="dxa"/>
              <w:bottom w:w="0" w:type="dxa"/>
              <w:right w:w="108" w:type="dxa"/>
            </w:tcMar>
            <w:hideMark/>
          </w:tcPr>
          <w:p w14:paraId="02FD2066" w14:textId="77777777" w:rsidR="002A588E" w:rsidRPr="00272A03" w:rsidRDefault="002A588E" w:rsidP="00F57D78">
            <w:pPr>
              <w:spacing w:after="0"/>
            </w:pPr>
          </w:p>
        </w:tc>
      </w:tr>
      <w:tr w:rsidR="002A588E" w:rsidRPr="00541EF1" w14:paraId="617BE451" w14:textId="77777777" w:rsidTr="00A6333B">
        <w:tc>
          <w:tcPr>
            <w:tcW w:w="1839" w:type="dxa"/>
            <w:tcMar>
              <w:top w:w="0" w:type="dxa"/>
              <w:left w:w="108" w:type="dxa"/>
              <w:bottom w:w="0" w:type="dxa"/>
              <w:right w:w="108" w:type="dxa"/>
            </w:tcMar>
            <w:hideMark/>
          </w:tcPr>
          <w:p w14:paraId="35FAB49B" w14:textId="77777777" w:rsidR="002A588E" w:rsidRPr="001D2199" w:rsidRDefault="002A588E" w:rsidP="00F57D78">
            <w:pPr>
              <w:spacing w:after="0"/>
              <w:rPr>
                <w:lang w:val="en-US"/>
              </w:rPr>
            </w:pPr>
            <w:r>
              <w:t xml:space="preserve">D1C5 </w:t>
            </w:r>
          </w:p>
        </w:tc>
        <w:tc>
          <w:tcPr>
            <w:tcW w:w="3605" w:type="dxa"/>
            <w:tcMar>
              <w:top w:w="0" w:type="dxa"/>
              <w:left w:w="108" w:type="dxa"/>
              <w:bottom w:w="0" w:type="dxa"/>
              <w:right w:w="108" w:type="dxa"/>
            </w:tcMar>
            <w:hideMark/>
          </w:tcPr>
          <w:p w14:paraId="6DEF73CD" w14:textId="77777777" w:rsidR="002A588E" w:rsidRPr="00DD57DF" w:rsidRDefault="002A588E" w:rsidP="00F57D78">
            <w:pPr>
              <w:spacing w:after="0"/>
            </w:pPr>
            <w:r w:rsidRPr="00DD57DF">
              <w:t>Mammals:</w:t>
            </w:r>
            <w:r>
              <w:t xml:space="preserve"> </w:t>
            </w:r>
            <w:r w:rsidRPr="00B121A8">
              <w:rPr>
                <w:bCs/>
              </w:rPr>
              <w:t>To be defined according to the revised GES Decision.</w:t>
            </w:r>
          </w:p>
          <w:p w14:paraId="163A62FB" w14:textId="77777777" w:rsidR="002A588E" w:rsidRPr="007F576C" w:rsidRDefault="002A588E" w:rsidP="00F57D78">
            <w:pPr>
              <w:spacing w:after="0"/>
              <w:rPr>
                <w:bCs/>
              </w:rPr>
            </w:pPr>
            <w:r w:rsidRPr="00DD57DF">
              <w:t xml:space="preserve">Birds: </w:t>
            </w:r>
            <w:r w:rsidRPr="00DD57DF">
              <w:rPr>
                <w:bCs/>
              </w:rPr>
              <w:t xml:space="preserve">To be defined according to the revised GES Decision. </w:t>
            </w:r>
          </w:p>
          <w:p w14:paraId="58F3F30D" w14:textId="77777777" w:rsidR="002A588E" w:rsidRPr="00272A03" w:rsidRDefault="002A588E" w:rsidP="00F57D78">
            <w:pPr>
              <w:spacing w:after="0"/>
            </w:pPr>
            <w:r w:rsidRPr="00DD57DF">
              <w:t>Fish:</w:t>
            </w:r>
            <w:r>
              <w:t xml:space="preserve"> </w:t>
            </w:r>
            <w:r w:rsidRPr="00816D41">
              <w:rPr>
                <w:bCs/>
              </w:rPr>
              <w:t>To be defined according to the revised GES Decision.</w:t>
            </w:r>
          </w:p>
        </w:tc>
        <w:tc>
          <w:tcPr>
            <w:tcW w:w="3606" w:type="dxa"/>
            <w:vMerge/>
            <w:tcMar>
              <w:top w:w="0" w:type="dxa"/>
              <w:left w:w="108" w:type="dxa"/>
              <w:bottom w:w="0" w:type="dxa"/>
              <w:right w:w="108" w:type="dxa"/>
            </w:tcMar>
            <w:hideMark/>
          </w:tcPr>
          <w:p w14:paraId="21C01896" w14:textId="77777777" w:rsidR="002A588E" w:rsidRPr="00272A03" w:rsidRDefault="002A588E" w:rsidP="00F57D78">
            <w:pPr>
              <w:spacing w:after="0"/>
            </w:pPr>
          </w:p>
        </w:tc>
      </w:tr>
    </w:tbl>
    <w:p w14:paraId="68F2EF9C" w14:textId="77777777" w:rsidR="006404DC" w:rsidRDefault="006404DC" w:rsidP="00F57D78">
      <w:pPr>
        <w:pStyle w:val="MBT"/>
        <w:spacing w:after="0"/>
        <w:rPr>
          <w:b/>
        </w:rPr>
      </w:pPr>
    </w:p>
    <w:p w14:paraId="4ADF1AFF" w14:textId="77777777" w:rsidR="00A6333B" w:rsidRPr="00681600" w:rsidRDefault="006404DC" w:rsidP="005270DA">
      <w:pPr>
        <w:pStyle w:val="MBT"/>
        <w:rPr>
          <w:sz w:val="24"/>
          <w:szCs w:val="24"/>
        </w:rPr>
      </w:pPr>
      <w:r w:rsidRPr="00681600">
        <w:rPr>
          <w:b/>
          <w:sz w:val="24"/>
          <w:szCs w:val="24"/>
        </w:rPr>
        <w:t>Theme Pelagic habitats (relating to Descriptor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839"/>
        <w:gridCol w:w="3605"/>
        <w:gridCol w:w="3606"/>
      </w:tblGrid>
      <w:tr w:rsidR="006404DC" w:rsidRPr="00541EF1" w14:paraId="61D85A03" w14:textId="77777777" w:rsidTr="002C2940">
        <w:tc>
          <w:tcPr>
            <w:tcW w:w="1839" w:type="dxa"/>
            <w:tcMar>
              <w:top w:w="0" w:type="dxa"/>
              <w:left w:w="108" w:type="dxa"/>
              <w:bottom w:w="0" w:type="dxa"/>
              <w:right w:w="108" w:type="dxa"/>
            </w:tcMar>
            <w:hideMark/>
          </w:tcPr>
          <w:p w14:paraId="6C1B94FB" w14:textId="77777777" w:rsidR="006404DC" w:rsidRPr="00272A03" w:rsidRDefault="006404DC" w:rsidP="00F57D78">
            <w:pPr>
              <w:spacing w:after="0"/>
            </w:pPr>
            <w:r w:rsidRPr="00272A03">
              <w:t xml:space="preserve">Criteria </w:t>
            </w:r>
          </w:p>
        </w:tc>
        <w:tc>
          <w:tcPr>
            <w:tcW w:w="3605" w:type="dxa"/>
            <w:tcMar>
              <w:top w:w="0" w:type="dxa"/>
              <w:left w:w="108" w:type="dxa"/>
              <w:bottom w:w="0" w:type="dxa"/>
              <w:right w:w="108" w:type="dxa"/>
            </w:tcMar>
            <w:hideMark/>
          </w:tcPr>
          <w:p w14:paraId="792F540C" w14:textId="77777777" w:rsidR="006404DC" w:rsidRPr="00272A03" w:rsidRDefault="006404DC" w:rsidP="00F57D78">
            <w:pPr>
              <w:spacing w:after="0"/>
            </w:pPr>
            <w:r w:rsidRPr="00272A03">
              <w:t>Indic</w:t>
            </w:r>
            <w:r w:rsidR="004655F6">
              <w:t>a</w:t>
            </w:r>
            <w:r w:rsidRPr="00272A03">
              <w:t>tor in common (RO+BG)</w:t>
            </w:r>
          </w:p>
        </w:tc>
        <w:tc>
          <w:tcPr>
            <w:tcW w:w="3606" w:type="dxa"/>
            <w:tcMar>
              <w:top w:w="0" w:type="dxa"/>
              <w:left w:w="108" w:type="dxa"/>
              <w:bottom w:w="0" w:type="dxa"/>
              <w:right w:w="108" w:type="dxa"/>
            </w:tcMar>
            <w:hideMark/>
          </w:tcPr>
          <w:p w14:paraId="27B83BBC" w14:textId="77777777" w:rsidR="006404DC" w:rsidRPr="00272A03" w:rsidRDefault="006404DC" w:rsidP="00F57D78">
            <w:pPr>
              <w:spacing w:after="0"/>
            </w:pPr>
            <w:r w:rsidRPr="00272A03">
              <w:t>Threshold in common (RO+BG)</w:t>
            </w:r>
          </w:p>
        </w:tc>
      </w:tr>
      <w:tr w:rsidR="006404DC" w:rsidRPr="00541EF1" w14:paraId="379C79B2" w14:textId="77777777" w:rsidTr="002C2940">
        <w:tc>
          <w:tcPr>
            <w:tcW w:w="1839" w:type="dxa"/>
            <w:tcMar>
              <w:top w:w="0" w:type="dxa"/>
              <w:left w:w="108" w:type="dxa"/>
              <w:bottom w:w="0" w:type="dxa"/>
              <w:right w:w="108" w:type="dxa"/>
            </w:tcMar>
            <w:hideMark/>
          </w:tcPr>
          <w:p w14:paraId="44020034" w14:textId="77777777" w:rsidR="006404DC" w:rsidRPr="005A042C" w:rsidRDefault="006404DC" w:rsidP="00F57D78">
            <w:pPr>
              <w:spacing w:after="0"/>
              <w:rPr>
                <w:lang w:val="en-US"/>
              </w:rPr>
            </w:pPr>
            <w:r>
              <w:t xml:space="preserve">D1C6 </w:t>
            </w:r>
          </w:p>
        </w:tc>
        <w:tc>
          <w:tcPr>
            <w:tcW w:w="3605" w:type="dxa"/>
            <w:tcMar>
              <w:top w:w="0" w:type="dxa"/>
              <w:left w:w="108" w:type="dxa"/>
              <w:bottom w:w="0" w:type="dxa"/>
              <w:right w:w="108" w:type="dxa"/>
            </w:tcMar>
            <w:hideMark/>
          </w:tcPr>
          <w:p w14:paraId="1BCE9FF0" w14:textId="77777777" w:rsidR="006404DC" w:rsidRPr="00272A03" w:rsidRDefault="00971268" w:rsidP="00F57D78">
            <w:pPr>
              <w:spacing w:after="0"/>
            </w:pPr>
            <w:r w:rsidRPr="00971268">
              <w:rPr>
                <w:bCs/>
              </w:rPr>
              <w:t>Phytoplankton biomass for summer season in pelagic habitats – coastal, shelf and offshore</w:t>
            </w:r>
          </w:p>
        </w:tc>
        <w:tc>
          <w:tcPr>
            <w:tcW w:w="3606" w:type="dxa"/>
            <w:tcMar>
              <w:top w:w="0" w:type="dxa"/>
              <w:left w:w="108" w:type="dxa"/>
              <w:bottom w:w="0" w:type="dxa"/>
              <w:right w:w="108" w:type="dxa"/>
            </w:tcMar>
            <w:hideMark/>
          </w:tcPr>
          <w:p w14:paraId="60DA73E1" w14:textId="77777777" w:rsidR="006404DC" w:rsidRPr="00272A03" w:rsidRDefault="00971268" w:rsidP="00F57D78">
            <w:pPr>
              <w:spacing w:after="0"/>
            </w:pPr>
            <w:r>
              <w:t>Thresholds are different (RO: boundaries; BG: ranges)</w:t>
            </w:r>
          </w:p>
        </w:tc>
      </w:tr>
    </w:tbl>
    <w:p w14:paraId="08F57E47" w14:textId="77777777" w:rsidR="00A6333B" w:rsidRPr="00541EF1" w:rsidRDefault="00A6333B" w:rsidP="00F57D78">
      <w:pPr>
        <w:pStyle w:val="MBT"/>
        <w:spacing w:after="0"/>
        <w:rPr>
          <w:lang w:val="en-GB"/>
        </w:rPr>
      </w:pPr>
    </w:p>
    <w:p w14:paraId="4CFA30C0" w14:textId="77777777" w:rsidR="006404DC" w:rsidRPr="00681600" w:rsidRDefault="006404DC" w:rsidP="005270DA">
      <w:pPr>
        <w:pStyle w:val="MBT"/>
        <w:rPr>
          <w:sz w:val="24"/>
          <w:szCs w:val="24"/>
        </w:rPr>
      </w:pPr>
      <w:r w:rsidRPr="00681600">
        <w:rPr>
          <w:b/>
          <w:sz w:val="24"/>
          <w:szCs w:val="24"/>
        </w:rPr>
        <w:t>Theme Benthic habitats (relating to Descriptors 1 and 6)</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839"/>
        <w:gridCol w:w="3605"/>
        <w:gridCol w:w="3606"/>
      </w:tblGrid>
      <w:tr w:rsidR="006404DC" w:rsidRPr="00541EF1" w14:paraId="18C7B2F9" w14:textId="77777777" w:rsidTr="002C2940">
        <w:tc>
          <w:tcPr>
            <w:tcW w:w="1839" w:type="dxa"/>
            <w:tcMar>
              <w:top w:w="0" w:type="dxa"/>
              <w:left w:w="108" w:type="dxa"/>
              <w:bottom w:w="0" w:type="dxa"/>
              <w:right w:w="108" w:type="dxa"/>
            </w:tcMar>
            <w:hideMark/>
          </w:tcPr>
          <w:p w14:paraId="352D101D" w14:textId="77777777" w:rsidR="006404DC" w:rsidRPr="00272A03" w:rsidRDefault="006404DC" w:rsidP="00F57D78">
            <w:pPr>
              <w:spacing w:after="0"/>
            </w:pPr>
            <w:r w:rsidRPr="00272A03">
              <w:t xml:space="preserve">Criteria </w:t>
            </w:r>
          </w:p>
        </w:tc>
        <w:tc>
          <w:tcPr>
            <w:tcW w:w="3605" w:type="dxa"/>
            <w:tcMar>
              <w:top w:w="0" w:type="dxa"/>
              <w:left w:w="108" w:type="dxa"/>
              <w:bottom w:w="0" w:type="dxa"/>
              <w:right w:w="108" w:type="dxa"/>
            </w:tcMar>
            <w:hideMark/>
          </w:tcPr>
          <w:p w14:paraId="1CD004A0" w14:textId="77777777" w:rsidR="006404DC" w:rsidRPr="00272A03" w:rsidRDefault="006404DC" w:rsidP="00F57D78">
            <w:pPr>
              <w:spacing w:after="0"/>
            </w:pPr>
            <w:r w:rsidRPr="00272A03">
              <w:t>Indic</w:t>
            </w:r>
            <w:r w:rsidR="004655F6">
              <w:t>a</w:t>
            </w:r>
            <w:r w:rsidRPr="00272A03">
              <w:t>tor in common (RO+BG)</w:t>
            </w:r>
          </w:p>
        </w:tc>
        <w:tc>
          <w:tcPr>
            <w:tcW w:w="3606" w:type="dxa"/>
            <w:tcMar>
              <w:top w:w="0" w:type="dxa"/>
              <w:left w:w="108" w:type="dxa"/>
              <w:bottom w:w="0" w:type="dxa"/>
              <w:right w:w="108" w:type="dxa"/>
            </w:tcMar>
            <w:hideMark/>
          </w:tcPr>
          <w:p w14:paraId="734E2AAA" w14:textId="77777777" w:rsidR="006404DC" w:rsidRPr="00272A03" w:rsidRDefault="006404DC" w:rsidP="00F57D78">
            <w:pPr>
              <w:spacing w:after="0"/>
            </w:pPr>
            <w:r w:rsidRPr="00272A03">
              <w:t>Threshold in common (RO+BG)</w:t>
            </w:r>
          </w:p>
        </w:tc>
      </w:tr>
      <w:tr w:rsidR="006404DC" w:rsidRPr="00541EF1" w14:paraId="19F6FC04" w14:textId="77777777" w:rsidTr="002C2940">
        <w:tc>
          <w:tcPr>
            <w:tcW w:w="9050" w:type="dxa"/>
            <w:gridSpan w:val="3"/>
            <w:tcMar>
              <w:top w:w="0" w:type="dxa"/>
              <w:left w:w="108" w:type="dxa"/>
              <w:bottom w:w="0" w:type="dxa"/>
              <w:right w:w="108" w:type="dxa"/>
            </w:tcMar>
            <w:hideMark/>
          </w:tcPr>
          <w:p w14:paraId="4029ADA2" w14:textId="77777777" w:rsidR="006404DC" w:rsidRPr="00272A03" w:rsidRDefault="006404DC" w:rsidP="00F57D78">
            <w:pPr>
              <w:spacing w:after="0"/>
            </w:pPr>
            <w:r>
              <w:t>For D6C1 to C3: see above (D6)</w:t>
            </w:r>
          </w:p>
        </w:tc>
      </w:tr>
      <w:tr w:rsidR="006404DC" w:rsidRPr="00541EF1" w14:paraId="258673A4" w14:textId="77777777" w:rsidTr="002C2940">
        <w:tc>
          <w:tcPr>
            <w:tcW w:w="1839" w:type="dxa"/>
            <w:tcMar>
              <w:top w:w="0" w:type="dxa"/>
              <w:left w:w="108" w:type="dxa"/>
              <w:bottom w:w="0" w:type="dxa"/>
              <w:right w:w="108" w:type="dxa"/>
            </w:tcMar>
            <w:hideMark/>
          </w:tcPr>
          <w:p w14:paraId="332EE8F7" w14:textId="77777777" w:rsidR="006404DC" w:rsidRPr="005A042C" w:rsidRDefault="006404DC" w:rsidP="00F57D78">
            <w:pPr>
              <w:spacing w:after="0"/>
              <w:rPr>
                <w:lang w:val="en-US"/>
              </w:rPr>
            </w:pPr>
            <w:r>
              <w:t xml:space="preserve">D6C4 </w:t>
            </w:r>
          </w:p>
        </w:tc>
        <w:tc>
          <w:tcPr>
            <w:tcW w:w="3605" w:type="dxa"/>
            <w:tcMar>
              <w:top w:w="0" w:type="dxa"/>
              <w:left w:w="108" w:type="dxa"/>
              <w:bottom w:w="0" w:type="dxa"/>
              <w:right w:w="108" w:type="dxa"/>
            </w:tcMar>
            <w:hideMark/>
          </w:tcPr>
          <w:p w14:paraId="29AC1875" w14:textId="77777777" w:rsidR="006404DC" w:rsidRPr="00272A03" w:rsidRDefault="00FC7A6E" w:rsidP="00F57D78">
            <w:pPr>
              <w:spacing w:after="0"/>
            </w:pPr>
            <w:r>
              <w:rPr>
                <w:lang w:val="en-US"/>
              </w:rPr>
              <w:t xml:space="preserve">Area (km²) and </w:t>
            </w:r>
            <w:r w:rsidRPr="00FC7A6E">
              <w:rPr>
                <w:lang w:val="en-US"/>
              </w:rPr>
              <w:t xml:space="preserve">% loss of the </w:t>
            </w:r>
            <w:r>
              <w:rPr>
                <w:lang w:val="en-US"/>
              </w:rPr>
              <w:t xml:space="preserve">broad </w:t>
            </w:r>
            <w:r w:rsidRPr="00FC7A6E">
              <w:rPr>
                <w:lang w:val="en-US"/>
              </w:rPr>
              <w:t xml:space="preserve">habitat </w:t>
            </w:r>
            <w:r>
              <w:rPr>
                <w:lang w:val="en-US"/>
              </w:rPr>
              <w:t xml:space="preserve">types </w:t>
            </w:r>
            <w:r w:rsidRPr="00FC7A6E">
              <w:rPr>
                <w:lang w:val="en-US"/>
              </w:rPr>
              <w:t>due to permanent change of the natural seabed</w:t>
            </w:r>
          </w:p>
        </w:tc>
        <w:tc>
          <w:tcPr>
            <w:tcW w:w="3606" w:type="dxa"/>
            <w:tcMar>
              <w:top w:w="0" w:type="dxa"/>
              <w:left w:w="108" w:type="dxa"/>
              <w:bottom w:w="0" w:type="dxa"/>
              <w:right w:w="108" w:type="dxa"/>
            </w:tcMar>
            <w:hideMark/>
          </w:tcPr>
          <w:p w14:paraId="4A331A58" w14:textId="77777777" w:rsidR="006404DC" w:rsidRPr="00272A03" w:rsidRDefault="00FC7A6E" w:rsidP="00F57D78">
            <w:pPr>
              <w:spacing w:after="0"/>
            </w:pPr>
            <w:r w:rsidRPr="00FC7A6E">
              <w:t>Thresholds are different</w:t>
            </w:r>
            <w:r w:rsidR="00C6265D">
              <w:t xml:space="preserve"> in BG and RO</w:t>
            </w:r>
          </w:p>
        </w:tc>
      </w:tr>
      <w:tr w:rsidR="006404DC" w:rsidRPr="006738A0" w14:paraId="55D3F879" w14:textId="77777777" w:rsidTr="002C2940">
        <w:tc>
          <w:tcPr>
            <w:tcW w:w="1839" w:type="dxa"/>
            <w:tcMar>
              <w:top w:w="0" w:type="dxa"/>
              <w:left w:w="108" w:type="dxa"/>
              <w:bottom w:w="0" w:type="dxa"/>
              <w:right w:w="108" w:type="dxa"/>
            </w:tcMar>
            <w:hideMark/>
          </w:tcPr>
          <w:p w14:paraId="320F33F8" w14:textId="77777777" w:rsidR="006404DC" w:rsidRPr="006404DC" w:rsidRDefault="006404DC" w:rsidP="00F57D78">
            <w:pPr>
              <w:spacing w:after="0"/>
              <w:rPr>
                <w:lang w:val="en-US"/>
              </w:rPr>
            </w:pPr>
            <w:r>
              <w:t xml:space="preserve">D6C5 </w:t>
            </w:r>
          </w:p>
        </w:tc>
        <w:tc>
          <w:tcPr>
            <w:tcW w:w="3605" w:type="dxa"/>
            <w:tcMar>
              <w:top w:w="0" w:type="dxa"/>
              <w:left w:w="108" w:type="dxa"/>
              <w:bottom w:w="0" w:type="dxa"/>
              <w:right w:w="108" w:type="dxa"/>
            </w:tcMar>
            <w:hideMark/>
          </w:tcPr>
          <w:p w14:paraId="0C497F53" w14:textId="77777777" w:rsidR="006404DC" w:rsidRPr="00272A03" w:rsidRDefault="00F41990" w:rsidP="00F57D78">
            <w:pPr>
              <w:spacing w:after="0"/>
            </w:pPr>
            <w:r w:rsidRPr="00F41990">
              <w:rPr>
                <w:lang w:val="pt-BR"/>
              </w:rPr>
              <w:t>M-AMBI*(n) (Sigovini et al. 2013, Todorova et al., 2015, Todorova, 2016)</w:t>
            </w:r>
            <w:r>
              <w:rPr>
                <w:lang w:val="pt-BR"/>
              </w:rPr>
              <w:t xml:space="preserve"> for broad habitat types</w:t>
            </w:r>
          </w:p>
        </w:tc>
        <w:tc>
          <w:tcPr>
            <w:tcW w:w="3606" w:type="dxa"/>
            <w:tcMar>
              <w:top w:w="0" w:type="dxa"/>
              <w:left w:w="108" w:type="dxa"/>
              <w:bottom w:w="0" w:type="dxa"/>
              <w:right w:w="108" w:type="dxa"/>
            </w:tcMar>
            <w:hideMark/>
          </w:tcPr>
          <w:p w14:paraId="7AA6388A" w14:textId="77777777" w:rsidR="006404DC" w:rsidRPr="00272A03" w:rsidRDefault="006404DC" w:rsidP="00F57D78">
            <w:pPr>
              <w:spacing w:after="0"/>
            </w:pPr>
          </w:p>
        </w:tc>
      </w:tr>
    </w:tbl>
    <w:p w14:paraId="3FF01AFD" w14:textId="77777777" w:rsidR="00A6333B" w:rsidRDefault="00A6333B" w:rsidP="00F57D78">
      <w:pPr>
        <w:pStyle w:val="MBT"/>
        <w:spacing w:after="0"/>
        <w:rPr>
          <w:lang w:val="en-GB"/>
        </w:rPr>
      </w:pPr>
    </w:p>
    <w:p w14:paraId="79483E5D" w14:textId="77777777" w:rsidR="00191FAE" w:rsidRPr="00681600" w:rsidRDefault="00191FAE" w:rsidP="005270DA">
      <w:pPr>
        <w:pStyle w:val="MBT"/>
        <w:rPr>
          <w:sz w:val="24"/>
          <w:szCs w:val="24"/>
        </w:rPr>
      </w:pPr>
      <w:r w:rsidRPr="00681600">
        <w:rPr>
          <w:b/>
          <w:sz w:val="24"/>
          <w:szCs w:val="24"/>
        </w:rPr>
        <w:lastRenderedPageBreak/>
        <w:t>Theme Ecosystems, including food webs (relating to Descriptors 1 and 4)</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839"/>
        <w:gridCol w:w="3605"/>
        <w:gridCol w:w="3606"/>
      </w:tblGrid>
      <w:tr w:rsidR="00191FAE" w:rsidRPr="00541EF1" w14:paraId="326F99C6" w14:textId="77777777" w:rsidTr="002C2940">
        <w:tc>
          <w:tcPr>
            <w:tcW w:w="1839" w:type="dxa"/>
            <w:tcMar>
              <w:top w:w="0" w:type="dxa"/>
              <w:left w:w="108" w:type="dxa"/>
              <w:bottom w:w="0" w:type="dxa"/>
              <w:right w:w="108" w:type="dxa"/>
            </w:tcMar>
            <w:hideMark/>
          </w:tcPr>
          <w:p w14:paraId="638D698C" w14:textId="77777777" w:rsidR="00191FAE" w:rsidRPr="00272A03" w:rsidRDefault="00191FAE" w:rsidP="00F57D78">
            <w:pPr>
              <w:spacing w:after="0"/>
            </w:pPr>
            <w:r w:rsidRPr="00272A03">
              <w:t xml:space="preserve">Criteria </w:t>
            </w:r>
          </w:p>
        </w:tc>
        <w:tc>
          <w:tcPr>
            <w:tcW w:w="3605" w:type="dxa"/>
            <w:tcMar>
              <w:top w:w="0" w:type="dxa"/>
              <w:left w:w="108" w:type="dxa"/>
              <w:bottom w:w="0" w:type="dxa"/>
              <w:right w:w="108" w:type="dxa"/>
            </w:tcMar>
            <w:hideMark/>
          </w:tcPr>
          <w:p w14:paraId="43171220" w14:textId="77777777" w:rsidR="00191FAE" w:rsidRPr="00272A03" w:rsidRDefault="00191FAE" w:rsidP="00F57D78">
            <w:pPr>
              <w:spacing w:after="0"/>
            </w:pPr>
            <w:r w:rsidRPr="00272A03">
              <w:t>Indic</w:t>
            </w:r>
            <w:r w:rsidR="004655F6">
              <w:t>a</w:t>
            </w:r>
            <w:r w:rsidRPr="00272A03">
              <w:t>tor in common (RO+BG)</w:t>
            </w:r>
          </w:p>
        </w:tc>
        <w:tc>
          <w:tcPr>
            <w:tcW w:w="3606" w:type="dxa"/>
            <w:tcMar>
              <w:top w:w="0" w:type="dxa"/>
              <w:left w:w="108" w:type="dxa"/>
              <w:bottom w:w="0" w:type="dxa"/>
              <w:right w:w="108" w:type="dxa"/>
            </w:tcMar>
            <w:hideMark/>
          </w:tcPr>
          <w:p w14:paraId="671F2F89" w14:textId="77777777" w:rsidR="00191FAE" w:rsidRPr="00272A03" w:rsidRDefault="00191FAE" w:rsidP="00F57D78">
            <w:pPr>
              <w:spacing w:after="0"/>
            </w:pPr>
            <w:r w:rsidRPr="00272A03">
              <w:t>Threshold in common (RO+BG)</w:t>
            </w:r>
          </w:p>
        </w:tc>
      </w:tr>
      <w:tr w:rsidR="00191FAE" w:rsidRPr="00541EF1" w14:paraId="7E616D05" w14:textId="77777777" w:rsidTr="002C2940">
        <w:tc>
          <w:tcPr>
            <w:tcW w:w="1839" w:type="dxa"/>
            <w:tcMar>
              <w:top w:w="0" w:type="dxa"/>
              <w:left w:w="108" w:type="dxa"/>
              <w:bottom w:w="0" w:type="dxa"/>
              <w:right w:w="108" w:type="dxa"/>
            </w:tcMar>
            <w:hideMark/>
          </w:tcPr>
          <w:p w14:paraId="7E6B1632" w14:textId="77777777" w:rsidR="00191FAE" w:rsidRPr="005A042C" w:rsidRDefault="00191FAE" w:rsidP="00F57D78">
            <w:pPr>
              <w:spacing w:after="0"/>
              <w:rPr>
                <w:lang w:val="en-US"/>
              </w:rPr>
            </w:pPr>
            <w:r>
              <w:t xml:space="preserve">D4C1 </w:t>
            </w:r>
          </w:p>
        </w:tc>
        <w:tc>
          <w:tcPr>
            <w:tcW w:w="3605" w:type="dxa"/>
            <w:tcMar>
              <w:top w:w="0" w:type="dxa"/>
              <w:left w:w="108" w:type="dxa"/>
              <w:bottom w:w="0" w:type="dxa"/>
              <w:right w:w="108" w:type="dxa"/>
            </w:tcMar>
            <w:hideMark/>
          </w:tcPr>
          <w:p w14:paraId="6D3F7120" w14:textId="77777777" w:rsidR="00191FAE" w:rsidRPr="00272A03" w:rsidRDefault="00CB7CF4" w:rsidP="00F57D78">
            <w:pPr>
              <w:spacing w:after="0"/>
            </w:pPr>
            <w:r w:rsidRPr="00CB7CF4">
              <w:rPr>
                <w:bCs/>
              </w:rPr>
              <w:t>To be defined according to the revised GES Decision.</w:t>
            </w:r>
          </w:p>
        </w:tc>
        <w:tc>
          <w:tcPr>
            <w:tcW w:w="3606" w:type="dxa"/>
            <w:tcMar>
              <w:top w:w="0" w:type="dxa"/>
              <w:left w:w="108" w:type="dxa"/>
              <w:bottom w:w="0" w:type="dxa"/>
              <w:right w:w="108" w:type="dxa"/>
            </w:tcMar>
            <w:hideMark/>
          </w:tcPr>
          <w:p w14:paraId="35E3C74C" w14:textId="77777777" w:rsidR="00191FAE" w:rsidRPr="00272A03" w:rsidRDefault="00CB7CF4" w:rsidP="00F57D78">
            <w:pPr>
              <w:spacing w:after="0"/>
            </w:pPr>
            <w:r w:rsidRPr="00CB7CF4">
              <w:rPr>
                <w:bCs/>
              </w:rPr>
              <w:t>To be defined according to the revised GES Decision.</w:t>
            </w:r>
          </w:p>
        </w:tc>
      </w:tr>
      <w:tr w:rsidR="00191FAE" w:rsidRPr="00541EF1" w14:paraId="21C9F07B" w14:textId="77777777" w:rsidTr="002C2940">
        <w:tc>
          <w:tcPr>
            <w:tcW w:w="1839" w:type="dxa"/>
            <w:tcMar>
              <w:top w:w="0" w:type="dxa"/>
              <w:left w:w="108" w:type="dxa"/>
              <w:bottom w:w="0" w:type="dxa"/>
              <w:right w:w="108" w:type="dxa"/>
            </w:tcMar>
            <w:hideMark/>
          </w:tcPr>
          <w:p w14:paraId="7AA064C7" w14:textId="77777777" w:rsidR="00191FAE" w:rsidRPr="00191FAE" w:rsidRDefault="00191FAE" w:rsidP="00F57D78">
            <w:pPr>
              <w:spacing w:after="0"/>
              <w:rPr>
                <w:lang w:val="en-US"/>
              </w:rPr>
            </w:pPr>
            <w:r>
              <w:t xml:space="preserve">D4C2 </w:t>
            </w:r>
          </w:p>
        </w:tc>
        <w:tc>
          <w:tcPr>
            <w:tcW w:w="3605" w:type="dxa"/>
            <w:tcMar>
              <w:top w:w="0" w:type="dxa"/>
              <w:left w:w="108" w:type="dxa"/>
              <w:bottom w:w="0" w:type="dxa"/>
              <w:right w:w="108" w:type="dxa"/>
            </w:tcMar>
            <w:hideMark/>
          </w:tcPr>
          <w:p w14:paraId="7647322E" w14:textId="77777777" w:rsidR="00191FAE" w:rsidRPr="00272A03" w:rsidRDefault="00CB7CF4" w:rsidP="00F57D78">
            <w:pPr>
              <w:spacing w:after="0"/>
            </w:pPr>
            <w:r w:rsidRPr="00CB7CF4">
              <w:rPr>
                <w:bCs/>
              </w:rPr>
              <w:t>To be defined according to the revised GES Decision.</w:t>
            </w:r>
          </w:p>
        </w:tc>
        <w:tc>
          <w:tcPr>
            <w:tcW w:w="3606" w:type="dxa"/>
            <w:tcMar>
              <w:top w:w="0" w:type="dxa"/>
              <w:left w:w="108" w:type="dxa"/>
              <w:bottom w:w="0" w:type="dxa"/>
              <w:right w:w="108" w:type="dxa"/>
            </w:tcMar>
            <w:hideMark/>
          </w:tcPr>
          <w:p w14:paraId="245D13B6" w14:textId="77777777" w:rsidR="00191FAE" w:rsidRPr="00272A03" w:rsidRDefault="00CB7CF4" w:rsidP="00F57D78">
            <w:pPr>
              <w:spacing w:after="0"/>
            </w:pPr>
            <w:r w:rsidRPr="00CB7CF4">
              <w:rPr>
                <w:bCs/>
              </w:rPr>
              <w:t>To be defined according to the revised GES Decision.</w:t>
            </w:r>
          </w:p>
        </w:tc>
      </w:tr>
      <w:tr w:rsidR="00191FAE" w:rsidRPr="00541EF1" w14:paraId="0BB42D06" w14:textId="77777777" w:rsidTr="002C2940">
        <w:tc>
          <w:tcPr>
            <w:tcW w:w="1839" w:type="dxa"/>
            <w:tcMar>
              <w:top w:w="0" w:type="dxa"/>
              <w:left w:w="108" w:type="dxa"/>
              <w:bottom w:w="0" w:type="dxa"/>
              <w:right w:w="108" w:type="dxa"/>
            </w:tcMar>
            <w:hideMark/>
          </w:tcPr>
          <w:p w14:paraId="5B1B5D79" w14:textId="77777777" w:rsidR="00191FAE" w:rsidRPr="005A7451" w:rsidRDefault="00191FAE" w:rsidP="00F57D78">
            <w:pPr>
              <w:spacing w:after="0"/>
              <w:rPr>
                <w:lang w:val="en-US"/>
              </w:rPr>
            </w:pPr>
            <w:r>
              <w:t xml:space="preserve">D4C3 </w:t>
            </w:r>
          </w:p>
        </w:tc>
        <w:tc>
          <w:tcPr>
            <w:tcW w:w="3605" w:type="dxa"/>
            <w:tcMar>
              <w:top w:w="0" w:type="dxa"/>
              <w:left w:w="108" w:type="dxa"/>
              <w:bottom w:w="0" w:type="dxa"/>
              <w:right w:w="108" w:type="dxa"/>
            </w:tcMar>
            <w:hideMark/>
          </w:tcPr>
          <w:p w14:paraId="43DDCD0A" w14:textId="77777777" w:rsidR="00191FAE" w:rsidRPr="00272A03" w:rsidRDefault="00CB7CF4" w:rsidP="00F57D78">
            <w:pPr>
              <w:spacing w:after="0"/>
            </w:pPr>
            <w:r w:rsidRPr="00CB7CF4">
              <w:rPr>
                <w:bCs/>
              </w:rPr>
              <w:t>To be defined according to the revised GES Decision.</w:t>
            </w:r>
          </w:p>
        </w:tc>
        <w:tc>
          <w:tcPr>
            <w:tcW w:w="3606" w:type="dxa"/>
            <w:tcMar>
              <w:top w:w="0" w:type="dxa"/>
              <w:left w:w="108" w:type="dxa"/>
              <w:bottom w:w="0" w:type="dxa"/>
              <w:right w:w="108" w:type="dxa"/>
            </w:tcMar>
            <w:hideMark/>
          </w:tcPr>
          <w:p w14:paraId="2F0FC98F" w14:textId="77777777" w:rsidR="00191FAE" w:rsidRPr="00272A03" w:rsidRDefault="00CB7CF4" w:rsidP="00F57D78">
            <w:pPr>
              <w:spacing w:after="0"/>
            </w:pPr>
            <w:r w:rsidRPr="00CB7CF4">
              <w:rPr>
                <w:bCs/>
              </w:rPr>
              <w:t>To be defined according to the revised GES Decision.</w:t>
            </w:r>
          </w:p>
        </w:tc>
      </w:tr>
      <w:tr w:rsidR="00191FAE" w:rsidRPr="00541EF1" w14:paraId="2D479129" w14:textId="77777777" w:rsidTr="002C2940">
        <w:tc>
          <w:tcPr>
            <w:tcW w:w="1839" w:type="dxa"/>
            <w:tcMar>
              <w:top w:w="0" w:type="dxa"/>
              <w:left w:w="108" w:type="dxa"/>
              <w:bottom w:w="0" w:type="dxa"/>
              <w:right w:w="108" w:type="dxa"/>
            </w:tcMar>
            <w:hideMark/>
          </w:tcPr>
          <w:p w14:paraId="1A2FE9E4" w14:textId="77777777" w:rsidR="00191FAE" w:rsidRPr="00191FAE" w:rsidRDefault="00191FAE" w:rsidP="00F57D78">
            <w:pPr>
              <w:spacing w:after="0"/>
              <w:rPr>
                <w:lang w:val="en-US"/>
              </w:rPr>
            </w:pPr>
            <w:r>
              <w:t xml:space="preserve">D4C4 </w:t>
            </w:r>
          </w:p>
        </w:tc>
        <w:tc>
          <w:tcPr>
            <w:tcW w:w="3605" w:type="dxa"/>
            <w:tcMar>
              <w:top w:w="0" w:type="dxa"/>
              <w:left w:w="108" w:type="dxa"/>
              <w:bottom w:w="0" w:type="dxa"/>
              <w:right w:w="108" w:type="dxa"/>
            </w:tcMar>
            <w:hideMark/>
          </w:tcPr>
          <w:p w14:paraId="3B2C97D6" w14:textId="77777777" w:rsidR="00191FAE" w:rsidRPr="00272A03" w:rsidRDefault="00CB7CF4" w:rsidP="00F57D78">
            <w:pPr>
              <w:spacing w:after="0"/>
            </w:pPr>
            <w:r w:rsidRPr="00CB7CF4">
              <w:rPr>
                <w:bCs/>
              </w:rPr>
              <w:t>To be defined according to the revised GES Decision.</w:t>
            </w:r>
          </w:p>
        </w:tc>
        <w:tc>
          <w:tcPr>
            <w:tcW w:w="3606" w:type="dxa"/>
            <w:tcMar>
              <w:top w:w="0" w:type="dxa"/>
              <w:left w:w="108" w:type="dxa"/>
              <w:bottom w:w="0" w:type="dxa"/>
              <w:right w:w="108" w:type="dxa"/>
            </w:tcMar>
            <w:hideMark/>
          </w:tcPr>
          <w:p w14:paraId="38C9B593" w14:textId="77777777" w:rsidR="00191FAE" w:rsidRPr="00272A03" w:rsidRDefault="00CB7CF4" w:rsidP="00F57D78">
            <w:pPr>
              <w:spacing w:after="0"/>
            </w:pPr>
            <w:r w:rsidRPr="00CB7CF4">
              <w:rPr>
                <w:bCs/>
              </w:rPr>
              <w:t>To be defined according to the revised GES Decision.</w:t>
            </w:r>
          </w:p>
        </w:tc>
      </w:tr>
    </w:tbl>
    <w:p w14:paraId="2D9893AF" w14:textId="77777777" w:rsidR="00641450" w:rsidRPr="00272A03" w:rsidRDefault="00641450" w:rsidP="00F57D78">
      <w:pPr>
        <w:pStyle w:val="MBT"/>
        <w:spacing w:after="0"/>
        <w:rPr>
          <w:lang w:val="en-GB"/>
        </w:rPr>
      </w:pPr>
    </w:p>
    <w:p w14:paraId="5166667B" w14:textId="77777777" w:rsidR="00942072" w:rsidRDefault="00F85E2A" w:rsidP="00F85E2A">
      <w:pPr>
        <w:pStyle w:val="MBT"/>
        <w:rPr>
          <w:sz w:val="24"/>
          <w:szCs w:val="24"/>
          <w:lang w:val="en-GB"/>
        </w:rPr>
      </w:pPr>
      <w:r w:rsidRPr="00681600">
        <w:rPr>
          <w:sz w:val="24"/>
          <w:szCs w:val="24"/>
          <w:lang w:val="en-GB"/>
        </w:rPr>
        <w:t xml:space="preserve">GES: </w:t>
      </w:r>
      <w:r w:rsidR="00942072">
        <w:rPr>
          <w:sz w:val="24"/>
          <w:szCs w:val="24"/>
          <w:lang w:val="en-GB"/>
        </w:rPr>
        <w:t xml:space="preserve">Both countries use different approaches for defining GES for the biodiversity Descriptors. </w:t>
      </w:r>
    </w:p>
    <w:p w14:paraId="60766894" w14:textId="77777777" w:rsidR="00F85E2A" w:rsidRDefault="009E01E6" w:rsidP="009E01E6">
      <w:pPr>
        <w:pStyle w:val="MBT"/>
        <w:ind w:left="708"/>
        <w:rPr>
          <w:sz w:val="24"/>
          <w:szCs w:val="24"/>
          <w:lang w:val="en-GB"/>
        </w:rPr>
      </w:pPr>
      <w:r>
        <w:rPr>
          <w:sz w:val="24"/>
          <w:szCs w:val="24"/>
          <w:lang w:val="en-GB"/>
        </w:rPr>
        <w:t xml:space="preserve">BG: </w:t>
      </w:r>
      <w:r w:rsidR="00942072">
        <w:rPr>
          <w:sz w:val="24"/>
          <w:szCs w:val="24"/>
          <w:lang w:val="en-GB"/>
        </w:rPr>
        <w:t xml:space="preserve">Bulgaria has GES definitions (according to the "old" COM Decision 477/2010) for mammals (frequency and accidental death due to human activities of three dolphin species), birds (population characteristics - </w:t>
      </w:r>
      <w:r w:rsidR="00942072" w:rsidRPr="00942072">
        <w:rPr>
          <w:sz w:val="24"/>
          <w:szCs w:val="24"/>
          <w:lang w:val="en-GB"/>
        </w:rPr>
        <w:t>species composition, distribution, population, health stat</w:t>
      </w:r>
      <w:r w:rsidR="00942072">
        <w:rPr>
          <w:sz w:val="24"/>
          <w:szCs w:val="24"/>
          <w:lang w:val="en-GB"/>
        </w:rPr>
        <w:t>us and dynamics, habitat status</w:t>
      </w:r>
      <w:r w:rsidR="00942072" w:rsidRPr="00942072">
        <w:rPr>
          <w:sz w:val="24"/>
          <w:szCs w:val="24"/>
          <w:lang w:val="en-GB"/>
        </w:rPr>
        <w:t xml:space="preserve"> of</w:t>
      </w:r>
      <w:r w:rsidR="00942072">
        <w:rPr>
          <w:sz w:val="24"/>
          <w:szCs w:val="24"/>
          <w:lang w:val="en-GB"/>
        </w:rPr>
        <w:t xml:space="preserve"> two protected bird species and other migratory species), fish (stable or</w:t>
      </w:r>
      <w:r w:rsidR="001165A8">
        <w:rPr>
          <w:sz w:val="24"/>
          <w:szCs w:val="24"/>
          <w:lang w:val="en-GB"/>
        </w:rPr>
        <w:t xml:space="preserve"> </w:t>
      </w:r>
      <w:r w:rsidR="00942072" w:rsidRPr="00942072">
        <w:rPr>
          <w:sz w:val="24"/>
          <w:szCs w:val="24"/>
          <w:lang w:val="en-GB"/>
        </w:rPr>
        <w:t>increasing distribution, population size and relative abundance/biomas</w:t>
      </w:r>
      <w:r w:rsidR="00942072">
        <w:rPr>
          <w:sz w:val="24"/>
          <w:szCs w:val="24"/>
          <w:lang w:val="en-GB"/>
        </w:rPr>
        <w:t>s of non-commercial fish species) and habitats (di</w:t>
      </w:r>
      <w:r w:rsidR="00942072" w:rsidRPr="00942072">
        <w:rPr>
          <w:sz w:val="24"/>
          <w:szCs w:val="24"/>
          <w:lang w:val="en-GB"/>
        </w:rPr>
        <w:t>stribution, extent and condition</w:t>
      </w:r>
      <w:r w:rsidR="00942072">
        <w:rPr>
          <w:sz w:val="24"/>
          <w:szCs w:val="24"/>
          <w:lang w:val="en-GB"/>
        </w:rPr>
        <w:t>), plus criterion-level definitions specifying the general GES definitions.</w:t>
      </w:r>
    </w:p>
    <w:p w14:paraId="3996E52F" w14:textId="77777777" w:rsidR="00942072" w:rsidRPr="00681600" w:rsidRDefault="009E01E6" w:rsidP="009E01E6">
      <w:pPr>
        <w:pStyle w:val="MBT"/>
        <w:ind w:left="708"/>
        <w:rPr>
          <w:sz w:val="24"/>
          <w:szCs w:val="24"/>
          <w:lang w:val="en-GB"/>
        </w:rPr>
      </w:pPr>
      <w:r>
        <w:rPr>
          <w:sz w:val="24"/>
          <w:szCs w:val="24"/>
          <w:lang w:val="en-GB"/>
        </w:rPr>
        <w:t xml:space="preserve">RO: </w:t>
      </w:r>
      <w:r w:rsidR="00942072">
        <w:rPr>
          <w:sz w:val="24"/>
          <w:szCs w:val="24"/>
          <w:lang w:val="en-GB"/>
        </w:rPr>
        <w:t xml:space="preserve">Romania has "overall" definitions only for mammals - the definition is the same as in Bulgaria. Other GES definitions </w:t>
      </w:r>
      <w:r w:rsidR="00E913CB">
        <w:rPr>
          <w:sz w:val="24"/>
          <w:szCs w:val="24"/>
          <w:lang w:val="en-GB"/>
        </w:rPr>
        <w:t xml:space="preserve">are at other levels of criteria as in Bulgaria, although the general content is the same or similar: the same three dolphin species and their abundance and mortality, one of the two protected bird species (Mediterranean Shearwater), </w:t>
      </w:r>
      <w:r w:rsidR="00E913CB" w:rsidRPr="00E913CB">
        <w:rPr>
          <w:sz w:val="24"/>
          <w:szCs w:val="24"/>
          <w:lang w:val="en-GB"/>
        </w:rPr>
        <w:t>population abundance</w:t>
      </w:r>
      <w:r w:rsidR="001165A8">
        <w:rPr>
          <w:sz w:val="24"/>
          <w:szCs w:val="24"/>
          <w:lang w:val="en-GB"/>
        </w:rPr>
        <w:t xml:space="preserve"> </w:t>
      </w:r>
      <w:r w:rsidR="00E913CB" w:rsidRPr="00E913CB">
        <w:rPr>
          <w:sz w:val="24"/>
          <w:szCs w:val="24"/>
          <w:lang w:val="en-GB"/>
        </w:rPr>
        <w:t xml:space="preserve">and biomass of </w:t>
      </w:r>
      <w:r w:rsidR="00E913CB">
        <w:rPr>
          <w:sz w:val="24"/>
          <w:szCs w:val="24"/>
          <w:lang w:val="en-GB"/>
        </w:rPr>
        <w:t>one family of</w:t>
      </w:r>
      <w:r w:rsidR="00E913CB" w:rsidRPr="00E913CB">
        <w:rPr>
          <w:sz w:val="24"/>
          <w:szCs w:val="24"/>
          <w:lang w:val="en-GB"/>
        </w:rPr>
        <w:t xml:space="preserve"> non-commercial populations (Fam. </w:t>
      </w:r>
      <w:proofErr w:type="spellStart"/>
      <w:r w:rsidR="00E913CB" w:rsidRPr="00E913CB">
        <w:rPr>
          <w:i/>
          <w:sz w:val="24"/>
          <w:szCs w:val="24"/>
          <w:lang w:val="en-GB"/>
        </w:rPr>
        <w:t>Gobiidae</w:t>
      </w:r>
      <w:proofErr w:type="spellEnd"/>
      <w:r w:rsidR="00E913CB" w:rsidRPr="00E913CB">
        <w:rPr>
          <w:sz w:val="24"/>
          <w:szCs w:val="24"/>
          <w:lang w:val="en-GB"/>
        </w:rPr>
        <w:t>)</w:t>
      </w:r>
      <w:r w:rsidR="00E913CB">
        <w:rPr>
          <w:sz w:val="24"/>
          <w:szCs w:val="24"/>
          <w:lang w:val="en-GB"/>
        </w:rPr>
        <w:t xml:space="preserve">, and the </w:t>
      </w:r>
      <w:r w:rsidR="00E913CB" w:rsidRPr="00E913CB">
        <w:rPr>
          <w:sz w:val="24"/>
          <w:szCs w:val="24"/>
          <w:lang w:val="en-GB"/>
        </w:rPr>
        <w:t>distribution and distributional range of habitats</w:t>
      </w:r>
      <w:r w:rsidR="00E913CB">
        <w:rPr>
          <w:sz w:val="24"/>
          <w:szCs w:val="24"/>
          <w:lang w:val="en-GB"/>
        </w:rPr>
        <w:t>.</w:t>
      </w:r>
    </w:p>
    <w:p w14:paraId="6CE319BB" w14:textId="77777777" w:rsidR="00F85E2A" w:rsidRPr="00681600" w:rsidRDefault="00F85E2A" w:rsidP="00F85E2A">
      <w:pPr>
        <w:pStyle w:val="MBT"/>
        <w:rPr>
          <w:sz w:val="24"/>
          <w:szCs w:val="24"/>
          <w:lang w:val="en-GB"/>
        </w:rPr>
      </w:pPr>
      <w:r w:rsidRPr="00681600">
        <w:rPr>
          <w:sz w:val="24"/>
          <w:szCs w:val="24"/>
          <w:lang w:val="en-GB"/>
        </w:rPr>
        <w:t xml:space="preserve">Targets: </w:t>
      </w:r>
      <w:r w:rsidR="00E913CB" w:rsidRPr="00E913CB">
        <w:rPr>
          <w:sz w:val="24"/>
          <w:szCs w:val="24"/>
          <w:lang w:val="en-GB"/>
        </w:rPr>
        <w:t xml:space="preserve">There are no agreed common environmental targets </w:t>
      </w:r>
      <w:r w:rsidR="000C586D">
        <w:rPr>
          <w:sz w:val="24"/>
          <w:szCs w:val="24"/>
          <w:lang w:val="en-GB"/>
        </w:rPr>
        <w:t xml:space="preserve">for D1,4,6 </w:t>
      </w:r>
      <w:r w:rsidR="00E913CB" w:rsidRPr="00E913CB">
        <w:rPr>
          <w:sz w:val="24"/>
          <w:szCs w:val="24"/>
          <w:lang w:val="en-GB"/>
        </w:rPr>
        <w:t xml:space="preserve">according to the </w:t>
      </w:r>
      <w:r w:rsidR="000C586D">
        <w:rPr>
          <w:sz w:val="24"/>
          <w:szCs w:val="24"/>
          <w:lang w:val="en-GB"/>
        </w:rPr>
        <w:t>conceptual use</w:t>
      </w:r>
      <w:r w:rsidR="000C586D" w:rsidRPr="00877772">
        <w:rPr>
          <w:sz w:val="24"/>
          <w:szCs w:val="24"/>
          <w:lang w:val="en-GB"/>
        </w:rPr>
        <w:t xml:space="preserve"> of targets </w:t>
      </w:r>
      <w:r w:rsidR="000C586D">
        <w:rPr>
          <w:sz w:val="24"/>
          <w:szCs w:val="24"/>
          <w:lang w:val="en-GB"/>
        </w:rPr>
        <w:t xml:space="preserve">as expressed in the Common Understanding document </w:t>
      </w:r>
      <w:r w:rsidR="00C12EF5" w:rsidRPr="00C12EF5">
        <w:rPr>
          <w:sz w:val="24"/>
          <w:szCs w:val="24"/>
          <w:lang w:val="en-GB"/>
        </w:rPr>
        <w:t>(i.e. as "operational tools", such as necessary levels of reduction in each pressure at its sources)</w:t>
      </w:r>
      <w:r w:rsidR="00E913CB" w:rsidRPr="00E913CB">
        <w:rPr>
          <w:sz w:val="24"/>
          <w:szCs w:val="24"/>
          <w:lang w:val="en-GB"/>
        </w:rPr>
        <w:t>.</w:t>
      </w:r>
    </w:p>
    <w:p w14:paraId="5F5F1D15" w14:textId="77777777" w:rsidR="00C6265D" w:rsidRDefault="00F85E2A" w:rsidP="00AA0B33">
      <w:pPr>
        <w:pStyle w:val="MBT"/>
        <w:rPr>
          <w:sz w:val="24"/>
          <w:szCs w:val="24"/>
          <w:lang w:val="en-GB"/>
        </w:rPr>
      </w:pPr>
      <w:r w:rsidRPr="00681600">
        <w:rPr>
          <w:sz w:val="24"/>
          <w:szCs w:val="24"/>
          <w:lang w:val="en-GB"/>
        </w:rPr>
        <w:t xml:space="preserve">Status assessment </w:t>
      </w:r>
      <w:r w:rsidR="00E913CB">
        <w:rPr>
          <w:sz w:val="24"/>
          <w:szCs w:val="24"/>
          <w:lang w:val="en-GB"/>
        </w:rPr>
        <w:t>for mammals (D1)</w:t>
      </w:r>
      <w:r w:rsidRPr="00681600">
        <w:rPr>
          <w:sz w:val="24"/>
          <w:szCs w:val="24"/>
          <w:lang w:val="en-GB"/>
        </w:rPr>
        <w:t xml:space="preserve"> (link to Art. 8 and maps): </w:t>
      </w:r>
      <w:r w:rsidR="000D375D" w:rsidRPr="000D375D">
        <w:rPr>
          <w:iCs/>
          <w:sz w:val="24"/>
          <w:szCs w:val="24"/>
          <w:lang w:val="en-GB"/>
        </w:rPr>
        <w:t>The Indicator Factsheet on D</w:t>
      </w:r>
      <w:r w:rsidR="000D375D">
        <w:rPr>
          <w:iCs/>
          <w:sz w:val="24"/>
          <w:szCs w:val="24"/>
          <w:lang w:val="en-GB"/>
        </w:rPr>
        <w:t xml:space="preserve">1 </w:t>
      </w:r>
      <w:r w:rsidR="000D375D">
        <w:rPr>
          <w:iCs/>
          <w:sz w:val="24"/>
          <w:szCs w:val="24"/>
          <w:lang w:val="en-GB"/>
        </w:rPr>
        <w:lastRenderedPageBreak/>
        <w:t>Mammals</w:t>
      </w:r>
      <w:r w:rsidR="00F57D78">
        <w:rPr>
          <w:iCs/>
          <w:sz w:val="24"/>
          <w:szCs w:val="24"/>
          <w:lang w:val="en-GB"/>
        </w:rPr>
        <w:t xml:space="preserve"> (see Annex I</w:t>
      </w:r>
      <w:r w:rsidR="000D375D" w:rsidRPr="000D375D">
        <w:rPr>
          <w:iCs/>
          <w:sz w:val="24"/>
          <w:szCs w:val="24"/>
          <w:lang w:val="en-GB"/>
        </w:rPr>
        <w:t>) presents initial results for a preliminary status assessment</w:t>
      </w:r>
      <w:r w:rsidR="00897092" w:rsidRPr="00897092">
        <w:rPr>
          <w:sz w:val="24"/>
          <w:szCs w:val="24"/>
          <w:lang w:val="en-GB"/>
        </w:rPr>
        <w:t>.</w:t>
      </w:r>
    </w:p>
    <w:p w14:paraId="5EEB9C19" w14:textId="77777777" w:rsidR="00A7521B" w:rsidRPr="00A7521B" w:rsidRDefault="00A7521B" w:rsidP="00A7521B">
      <w:pPr>
        <w:pStyle w:val="MBT"/>
        <w:rPr>
          <w:sz w:val="24"/>
          <w:lang w:val="en-GB"/>
        </w:rPr>
      </w:pPr>
      <w:r w:rsidRPr="00A7521B">
        <w:rPr>
          <w:sz w:val="24"/>
          <w:lang w:val="en-GB"/>
        </w:rPr>
        <w:t xml:space="preserve">In Annex </w:t>
      </w:r>
      <w:r w:rsidR="00F57D78">
        <w:rPr>
          <w:sz w:val="24"/>
          <w:lang w:val="en-GB"/>
        </w:rPr>
        <w:t>I</w:t>
      </w:r>
      <w:r w:rsidRPr="00A7521B">
        <w:rPr>
          <w:sz w:val="24"/>
          <w:lang w:val="en-GB"/>
        </w:rPr>
        <w:t>, Indicator Factsheet</w:t>
      </w:r>
      <w:r>
        <w:rPr>
          <w:sz w:val="24"/>
          <w:lang w:val="en-GB"/>
        </w:rPr>
        <w:t>s</w:t>
      </w:r>
      <w:r w:rsidRPr="00A7521B">
        <w:rPr>
          <w:sz w:val="24"/>
          <w:lang w:val="en-GB"/>
        </w:rPr>
        <w:t xml:space="preserve"> on the following indicator</w:t>
      </w:r>
      <w:r>
        <w:rPr>
          <w:sz w:val="24"/>
          <w:lang w:val="en-GB"/>
        </w:rPr>
        <w:t>s</w:t>
      </w:r>
      <w:r w:rsidRPr="00A7521B">
        <w:rPr>
          <w:sz w:val="24"/>
          <w:lang w:val="en-GB"/>
        </w:rPr>
        <w:t xml:space="preserve"> for D</w:t>
      </w:r>
      <w:r>
        <w:rPr>
          <w:sz w:val="24"/>
          <w:lang w:val="en-GB"/>
        </w:rPr>
        <w:t>1,4,6 are</w:t>
      </w:r>
      <w:r w:rsidRPr="00A7521B">
        <w:rPr>
          <w:sz w:val="24"/>
          <w:lang w:val="en-GB"/>
        </w:rPr>
        <w:t xml:space="preserve"> included:</w:t>
      </w:r>
    </w:p>
    <w:p w14:paraId="0FD05363" w14:textId="77777777" w:rsidR="00A7521B" w:rsidRPr="00A7521B" w:rsidRDefault="009E235C" w:rsidP="00A7521B">
      <w:pPr>
        <w:pStyle w:val="MBT"/>
        <w:numPr>
          <w:ilvl w:val="0"/>
          <w:numId w:val="14"/>
        </w:numPr>
        <w:rPr>
          <w:sz w:val="24"/>
        </w:rPr>
      </w:pPr>
      <w:r>
        <w:rPr>
          <w:sz w:val="24"/>
          <w:lang w:val="en-GB"/>
        </w:rPr>
        <w:t>D1</w:t>
      </w:r>
      <w:r w:rsidR="00652C3E">
        <w:rPr>
          <w:sz w:val="24"/>
          <w:lang w:val="en-GB"/>
        </w:rPr>
        <w:t>-</w:t>
      </w:r>
      <w:r>
        <w:rPr>
          <w:sz w:val="24"/>
          <w:lang w:val="en-GB"/>
        </w:rPr>
        <w:t xml:space="preserve"> </w:t>
      </w:r>
      <w:r w:rsidR="00652C3E">
        <w:rPr>
          <w:sz w:val="24"/>
          <w:lang w:val="en-GB"/>
        </w:rPr>
        <w:t>Mammals</w:t>
      </w:r>
    </w:p>
    <w:p w14:paraId="461BAA72" w14:textId="77777777" w:rsidR="00A7521B" w:rsidRPr="00A7521B" w:rsidRDefault="009E235C" w:rsidP="00A7521B">
      <w:pPr>
        <w:pStyle w:val="MBT"/>
        <w:numPr>
          <w:ilvl w:val="0"/>
          <w:numId w:val="14"/>
        </w:numPr>
        <w:rPr>
          <w:sz w:val="24"/>
          <w:lang w:val="en-GB"/>
        </w:rPr>
      </w:pPr>
      <w:r>
        <w:rPr>
          <w:sz w:val="24"/>
          <w:lang w:val="en-GB"/>
        </w:rPr>
        <w:t xml:space="preserve">D1C1 </w:t>
      </w:r>
      <w:r w:rsidR="00A7521B" w:rsidRPr="00A7521B">
        <w:rPr>
          <w:sz w:val="24"/>
          <w:lang w:val="en-GB"/>
        </w:rPr>
        <w:t xml:space="preserve">Fish: </w:t>
      </w:r>
      <w:r w:rsidR="009E01E6">
        <w:rPr>
          <w:sz w:val="24"/>
          <w:lang w:val="en-GB"/>
        </w:rPr>
        <w:t>M</w:t>
      </w:r>
      <w:r w:rsidR="00A7521B" w:rsidRPr="00A7521B">
        <w:rPr>
          <w:sz w:val="24"/>
          <w:lang w:val="en-GB"/>
        </w:rPr>
        <w:t>ortality rate per species from incidental by-catch</w:t>
      </w:r>
    </w:p>
    <w:p w14:paraId="2E66BB12" w14:textId="77777777" w:rsidR="00A7521B" w:rsidRPr="00A7521B" w:rsidRDefault="009E235C" w:rsidP="00A7521B">
      <w:pPr>
        <w:pStyle w:val="MBT"/>
        <w:numPr>
          <w:ilvl w:val="0"/>
          <w:numId w:val="14"/>
        </w:numPr>
        <w:rPr>
          <w:sz w:val="24"/>
          <w:lang w:val="en-GB"/>
        </w:rPr>
      </w:pPr>
      <w:r>
        <w:rPr>
          <w:sz w:val="24"/>
          <w:lang w:val="en-GB"/>
        </w:rPr>
        <w:t xml:space="preserve">D1C2 </w:t>
      </w:r>
      <w:r w:rsidR="00A7521B" w:rsidRPr="00A7521B">
        <w:rPr>
          <w:sz w:val="24"/>
          <w:lang w:val="en-GB"/>
        </w:rPr>
        <w:t xml:space="preserve">Fish: Abundance of </w:t>
      </w:r>
      <w:proofErr w:type="spellStart"/>
      <w:r w:rsidR="00A7521B" w:rsidRPr="00541EF1">
        <w:rPr>
          <w:sz w:val="24"/>
          <w:lang w:val="en-GB"/>
        </w:rPr>
        <w:t>Gobiidae</w:t>
      </w:r>
      <w:proofErr w:type="spellEnd"/>
      <w:r w:rsidR="00A7521B" w:rsidRPr="00541EF1">
        <w:rPr>
          <w:sz w:val="24"/>
          <w:lang w:val="en-GB"/>
        </w:rPr>
        <w:t xml:space="preserve"> (coastal fish)</w:t>
      </w:r>
    </w:p>
    <w:p w14:paraId="36236B58" w14:textId="77777777" w:rsidR="00A7521B" w:rsidRDefault="009E235C" w:rsidP="00A7521B">
      <w:pPr>
        <w:pStyle w:val="MBT"/>
        <w:numPr>
          <w:ilvl w:val="0"/>
          <w:numId w:val="14"/>
        </w:numPr>
        <w:rPr>
          <w:sz w:val="24"/>
          <w:lang w:val="en-GB"/>
        </w:rPr>
      </w:pPr>
      <w:r>
        <w:rPr>
          <w:sz w:val="24"/>
          <w:lang w:val="en-GB"/>
        </w:rPr>
        <w:t xml:space="preserve">D1C3 </w:t>
      </w:r>
      <w:r w:rsidR="00A7521B" w:rsidRPr="00A7521B">
        <w:rPr>
          <w:sz w:val="24"/>
          <w:lang w:val="en-GB"/>
        </w:rPr>
        <w:t xml:space="preserve">Fish: Average length and 95 </w:t>
      </w:r>
      <w:proofErr w:type="gramStart"/>
      <w:r w:rsidR="00A7521B" w:rsidRPr="00A7521B">
        <w:rPr>
          <w:sz w:val="24"/>
          <w:lang w:val="en-GB"/>
        </w:rPr>
        <w:t>percentile</w:t>
      </w:r>
      <w:proofErr w:type="gramEnd"/>
      <w:r w:rsidR="00A7521B" w:rsidRPr="00A7521B">
        <w:rPr>
          <w:sz w:val="24"/>
          <w:lang w:val="en-GB"/>
        </w:rPr>
        <w:t xml:space="preserve"> of </w:t>
      </w:r>
      <w:proofErr w:type="spellStart"/>
      <w:r w:rsidR="00A7521B" w:rsidRPr="00A7521B">
        <w:rPr>
          <w:sz w:val="24"/>
          <w:lang w:val="en-GB"/>
        </w:rPr>
        <w:t>Gobiidae</w:t>
      </w:r>
      <w:proofErr w:type="spellEnd"/>
      <w:r w:rsidR="00A7521B" w:rsidRPr="00A7521B">
        <w:rPr>
          <w:sz w:val="24"/>
          <w:lang w:val="en-GB"/>
        </w:rPr>
        <w:t xml:space="preserve"> species (coastal fish)</w:t>
      </w:r>
    </w:p>
    <w:p w14:paraId="07D9E597" w14:textId="77777777" w:rsidR="00A7521B" w:rsidRPr="00A7521B" w:rsidRDefault="009E235C" w:rsidP="00A7521B">
      <w:pPr>
        <w:pStyle w:val="MBT"/>
        <w:numPr>
          <w:ilvl w:val="0"/>
          <w:numId w:val="14"/>
        </w:numPr>
        <w:rPr>
          <w:sz w:val="24"/>
          <w:lang w:val="en-GB"/>
        </w:rPr>
      </w:pPr>
      <w:r>
        <w:rPr>
          <w:sz w:val="24"/>
          <w:lang w:val="en-GB"/>
        </w:rPr>
        <w:t xml:space="preserve">D1C4 </w:t>
      </w:r>
      <w:r w:rsidR="00A7521B" w:rsidRPr="00A7521B">
        <w:rPr>
          <w:sz w:val="24"/>
          <w:lang w:val="en-GB"/>
        </w:rPr>
        <w:t xml:space="preserve">Fish: Area and distribution of </w:t>
      </w:r>
      <w:proofErr w:type="spellStart"/>
      <w:r w:rsidR="00A7521B" w:rsidRPr="00A7521B">
        <w:rPr>
          <w:sz w:val="24"/>
          <w:lang w:val="en-GB"/>
        </w:rPr>
        <w:t>Gobiidae</w:t>
      </w:r>
      <w:proofErr w:type="spellEnd"/>
      <w:r w:rsidR="00A7521B" w:rsidRPr="00A7521B">
        <w:rPr>
          <w:sz w:val="24"/>
          <w:lang w:val="en-GB"/>
        </w:rPr>
        <w:t xml:space="preserve"> (coastal fish)</w:t>
      </w:r>
    </w:p>
    <w:p w14:paraId="4D49846E" w14:textId="77777777" w:rsidR="00A7521B" w:rsidRDefault="009E235C" w:rsidP="00A7521B">
      <w:pPr>
        <w:pStyle w:val="MBT"/>
        <w:numPr>
          <w:ilvl w:val="0"/>
          <w:numId w:val="14"/>
        </w:numPr>
        <w:rPr>
          <w:sz w:val="24"/>
          <w:lang w:val="en-GB"/>
        </w:rPr>
      </w:pPr>
      <w:r>
        <w:rPr>
          <w:sz w:val="24"/>
          <w:lang w:val="en-GB"/>
        </w:rPr>
        <w:t xml:space="preserve">D1C6 </w:t>
      </w:r>
      <w:r w:rsidR="00A7521B" w:rsidRPr="00A7521B">
        <w:rPr>
          <w:sz w:val="24"/>
          <w:lang w:val="en-GB"/>
        </w:rPr>
        <w:t>Phytoplankton biomass for summer season in pelagic habitats – coastal, shelf and offshore</w:t>
      </w:r>
    </w:p>
    <w:p w14:paraId="186A611B" w14:textId="77777777" w:rsidR="00A7521B" w:rsidRPr="00A7521B" w:rsidRDefault="009E235C" w:rsidP="00A7521B">
      <w:pPr>
        <w:pStyle w:val="MBT"/>
        <w:numPr>
          <w:ilvl w:val="0"/>
          <w:numId w:val="14"/>
        </w:numPr>
        <w:rPr>
          <w:sz w:val="24"/>
          <w:lang w:val="en-GB"/>
        </w:rPr>
      </w:pPr>
      <w:r w:rsidRPr="00541EF1">
        <w:rPr>
          <w:sz w:val="24"/>
          <w:lang w:val="en-GB"/>
        </w:rPr>
        <w:t xml:space="preserve">D6C4 </w:t>
      </w:r>
      <w:r w:rsidR="00A7521B" w:rsidRPr="00541EF1">
        <w:rPr>
          <w:sz w:val="24"/>
          <w:lang w:val="en-GB"/>
        </w:rPr>
        <w:t>Area (km²) and % loss of the broad habitat types due to permanent change of the natural seabed</w:t>
      </w:r>
    </w:p>
    <w:p w14:paraId="441C06ED" w14:textId="77777777" w:rsidR="00AA0B33" w:rsidRPr="009E235C" w:rsidRDefault="009E235C" w:rsidP="00AA0B33">
      <w:pPr>
        <w:pStyle w:val="MBT"/>
        <w:numPr>
          <w:ilvl w:val="0"/>
          <w:numId w:val="14"/>
        </w:numPr>
        <w:rPr>
          <w:sz w:val="24"/>
          <w:lang w:val="en-GB"/>
        </w:rPr>
      </w:pPr>
      <w:r>
        <w:rPr>
          <w:sz w:val="24"/>
          <w:lang w:val="en-GB"/>
        </w:rPr>
        <w:t xml:space="preserve">D6C4 </w:t>
      </w:r>
      <w:r w:rsidR="00A7521B" w:rsidRPr="00604478">
        <w:rPr>
          <w:sz w:val="24"/>
          <w:lang w:val="en-GB"/>
        </w:rPr>
        <w:t>M-AMBI*(n) for broad habitat types</w:t>
      </w:r>
    </w:p>
    <w:p w14:paraId="02427BD5" w14:textId="77777777" w:rsidR="00C20986" w:rsidRDefault="00C20986">
      <w:pPr>
        <w:rPr>
          <w:rFonts w:asciiTheme="majorHAnsi" w:eastAsiaTheme="majorEastAsia" w:hAnsiTheme="majorHAnsi" w:cstheme="majorBidi"/>
          <w:color w:val="365F91" w:themeColor="accent1" w:themeShade="BF"/>
          <w:sz w:val="32"/>
          <w:szCs w:val="32"/>
          <w:lang w:val="en-US"/>
        </w:rPr>
      </w:pPr>
      <w:r>
        <w:rPr>
          <w:lang w:val="en-US"/>
        </w:rPr>
        <w:br w:type="page"/>
      </w:r>
    </w:p>
    <w:p w14:paraId="4B9543AA" w14:textId="77777777" w:rsidR="00C865C1" w:rsidRPr="00C20986" w:rsidRDefault="00FE4BBC" w:rsidP="00685A1F">
      <w:pPr>
        <w:pStyle w:val="Heading1"/>
        <w:rPr>
          <w:lang w:val="en-US"/>
        </w:rPr>
      </w:pPr>
      <w:bookmarkStart w:id="590" w:name="_Toc475095818"/>
      <w:commentRangeStart w:id="591"/>
      <w:r w:rsidRPr="00C20986">
        <w:rPr>
          <w:lang w:val="en-US"/>
        </w:rPr>
        <w:lastRenderedPageBreak/>
        <w:t xml:space="preserve">Article 8.1c and the analysis of the </w:t>
      </w:r>
      <w:r w:rsidR="00C865C1" w:rsidRPr="00C20986">
        <w:rPr>
          <w:lang w:val="en-US"/>
        </w:rPr>
        <w:t xml:space="preserve">Cost of </w:t>
      </w:r>
      <w:r w:rsidRPr="00C20986">
        <w:rPr>
          <w:lang w:val="en-US"/>
        </w:rPr>
        <w:t>D</w:t>
      </w:r>
      <w:r w:rsidR="00C865C1" w:rsidRPr="00C20986">
        <w:rPr>
          <w:lang w:val="en-US"/>
        </w:rPr>
        <w:t>egradation</w:t>
      </w:r>
      <w:commentRangeEnd w:id="591"/>
      <w:r w:rsidR="00482E9D">
        <w:rPr>
          <w:rStyle w:val="CommentReference"/>
          <w:rFonts w:asciiTheme="minorHAnsi" w:eastAsiaTheme="minorEastAsia" w:hAnsiTheme="minorHAnsi" w:cstheme="minorBidi"/>
          <w:color w:val="auto"/>
        </w:rPr>
        <w:commentReference w:id="591"/>
      </w:r>
      <w:bookmarkEnd w:id="590"/>
    </w:p>
    <w:p w14:paraId="3851ADD2" w14:textId="77777777" w:rsidR="00FE4BBC" w:rsidRPr="00FE4BBC" w:rsidRDefault="00FE4BBC" w:rsidP="00FE4BBC">
      <w:pPr>
        <w:pStyle w:val="MBT"/>
        <w:rPr>
          <w:sz w:val="24"/>
          <w:szCs w:val="24"/>
          <w:lang w:val="en-GB"/>
        </w:rPr>
      </w:pPr>
      <w:r w:rsidRPr="00FE4BBC">
        <w:rPr>
          <w:sz w:val="24"/>
          <w:szCs w:val="24"/>
          <w:lang w:val="en-GB"/>
        </w:rPr>
        <w:t xml:space="preserve">[This section will be completed until 2018, as there are no </w:t>
      </w:r>
      <w:r w:rsidR="00EA15C6" w:rsidRPr="00FE4BBC">
        <w:rPr>
          <w:sz w:val="24"/>
          <w:szCs w:val="24"/>
          <w:lang w:val="en-GB"/>
        </w:rPr>
        <w:t>concrete</w:t>
      </w:r>
      <w:r w:rsidRPr="00FE4BBC">
        <w:rPr>
          <w:sz w:val="24"/>
          <w:szCs w:val="24"/>
          <w:lang w:val="en-GB"/>
        </w:rPr>
        <w:t xml:space="preserve"> plans or ongoing projects at the moment in neither Bulgaria not Romania regarding an update of Art. 8.1c]</w:t>
      </w:r>
      <w:r>
        <w:rPr>
          <w:sz w:val="24"/>
          <w:szCs w:val="24"/>
          <w:lang w:val="en-GB"/>
        </w:rPr>
        <w:t>.</w:t>
      </w:r>
    </w:p>
    <w:p w14:paraId="308632B2" w14:textId="77777777" w:rsidR="00C20986" w:rsidRDefault="00C20986">
      <w:pPr>
        <w:rPr>
          <w:rFonts w:asciiTheme="majorHAnsi" w:eastAsiaTheme="majorEastAsia" w:hAnsiTheme="majorHAnsi" w:cstheme="majorBidi"/>
          <w:color w:val="365F91" w:themeColor="accent1" w:themeShade="BF"/>
          <w:sz w:val="32"/>
          <w:szCs w:val="32"/>
          <w:lang w:val="en-US"/>
        </w:rPr>
      </w:pPr>
      <w:r>
        <w:rPr>
          <w:lang w:val="en-US"/>
        </w:rPr>
        <w:br w:type="page"/>
      </w:r>
    </w:p>
    <w:p w14:paraId="2753B59A" w14:textId="77777777" w:rsidR="00AA0B33" w:rsidRPr="00C20986" w:rsidRDefault="00A35E87" w:rsidP="00685A1F">
      <w:pPr>
        <w:pStyle w:val="Heading1"/>
        <w:rPr>
          <w:lang w:val="en-US"/>
        </w:rPr>
      </w:pPr>
      <w:bookmarkStart w:id="592" w:name="_Toc475095819"/>
      <w:commentRangeStart w:id="593"/>
      <w:r w:rsidRPr="00C20986">
        <w:rPr>
          <w:lang w:val="en-US"/>
        </w:rPr>
        <w:lastRenderedPageBreak/>
        <w:t>K</w:t>
      </w:r>
      <w:r w:rsidR="00AA0B33" w:rsidRPr="00C20986">
        <w:rPr>
          <w:lang w:val="en-US"/>
        </w:rPr>
        <w:t xml:space="preserve">ey conclusions and outlook </w:t>
      </w:r>
      <w:commentRangeEnd w:id="593"/>
      <w:r w:rsidR="00482E9D">
        <w:rPr>
          <w:rStyle w:val="CommentReference"/>
          <w:rFonts w:asciiTheme="minorHAnsi" w:eastAsiaTheme="minorEastAsia" w:hAnsiTheme="minorHAnsi" w:cstheme="minorBidi"/>
          <w:color w:val="auto"/>
        </w:rPr>
        <w:commentReference w:id="593"/>
      </w:r>
      <w:bookmarkEnd w:id="592"/>
    </w:p>
    <w:p w14:paraId="516A8DBD" w14:textId="77777777" w:rsidR="00AA0B33" w:rsidRPr="00B05358" w:rsidRDefault="00F57D78" w:rsidP="00AA0B33">
      <w:pPr>
        <w:pStyle w:val="MBT"/>
        <w:rPr>
          <w:sz w:val="24"/>
          <w:szCs w:val="24"/>
          <w:lang w:val="en-GB"/>
        </w:rPr>
      </w:pPr>
      <w:r w:rsidRPr="00347633">
        <w:rPr>
          <w:sz w:val="24"/>
          <w:szCs w:val="24"/>
          <w:lang w:val="en-GB"/>
        </w:rPr>
        <w:t>[To be finalized</w:t>
      </w:r>
      <w:r w:rsidR="00347633" w:rsidRPr="00347633">
        <w:rPr>
          <w:sz w:val="24"/>
          <w:szCs w:val="24"/>
          <w:lang w:val="en-GB"/>
        </w:rPr>
        <w:t xml:space="preserve"> in 2018 when further elements of the </w:t>
      </w:r>
      <w:r w:rsidR="00B75B84">
        <w:rPr>
          <w:sz w:val="24"/>
          <w:szCs w:val="24"/>
          <w:lang w:val="en-GB"/>
        </w:rPr>
        <w:t>R</w:t>
      </w:r>
      <w:r w:rsidR="00347633" w:rsidRPr="00347633">
        <w:rPr>
          <w:sz w:val="24"/>
          <w:szCs w:val="24"/>
          <w:lang w:val="en-GB"/>
        </w:rPr>
        <w:t xml:space="preserve">oof </w:t>
      </w:r>
      <w:r w:rsidR="00B75B84">
        <w:rPr>
          <w:sz w:val="24"/>
          <w:szCs w:val="24"/>
          <w:lang w:val="en-GB"/>
        </w:rPr>
        <w:t>R</w:t>
      </w:r>
      <w:r w:rsidR="00347633" w:rsidRPr="00347633">
        <w:rPr>
          <w:sz w:val="24"/>
          <w:szCs w:val="24"/>
          <w:lang w:val="en-GB"/>
        </w:rPr>
        <w:t>eport are ready and more status assessments have been made</w:t>
      </w:r>
      <w:r w:rsidR="00347633">
        <w:rPr>
          <w:sz w:val="24"/>
          <w:szCs w:val="24"/>
          <w:lang w:val="en-GB"/>
        </w:rPr>
        <w:t xml:space="preserve">, GES and </w:t>
      </w:r>
      <w:r w:rsidR="00B75B84">
        <w:rPr>
          <w:sz w:val="24"/>
          <w:szCs w:val="24"/>
          <w:lang w:val="en-GB"/>
        </w:rPr>
        <w:t>t</w:t>
      </w:r>
      <w:r w:rsidR="00347633">
        <w:rPr>
          <w:sz w:val="24"/>
          <w:szCs w:val="24"/>
          <w:lang w:val="en-GB"/>
        </w:rPr>
        <w:t>argets are aligned with the new GES decision</w:t>
      </w:r>
      <w:r w:rsidRPr="00347633">
        <w:rPr>
          <w:sz w:val="24"/>
          <w:szCs w:val="24"/>
          <w:lang w:val="en-GB"/>
        </w:rPr>
        <w:t>]</w:t>
      </w:r>
      <w:r w:rsidR="00A16524">
        <w:rPr>
          <w:sz w:val="24"/>
          <w:szCs w:val="24"/>
          <w:lang w:val="en-GB"/>
        </w:rPr>
        <w:t>.</w:t>
      </w:r>
    </w:p>
    <w:p w14:paraId="7FCC7FB8" w14:textId="77777777" w:rsidR="00A16524" w:rsidRDefault="00A16524">
      <w:pPr>
        <w:rPr>
          <w:rFonts w:asciiTheme="majorHAnsi" w:eastAsiaTheme="majorEastAsia" w:hAnsiTheme="majorHAnsi" w:cstheme="majorBidi"/>
          <w:color w:val="365F91" w:themeColor="accent1" w:themeShade="BF"/>
          <w:sz w:val="32"/>
          <w:szCs w:val="32"/>
        </w:rPr>
      </w:pPr>
      <w:r>
        <w:br w:type="page"/>
      </w:r>
    </w:p>
    <w:p w14:paraId="634CC3E8" w14:textId="77777777" w:rsidR="00AA0B33" w:rsidRPr="00640B6A" w:rsidRDefault="00AA0B33" w:rsidP="00685A1F">
      <w:pPr>
        <w:pStyle w:val="Heading1"/>
      </w:pPr>
      <w:bookmarkStart w:id="594" w:name="_Toc475095820"/>
      <w:r w:rsidRPr="00640B6A">
        <w:lastRenderedPageBreak/>
        <w:t>Competent authorities</w:t>
      </w:r>
      <w:bookmarkEnd w:id="594"/>
    </w:p>
    <w:p w14:paraId="1304841C" w14:textId="77777777" w:rsidR="00640B6A" w:rsidRDefault="00640B6A" w:rsidP="00640B6A">
      <w:pPr>
        <w:pStyle w:val="Heading2"/>
      </w:pPr>
      <w:bookmarkStart w:id="595" w:name="_Toc475095821"/>
      <w:r>
        <w:t>Bulgaria</w:t>
      </w:r>
      <w:bookmarkEnd w:id="595"/>
    </w:p>
    <w:p w14:paraId="2F4CDE12" w14:textId="77777777" w:rsidR="00640B6A" w:rsidRDefault="00640B6A" w:rsidP="00347633">
      <w:pPr>
        <w:pStyle w:val="MBT"/>
        <w:rPr>
          <w:sz w:val="24"/>
          <w:lang w:val="en-GB"/>
        </w:rPr>
      </w:pPr>
      <w:r w:rsidRPr="00640B6A">
        <w:rPr>
          <w:sz w:val="24"/>
          <w:lang w:val="en-GB"/>
        </w:rPr>
        <w:t xml:space="preserve">The Marine Strategy Framework Directive 2008/56/EC </w:t>
      </w:r>
      <w:r>
        <w:rPr>
          <w:sz w:val="24"/>
        </w:rPr>
        <w:t xml:space="preserve">(MSFD) is transposed </w:t>
      </w:r>
      <w:r w:rsidRPr="00640B6A">
        <w:rPr>
          <w:sz w:val="24"/>
          <w:lang w:val="en-GB"/>
        </w:rPr>
        <w:t>to the</w:t>
      </w:r>
      <w:r>
        <w:rPr>
          <w:sz w:val="24"/>
        </w:rPr>
        <w:t xml:space="preserve"> Bulgarian national </w:t>
      </w:r>
      <w:r w:rsidRPr="00347633">
        <w:rPr>
          <w:sz w:val="24"/>
          <w:szCs w:val="24"/>
          <w:lang w:val="en-GB"/>
        </w:rPr>
        <w:t>legislation</w:t>
      </w:r>
      <w:r>
        <w:rPr>
          <w:sz w:val="24"/>
        </w:rPr>
        <w:t xml:space="preserve"> by the </w:t>
      </w:r>
      <w:r w:rsidRPr="00640B6A">
        <w:rPr>
          <w:sz w:val="24"/>
          <w:lang w:val="en-GB"/>
        </w:rPr>
        <w:t>Regulation on the protection of the environment in marine waters, transposed MSFD 2008/56/EO, adopted by the Government Decree № 273 from 23.11.2010 (prom. SG № 94</w:t>
      </w:r>
      <w:r>
        <w:rPr>
          <w:sz w:val="24"/>
        </w:rPr>
        <w:t xml:space="preserve"> </w:t>
      </w:r>
      <w:r w:rsidRPr="00640B6A">
        <w:rPr>
          <w:sz w:val="24"/>
          <w:lang w:val="en-GB"/>
        </w:rPr>
        <w:t>dated 30.11.2010, in force from 30.11.2010).</w:t>
      </w:r>
    </w:p>
    <w:p w14:paraId="32F01F59" w14:textId="77777777" w:rsidR="00640B6A" w:rsidRPr="00541EF1" w:rsidRDefault="00640B6A" w:rsidP="00640B6A">
      <w:pPr>
        <w:pStyle w:val="ListParagraph"/>
        <w:spacing w:after="60"/>
        <w:ind w:left="0"/>
        <w:jc w:val="both"/>
        <w:rPr>
          <w:b/>
          <w:sz w:val="24"/>
        </w:rPr>
      </w:pPr>
      <w:r w:rsidRPr="00640B6A">
        <w:rPr>
          <w:b/>
          <w:sz w:val="24"/>
        </w:rPr>
        <w:t>Responsible authorities for MSFD implementation according to the Regulation</w:t>
      </w:r>
      <w:r>
        <w:rPr>
          <w:b/>
          <w:sz w:val="24"/>
          <w:lang w:val="en-US"/>
        </w:rPr>
        <w:t xml:space="preserve"> </w:t>
      </w:r>
      <w:r w:rsidRPr="00640B6A">
        <w:rPr>
          <w:b/>
          <w:sz w:val="24"/>
        </w:rPr>
        <w:t>on the protection of the environment in marine waters (NOOSMV)</w:t>
      </w:r>
    </w:p>
    <w:p w14:paraId="40EF65C2" w14:textId="77777777" w:rsidR="00640B6A" w:rsidRPr="00640B6A" w:rsidRDefault="00640B6A" w:rsidP="00640B6A">
      <w:pPr>
        <w:pStyle w:val="ListParagraph"/>
        <w:spacing w:after="60"/>
        <w:ind w:left="0"/>
        <w:jc w:val="both"/>
        <w:rPr>
          <w:sz w:val="24"/>
        </w:rPr>
      </w:pPr>
      <w:r w:rsidRPr="00640B6A">
        <w:rPr>
          <w:sz w:val="24"/>
        </w:rPr>
        <w:t>1. Council of Ministers of Republic of Bulgaria</w:t>
      </w:r>
    </w:p>
    <w:p w14:paraId="3B1FA7CE" w14:textId="77777777" w:rsidR="00640B6A" w:rsidRPr="00640B6A" w:rsidRDefault="00640B6A" w:rsidP="00640B6A">
      <w:pPr>
        <w:pStyle w:val="ListParagraph"/>
        <w:spacing w:after="60"/>
        <w:ind w:left="0"/>
        <w:jc w:val="both"/>
        <w:rPr>
          <w:sz w:val="24"/>
        </w:rPr>
      </w:pPr>
      <w:r w:rsidRPr="00640B6A">
        <w:rPr>
          <w:sz w:val="24"/>
        </w:rPr>
        <w:t>2. Ministry of Environment and Waters (</w:t>
      </w:r>
      <w:proofErr w:type="spellStart"/>
      <w:r w:rsidRPr="00640B6A">
        <w:rPr>
          <w:sz w:val="24"/>
        </w:rPr>
        <w:t>MoEW</w:t>
      </w:r>
      <w:proofErr w:type="spellEnd"/>
      <w:r w:rsidRPr="00640B6A">
        <w:rPr>
          <w:sz w:val="24"/>
        </w:rPr>
        <w:t>)</w:t>
      </w:r>
    </w:p>
    <w:p w14:paraId="48756BFE" w14:textId="77777777" w:rsidR="00640B6A" w:rsidRDefault="00640B6A" w:rsidP="00640B6A">
      <w:pPr>
        <w:pStyle w:val="ListParagraph"/>
        <w:ind w:left="0"/>
        <w:jc w:val="both"/>
        <w:rPr>
          <w:sz w:val="24"/>
          <w:lang w:val="en-US"/>
        </w:rPr>
      </w:pPr>
      <w:r w:rsidRPr="00640B6A">
        <w:rPr>
          <w:sz w:val="24"/>
        </w:rPr>
        <w:t>3. Black Sea Basin Directorate</w:t>
      </w:r>
    </w:p>
    <w:p w14:paraId="5BBCC72A" w14:textId="77777777" w:rsidR="00640B6A" w:rsidRDefault="00640B6A" w:rsidP="00640B6A">
      <w:pPr>
        <w:pStyle w:val="ListParagraph"/>
        <w:tabs>
          <w:tab w:val="left" w:pos="284"/>
        </w:tabs>
        <w:ind w:left="0"/>
        <w:rPr>
          <w:sz w:val="24"/>
          <w:lang w:val="en-US"/>
        </w:rPr>
      </w:pPr>
    </w:p>
    <w:p w14:paraId="74317291" w14:textId="77777777" w:rsidR="00640B6A" w:rsidRDefault="00640B6A" w:rsidP="00640B6A">
      <w:pPr>
        <w:pStyle w:val="ListParagraph"/>
        <w:tabs>
          <w:tab w:val="left" w:pos="284"/>
        </w:tabs>
        <w:ind w:left="0"/>
        <w:rPr>
          <w:b/>
          <w:sz w:val="24"/>
          <w:lang w:val="en-US"/>
        </w:rPr>
      </w:pPr>
      <w:r>
        <w:rPr>
          <w:b/>
          <w:sz w:val="24"/>
          <w:lang w:val="en-US"/>
        </w:rPr>
        <w:t>Supporting institutions</w:t>
      </w:r>
    </w:p>
    <w:p w14:paraId="28051C7D" w14:textId="77777777" w:rsidR="00640B6A" w:rsidRDefault="00640B6A" w:rsidP="00640B6A">
      <w:pPr>
        <w:pStyle w:val="ListParagraph"/>
        <w:tabs>
          <w:tab w:val="left" w:pos="284"/>
        </w:tabs>
        <w:ind w:left="0"/>
        <w:rPr>
          <w:sz w:val="24"/>
          <w:lang w:val="en-US"/>
        </w:rPr>
      </w:pPr>
      <w:r>
        <w:rPr>
          <w:sz w:val="24"/>
          <w:lang w:val="en-US"/>
        </w:rPr>
        <w:t>4. Ministry of Transport, information technology and communications</w:t>
      </w:r>
    </w:p>
    <w:p w14:paraId="6722ABF8" w14:textId="77777777" w:rsidR="00640B6A" w:rsidRDefault="00640B6A" w:rsidP="00652C3E">
      <w:pPr>
        <w:pStyle w:val="ListParagraph"/>
        <w:numPr>
          <w:ilvl w:val="0"/>
          <w:numId w:val="37"/>
        </w:numPr>
        <w:tabs>
          <w:tab w:val="left" w:pos="284"/>
        </w:tabs>
        <w:rPr>
          <w:sz w:val="24"/>
          <w:lang w:val="en-US"/>
        </w:rPr>
      </w:pPr>
      <w:r>
        <w:rPr>
          <w:sz w:val="24"/>
          <w:lang w:val="en-US"/>
        </w:rPr>
        <w:t xml:space="preserve">Executive Agency "Maritime administration" (EAMA) and Directorates Varna and </w:t>
      </w:r>
      <w:proofErr w:type="spellStart"/>
      <w:r>
        <w:rPr>
          <w:sz w:val="24"/>
          <w:lang w:val="en-US"/>
        </w:rPr>
        <w:t>Burgas</w:t>
      </w:r>
      <w:proofErr w:type="spellEnd"/>
    </w:p>
    <w:p w14:paraId="382C2AA7" w14:textId="77777777" w:rsidR="00640B6A" w:rsidRDefault="00640B6A" w:rsidP="00652C3E">
      <w:pPr>
        <w:pStyle w:val="ListParagraph"/>
        <w:numPr>
          <w:ilvl w:val="0"/>
          <w:numId w:val="37"/>
        </w:numPr>
        <w:tabs>
          <w:tab w:val="left" w:pos="284"/>
        </w:tabs>
        <w:rPr>
          <w:sz w:val="24"/>
          <w:lang w:val="en-US"/>
        </w:rPr>
      </w:pPr>
      <w:r w:rsidRPr="00640B6A">
        <w:rPr>
          <w:sz w:val="24"/>
        </w:rPr>
        <w:t xml:space="preserve">Bulgarian Ports Infrastructure Company (BPI Co.) </w:t>
      </w:r>
      <w:r>
        <w:rPr>
          <w:sz w:val="24"/>
          <w:lang w:val="en-US"/>
        </w:rPr>
        <w:t>and its t</w:t>
      </w:r>
      <w:proofErr w:type="spellStart"/>
      <w:r w:rsidRPr="00640B6A">
        <w:rPr>
          <w:sz w:val="24"/>
        </w:rPr>
        <w:t>erritorial</w:t>
      </w:r>
      <w:proofErr w:type="spellEnd"/>
      <w:r w:rsidRPr="00640B6A">
        <w:rPr>
          <w:sz w:val="24"/>
        </w:rPr>
        <w:t xml:space="preserve"> divisions in Varna </w:t>
      </w:r>
      <w:r>
        <w:rPr>
          <w:sz w:val="24"/>
          <w:lang w:val="en-US"/>
        </w:rPr>
        <w:t xml:space="preserve">and </w:t>
      </w:r>
      <w:proofErr w:type="spellStart"/>
      <w:r w:rsidRPr="00640B6A">
        <w:rPr>
          <w:sz w:val="24"/>
        </w:rPr>
        <w:t>Burgas</w:t>
      </w:r>
      <w:proofErr w:type="spellEnd"/>
      <w:r w:rsidRPr="00640B6A">
        <w:rPr>
          <w:sz w:val="24"/>
        </w:rPr>
        <w:t>.</w:t>
      </w:r>
    </w:p>
    <w:p w14:paraId="116D0F2E" w14:textId="77777777" w:rsidR="00640B6A" w:rsidRDefault="00640B6A" w:rsidP="00640B6A">
      <w:pPr>
        <w:pStyle w:val="ListParagraph"/>
        <w:tabs>
          <w:tab w:val="left" w:pos="284"/>
        </w:tabs>
        <w:ind w:left="0"/>
        <w:rPr>
          <w:sz w:val="24"/>
          <w:lang w:val="en-US"/>
        </w:rPr>
      </w:pPr>
      <w:r>
        <w:rPr>
          <w:sz w:val="24"/>
          <w:lang w:val="en-US"/>
        </w:rPr>
        <w:t>5. Ministry of Health and its regional structures as Regional Health Inspectorates</w:t>
      </w:r>
    </w:p>
    <w:p w14:paraId="1FEC0844" w14:textId="77777777" w:rsidR="00640B6A" w:rsidRDefault="00640B6A" w:rsidP="00640B6A">
      <w:pPr>
        <w:pStyle w:val="ListParagraph"/>
        <w:tabs>
          <w:tab w:val="left" w:pos="284"/>
        </w:tabs>
        <w:ind w:left="0"/>
        <w:rPr>
          <w:sz w:val="24"/>
          <w:lang w:val="en-US"/>
        </w:rPr>
      </w:pPr>
      <w:r>
        <w:rPr>
          <w:sz w:val="24"/>
          <w:lang w:val="en-US"/>
        </w:rPr>
        <w:t>6. Ministry of agriculture and food:</w:t>
      </w:r>
    </w:p>
    <w:p w14:paraId="3D05E727" w14:textId="77777777" w:rsidR="00640B6A" w:rsidRDefault="00640B6A" w:rsidP="00652C3E">
      <w:pPr>
        <w:pStyle w:val="ListParagraph"/>
        <w:numPr>
          <w:ilvl w:val="0"/>
          <w:numId w:val="37"/>
        </w:numPr>
        <w:tabs>
          <w:tab w:val="left" w:pos="284"/>
        </w:tabs>
        <w:rPr>
          <w:sz w:val="24"/>
          <w:lang w:val="en-US"/>
        </w:rPr>
      </w:pPr>
      <w:r>
        <w:rPr>
          <w:sz w:val="24"/>
          <w:lang w:val="en-US"/>
        </w:rPr>
        <w:t>Executive Agency for Fisheries and Aquaculture</w:t>
      </w:r>
    </w:p>
    <w:p w14:paraId="2681A3D4" w14:textId="77777777" w:rsidR="00640B6A" w:rsidRDefault="00640B6A" w:rsidP="00652C3E">
      <w:pPr>
        <w:pStyle w:val="ListParagraph"/>
        <w:numPr>
          <w:ilvl w:val="0"/>
          <w:numId w:val="37"/>
        </w:numPr>
        <w:tabs>
          <w:tab w:val="left" w:pos="284"/>
        </w:tabs>
        <w:rPr>
          <w:sz w:val="24"/>
          <w:lang w:val="en-US"/>
        </w:rPr>
      </w:pPr>
      <w:r>
        <w:rPr>
          <w:sz w:val="24"/>
          <w:lang w:val="en-US"/>
        </w:rPr>
        <w:t xml:space="preserve">Bulgarian Food Safety Agency (BFSA) and Regional Directorates for Food Safety (ODBH) Dobrich, Varna and </w:t>
      </w:r>
      <w:proofErr w:type="spellStart"/>
      <w:r>
        <w:rPr>
          <w:sz w:val="24"/>
          <w:lang w:val="en-US"/>
        </w:rPr>
        <w:t>Burgas</w:t>
      </w:r>
      <w:proofErr w:type="spellEnd"/>
      <w:r>
        <w:rPr>
          <w:sz w:val="24"/>
          <w:lang w:val="en-US"/>
        </w:rPr>
        <w:t xml:space="preserve"> </w:t>
      </w:r>
    </w:p>
    <w:p w14:paraId="5676BBA1" w14:textId="77777777" w:rsidR="00640B6A" w:rsidRDefault="00640B6A" w:rsidP="00640B6A">
      <w:pPr>
        <w:pStyle w:val="ListParagraph"/>
        <w:tabs>
          <w:tab w:val="left" w:pos="284"/>
        </w:tabs>
        <w:ind w:left="0"/>
        <w:rPr>
          <w:sz w:val="24"/>
          <w:lang w:val="en-US"/>
        </w:rPr>
      </w:pPr>
      <w:r>
        <w:rPr>
          <w:sz w:val="24"/>
          <w:lang w:val="en-US"/>
        </w:rPr>
        <w:t>7. Ministry of Foreign Affairs</w:t>
      </w:r>
    </w:p>
    <w:p w14:paraId="2408F17F" w14:textId="77777777" w:rsidR="00640B6A" w:rsidRDefault="00640B6A" w:rsidP="00640B6A">
      <w:pPr>
        <w:pStyle w:val="ListParagraph"/>
        <w:tabs>
          <w:tab w:val="left" w:pos="284"/>
        </w:tabs>
        <w:ind w:left="0"/>
        <w:rPr>
          <w:sz w:val="24"/>
          <w:lang w:val="en-US"/>
        </w:rPr>
      </w:pPr>
      <w:r>
        <w:rPr>
          <w:sz w:val="24"/>
          <w:lang w:val="en-US"/>
        </w:rPr>
        <w:t>8. Ministry of Tourism</w:t>
      </w:r>
    </w:p>
    <w:p w14:paraId="06255F18" w14:textId="77777777" w:rsidR="00640B6A" w:rsidRDefault="00640B6A" w:rsidP="00640B6A">
      <w:pPr>
        <w:pStyle w:val="ListParagraph"/>
        <w:tabs>
          <w:tab w:val="left" w:pos="284"/>
        </w:tabs>
        <w:ind w:left="0"/>
        <w:rPr>
          <w:sz w:val="24"/>
          <w:lang w:val="en-US"/>
        </w:rPr>
      </w:pPr>
      <w:r>
        <w:rPr>
          <w:sz w:val="24"/>
          <w:lang w:val="en-US"/>
        </w:rPr>
        <w:t>9. Ministry of Energy</w:t>
      </w:r>
    </w:p>
    <w:p w14:paraId="62BDD9E8" w14:textId="77777777" w:rsidR="00640B6A" w:rsidRDefault="00640B6A" w:rsidP="00640B6A">
      <w:pPr>
        <w:pStyle w:val="ListParagraph"/>
        <w:tabs>
          <w:tab w:val="left" w:pos="284"/>
        </w:tabs>
        <w:ind w:left="0"/>
        <w:rPr>
          <w:sz w:val="24"/>
          <w:lang w:val="en-US"/>
        </w:rPr>
      </w:pPr>
      <w:r>
        <w:rPr>
          <w:sz w:val="24"/>
          <w:lang w:val="en-US"/>
        </w:rPr>
        <w:t>10. Ministry of Economy</w:t>
      </w:r>
    </w:p>
    <w:p w14:paraId="285D9058" w14:textId="77777777" w:rsidR="00640B6A" w:rsidRDefault="00640B6A" w:rsidP="00640B6A">
      <w:pPr>
        <w:pStyle w:val="ListParagraph"/>
        <w:tabs>
          <w:tab w:val="left" w:pos="284"/>
        </w:tabs>
        <w:ind w:left="0"/>
        <w:rPr>
          <w:sz w:val="24"/>
          <w:lang w:val="en-US"/>
        </w:rPr>
      </w:pPr>
      <w:r>
        <w:rPr>
          <w:sz w:val="24"/>
          <w:lang w:val="en-US"/>
        </w:rPr>
        <w:t>11. Ministry of Regional Development and Public Works</w:t>
      </w:r>
    </w:p>
    <w:p w14:paraId="28774B80" w14:textId="77777777" w:rsidR="00640B6A" w:rsidRDefault="00640B6A" w:rsidP="00640B6A">
      <w:pPr>
        <w:pStyle w:val="ListParagraph"/>
        <w:tabs>
          <w:tab w:val="left" w:pos="284"/>
        </w:tabs>
        <w:ind w:left="0"/>
        <w:rPr>
          <w:sz w:val="24"/>
          <w:lang w:val="en-US"/>
        </w:rPr>
      </w:pPr>
      <w:r>
        <w:rPr>
          <w:sz w:val="24"/>
          <w:lang w:val="en-US"/>
        </w:rPr>
        <w:t>12. Chairman of Bulgarian Academy of Science or authorized by them persons</w:t>
      </w:r>
    </w:p>
    <w:p w14:paraId="03982494" w14:textId="77777777" w:rsidR="00640B6A" w:rsidRDefault="00640B6A" w:rsidP="00640B6A">
      <w:pPr>
        <w:pStyle w:val="ListParagraph"/>
        <w:ind w:left="0"/>
        <w:jc w:val="both"/>
        <w:rPr>
          <w:b/>
          <w:sz w:val="24"/>
          <w:lang w:val="en-US"/>
        </w:rPr>
      </w:pPr>
    </w:p>
    <w:p w14:paraId="7EBFE248" w14:textId="77777777" w:rsidR="00640B6A" w:rsidRDefault="00640B6A" w:rsidP="00640B6A">
      <w:pPr>
        <w:pStyle w:val="ListParagraph"/>
        <w:spacing w:after="120"/>
        <w:ind w:left="0"/>
        <w:jc w:val="both"/>
        <w:rPr>
          <w:sz w:val="24"/>
        </w:rPr>
      </w:pPr>
      <w:r>
        <w:rPr>
          <w:sz w:val="24"/>
          <w:lang w:val="en-US"/>
        </w:rPr>
        <w:t>Another national body for implementation of MSFD is</w:t>
      </w:r>
      <w:r w:rsidRPr="00640B6A">
        <w:rPr>
          <w:sz w:val="24"/>
        </w:rPr>
        <w:t xml:space="preserve"> Consultative and Coordinative Council for protection of Black Sea environment in Bulgarian</w:t>
      </w:r>
      <w:r>
        <w:rPr>
          <w:sz w:val="24"/>
          <w:lang w:val="en-US"/>
        </w:rPr>
        <w:t xml:space="preserve"> </w:t>
      </w:r>
      <w:r w:rsidRPr="00640B6A">
        <w:rPr>
          <w:sz w:val="24"/>
        </w:rPr>
        <w:t>sector is established under the Regulation on the protection of the environment in marine</w:t>
      </w:r>
      <w:r>
        <w:rPr>
          <w:sz w:val="24"/>
          <w:lang w:val="en-US"/>
        </w:rPr>
        <w:t xml:space="preserve"> </w:t>
      </w:r>
      <w:r w:rsidRPr="00640B6A">
        <w:rPr>
          <w:sz w:val="24"/>
        </w:rPr>
        <w:t>waters,</w:t>
      </w:r>
      <w:r>
        <w:rPr>
          <w:sz w:val="24"/>
          <w:lang w:val="en-US"/>
        </w:rPr>
        <w:t xml:space="preserve"> </w:t>
      </w:r>
      <w:r w:rsidRPr="00640B6A">
        <w:rPr>
          <w:sz w:val="24"/>
        </w:rPr>
        <w:t>transposed MSFD 2008/56/EO. Its role is to coordinate all responsible authorities and other relevant</w:t>
      </w:r>
      <w:r>
        <w:rPr>
          <w:sz w:val="24"/>
          <w:lang w:val="en-US"/>
        </w:rPr>
        <w:t xml:space="preserve"> </w:t>
      </w:r>
      <w:r w:rsidRPr="00640B6A">
        <w:rPr>
          <w:sz w:val="24"/>
        </w:rPr>
        <w:t>stakeholders involved in the process of development, discussion and adoption of Marine Strategy</w:t>
      </w:r>
      <w:r>
        <w:rPr>
          <w:sz w:val="24"/>
          <w:lang w:val="en-US"/>
        </w:rPr>
        <w:t xml:space="preserve"> </w:t>
      </w:r>
      <w:r w:rsidRPr="00640B6A">
        <w:rPr>
          <w:sz w:val="24"/>
        </w:rPr>
        <w:t>and its Program of Measures.</w:t>
      </w:r>
    </w:p>
    <w:p w14:paraId="2258DDEB" w14:textId="77777777" w:rsidR="0000707E" w:rsidRDefault="0000707E" w:rsidP="00640B6A">
      <w:pPr>
        <w:pStyle w:val="ListParagraph"/>
        <w:spacing w:after="120"/>
        <w:ind w:left="0"/>
        <w:jc w:val="both"/>
        <w:rPr>
          <w:sz w:val="24"/>
          <w:lang w:val="en-US"/>
        </w:rPr>
      </w:pPr>
    </w:p>
    <w:p w14:paraId="46463A4A" w14:textId="77777777" w:rsidR="00640B6A" w:rsidRPr="00541EF1" w:rsidRDefault="00640B6A" w:rsidP="00640B6A">
      <w:pPr>
        <w:pStyle w:val="ListParagraph"/>
        <w:spacing w:after="120"/>
        <w:ind w:left="0"/>
        <w:jc w:val="both"/>
        <w:rPr>
          <w:b/>
          <w:sz w:val="24"/>
        </w:rPr>
      </w:pPr>
      <w:r>
        <w:rPr>
          <w:b/>
          <w:sz w:val="24"/>
          <w:lang w:val="en-US"/>
        </w:rPr>
        <w:lastRenderedPageBreak/>
        <w:t>Other r</w:t>
      </w:r>
      <w:proofErr w:type="spellStart"/>
      <w:r w:rsidRPr="00640B6A">
        <w:rPr>
          <w:b/>
          <w:sz w:val="24"/>
        </w:rPr>
        <w:t>esponsible</w:t>
      </w:r>
      <w:proofErr w:type="spellEnd"/>
      <w:r w:rsidRPr="00640B6A">
        <w:rPr>
          <w:b/>
          <w:sz w:val="24"/>
        </w:rPr>
        <w:t xml:space="preserve"> authorities for MSFD implementation</w:t>
      </w:r>
      <w:r>
        <w:rPr>
          <w:b/>
          <w:sz w:val="24"/>
          <w:lang w:val="en-US"/>
        </w:rPr>
        <w:t xml:space="preserve"> of some measures from the Bulgarian Program of measures (</w:t>
      </w:r>
      <w:proofErr w:type="spellStart"/>
      <w:r>
        <w:rPr>
          <w:b/>
          <w:sz w:val="24"/>
          <w:lang w:val="en-US"/>
        </w:rPr>
        <w:t>PoMs</w:t>
      </w:r>
      <w:proofErr w:type="spellEnd"/>
      <w:r>
        <w:rPr>
          <w:b/>
          <w:sz w:val="24"/>
          <w:lang w:val="en-US"/>
        </w:rPr>
        <w:t>) are the following Black sea coastal Regional administrations and Municipalities:</w:t>
      </w:r>
    </w:p>
    <w:p w14:paraId="0F371263" w14:textId="77777777" w:rsidR="00640B6A" w:rsidRDefault="00640B6A" w:rsidP="00640B6A">
      <w:pPr>
        <w:pStyle w:val="ListParagraph"/>
        <w:numPr>
          <w:ilvl w:val="0"/>
          <w:numId w:val="35"/>
        </w:numPr>
        <w:spacing w:after="60" w:line="240" w:lineRule="auto"/>
        <w:ind w:left="714" w:hanging="357"/>
        <w:contextualSpacing w:val="0"/>
        <w:rPr>
          <w:sz w:val="24"/>
        </w:rPr>
      </w:pPr>
      <w:r>
        <w:rPr>
          <w:sz w:val="24"/>
          <w:lang w:val="en-US"/>
        </w:rPr>
        <w:t>Dobrich r</w:t>
      </w:r>
      <w:proofErr w:type="spellStart"/>
      <w:r>
        <w:rPr>
          <w:sz w:val="24"/>
        </w:rPr>
        <w:t>egional</w:t>
      </w:r>
      <w:proofErr w:type="spellEnd"/>
      <w:r>
        <w:rPr>
          <w:sz w:val="24"/>
        </w:rPr>
        <w:t xml:space="preserve"> administration</w:t>
      </w:r>
    </w:p>
    <w:p w14:paraId="4EC909D9" w14:textId="77777777" w:rsidR="00640B6A" w:rsidRDefault="00640B6A" w:rsidP="00640B6A">
      <w:pPr>
        <w:pStyle w:val="ListParagraph"/>
        <w:numPr>
          <w:ilvl w:val="0"/>
          <w:numId w:val="35"/>
        </w:numPr>
        <w:spacing w:after="60" w:line="240" w:lineRule="auto"/>
        <w:contextualSpacing w:val="0"/>
        <w:rPr>
          <w:sz w:val="24"/>
          <w:lang w:val="bg-BG"/>
        </w:rPr>
      </w:pPr>
      <w:r>
        <w:rPr>
          <w:sz w:val="24"/>
          <w:lang w:val="en-US"/>
        </w:rPr>
        <w:t>Varna r</w:t>
      </w:r>
      <w:proofErr w:type="spellStart"/>
      <w:r>
        <w:rPr>
          <w:sz w:val="24"/>
        </w:rPr>
        <w:t>egional</w:t>
      </w:r>
      <w:proofErr w:type="spellEnd"/>
      <w:r>
        <w:rPr>
          <w:sz w:val="24"/>
        </w:rPr>
        <w:t xml:space="preserve"> administration</w:t>
      </w:r>
    </w:p>
    <w:p w14:paraId="118BB848" w14:textId="77777777" w:rsidR="00640B6A" w:rsidRDefault="00640B6A" w:rsidP="00640B6A">
      <w:pPr>
        <w:pStyle w:val="ListParagraph"/>
        <w:numPr>
          <w:ilvl w:val="0"/>
          <w:numId w:val="35"/>
        </w:numPr>
        <w:spacing w:after="60" w:line="240" w:lineRule="auto"/>
        <w:contextualSpacing w:val="0"/>
        <w:rPr>
          <w:sz w:val="24"/>
          <w:lang w:val="fr-BE"/>
        </w:rPr>
      </w:pPr>
      <w:proofErr w:type="spellStart"/>
      <w:r>
        <w:rPr>
          <w:sz w:val="24"/>
          <w:lang w:val="en-US"/>
        </w:rPr>
        <w:t>Burgas</w:t>
      </w:r>
      <w:proofErr w:type="spellEnd"/>
      <w:r>
        <w:rPr>
          <w:sz w:val="24"/>
          <w:lang w:val="en-US"/>
        </w:rPr>
        <w:t xml:space="preserve"> r</w:t>
      </w:r>
      <w:proofErr w:type="spellStart"/>
      <w:r>
        <w:rPr>
          <w:sz w:val="24"/>
        </w:rPr>
        <w:t>egional</w:t>
      </w:r>
      <w:proofErr w:type="spellEnd"/>
      <w:r>
        <w:rPr>
          <w:sz w:val="24"/>
        </w:rPr>
        <w:t xml:space="preserve"> administration</w:t>
      </w:r>
    </w:p>
    <w:p w14:paraId="38294B98" w14:textId="77777777" w:rsidR="00640B6A" w:rsidRDefault="00640B6A" w:rsidP="00640B6A">
      <w:pPr>
        <w:pStyle w:val="ListParagraph"/>
        <w:numPr>
          <w:ilvl w:val="0"/>
          <w:numId w:val="35"/>
        </w:numPr>
        <w:spacing w:after="60" w:line="240" w:lineRule="auto"/>
        <w:ind w:left="714" w:hanging="357"/>
        <w:contextualSpacing w:val="0"/>
        <w:rPr>
          <w:sz w:val="24"/>
        </w:rPr>
      </w:pPr>
      <w:r>
        <w:rPr>
          <w:sz w:val="24"/>
          <w:lang w:val="en-US"/>
        </w:rPr>
        <w:t xml:space="preserve">Municipality </w:t>
      </w:r>
      <w:proofErr w:type="spellStart"/>
      <w:r>
        <w:rPr>
          <w:sz w:val="24"/>
          <w:lang w:val="en-US"/>
        </w:rPr>
        <w:t>Shabla</w:t>
      </w:r>
      <w:proofErr w:type="spellEnd"/>
    </w:p>
    <w:p w14:paraId="2345CADB" w14:textId="77777777" w:rsidR="00640B6A" w:rsidRDefault="00640B6A" w:rsidP="00640B6A">
      <w:pPr>
        <w:pStyle w:val="ListParagraph"/>
        <w:numPr>
          <w:ilvl w:val="0"/>
          <w:numId w:val="35"/>
        </w:numPr>
        <w:spacing w:after="60" w:line="240" w:lineRule="auto"/>
        <w:ind w:left="714" w:hanging="357"/>
        <w:contextualSpacing w:val="0"/>
        <w:rPr>
          <w:sz w:val="24"/>
        </w:rPr>
      </w:pPr>
      <w:r>
        <w:rPr>
          <w:sz w:val="24"/>
          <w:lang w:val="en-US"/>
        </w:rPr>
        <w:t xml:space="preserve">Municipality </w:t>
      </w:r>
      <w:proofErr w:type="spellStart"/>
      <w:r>
        <w:rPr>
          <w:sz w:val="24"/>
          <w:lang w:val="en-US"/>
        </w:rPr>
        <w:t>Kavarna</w:t>
      </w:r>
      <w:proofErr w:type="spellEnd"/>
    </w:p>
    <w:p w14:paraId="4783F5B8" w14:textId="77777777" w:rsidR="00640B6A" w:rsidRDefault="00640B6A" w:rsidP="00640B6A">
      <w:pPr>
        <w:pStyle w:val="ListParagraph"/>
        <w:numPr>
          <w:ilvl w:val="0"/>
          <w:numId w:val="35"/>
        </w:numPr>
        <w:spacing w:after="60" w:line="240" w:lineRule="auto"/>
        <w:ind w:left="714" w:hanging="357"/>
        <w:contextualSpacing w:val="0"/>
        <w:rPr>
          <w:sz w:val="24"/>
        </w:rPr>
      </w:pPr>
      <w:r>
        <w:rPr>
          <w:sz w:val="24"/>
          <w:lang w:val="en-US"/>
        </w:rPr>
        <w:t xml:space="preserve">Municipality </w:t>
      </w:r>
      <w:proofErr w:type="spellStart"/>
      <w:r>
        <w:rPr>
          <w:sz w:val="24"/>
          <w:lang w:val="en-US"/>
        </w:rPr>
        <w:t>Balchik</w:t>
      </w:r>
      <w:proofErr w:type="spellEnd"/>
    </w:p>
    <w:p w14:paraId="2C767C98" w14:textId="77777777" w:rsidR="00640B6A" w:rsidRDefault="00640B6A" w:rsidP="00640B6A">
      <w:pPr>
        <w:pStyle w:val="ListParagraph"/>
        <w:numPr>
          <w:ilvl w:val="0"/>
          <w:numId w:val="35"/>
        </w:numPr>
        <w:spacing w:after="60" w:line="240" w:lineRule="auto"/>
        <w:ind w:left="714" w:hanging="357"/>
        <w:contextualSpacing w:val="0"/>
        <w:rPr>
          <w:sz w:val="24"/>
        </w:rPr>
      </w:pPr>
      <w:r>
        <w:rPr>
          <w:sz w:val="24"/>
          <w:lang w:val="en-US"/>
        </w:rPr>
        <w:t xml:space="preserve">Municipality </w:t>
      </w:r>
      <w:proofErr w:type="spellStart"/>
      <w:r>
        <w:rPr>
          <w:sz w:val="24"/>
          <w:lang w:val="en-US"/>
        </w:rPr>
        <w:t>Aksakovo</w:t>
      </w:r>
      <w:proofErr w:type="spellEnd"/>
    </w:p>
    <w:p w14:paraId="5896AA82" w14:textId="77777777" w:rsidR="00640B6A" w:rsidRDefault="00640B6A" w:rsidP="00640B6A">
      <w:pPr>
        <w:pStyle w:val="ListParagraph"/>
        <w:numPr>
          <w:ilvl w:val="0"/>
          <w:numId w:val="35"/>
        </w:numPr>
        <w:spacing w:after="60" w:line="240" w:lineRule="auto"/>
        <w:ind w:left="714" w:hanging="357"/>
        <w:contextualSpacing w:val="0"/>
        <w:rPr>
          <w:sz w:val="24"/>
        </w:rPr>
      </w:pPr>
      <w:r>
        <w:rPr>
          <w:sz w:val="24"/>
          <w:lang w:val="en-US"/>
        </w:rPr>
        <w:t>Municipality Varna</w:t>
      </w:r>
    </w:p>
    <w:p w14:paraId="27182E85" w14:textId="77777777" w:rsidR="00640B6A" w:rsidRDefault="00640B6A" w:rsidP="00640B6A">
      <w:pPr>
        <w:pStyle w:val="ListParagraph"/>
        <w:numPr>
          <w:ilvl w:val="0"/>
          <w:numId w:val="35"/>
        </w:numPr>
        <w:spacing w:after="60" w:line="240" w:lineRule="auto"/>
        <w:ind w:left="714" w:hanging="357"/>
        <w:contextualSpacing w:val="0"/>
        <w:rPr>
          <w:sz w:val="24"/>
        </w:rPr>
      </w:pPr>
      <w:r>
        <w:rPr>
          <w:sz w:val="24"/>
          <w:lang w:val="en-US"/>
        </w:rPr>
        <w:t xml:space="preserve">Municipality </w:t>
      </w:r>
      <w:proofErr w:type="spellStart"/>
      <w:r>
        <w:rPr>
          <w:sz w:val="24"/>
          <w:lang w:val="en-US"/>
        </w:rPr>
        <w:t>Byala</w:t>
      </w:r>
      <w:proofErr w:type="spellEnd"/>
    </w:p>
    <w:p w14:paraId="65BD705E" w14:textId="77777777" w:rsidR="00640B6A" w:rsidRDefault="00640B6A" w:rsidP="00640B6A">
      <w:pPr>
        <w:pStyle w:val="ListParagraph"/>
        <w:numPr>
          <w:ilvl w:val="0"/>
          <w:numId w:val="35"/>
        </w:numPr>
        <w:spacing w:after="60" w:line="240" w:lineRule="auto"/>
        <w:ind w:left="714" w:hanging="357"/>
        <w:contextualSpacing w:val="0"/>
        <w:rPr>
          <w:sz w:val="24"/>
        </w:rPr>
      </w:pPr>
      <w:r>
        <w:rPr>
          <w:sz w:val="24"/>
          <w:lang w:val="en-US"/>
        </w:rPr>
        <w:t xml:space="preserve">Municipality </w:t>
      </w:r>
      <w:proofErr w:type="spellStart"/>
      <w:r>
        <w:rPr>
          <w:sz w:val="24"/>
          <w:lang w:val="en-US"/>
        </w:rPr>
        <w:t>Dolni</w:t>
      </w:r>
      <w:proofErr w:type="spellEnd"/>
      <w:r>
        <w:rPr>
          <w:sz w:val="24"/>
          <w:lang w:val="en-US"/>
        </w:rPr>
        <w:t xml:space="preserve"> </w:t>
      </w:r>
      <w:proofErr w:type="spellStart"/>
      <w:r>
        <w:rPr>
          <w:sz w:val="24"/>
          <w:lang w:val="en-US"/>
        </w:rPr>
        <w:t>chiflik</w:t>
      </w:r>
      <w:proofErr w:type="spellEnd"/>
    </w:p>
    <w:p w14:paraId="2F8CAE00" w14:textId="77777777" w:rsidR="00640B6A" w:rsidRDefault="00640B6A" w:rsidP="00640B6A">
      <w:pPr>
        <w:pStyle w:val="ListParagraph"/>
        <w:numPr>
          <w:ilvl w:val="0"/>
          <w:numId w:val="35"/>
        </w:numPr>
        <w:spacing w:after="60" w:line="240" w:lineRule="auto"/>
        <w:ind w:left="714" w:hanging="357"/>
        <w:contextualSpacing w:val="0"/>
        <w:rPr>
          <w:sz w:val="24"/>
        </w:rPr>
      </w:pPr>
      <w:r>
        <w:rPr>
          <w:sz w:val="24"/>
          <w:lang w:val="en-US"/>
        </w:rPr>
        <w:t>Municipality</w:t>
      </w:r>
      <w:r>
        <w:rPr>
          <w:color w:val="000000" w:themeColor="text1"/>
          <w:sz w:val="24"/>
          <w:lang w:val="en-US"/>
        </w:rPr>
        <w:t xml:space="preserve"> </w:t>
      </w:r>
      <w:proofErr w:type="spellStart"/>
      <w:r>
        <w:rPr>
          <w:color w:val="000000" w:themeColor="text1"/>
          <w:sz w:val="24"/>
          <w:lang w:val="en-US"/>
        </w:rPr>
        <w:t>Avren</w:t>
      </w:r>
      <w:proofErr w:type="spellEnd"/>
    </w:p>
    <w:p w14:paraId="42FC0666" w14:textId="77777777" w:rsidR="00640B6A" w:rsidRDefault="00640B6A" w:rsidP="00640B6A">
      <w:pPr>
        <w:pStyle w:val="ListParagraph"/>
        <w:numPr>
          <w:ilvl w:val="0"/>
          <w:numId w:val="35"/>
        </w:numPr>
        <w:spacing w:after="60" w:line="240" w:lineRule="auto"/>
        <w:ind w:left="714" w:hanging="357"/>
        <w:contextualSpacing w:val="0"/>
        <w:rPr>
          <w:sz w:val="24"/>
        </w:rPr>
      </w:pPr>
      <w:r>
        <w:rPr>
          <w:sz w:val="24"/>
          <w:lang w:val="en-US"/>
        </w:rPr>
        <w:t xml:space="preserve">Municipality </w:t>
      </w:r>
      <w:proofErr w:type="spellStart"/>
      <w:r>
        <w:rPr>
          <w:sz w:val="24"/>
          <w:lang w:val="en-US"/>
        </w:rPr>
        <w:t>Nessebar</w:t>
      </w:r>
      <w:proofErr w:type="spellEnd"/>
    </w:p>
    <w:p w14:paraId="598E4D12" w14:textId="77777777" w:rsidR="00640B6A" w:rsidRDefault="00640B6A" w:rsidP="00640B6A">
      <w:pPr>
        <w:pStyle w:val="ListParagraph"/>
        <w:numPr>
          <w:ilvl w:val="0"/>
          <w:numId w:val="35"/>
        </w:numPr>
        <w:spacing w:after="60" w:line="240" w:lineRule="auto"/>
        <w:ind w:left="714" w:hanging="357"/>
        <w:contextualSpacing w:val="0"/>
        <w:rPr>
          <w:sz w:val="24"/>
        </w:rPr>
      </w:pPr>
      <w:r>
        <w:rPr>
          <w:sz w:val="24"/>
          <w:lang w:val="en-US"/>
        </w:rPr>
        <w:t xml:space="preserve">Municipality </w:t>
      </w:r>
      <w:proofErr w:type="spellStart"/>
      <w:r>
        <w:rPr>
          <w:sz w:val="24"/>
          <w:lang w:val="en-US"/>
        </w:rPr>
        <w:t>Pomorie</w:t>
      </w:r>
      <w:proofErr w:type="spellEnd"/>
    </w:p>
    <w:p w14:paraId="432F9976" w14:textId="77777777" w:rsidR="00640B6A" w:rsidRDefault="00640B6A" w:rsidP="00640B6A">
      <w:pPr>
        <w:pStyle w:val="ListParagraph"/>
        <w:numPr>
          <w:ilvl w:val="0"/>
          <w:numId w:val="35"/>
        </w:numPr>
        <w:spacing w:after="60" w:line="240" w:lineRule="auto"/>
        <w:ind w:left="714" w:hanging="357"/>
        <w:contextualSpacing w:val="0"/>
        <w:rPr>
          <w:sz w:val="24"/>
          <w:lang w:val="bg-BG"/>
        </w:rPr>
      </w:pPr>
      <w:r>
        <w:rPr>
          <w:sz w:val="24"/>
          <w:lang w:val="en-US"/>
        </w:rPr>
        <w:t xml:space="preserve">Municipality </w:t>
      </w:r>
      <w:proofErr w:type="spellStart"/>
      <w:r>
        <w:rPr>
          <w:sz w:val="24"/>
          <w:lang w:val="en-US"/>
        </w:rPr>
        <w:t>Burgas</w:t>
      </w:r>
      <w:proofErr w:type="spellEnd"/>
    </w:p>
    <w:p w14:paraId="141F0941" w14:textId="77777777" w:rsidR="00640B6A" w:rsidRDefault="00640B6A" w:rsidP="00640B6A">
      <w:pPr>
        <w:pStyle w:val="ListParagraph"/>
        <w:numPr>
          <w:ilvl w:val="0"/>
          <w:numId w:val="35"/>
        </w:numPr>
        <w:spacing w:after="60" w:line="240" w:lineRule="auto"/>
        <w:ind w:left="714" w:hanging="357"/>
        <w:contextualSpacing w:val="0"/>
        <w:rPr>
          <w:sz w:val="24"/>
          <w:lang w:val="fr-BE"/>
        </w:rPr>
      </w:pPr>
      <w:r>
        <w:rPr>
          <w:sz w:val="24"/>
          <w:lang w:val="en-US"/>
        </w:rPr>
        <w:t xml:space="preserve">Municipality </w:t>
      </w:r>
      <w:proofErr w:type="spellStart"/>
      <w:r>
        <w:rPr>
          <w:sz w:val="24"/>
          <w:lang w:val="en-US"/>
        </w:rPr>
        <w:t>Sozopol</w:t>
      </w:r>
      <w:proofErr w:type="spellEnd"/>
    </w:p>
    <w:p w14:paraId="05B2BDBC" w14:textId="77777777" w:rsidR="00640B6A" w:rsidRDefault="00640B6A" w:rsidP="00640B6A">
      <w:pPr>
        <w:pStyle w:val="ListParagraph"/>
        <w:numPr>
          <w:ilvl w:val="0"/>
          <w:numId w:val="35"/>
        </w:numPr>
        <w:spacing w:after="60" w:line="240" w:lineRule="auto"/>
        <w:ind w:left="714" w:hanging="357"/>
        <w:contextualSpacing w:val="0"/>
        <w:rPr>
          <w:sz w:val="24"/>
        </w:rPr>
      </w:pPr>
      <w:r>
        <w:rPr>
          <w:sz w:val="24"/>
          <w:lang w:val="en-US"/>
        </w:rPr>
        <w:t xml:space="preserve">Municipality </w:t>
      </w:r>
      <w:proofErr w:type="spellStart"/>
      <w:r>
        <w:rPr>
          <w:sz w:val="24"/>
          <w:lang w:val="en-US"/>
        </w:rPr>
        <w:t>Primorsko</w:t>
      </w:r>
      <w:proofErr w:type="spellEnd"/>
    </w:p>
    <w:p w14:paraId="352594D6" w14:textId="77777777" w:rsidR="00640B6A" w:rsidRPr="00B5712F" w:rsidRDefault="00640B6A" w:rsidP="00640B6A">
      <w:pPr>
        <w:pStyle w:val="ListParagraph"/>
        <w:numPr>
          <w:ilvl w:val="0"/>
          <w:numId w:val="35"/>
        </w:numPr>
        <w:spacing w:after="60" w:line="240" w:lineRule="auto"/>
        <w:ind w:left="714" w:hanging="357"/>
        <w:contextualSpacing w:val="0"/>
        <w:rPr>
          <w:sz w:val="24"/>
          <w:lang w:val="bg-BG"/>
        </w:rPr>
      </w:pPr>
      <w:r>
        <w:rPr>
          <w:sz w:val="24"/>
          <w:lang w:val="en-US"/>
        </w:rPr>
        <w:t xml:space="preserve">Municipality </w:t>
      </w:r>
      <w:proofErr w:type="spellStart"/>
      <w:r>
        <w:rPr>
          <w:sz w:val="24"/>
          <w:lang w:val="en-US"/>
        </w:rPr>
        <w:t>Tsarevo</w:t>
      </w:r>
      <w:proofErr w:type="spellEnd"/>
    </w:p>
    <w:p w14:paraId="7DCBB0C7" w14:textId="77777777" w:rsidR="00B5712F" w:rsidRPr="00B5712F" w:rsidRDefault="00B5712F" w:rsidP="00B5712F">
      <w:pPr>
        <w:spacing w:after="60" w:line="240" w:lineRule="auto"/>
        <w:rPr>
          <w:sz w:val="24"/>
          <w:lang w:val="de-DE"/>
        </w:rPr>
      </w:pPr>
    </w:p>
    <w:p w14:paraId="0A49B6BC" w14:textId="77777777" w:rsidR="00640B6A" w:rsidRPr="00640B6A" w:rsidRDefault="00640B6A" w:rsidP="00640B6A">
      <w:pPr>
        <w:pStyle w:val="Heading2"/>
      </w:pPr>
      <w:bookmarkStart w:id="596" w:name="_Toc475095822"/>
      <w:r w:rsidRPr="00640B6A">
        <w:t>Romania</w:t>
      </w:r>
      <w:bookmarkEnd w:id="596"/>
      <w:r w:rsidRPr="00640B6A">
        <w:t xml:space="preserve"> </w:t>
      </w:r>
    </w:p>
    <w:p w14:paraId="48F40843" w14:textId="77777777" w:rsidR="00EA15C6" w:rsidRDefault="00EA15C6" w:rsidP="00EA15C6"/>
    <w:p w14:paraId="54EDD47F" w14:textId="77777777" w:rsidR="00B5712F" w:rsidRDefault="00B5712F" w:rsidP="00B5712F">
      <w:pPr>
        <w:spacing w:after="0" w:line="240" w:lineRule="auto"/>
        <w:jc w:val="center"/>
        <w:rPr>
          <w:rFonts w:ascii="Arial" w:hAnsi="Arial" w:cs="Arial"/>
          <w:b/>
          <w:bCs/>
          <w:lang w:val="it-IT"/>
        </w:rPr>
      </w:pPr>
      <w:proofErr w:type="spellStart"/>
      <w:r>
        <w:rPr>
          <w:rFonts w:ascii="Arial" w:hAnsi="Arial" w:cs="Arial"/>
          <w:b/>
          <w:bCs/>
          <w:lang w:val="it-IT"/>
        </w:rPr>
        <w:t>Competent</w:t>
      </w:r>
      <w:proofErr w:type="spellEnd"/>
      <w:r>
        <w:rPr>
          <w:rFonts w:ascii="Arial" w:hAnsi="Arial" w:cs="Arial"/>
          <w:b/>
          <w:bCs/>
          <w:lang w:val="it-IT"/>
        </w:rPr>
        <w:t xml:space="preserve"> </w:t>
      </w:r>
      <w:proofErr w:type="spellStart"/>
      <w:r>
        <w:rPr>
          <w:rFonts w:ascii="Arial" w:hAnsi="Arial" w:cs="Arial"/>
          <w:b/>
          <w:bCs/>
          <w:lang w:val="it-IT"/>
        </w:rPr>
        <w:t>authorities</w:t>
      </w:r>
      <w:proofErr w:type="spellEnd"/>
    </w:p>
    <w:p w14:paraId="42FDE407" w14:textId="77777777" w:rsidR="00B5712F" w:rsidRDefault="00B5712F" w:rsidP="00B5712F">
      <w:pPr>
        <w:spacing w:after="0" w:line="240" w:lineRule="auto"/>
        <w:jc w:val="center"/>
        <w:rPr>
          <w:rFonts w:ascii="Arial" w:hAnsi="Arial" w:cs="Arial"/>
          <w:b/>
          <w:lang w:val="ro-RO"/>
        </w:rPr>
      </w:pPr>
      <w:r>
        <w:rPr>
          <w:rFonts w:ascii="Arial" w:hAnsi="Arial" w:cs="Arial"/>
          <w:b/>
          <w:lang w:val="ro-RO"/>
        </w:rPr>
        <w:t>(according to art.7, paragraph (1))</w:t>
      </w:r>
    </w:p>
    <w:p w14:paraId="2121BCDB" w14:textId="77777777" w:rsidR="00B5712F" w:rsidRDefault="00B5712F" w:rsidP="00B5712F">
      <w:pPr>
        <w:spacing w:after="0" w:line="240" w:lineRule="auto"/>
        <w:jc w:val="both"/>
        <w:rPr>
          <w:rFonts w:ascii="Arial" w:hAnsi="Arial" w:cs="Arial"/>
          <w:lang w:val="it-IT"/>
        </w:rPr>
      </w:pPr>
    </w:p>
    <w:p w14:paraId="2656EF02" w14:textId="77777777" w:rsidR="00B5712F" w:rsidRDefault="00B5712F" w:rsidP="00B5712F">
      <w:pPr>
        <w:spacing w:after="0" w:line="240" w:lineRule="auto"/>
        <w:jc w:val="center"/>
        <w:rPr>
          <w:rFonts w:ascii="Arial" w:hAnsi="Arial" w:cs="Arial"/>
          <w:b/>
          <w:lang w:val="it-IT"/>
        </w:rPr>
      </w:pPr>
      <w:proofErr w:type="spellStart"/>
      <w:r>
        <w:rPr>
          <w:rFonts w:ascii="Arial" w:hAnsi="Arial" w:cs="Arial"/>
          <w:b/>
          <w:lang w:val="it-IT"/>
        </w:rPr>
        <w:t>Table</w:t>
      </w:r>
      <w:proofErr w:type="spellEnd"/>
      <w:r>
        <w:rPr>
          <w:rFonts w:ascii="Arial" w:hAnsi="Arial" w:cs="Arial"/>
          <w:b/>
          <w:lang w:val="it-IT"/>
        </w:rPr>
        <w:t xml:space="preserve"> no. 1</w:t>
      </w:r>
    </w:p>
    <w:p w14:paraId="701BE435" w14:textId="77777777" w:rsidR="00B5712F" w:rsidRDefault="00B5712F" w:rsidP="00B5712F">
      <w:pPr>
        <w:spacing w:after="0" w:line="240" w:lineRule="auto"/>
        <w:jc w:val="center"/>
        <w:rPr>
          <w:rFonts w:ascii="Arial" w:hAnsi="Arial" w:cs="Arial"/>
          <w:b/>
          <w:lang w:val="it-IT"/>
        </w:rPr>
      </w:pPr>
    </w:p>
    <w:p w14:paraId="790EC634" w14:textId="77777777" w:rsidR="00B5712F" w:rsidRPr="004802DD" w:rsidRDefault="00B5712F" w:rsidP="00B5712F">
      <w:pPr>
        <w:rPr>
          <w:rFonts w:ascii="Arial" w:hAnsi="Arial" w:cs="Arial"/>
          <w:b/>
          <w:lang w:val="it-IT"/>
        </w:rPr>
      </w:pPr>
    </w:p>
    <w:tbl>
      <w:tblPr>
        <w:tblStyle w:val="TableGrid"/>
        <w:tblW w:w="9648" w:type="dxa"/>
        <w:tblLook w:val="01E0" w:firstRow="1" w:lastRow="1" w:firstColumn="1" w:lastColumn="1" w:noHBand="0" w:noVBand="0"/>
      </w:tblPr>
      <w:tblGrid>
        <w:gridCol w:w="600"/>
        <w:gridCol w:w="1825"/>
        <w:gridCol w:w="158"/>
        <w:gridCol w:w="1738"/>
        <w:gridCol w:w="2447"/>
        <w:gridCol w:w="2880"/>
      </w:tblGrid>
      <w:tr w:rsidR="00B5712F" w:rsidRPr="004802DD" w14:paraId="6E52FCA4" w14:textId="77777777" w:rsidTr="00FA2A26">
        <w:trPr>
          <w:trHeight w:val="606"/>
        </w:trPr>
        <w:tc>
          <w:tcPr>
            <w:tcW w:w="600" w:type="dxa"/>
            <w:tcBorders>
              <w:top w:val="single" w:sz="4" w:space="0" w:color="auto"/>
              <w:left w:val="single" w:sz="4" w:space="0" w:color="auto"/>
              <w:bottom w:val="single" w:sz="4" w:space="0" w:color="auto"/>
              <w:right w:val="single" w:sz="4" w:space="0" w:color="auto"/>
            </w:tcBorders>
            <w:hideMark/>
          </w:tcPr>
          <w:p w14:paraId="46D6A9F5" w14:textId="77777777" w:rsidR="00B5712F" w:rsidRPr="004802DD" w:rsidRDefault="00B5712F" w:rsidP="00FA2A26">
            <w:pPr>
              <w:jc w:val="center"/>
              <w:rPr>
                <w:rFonts w:ascii="Arial" w:hAnsi="Arial" w:cs="Arial"/>
                <w:b/>
                <w:lang w:val="ro-RO"/>
              </w:rPr>
            </w:pPr>
            <w:r w:rsidRPr="004802DD">
              <w:rPr>
                <w:rFonts w:ascii="Arial" w:hAnsi="Arial" w:cs="Arial"/>
                <w:b/>
                <w:lang w:val="ro-RO"/>
              </w:rPr>
              <w:t>Crt. no.</w:t>
            </w:r>
          </w:p>
        </w:tc>
        <w:tc>
          <w:tcPr>
            <w:tcW w:w="1825" w:type="dxa"/>
            <w:tcBorders>
              <w:top w:val="single" w:sz="4" w:space="0" w:color="auto"/>
              <w:left w:val="single" w:sz="4" w:space="0" w:color="auto"/>
              <w:bottom w:val="single" w:sz="4" w:space="0" w:color="auto"/>
              <w:right w:val="single" w:sz="4" w:space="0" w:color="auto"/>
            </w:tcBorders>
            <w:hideMark/>
          </w:tcPr>
          <w:p w14:paraId="3442F997" w14:textId="77777777" w:rsidR="00B5712F" w:rsidRPr="004802DD" w:rsidRDefault="00B5712F" w:rsidP="00FA2A26">
            <w:pPr>
              <w:jc w:val="center"/>
              <w:rPr>
                <w:rFonts w:ascii="Arial" w:hAnsi="Arial" w:cs="Arial"/>
                <w:b/>
                <w:lang w:val="ro-RO"/>
              </w:rPr>
            </w:pPr>
            <w:r w:rsidRPr="004802DD">
              <w:rPr>
                <w:rStyle w:val="shorttext"/>
                <w:rFonts w:ascii="Arial" w:hAnsi="Arial" w:cs="Arial"/>
                <w:b/>
              </w:rPr>
              <w:t>The competent authority</w:t>
            </w:r>
          </w:p>
        </w:tc>
        <w:tc>
          <w:tcPr>
            <w:tcW w:w="1896" w:type="dxa"/>
            <w:gridSpan w:val="2"/>
            <w:tcBorders>
              <w:top w:val="single" w:sz="4" w:space="0" w:color="auto"/>
              <w:left w:val="single" w:sz="4" w:space="0" w:color="auto"/>
              <w:bottom w:val="single" w:sz="4" w:space="0" w:color="auto"/>
              <w:right w:val="single" w:sz="4" w:space="0" w:color="auto"/>
            </w:tcBorders>
            <w:hideMark/>
          </w:tcPr>
          <w:p w14:paraId="086DEAAE" w14:textId="77777777" w:rsidR="00B5712F" w:rsidRPr="004802DD" w:rsidRDefault="00B5712F" w:rsidP="00FA2A26">
            <w:pPr>
              <w:jc w:val="center"/>
              <w:rPr>
                <w:rFonts w:ascii="Arial" w:hAnsi="Arial" w:cs="Arial"/>
                <w:b/>
                <w:lang w:val="ro-RO"/>
              </w:rPr>
            </w:pPr>
            <w:r w:rsidRPr="004802DD">
              <w:rPr>
                <w:rFonts w:ascii="Arial" w:hAnsi="Arial" w:cs="Arial"/>
                <w:b/>
                <w:lang w:val="ro-RO"/>
              </w:rPr>
              <w:t>Address</w:t>
            </w:r>
          </w:p>
        </w:tc>
        <w:tc>
          <w:tcPr>
            <w:tcW w:w="2447" w:type="dxa"/>
            <w:tcBorders>
              <w:top w:val="single" w:sz="4" w:space="0" w:color="auto"/>
              <w:left w:val="single" w:sz="4" w:space="0" w:color="auto"/>
              <w:bottom w:val="single" w:sz="4" w:space="0" w:color="auto"/>
              <w:right w:val="single" w:sz="4" w:space="0" w:color="auto"/>
            </w:tcBorders>
            <w:hideMark/>
          </w:tcPr>
          <w:p w14:paraId="7BD0B9FF" w14:textId="77777777" w:rsidR="00B5712F" w:rsidRPr="004802DD" w:rsidRDefault="00B5712F" w:rsidP="00FA2A26">
            <w:pPr>
              <w:jc w:val="center"/>
              <w:rPr>
                <w:rFonts w:ascii="Arial" w:hAnsi="Arial" w:cs="Arial"/>
                <w:b/>
                <w:lang w:val="ro-RO"/>
              </w:rPr>
            </w:pPr>
            <w:r w:rsidRPr="004802DD">
              <w:rPr>
                <w:rFonts w:ascii="Arial" w:hAnsi="Arial" w:cs="Arial"/>
                <w:b/>
                <w:lang w:val="ro-RO"/>
              </w:rPr>
              <w:t>Legal status</w:t>
            </w:r>
          </w:p>
        </w:tc>
        <w:tc>
          <w:tcPr>
            <w:tcW w:w="2880" w:type="dxa"/>
            <w:tcBorders>
              <w:top w:val="single" w:sz="4" w:space="0" w:color="auto"/>
              <w:left w:val="single" w:sz="4" w:space="0" w:color="auto"/>
              <w:bottom w:val="single" w:sz="4" w:space="0" w:color="auto"/>
              <w:right w:val="single" w:sz="4" w:space="0" w:color="auto"/>
            </w:tcBorders>
            <w:hideMark/>
          </w:tcPr>
          <w:p w14:paraId="117C72F6" w14:textId="77777777" w:rsidR="00B5712F" w:rsidRPr="004802DD" w:rsidRDefault="00B5712F" w:rsidP="00FA2A26">
            <w:pPr>
              <w:jc w:val="center"/>
              <w:rPr>
                <w:rFonts w:ascii="Arial" w:hAnsi="Arial" w:cs="Arial"/>
                <w:b/>
                <w:lang w:val="ro-RO"/>
              </w:rPr>
            </w:pPr>
            <w:r>
              <w:rPr>
                <w:rFonts w:ascii="Arial" w:hAnsi="Arial" w:cs="Arial"/>
                <w:b/>
              </w:rPr>
              <w:t>R</w:t>
            </w:r>
            <w:r w:rsidRPr="004802DD">
              <w:rPr>
                <w:rFonts w:ascii="Arial" w:hAnsi="Arial" w:cs="Arial"/>
                <w:b/>
              </w:rPr>
              <w:t>esponsibilities</w:t>
            </w:r>
          </w:p>
        </w:tc>
      </w:tr>
      <w:tr w:rsidR="00B5712F" w14:paraId="3D847873" w14:textId="77777777" w:rsidTr="00FA2A26">
        <w:tc>
          <w:tcPr>
            <w:tcW w:w="600" w:type="dxa"/>
            <w:tcBorders>
              <w:top w:val="single" w:sz="4" w:space="0" w:color="auto"/>
              <w:left w:val="single" w:sz="4" w:space="0" w:color="auto"/>
              <w:bottom w:val="single" w:sz="4" w:space="0" w:color="auto"/>
              <w:right w:val="single" w:sz="4" w:space="0" w:color="auto"/>
            </w:tcBorders>
            <w:hideMark/>
          </w:tcPr>
          <w:p w14:paraId="00B2FF0A" w14:textId="77777777" w:rsidR="00B5712F" w:rsidRDefault="00B5712F" w:rsidP="00FA2A26">
            <w:pPr>
              <w:jc w:val="both"/>
              <w:rPr>
                <w:rFonts w:ascii="Arial" w:hAnsi="Arial" w:cs="Arial"/>
                <w:lang w:val="ro-RO"/>
              </w:rPr>
            </w:pPr>
            <w:r>
              <w:rPr>
                <w:rFonts w:ascii="Arial" w:hAnsi="Arial" w:cs="Arial"/>
                <w:lang w:val="ro-RO"/>
              </w:rPr>
              <w:t>1.</w:t>
            </w:r>
          </w:p>
        </w:tc>
        <w:tc>
          <w:tcPr>
            <w:tcW w:w="1825" w:type="dxa"/>
            <w:tcBorders>
              <w:top w:val="single" w:sz="4" w:space="0" w:color="auto"/>
              <w:left w:val="single" w:sz="4" w:space="0" w:color="auto"/>
              <w:bottom w:val="single" w:sz="4" w:space="0" w:color="auto"/>
              <w:right w:val="single" w:sz="4" w:space="0" w:color="auto"/>
            </w:tcBorders>
            <w:hideMark/>
          </w:tcPr>
          <w:p w14:paraId="6DEEE5FE" w14:textId="77777777" w:rsidR="00B5712F" w:rsidRPr="00A3424C" w:rsidRDefault="00B5712F" w:rsidP="00FA2A26">
            <w:pPr>
              <w:rPr>
                <w:rFonts w:ascii="Arial" w:hAnsi="Arial" w:cs="Arial"/>
                <w:lang w:val="ro-RO"/>
              </w:rPr>
            </w:pPr>
            <w:r w:rsidRPr="00A3424C">
              <w:rPr>
                <w:rStyle w:val="shorttext"/>
                <w:rFonts w:ascii="Arial" w:hAnsi="Arial" w:cs="Arial"/>
              </w:rPr>
              <w:t>Ministry of Environment and Forests</w:t>
            </w:r>
          </w:p>
        </w:tc>
        <w:tc>
          <w:tcPr>
            <w:tcW w:w="1896" w:type="dxa"/>
            <w:gridSpan w:val="2"/>
            <w:tcBorders>
              <w:top w:val="single" w:sz="4" w:space="0" w:color="auto"/>
              <w:left w:val="single" w:sz="4" w:space="0" w:color="auto"/>
              <w:bottom w:val="single" w:sz="4" w:space="0" w:color="auto"/>
              <w:right w:val="single" w:sz="4" w:space="0" w:color="auto"/>
            </w:tcBorders>
            <w:hideMark/>
          </w:tcPr>
          <w:p w14:paraId="00FA266F" w14:textId="77777777" w:rsidR="00B5712F" w:rsidRPr="00A3424C" w:rsidRDefault="00B5712F" w:rsidP="00FA2A26">
            <w:pPr>
              <w:jc w:val="both"/>
              <w:rPr>
                <w:rFonts w:ascii="Arial" w:hAnsi="Arial" w:cs="Arial"/>
                <w:lang w:val="ro-RO"/>
              </w:rPr>
            </w:pPr>
            <w:r w:rsidRPr="00A3424C">
              <w:rPr>
                <w:rFonts w:ascii="Arial" w:hAnsi="Arial" w:cs="Arial"/>
                <w:lang w:val="ro-RO"/>
              </w:rPr>
              <w:t>Libertăţii Boulevard 12, sect. 5</w:t>
            </w:r>
            <w:r>
              <w:rPr>
                <w:rFonts w:ascii="Arial" w:hAnsi="Arial" w:cs="Arial"/>
                <w:lang w:val="ro-RO"/>
              </w:rPr>
              <w:t>, Bucharest</w:t>
            </w:r>
          </w:p>
        </w:tc>
        <w:tc>
          <w:tcPr>
            <w:tcW w:w="2447" w:type="dxa"/>
            <w:tcBorders>
              <w:top w:val="single" w:sz="4" w:space="0" w:color="auto"/>
              <w:left w:val="single" w:sz="4" w:space="0" w:color="auto"/>
              <w:bottom w:val="single" w:sz="4" w:space="0" w:color="auto"/>
              <w:right w:val="single" w:sz="4" w:space="0" w:color="auto"/>
            </w:tcBorders>
            <w:hideMark/>
          </w:tcPr>
          <w:p w14:paraId="17A11138" w14:textId="77777777" w:rsidR="00B5712F" w:rsidRPr="00A3424C" w:rsidRDefault="00B5712F" w:rsidP="00FA2A26">
            <w:pPr>
              <w:jc w:val="both"/>
              <w:rPr>
                <w:rFonts w:ascii="Arial" w:hAnsi="Arial" w:cs="Arial"/>
                <w:lang w:val="ro-RO"/>
              </w:rPr>
            </w:pPr>
            <w:r w:rsidRPr="00A3424C">
              <w:rPr>
                <w:rFonts w:ascii="Arial" w:hAnsi="Arial" w:cs="Arial"/>
                <w:lang w:val="ro-RO"/>
              </w:rPr>
              <w:t>G</w:t>
            </w:r>
            <w:r>
              <w:rPr>
                <w:rFonts w:ascii="Arial" w:hAnsi="Arial" w:cs="Arial"/>
                <w:lang w:val="ro-RO"/>
              </w:rPr>
              <w:t>.</w:t>
            </w:r>
            <w:r w:rsidRPr="00A3424C">
              <w:rPr>
                <w:rFonts w:ascii="Arial" w:hAnsi="Arial" w:cs="Arial"/>
                <w:lang w:val="ro-RO"/>
              </w:rPr>
              <w:t>D no. 1635/2009, art. 1 (3), art. 5</w:t>
            </w:r>
          </w:p>
        </w:tc>
        <w:tc>
          <w:tcPr>
            <w:tcW w:w="2880" w:type="dxa"/>
            <w:tcBorders>
              <w:top w:val="single" w:sz="4" w:space="0" w:color="auto"/>
              <w:left w:val="single" w:sz="4" w:space="0" w:color="auto"/>
              <w:bottom w:val="single" w:sz="4" w:space="0" w:color="auto"/>
              <w:right w:val="single" w:sz="4" w:space="0" w:color="auto"/>
            </w:tcBorders>
            <w:hideMark/>
          </w:tcPr>
          <w:p w14:paraId="191E6139" w14:textId="77777777" w:rsidR="00B5712F" w:rsidRPr="00A3424C" w:rsidRDefault="00B5712F" w:rsidP="00FA2A26">
            <w:pPr>
              <w:rPr>
                <w:rFonts w:ascii="Arial" w:hAnsi="Arial" w:cs="Arial"/>
                <w:lang w:val="ro-RO"/>
              </w:rPr>
            </w:pPr>
            <w:r w:rsidRPr="00A3424C">
              <w:rPr>
                <w:rStyle w:val="shorttext"/>
                <w:rFonts w:ascii="Arial" w:hAnsi="Arial" w:cs="Arial"/>
              </w:rPr>
              <w:t>Transposition and implementation of the Directive.</w:t>
            </w:r>
          </w:p>
        </w:tc>
      </w:tr>
      <w:tr w:rsidR="00B5712F" w:rsidRPr="006738A0" w14:paraId="72CECA7D" w14:textId="77777777" w:rsidTr="00FA2A26">
        <w:tc>
          <w:tcPr>
            <w:tcW w:w="600" w:type="dxa"/>
            <w:tcBorders>
              <w:top w:val="single" w:sz="4" w:space="0" w:color="auto"/>
              <w:left w:val="single" w:sz="4" w:space="0" w:color="auto"/>
              <w:bottom w:val="single" w:sz="4" w:space="0" w:color="auto"/>
              <w:right w:val="single" w:sz="4" w:space="0" w:color="auto"/>
            </w:tcBorders>
            <w:hideMark/>
          </w:tcPr>
          <w:p w14:paraId="1E0DA078" w14:textId="77777777" w:rsidR="00B5712F" w:rsidRDefault="00B5712F" w:rsidP="00FA2A26">
            <w:pPr>
              <w:jc w:val="both"/>
              <w:rPr>
                <w:rFonts w:ascii="Arial" w:hAnsi="Arial" w:cs="Arial"/>
                <w:lang w:val="ro-RO"/>
              </w:rPr>
            </w:pPr>
            <w:r>
              <w:rPr>
                <w:rFonts w:ascii="Arial" w:hAnsi="Arial" w:cs="Arial"/>
                <w:lang w:val="ro-RO"/>
              </w:rPr>
              <w:t>2.</w:t>
            </w:r>
          </w:p>
        </w:tc>
        <w:tc>
          <w:tcPr>
            <w:tcW w:w="1825" w:type="dxa"/>
            <w:tcBorders>
              <w:top w:val="single" w:sz="4" w:space="0" w:color="auto"/>
              <w:left w:val="single" w:sz="4" w:space="0" w:color="auto"/>
              <w:bottom w:val="single" w:sz="4" w:space="0" w:color="auto"/>
              <w:right w:val="single" w:sz="4" w:space="0" w:color="auto"/>
            </w:tcBorders>
            <w:hideMark/>
          </w:tcPr>
          <w:p w14:paraId="0BD1DEBC" w14:textId="77777777" w:rsidR="00B5712F" w:rsidRPr="00A3424C" w:rsidRDefault="00B5712F" w:rsidP="00FA2A26">
            <w:pPr>
              <w:rPr>
                <w:rFonts w:ascii="Arial" w:hAnsi="Arial" w:cs="Arial"/>
                <w:lang w:val="ro-RO"/>
              </w:rPr>
            </w:pPr>
            <w:r w:rsidRPr="00A3424C">
              <w:rPr>
                <w:rStyle w:val="shorttext"/>
                <w:rFonts w:ascii="Arial" w:hAnsi="Arial" w:cs="Arial"/>
              </w:rPr>
              <w:t>Ministry of Agriculture and Rural Development</w:t>
            </w:r>
          </w:p>
        </w:tc>
        <w:tc>
          <w:tcPr>
            <w:tcW w:w="1896" w:type="dxa"/>
            <w:gridSpan w:val="2"/>
            <w:tcBorders>
              <w:top w:val="single" w:sz="4" w:space="0" w:color="auto"/>
              <w:left w:val="single" w:sz="4" w:space="0" w:color="auto"/>
              <w:bottom w:val="single" w:sz="4" w:space="0" w:color="auto"/>
              <w:right w:val="single" w:sz="4" w:space="0" w:color="auto"/>
            </w:tcBorders>
            <w:hideMark/>
          </w:tcPr>
          <w:p w14:paraId="0D5A7C2F" w14:textId="77777777" w:rsidR="00B5712F" w:rsidRPr="00A3424C" w:rsidRDefault="00B5712F" w:rsidP="00FA2A26">
            <w:pPr>
              <w:jc w:val="both"/>
              <w:rPr>
                <w:rFonts w:ascii="Arial" w:hAnsi="Arial" w:cs="Arial"/>
                <w:lang w:val="ro-RO"/>
              </w:rPr>
            </w:pPr>
            <w:r w:rsidRPr="00A3424C">
              <w:rPr>
                <w:rFonts w:ascii="Arial" w:hAnsi="Arial" w:cs="Arial"/>
                <w:lang w:val="ro-RO"/>
              </w:rPr>
              <w:t>Carol I Boulevard no.17, sect. 2</w:t>
            </w:r>
            <w:r>
              <w:rPr>
                <w:rFonts w:ascii="Arial" w:hAnsi="Arial" w:cs="Arial"/>
                <w:lang w:val="ro-RO"/>
              </w:rPr>
              <w:t>, Bucharest</w:t>
            </w:r>
          </w:p>
        </w:tc>
        <w:tc>
          <w:tcPr>
            <w:tcW w:w="2447" w:type="dxa"/>
            <w:tcBorders>
              <w:top w:val="single" w:sz="4" w:space="0" w:color="auto"/>
              <w:left w:val="single" w:sz="4" w:space="0" w:color="auto"/>
              <w:bottom w:val="single" w:sz="4" w:space="0" w:color="auto"/>
              <w:right w:val="single" w:sz="4" w:space="0" w:color="auto"/>
            </w:tcBorders>
            <w:hideMark/>
          </w:tcPr>
          <w:p w14:paraId="635ADF27" w14:textId="77777777" w:rsidR="00B5712F" w:rsidRPr="00A3424C" w:rsidRDefault="00B5712F" w:rsidP="00FA2A26">
            <w:pPr>
              <w:jc w:val="both"/>
              <w:rPr>
                <w:rFonts w:ascii="Arial" w:hAnsi="Arial" w:cs="Arial"/>
                <w:lang w:val="ro-RO"/>
              </w:rPr>
            </w:pPr>
            <w:r w:rsidRPr="00A3424C">
              <w:rPr>
                <w:rFonts w:ascii="Arial" w:hAnsi="Arial" w:cs="Arial"/>
                <w:lang w:val="ro-RO"/>
              </w:rPr>
              <w:t xml:space="preserve"> G</w:t>
            </w:r>
            <w:r>
              <w:rPr>
                <w:rFonts w:ascii="Arial" w:hAnsi="Arial" w:cs="Arial"/>
                <w:lang w:val="ro-RO"/>
              </w:rPr>
              <w:t>.</w:t>
            </w:r>
            <w:r w:rsidRPr="00A3424C">
              <w:rPr>
                <w:rFonts w:ascii="Arial" w:hAnsi="Arial" w:cs="Arial"/>
                <w:lang w:val="ro-RO"/>
              </w:rPr>
              <w:t>D no. 8/2009 art. 1 (3)</w:t>
            </w:r>
          </w:p>
        </w:tc>
        <w:tc>
          <w:tcPr>
            <w:tcW w:w="2880" w:type="dxa"/>
            <w:tcBorders>
              <w:top w:val="single" w:sz="4" w:space="0" w:color="auto"/>
              <w:left w:val="single" w:sz="4" w:space="0" w:color="auto"/>
              <w:bottom w:val="single" w:sz="4" w:space="0" w:color="auto"/>
              <w:right w:val="single" w:sz="4" w:space="0" w:color="auto"/>
            </w:tcBorders>
            <w:hideMark/>
          </w:tcPr>
          <w:p w14:paraId="302FD155" w14:textId="77777777" w:rsidR="00B5712F" w:rsidRPr="00A3424C" w:rsidRDefault="00B5712F" w:rsidP="00FA2A26">
            <w:pPr>
              <w:rPr>
                <w:rStyle w:val="shorttext"/>
                <w:rFonts w:ascii="Arial" w:hAnsi="Arial" w:cs="Arial"/>
              </w:rPr>
            </w:pPr>
            <w:r w:rsidRPr="00A3424C">
              <w:rPr>
                <w:rStyle w:val="shorttext"/>
                <w:rFonts w:ascii="Arial" w:hAnsi="Arial" w:cs="Arial"/>
              </w:rPr>
              <w:t>Protection of living resources.</w:t>
            </w:r>
          </w:p>
          <w:p w14:paraId="357E6E84" w14:textId="77777777" w:rsidR="00B5712F" w:rsidRPr="00A3424C" w:rsidRDefault="00B5712F" w:rsidP="00FA2A26">
            <w:pPr>
              <w:rPr>
                <w:rFonts w:ascii="Arial" w:hAnsi="Arial" w:cs="Arial"/>
              </w:rPr>
            </w:pPr>
            <w:r>
              <w:rPr>
                <w:rStyle w:val="shorttext"/>
                <w:rFonts w:ascii="Arial" w:hAnsi="Arial" w:cs="Arial"/>
              </w:rPr>
              <w:t>F</w:t>
            </w:r>
            <w:r w:rsidRPr="00A3424C">
              <w:rPr>
                <w:rStyle w:val="shorttext"/>
                <w:rFonts w:ascii="Arial" w:hAnsi="Arial" w:cs="Arial"/>
              </w:rPr>
              <w:t>ishing</w:t>
            </w:r>
            <w:r>
              <w:rPr>
                <w:rStyle w:val="shorttext"/>
                <w:rFonts w:ascii="Arial" w:hAnsi="Arial" w:cs="Arial"/>
              </w:rPr>
              <w:t xml:space="preserve">-barring </w:t>
            </w:r>
            <w:r w:rsidRPr="00A3424C">
              <w:rPr>
                <w:rStyle w:val="shorttext"/>
                <w:rFonts w:ascii="Arial" w:hAnsi="Arial" w:cs="Arial"/>
              </w:rPr>
              <w:t xml:space="preserve">in the </w:t>
            </w:r>
            <w:r w:rsidRPr="00A3424C">
              <w:rPr>
                <w:rFonts w:ascii="Arial" w:hAnsi="Arial" w:cs="Arial"/>
              </w:rPr>
              <w:t>marine protected areas.</w:t>
            </w:r>
          </w:p>
          <w:p w14:paraId="4E62801D" w14:textId="77777777" w:rsidR="00B5712F" w:rsidRPr="00A3424C" w:rsidRDefault="00B5712F" w:rsidP="00FA2A26">
            <w:pPr>
              <w:rPr>
                <w:rFonts w:ascii="Arial" w:hAnsi="Arial" w:cs="Arial"/>
              </w:rPr>
            </w:pPr>
            <w:r w:rsidRPr="00A3424C">
              <w:rPr>
                <w:rFonts w:ascii="Arial" w:hAnsi="Arial" w:cs="Arial"/>
              </w:rPr>
              <w:t>The fishing control.</w:t>
            </w:r>
          </w:p>
          <w:p w14:paraId="33D9C149" w14:textId="77777777" w:rsidR="00B5712F" w:rsidRPr="00A3424C" w:rsidRDefault="00B5712F" w:rsidP="00FA2A26">
            <w:pPr>
              <w:rPr>
                <w:rStyle w:val="shorttext"/>
                <w:rFonts w:ascii="Arial" w:hAnsi="Arial" w:cs="Arial"/>
              </w:rPr>
            </w:pPr>
            <w:r w:rsidRPr="00A3424C">
              <w:rPr>
                <w:rFonts w:ascii="Arial" w:hAnsi="Arial" w:cs="Arial"/>
              </w:rPr>
              <w:t>Discarding the population’s aggressive fishing tackle.</w:t>
            </w:r>
          </w:p>
          <w:p w14:paraId="43D8E4D0" w14:textId="77777777" w:rsidR="00B5712F" w:rsidRPr="00A3424C" w:rsidRDefault="00B5712F" w:rsidP="00FA2A26">
            <w:pPr>
              <w:rPr>
                <w:rFonts w:ascii="Arial" w:hAnsi="Arial" w:cs="Arial"/>
                <w:lang w:val="ro-RO"/>
              </w:rPr>
            </w:pPr>
            <w:r w:rsidRPr="00A3424C">
              <w:rPr>
                <w:rStyle w:val="shorttext"/>
                <w:rFonts w:ascii="Arial" w:hAnsi="Arial" w:cs="Arial"/>
              </w:rPr>
              <w:t>Sustainable agricultural practices.</w:t>
            </w:r>
          </w:p>
        </w:tc>
      </w:tr>
      <w:tr w:rsidR="00B5712F" w:rsidRPr="006738A0" w14:paraId="111D685F" w14:textId="77777777" w:rsidTr="00FA2A26">
        <w:trPr>
          <w:trHeight w:val="70"/>
        </w:trPr>
        <w:tc>
          <w:tcPr>
            <w:tcW w:w="600" w:type="dxa"/>
            <w:tcBorders>
              <w:top w:val="single" w:sz="4" w:space="0" w:color="auto"/>
              <w:left w:val="single" w:sz="4" w:space="0" w:color="auto"/>
              <w:bottom w:val="single" w:sz="4" w:space="0" w:color="auto"/>
              <w:right w:val="single" w:sz="4" w:space="0" w:color="auto"/>
            </w:tcBorders>
            <w:hideMark/>
          </w:tcPr>
          <w:p w14:paraId="023B0FD4" w14:textId="77777777" w:rsidR="00B5712F" w:rsidRDefault="00B5712F" w:rsidP="00FA2A26">
            <w:pPr>
              <w:jc w:val="both"/>
              <w:rPr>
                <w:rFonts w:ascii="Arial" w:hAnsi="Arial" w:cs="Arial"/>
                <w:lang w:val="ro-RO"/>
              </w:rPr>
            </w:pPr>
            <w:r>
              <w:rPr>
                <w:rFonts w:ascii="Arial" w:hAnsi="Arial" w:cs="Arial"/>
                <w:lang w:val="ro-RO"/>
              </w:rPr>
              <w:lastRenderedPageBreak/>
              <w:t>3.</w:t>
            </w:r>
          </w:p>
        </w:tc>
        <w:tc>
          <w:tcPr>
            <w:tcW w:w="1825" w:type="dxa"/>
            <w:tcBorders>
              <w:top w:val="single" w:sz="4" w:space="0" w:color="auto"/>
              <w:left w:val="single" w:sz="4" w:space="0" w:color="auto"/>
              <w:bottom w:val="single" w:sz="4" w:space="0" w:color="auto"/>
              <w:right w:val="single" w:sz="4" w:space="0" w:color="auto"/>
            </w:tcBorders>
            <w:hideMark/>
          </w:tcPr>
          <w:p w14:paraId="2EDAF994" w14:textId="77777777" w:rsidR="00B5712F" w:rsidRPr="00A3424C" w:rsidRDefault="00B5712F" w:rsidP="00FA2A26">
            <w:pPr>
              <w:rPr>
                <w:rFonts w:ascii="Arial" w:hAnsi="Arial" w:cs="Arial"/>
                <w:lang w:val="ro-RO"/>
              </w:rPr>
            </w:pPr>
            <w:r w:rsidRPr="00A3424C">
              <w:rPr>
                <w:rStyle w:val="Strong"/>
                <w:rFonts w:ascii="Arial" w:hAnsi="Arial" w:cs="Arial"/>
              </w:rPr>
              <w:t>Ministry of Administration and Interior</w:t>
            </w:r>
            <w:r w:rsidRPr="00A3424C">
              <w:rPr>
                <w:rFonts w:ascii="Arial" w:hAnsi="Arial" w:cs="Arial"/>
                <w:lang w:val="ro-RO"/>
              </w:rPr>
              <w:t xml:space="preserve"> / </w:t>
            </w:r>
            <w:r w:rsidRPr="00A3424C">
              <w:rPr>
                <w:rStyle w:val="shorttext"/>
                <w:rFonts w:ascii="Arial" w:hAnsi="Arial" w:cs="Arial"/>
              </w:rPr>
              <w:t>General Inspectorate of the Border Police</w:t>
            </w:r>
          </w:p>
        </w:tc>
        <w:tc>
          <w:tcPr>
            <w:tcW w:w="1896" w:type="dxa"/>
            <w:gridSpan w:val="2"/>
            <w:tcBorders>
              <w:top w:val="single" w:sz="4" w:space="0" w:color="auto"/>
              <w:left w:val="single" w:sz="4" w:space="0" w:color="auto"/>
              <w:bottom w:val="single" w:sz="4" w:space="0" w:color="auto"/>
              <w:right w:val="single" w:sz="4" w:space="0" w:color="auto"/>
            </w:tcBorders>
            <w:hideMark/>
          </w:tcPr>
          <w:p w14:paraId="21A57A23" w14:textId="77777777" w:rsidR="00B5712F" w:rsidRPr="00A3424C" w:rsidRDefault="00B5712F" w:rsidP="00FA2A26">
            <w:pPr>
              <w:jc w:val="both"/>
              <w:rPr>
                <w:rFonts w:ascii="Arial" w:hAnsi="Arial" w:cs="Arial"/>
                <w:lang w:val="ro-RO"/>
              </w:rPr>
            </w:pPr>
            <w:r w:rsidRPr="00A3424C">
              <w:rPr>
                <w:rFonts w:ascii="Arial" w:hAnsi="Arial" w:cs="Arial"/>
                <w:bCs/>
                <w:lang w:val="ro-RO"/>
              </w:rPr>
              <w:t>Răzoare Street no. 5, Sector 6</w:t>
            </w:r>
            <w:r>
              <w:rPr>
                <w:rFonts w:ascii="Arial" w:hAnsi="Arial" w:cs="Arial"/>
                <w:bCs/>
                <w:lang w:val="ro-RO"/>
              </w:rPr>
              <w:t xml:space="preserve">, </w:t>
            </w:r>
            <w:r>
              <w:rPr>
                <w:rFonts w:ascii="Arial" w:hAnsi="Arial" w:cs="Arial"/>
                <w:lang w:val="ro-RO"/>
              </w:rPr>
              <w:t>Bucharest</w:t>
            </w:r>
          </w:p>
        </w:tc>
        <w:tc>
          <w:tcPr>
            <w:tcW w:w="2447" w:type="dxa"/>
            <w:tcBorders>
              <w:top w:val="single" w:sz="4" w:space="0" w:color="auto"/>
              <w:left w:val="single" w:sz="4" w:space="0" w:color="auto"/>
              <w:bottom w:val="single" w:sz="4" w:space="0" w:color="auto"/>
              <w:right w:val="single" w:sz="4" w:space="0" w:color="auto"/>
            </w:tcBorders>
            <w:hideMark/>
          </w:tcPr>
          <w:p w14:paraId="644B5340" w14:textId="77777777" w:rsidR="00B5712F" w:rsidRPr="00E83CEC" w:rsidRDefault="00B5712F" w:rsidP="00FA2A26">
            <w:pPr>
              <w:rPr>
                <w:rFonts w:ascii="Arial" w:hAnsi="Arial" w:cs="Arial"/>
              </w:rPr>
            </w:pPr>
            <w:r w:rsidRPr="00A3424C">
              <w:rPr>
                <w:rStyle w:val="shorttext"/>
                <w:rFonts w:ascii="Arial" w:hAnsi="Arial" w:cs="Arial"/>
              </w:rPr>
              <w:t xml:space="preserve">GEO no. 104/2001 </w:t>
            </w:r>
            <w:r w:rsidRPr="00A3424C">
              <w:rPr>
                <w:rFonts w:ascii="Arial" w:hAnsi="Arial" w:cs="Arial"/>
              </w:rPr>
              <w:t>regarding the organization and functioning of the Romanian Border Police</w:t>
            </w:r>
            <w:r w:rsidRPr="00597813">
              <w:rPr>
                <w:rFonts w:ascii="Arial" w:hAnsi="Arial" w:cs="Arial"/>
              </w:rPr>
              <w:t xml:space="preserve"> </w:t>
            </w:r>
            <w:r w:rsidRPr="00597813">
              <w:rPr>
                <w:rFonts w:ascii="Arial" w:hAnsi="Arial" w:cs="Arial"/>
                <w:bCs/>
              </w:rPr>
              <w:t>including subsequent amendments and additions</w:t>
            </w:r>
            <w:r w:rsidRPr="00597813">
              <w:rPr>
                <w:rFonts w:ascii="Arial" w:hAnsi="Arial" w:cs="Arial"/>
              </w:rPr>
              <w:t>.</w:t>
            </w:r>
          </w:p>
        </w:tc>
        <w:tc>
          <w:tcPr>
            <w:tcW w:w="2880" w:type="dxa"/>
            <w:tcBorders>
              <w:top w:val="single" w:sz="4" w:space="0" w:color="auto"/>
              <w:left w:val="single" w:sz="4" w:space="0" w:color="auto"/>
              <w:bottom w:val="single" w:sz="4" w:space="0" w:color="auto"/>
              <w:right w:val="single" w:sz="4" w:space="0" w:color="auto"/>
            </w:tcBorders>
          </w:tcPr>
          <w:p w14:paraId="38C5A37B" w14:textId="77777777" w:rsidR="00B5712F" w:rsidRPr="00A3424C" w:rsidRDefault="00784A31" w:rsidP="00FA2A26">
            <w:pPr>
              <w:jc w:val="both"/>
              <w:rPr>
                <w:rFonts w:ascii="Arial" w:hAnsi="Arial" w:cs="Arial"/>
                <w:lang w:val="ro-RO"/>
              </w:rPr>
            </w:pPr>
            <w:hyperlink r:id="rId30" w:history="1">
              <w:r w:rsidR="00B5712F">
                <w:rPr>
                  <w:rStyle w:val="Hyperlink"/>
                  <w:rFonts w:ascii="Arial" w:hAnsi="Arial" w:cs="Arial"/>
                  <w:color w:val="auto"/>
                </w:rPr>
                <w:t>I</w:t>
              </w:r>
              <w:r w:rsidR="00B5712F" w:rsidRPr="00A3424C">
                <w:rPr>
                  <w:rStyle w:val="Hyperlink"/>
                  <w:rFonts w:ascii="Arial" w:hAnsi="Arial" w:cs="Arial"/>
                  <w:color w:val="auto"/>
                </w:rPr>
                <w:t>ntervention</w:t>
              </w:r>
            </w:hyperlink>
            <w:r w:rsidR="00B5712F">
              <w:rPr>
                <w:rStyle w:val="Hyperlink"/>
                <w:rFonts w:ascii="Arial" w:hAnsi="Arial" w:cs="Arial"/>
                <w:color w:val="auto"/>
              </w:rPr>
              <w:t xml:space="preserve"> and </w:t>
            </w:r>
            <w:r w:rsidR="00B5712F">
              <w:rPr>
                <w:rFonts w:ascii="Arial" w:hAnsi="Arial" w:cs="Arial"/>
              </w:rPr>
              <w:t xml:space="preserve">control </w:t>
            </w:r>
            <w:r w:rsidR="00B5712F" w:rsidRPr="00A3424C">
              <w:rPr>
                <w:rFonts w:ascii="Arial" w:hAnsi="Arial" w:cs="Arial"/>
              </w:rPr>
              <w:t>in case of accident, living resources protection and combating poaching, monitoring of ships in territorial waters, securing the perimeter with ships in case of pollution.</w:t>
            </w:r>
          </w:p>
        </w:tc>
      </w:tr>
      <w:tr w:rsidR="00B5712F" w:rsidRPr="006738A0" w14:paraId="47E36C9B" w14:textId="77777777" w:rsidTr="00FA2A26">
        <w:tc>
          <w:tcPr>
            <w:tcW w:w="600" w:type="dxa"/>
            <w:tcBorders>
              <w:top w:val="single" w:sz="4" w:space="0" w:color="auto"/>
              <w:left w:val="single" w:sz="4" w:space="0" w:color="auto"/>
              <w:bottom w:val="single" w:sz="4" w:space="0" w:color="auto"/>
              <w:right w:val="single" w:sz="4" w:space="0" w:color="auto"/>
            </w:tcBorders>
            <w:hideMark/>
          </w:tcPr>
          <w:p w14:paraId="3039D151" w14:textId="77777777" w:rsidR="00B5712F" w:rsidRDefault="00B5712F" w:rsidP="00FA2A26">
            <w:pPr>
              <w:jc w:val="both"/>
              <w:rPr>
                <w:rFonts w:ascii="Arial" w:hAnsi="Arial" w:cs="Arial"/>
                <w:lang w:val="ro-RO"/>
              </w:rPr>
            </w:pPr>
            <w:r>
              <w:rPr>
                <w:rFonts w:ascii="Arial" w:hAnsi="Arial" w:cs="Arial"/>
                <w:lang w:val="ro-RO"/>
              </w:rPr>
              <w:t>4.</w:t>
            </w:r>
          </w:p>
        </w:tc>
        <w:tc>
          <w:tcPr>
            <w:tcW w:w="1825" w:type="dxa"/>
            <w:tcBorders>
              <w:top w:val="single" w:sz="4" w:space="0" w:color="auto"/>
              <w:left w:val="single" w:sz="4" w:space="0" w:color="auto"/>
              <w:bottom w:val="single" w:sz="4" w:space="0" w:color="auto"/>
              <w:right w:val="single" w:sz="4" w:space="0" w:color="auto"/>
            </w:tcBorders>
            <w:hideMark/>
          </w:tcPr>
          <w:p w14:paraId="351FCADF" w14:textId="77777777" w:rsidR="00B5712F" w:rsidRPr="00A3424C" w:rsidRDefault="00B5712F" w:rsidP="00FA2A26">
            <w:pPr>
              <w:rPr>
                <w:rFonts w:ascii="Arial" w:hAnsi="Arial" w:cs="Arial"/>
                <w:lang w:val="ro-RO"/>
              </w:rPr>
            </w:pPr>
            <w:r w:rsidRPr="00A3424C">
              <w:rPr>
                <w:rStyle w:val="Strong"/>
                <w:rFonts w:ascii="Arial" w:hAnsi="Arial" w:cs="Arial"/>
              </w:rPr>
              <w:t>Ministry of Transportation and Infrastructure</w:t>
            </w:r>
          </w:p>
        </w:tc>
        <w:tc>
          <w:tcPr>
            <w:tcW w:w="1896" w:type="dxa"/>
            <w:gridSpan w:val="2"/>
            <w:tcBorders>
              <w:top w:val="single" w:sz="4" w:space="0" w:color="auto"/>
              <w:left w:val="single" w:sz="4" w:space="0" w:color="auto"/>
              <w:bottom w:val="single" w:sz="4" w:space="0" w:color="auto"/>
              <w:right w:val="single" w:sz="4" w:space="0" w:color="auto"/>
            </w:tcBorders>
            <w:hideMark/>
          </w:tcPr>
          <w:p w14:paraId="1FB69A91" w14:textId="77777777" w:rsidR="00B5712F" w:rsidRPr="00A3424C" w:rsidRDefault="00B5712F" w:rsidP="00FA2A26">
            <w:pPr>
              <w:jc w:val="both"/>
              <w:rPr>
                <w:rFonts w:ascii="Arial" w:hAnsi="Arial" w:cs="Arial"/>
                <w:lang w:val="ro-RO"/>
              </w:rPr>
            </w:pPr>
            <w:r w:rsidRPr="00A3424C">
              <w:rPr>
                <w:rFonts w:ascii="Arial" w:hAnsi="Arial" w:cs="Arial"/>
                <w:lang w:val="ro-RO"/>
              </w:rPr>
              <w:t>Bulevardul Dinicu Golescu Boulevard no. 38, sect.1</w:t>
            </w:r>
            <w:r>
              <w:rPr>
                <w:rFonts w:ascii="Arial" w:hAnsi="Arial" w:cs="Arial"/>
                <w:lang w:val="ro-RO"/>
              </w:rPr>
              <w:t>, Bucharest</w:t>
            </w:r>
          </w:p>
        </w:tc>
        <w:tc>
          <w:tcPr>
            <w:tcW w:w="2447" w:type="dxa"/>
            <w:tcBorders>
              <w:top w:val="single" w:sz="4" w:space="0" w:color="auto"/>
              <w:left w:val="single" w:sz="4" w:space="0" w:color="auto"/>
              <w:bottom w:val="single" w:sz="4" w:space="0" w:color="auto"/>
              <w:right w:val="single" w:sz="4" w:space="0" w:color="auto"/>
            </w:tcBorders>
          </w:tcPr>
          <w:p w14:paraId="3B546014" w14:textId="77777777" w:rsidR="00B5712F" w:rsidRPr="00A3424C" w:rsidRDefault="00B5712F" w:rsidP="00FA2A26">
            <w:pPr>
              <w:rPr>
                <w:rFonts w:ascii="Arial" w:hAnsi="Arial" w:cs="Arial"/>
              </w:rPr>
            </w:pPr>
            <w:r w:rsidRPr="00A3424C">
              <w:rPr>
                <w:rFonts w:ascii="Arial" w:hAnsi="Arial" w:cs="Arial"/>
              </w:rPr>
              <w:t>GD no. 76/2009 regarding the organization and functioning of the Ministry of Transport and Infrastructure</w:t>
            </w:r>
            <w:r w:rsidRPr="00597813">
              <w:rPr>
                <w:rFonts w:ascii="Arial" w:hAnsi="Arial" w:cs="Arial"/>
                <w:bCs/>
              </w:rPr>
              <w:t xml:space="preserve"> including subsequent amendments and additions</w:t>
            </w:r>
            <w:r w:rsidRPr="00597813">
              <w:rPr>
                <w:rFonts w:ascii="Arial" w:hAnsi="Arial" w:cs="Arial"/>
              </w:rPr>
              <w:t>.</w:t>
            </w:r>
          </w:p>
        </w:tc>
        <w:tc>
          <w:tcPr>
            <w:tcW w:w="2880" w:type="dxa"/>
            <w:tcBorders>
              <w:top w:val="single" w:sz="4" w:space="0" w:color="auto"/>
              <w:left w:val="single" w:sz="4" w:space="0" w:color="auto"/>
              <w:bottom w:val="single" w:sz="4" w:space="0" w:color="auto"/>
              <w:right w:val="single" w:sz="4" w:space="0" w:color="auto"/>
            </w:tcBorders>
          </w:tcPr>
          <w:p w14:paraId="2EF6A9F8" w14:textId="77777777" w:rsidR="00B5712F" w:rsidRPr="00666A7F" w:rsidRDefault="00B5712F" w:rsidP="00FA2A26">
            <w:pPr>
              <w:rPr>
                <w:rFonts w:ascii="Arial" w:hAnsi="Arial" w:cs="Arial"/>
                <w:spacing w:val="-2"/>
                <w:lang w:val="ro-RO"/>
              </w:rPr>
            </w:pPr>
            <w:r w:rsidRPr="00A3424C">
              <w:rPr>
                <w:rFonts w:ascii="Arial" w:hAnsi="Arial" w:cs="Arial"/>
              </w:rPr>
              <w:t>"Elaborate specific norms and regulations in transportation, on environmental protection and approve management plans for ship-generated waste and cargo residues</w:t>
            </w:r>
            <w:r>
              <w:rPr>
                <w:rFonts w:ascii="Arial" w:hAnsi="Arial" w:cs="Arial"/>
              </w:rPr>
              <w:t>’’</w:t>
            </w:r>
            <w:r>
              <w:rPr>
                <w:rFonts w:ascii="Arial" w:hAnsi="Arial" w:cs="Arial"/>
                <w:spacing w:val="-2"/>
                <w:lang w:val="ro-RO"/>
              </w:rPr>
              <w:t>.</w:t>
            </w:r>
          </w:p>
        </w:tc>
      </w:tr>
      <w:tr w:rsidR="00B5712F" w14:paraId="3CA5A82B" w14:textId="77777777" w:rsidTr="00FA2A26">
        <w:tc>
          <w:tcPr>
            <w:tcW w:w="9648" w:type="dxa"/>
            <w:gridSpan w:val="6"/>
            <w:tcBorders>
              <w:top w:val="single" w:sz="4" w:space="0" w:color="auto"/>
              <w:left w:val="single" w:sz="4" w:space="0" w:color="auto"/>
              <w:bottom w:val="single" w:sz="4" w:space="0" w:color="auto"/>
              <w:right w:val="single" w:sz="4" w:space="0" w:color="auto"/>
            </w:tcBorders>
            <w:hideMark/>
          </w:tcPr>
          <w:p w14:paraId="7ACA4428" w14:textId="77777777" w:rsidR="00B5712F" w:rsidRDefault="00B5712F" w:rsidP="00FA2A26">
            <w:pPr>
              <w:jc w:val="center"/>
              <w:rPr>
                <w:rFonts w:ascii="Arial" w:hAnsi="Arial" w:cs="Arial"/>
                <w:b/>
                <w:lang w:val="ro-RO"/>
              </w:rPr>
            </w:pPr>
            <w:r>
              <w:rPr>
                <w:rFonts w:ascii="Arial" w:hAnsi="Arial" w:cs="Arial"/>
                <w:b/>
                <w:lang w:val="ro-RO"/>
              </w:rPr>
              <w:t xml:space="preserve"> Members</w:t>
            </w:r>
          </w:p>
        </w:tc>
      </w:tr>
      <w:tr w:rsidR="00B5712F" w:rsidRPr="006738A0" w14:paraId="34E46709" w14:textId="77777777" w:rsidTr="00FA2A26">
        <w:tc>
          <w:tcPr>
            <w:tcW w:w="600" w:type="dxa"/>
            <w:tcBorders>
              <w:top w:val="single" w:sz="4" w:space="0" w:color="auto"/>
              <w:left w:val="single" w:sz="4" w:space="0" w:color="auto"/>
              <w:bottom w:val="single" w:sz="4" w:space="0" w:color="auto"/>
              <w:right w:val="single" w:sz="4" w:space="0" w:color="auto"/>
            </w:tcBorders>
            <w:hideMark/>
          </w:tcPr>
          <w:p w14:paraId="3A315A5B" w14:textId="77777777" w:rsidR="00B5712F" w:rsidRDefault="00B5712F" w:rsidP="00FA2A26">
            <w:pPr>
              <w:jc w:val="both"/>
              <w:rPr>
                <w:rFonts w:ascii="Arial" w:hAnsi="Arial" w:cs="Arial"/>
                <w:lang w:val="ro-RO"/>
              </w:rPr>
            </w:pPr>
            <w:r>
              <w:rPr>
                <w:rFonts w:ascii="Arial" w:hAnsi="Arial" w:cs="Arial"/>
                <w:lang w:val="ro-RO"/>
              </w:rPr>
              <w:t xml:space="preserve">1. </w:t>
            </w:r>
          </w:p>
        </w:tc>
        <w:tc>
          <w:tcPr>
            <w:tcW w:w="1983" w:type="dxa"/>
            <w:gridSpan w:val="2"/>
            <w:tcBorders>
              <w:top w:val="single" w:sz="4" w:space="0" w:color="auto"/>
              <w:left w:val="single" w:sz="4" w:space="0" w:color="auto"/>
              <w:bottom w:val="single" w:sz="4" w:space="0" w:color="auto"/>
              <w:right w:val="single" w:sz="4" w:space="0" w:color="auto"/>
            </w:tcBorders>
            <w:hideMark/>
          </w:tcPr>
          <w:p w14:paraId="12641BA5" w14:textId="77777777" w:rsidR="00B5712F" w:rsidRPr="00CA0751" w:rsidRDefault="00B5712F" w:rsidP="00FA2A26">
            <w:pPr>
              <w:rPr>
                <w:rFonts w:ascii="Arial" w:hAnsi="Arial" w:cs="Arial"/>
                <w:lang w:val="ro-RO"/>
              </w:rPr>
            </w:pPr>
            <w:r w:rsidRPr="00CA0751">
              <w:rPr>
                <w:rFonts w:ascii="Arial" w:hAnsi="Arial" w:cs="Arial"/>
                <w:lang w:val="en-US"/>
              </w:rPr>
              <w:t>National Institute for Marine Research and Development “</w:t>
            </w:r>
            <w:proofErr w:type="spellStart"/>
            <w:r w:rsidRPr="00CA0751">
              <w:rPr>
                <w:rFonts w:ascii="Arial" w:hAnsi="Arial" w:cs="Arial"/>
                <w:lang w:val="en-US"/>
              </w:rPr>
              <w:t>Grigore</w:t>
            </w:r>
            <w:proofErr w:type="spellEnd"/>
            <w:r w:rsidRPr="00CA0751">
              <w:rPr>
                <w:rFonts w:ascii="Arial" w:hAnsi="Arial" w:cs="Arial"/>
                <w:lang w:val="en-US"/>
              </w:rPr>
              <w:t xml:space="preserve"> </w:t>
            </w:r>
            <w:proofErr w:type="spellStart"/>
            <w:r w:rsidRPr="00CA0751">
              <w:rPr>
                <w:rFonts w:ascii="Arial" w:hAnsi="Arial" w:cs="Arial"/>
                <w:lang w:val="en-US"/>
              </w:rPr>
              <w:t>Antipa</w:t>
            </w:r>
            <w:proofErr w:type="spellEnd"/>
            <w:r w:rsidRPr="00CA0751">
              <w:rPr>
                <w:rFonts w:ascii="Arial" w:hAnsi="Arial" w:cs="Arial"/>
                <w:lang w:val="en-US"/>
              </w:rPr>
              <w:t>” (NIMRD)</w:t>
            </w:r>
          </w:p>
        </w:tc>
        <w:tc>
          <w:tcPr>
            <w:tcW w:w="1738" w:type="dxa"/>
            <w:tcBorders>
              <w:top w:val="single" w:sz="4" w:space="0" w:color="auto"/>
              <w:left w:val="single" w:sz="4" w:space="0" w:color="auto"/>
              <w:bottom w:val="single" w:sz="4" w:space="0" w:color="auto"/>
              <w:right w:val="single" w:sz="4" w:space="0" w:color="auto"/>
            </w:tcBorders>
            <w:hideMark/>
          </w:tcPr>
          <w:p w14:paraId="25854077" w14:textId="77777777" w:rsidR="00B5712F" w:rsidRPr="00CA0751" w:rsidRDefault="00B5712F" w:rsidP="00FA2A26">
            <w:pPr>
              <w:rPr>
                <w:rFonts w:ascii="Arial" w:hAnsi="Arial" w:cs="Arial"/>
                <w:lang w:val="ro-RO"/>
              </w:rPr>
            </w:pPr>
            <w:r w:rsidRPr="00CA0751">
              <w:rPr>
                <w:rFonts w:ascii="Arial" w:hAnsi="Arial" w:cs="Arial"/>
                <w:lang w:val="ro-RO"/>
              </w:rPr>
              <w:t>Mamaia Boulevard 300, Constanta</w:t>
            </w:r>
          </w:p>
        </w:tc>
        <w:tc>
          <w:tcPr>
            <w:tcW w:w="2447" w:type="dxa"/>
            <w:tcBorders>
              <w:top w:val="single" w:sz="4" w:space="0" w:color="auto"/>
              <w:left w:val="single" w:sz="4" w:space="0" w:color="auto"/>
              <w:bottom w:val="single" w:sz="4" w:space="0" w:color="auto"/>
              <w:right w:val="single" w:sz="4" w:space="0" w:color="auto"/>
            </w:tcBorders>
          </w:tcPr>
          <w:p w14:paraId="0406DF90" w14:textId="77777777" w:rsidR="00B5712F" w:rsidRPr="00CA0751" w:rsidRDefault="00B5712F" w:rsidP="00FA2A26">
            <w:pPr>
              <w:rPr>
                <w:rFonts w:ascii="Arial" w:hAnsi="Arial" w:cs="Arial"/>
                <w:lang w:val="ro-RO"/>
              </w:rPr>
            </w:pPr>
            <w:r w:rsidRPr="00CA0751">
              <w:rPr>
                <w:rFonts w:ascii="Arial" w:hAnsi="Arial" w:cs="Arial"/>
              </w:rPr>
              <w:t>G. D. no. 253/2015 - I.N.C.D.M. "</w:t>
            </w:r>
            <w:proofErr w:type="spellStart"/>
            <w:r w:rsidRPr="00CA0751">
              <w:rPr>
                <w:rFonts w:ascii="Arial" w:hAnsi="Arial" w:cs="Arial"/>
              </w:rPr>
              <w:t>Antipa</w:t>
            </w:r>
            <w:proofErr w:type="spellEnd"/>
            <w:r w:rsidRPr="00CA0751">
              <w:rPr>
                <w:rFonts w:ascii="Arial" w:hAnsi="Arial" w:cs="Arial"/>
              </w:rPr>
              <w:t>" Constanta become again an independently institute under the Ministry of Education and Research.</w:t>
            </w:r>
          </w:p>
          <w:p w14:paraId="16BB51FC" w14:textId="77777777" w:rsidR="00B5712F" w:rsidRPr="00CA0751" w:rsidRDefault="00B5712F" w:rsidP="00FA2A26">
            <w:pPr>
              <w:rPr>
                <w:rFonts w:ascii="Arial" w:hAnsi="Arial" w:cs="Arial"/>
                <w:lang w:val="ro-RO"/>
              </w:rPr>
            </w:pPr>
          </w:p>
        </w:tc>
        <w:tc>
          <w:tcPr>
            <w:tcW w:w="2880" w:type="dxa"/>
            <w:tcBorders>
              <w:top w:val="single" w:sz="4" w:space="0" w:color="auto"/>
              <w:left w:val="single" w:sz="4" w:space="0" w:color="auto"/>
              <w:bottom w:val="single" w:sz="4" w:space="0" w:color="auto"/>
              <w:right w:val="single" w:sz="4" w:space="0" w:color="auto"/>
            </w:tcBorders>
            <w:hideMark/>
          </w:tcPr>
          <w:p w14:paraId="2B44ECA4" w14:textId="77777777" w:rsidR="00B5712F" w:rsidRPr="00D842E1" w:rsidRDefault="00B5712F" w:rsidP="00FA2A26">
            <w:pPr>
              <w:rPr>
                <w:rFonts w:ascii="Arial" w:hAnsi="Arial" w:cs="Arial"/>
                <w:lang w:val="ro-RO"/>
              </w:rPr>
            </w:pPr>
            <w:r w:rsidRPr="00D842E1">
              <w:rPr>
                <w:rFonts w:ascii="Arial" w:hAnsi="Arial" w:cs="Arial"/>
              </w:rPr>
              <w:t>Research and Monitoring of ecological status of marine ecosystems.</w:t>
            </w:r>
          </w:p>
          <w:p w14:paraId="0E371CFB" w14:textId="77777777" w:rsidR="00B5712F" w:rsidRPr="00D842E1" w:rsidRDefault="00B5712F" w:rsidP="00FA2A26">
            <w:pPr>
              <w:rPr>
                <w:rFonts w:ascii="Arial" w:hAnsi="Arial" w:cs="Arial"/>
                <w:lang w:val="ro-RO"/>
              </w:rPr>
            </w:pPr>
            <w:r w:rsidRPr="00D842E1">
              <w:rPr>
                <w:rFonts w:ascii="Arial" w:hAnsi="Arial" w:cs="Arial"/>
              </w:rPr>
              <w:t>Technical operator of monitoring network for national physical chemical, biological wastewater, as well coastal and marine surveillance erosion. NIMRD is empowered to propose the Ministry of Environment and Forests regulations field.</w:t>
            </w:r>
          </w:p>
          <w:p w14:paraId="735F9502" w14:textId="77777777" w:rsidR="00B5712F" w:rsidRPr="00D842E1" w:rsidRDefault="00B5712F" w:rsidP="00FA2A26">
            <w:pPr>
              <w:rPr>
                <w:rFonts w:ascii="Arial" w:hAnsi="Arial" w:cs="Arial"/>
                <w:lang w:val="ro-RO"/>
              </w:rPr>
            </w:pPr>
            <w:r w:rsidRPr="00D842E1">
              <w:rPr>
                <w:rFonts w:ascii="Arial" w:hAnsi="Arial" w:cs="Arial"/>
                <w:lang w:val="ro-RO"/>
              </w:rPr>
              <w:t xml:space="preserve"> </w:t>
            </w:r>
          </w:p>
        </w:tc>
      </w:tr>
      <w:tr w:rsidR="00B5712F" w:rsidRPr="00806ECB" w14:paraId="01DFCEA2" w14:textId="77777777" w:rsidTr="00FA2A26">
        <w:tc>
          <w:tcPr>
            <w:tcW w:w="600" w:type="dxa"/>
            <w:tcBorders>
              <w:top w:val="single" w:sz="4" w:space="0" w:color="auto"/>
              <w:left w:val="single" w:sz="4" w:space="0" w:color="auto"/>
              <w:bottom w:val="single" w:sz="4" w:space="0" w:color="auto"/>
              <w:right w:val="single" w:sz="4" w:space="0" w:color="auto"/>
            </w:tcBorders>
            <w:hideMark/>
          </w:tcPr>
          <w:p w14:paraId="3951A11B" w14:textId="77777777" w:rsidR="00B5712F" w:rsidRPr="00806ECB" w:rsidRDefault="00B5712F" w:rsidP="00FA2A26">
            <w:pPr>
              <w:jc w:val="both"/>
              <w:rPr>
                <w:rFonts w:ascii="Arial" w:hAnsi="Arial" w:cs="Arial"/>
                <w:lang w:val="ro-RO"/>
              </w:rPr>
            </w:pPr>
            <w:r w:rsidRPr="00806ECB">
              <w:rPr>
                <w:rFonts w:ascii="Arial" w:hAnsi="Arial" w:cs="Arial"/>
                <w:lang w:val="ro-RO"/>
              </w:rPr>
              <w:t>2.</w:t>
            </w:r>
          </w:p>
        </w:tc>
        <w:tc>
          <w:tcPr>
            <w:tcW w:w="1983" w:type="dxa"/>
            <w:gridSpan w:val="2"/>
            <w:tcBorders>
              <w:top w:val="single" w:sz="4" w:space="0" w:color="auto"/>
              <w:left w:val="single" w:sz="4" w:space="0" w:color="auto"/>
              <w:bottom w:val="single" w:sz="4" w:space="0" w:color="auto"/>
              <w:right w:val="single" w:sz="4" w:space="0" w:color="auto"/>
            </w:tcBorders>
            <w:hideMark/>
          </w:tcPr>
          <w:p w14:paraId="0B9E64AD" w14:textId="77777777" w:rsidR="00B5712F" w:rsidRPr="00806ECB" w:rsidRDefault="00B5712F" w:rsidP="00FA2A26">
            <w:pPr>
              <w:rPr>
                <w:rFonts w:ascii="Arial" w:hAnsi="Arial" w:cs="Arial"/>
                <w:lang w:val="ro-RO"/>
              </w:rPr>
            </w:pPr>
            <w:r w:rsidRPr="00806ECB">
              <w:rPr>
                <w:rStyle w:val="hps"/>
                <w:rFonts w:ascii="Arial" w:hAnsi="Arial" w:cs="Arial"/>
              </w:rPr>
              <w:t xml:space="preserve">National Administration </w:t>
            </w:r>
            <w:r>
              <w:rPr>
                <w:rStyle w:val="hps"/>
                <w:rFonts w:ascii="Arial" w:hAnsi="Arial" w:cs="Arial"/>
              </w:rPr>
              <w:t xml:space="preserve">of </w:t>
            </w:r>
            <w:r w:rsidRPr="00806ECB">
              <w:rPr>
                <w:rStyle w:val="hps"/>
                <w:rFonts w:ascii="Arial" w:hAnsi="Arial" w:cs="Arial"/>
              </w:rPr>
              <w:t>Romanian Waters</w:t>
            </w:r>
          </w:p>
        </w:tc>
        <w:tc>
          <w:tcPr>
            <w:tcW w:w="1738" w:type="dxa"/>
            <w:tcBorders>
              <w:top w:val="single" w:sz="4" w:space="0" w:color="auto"/>
              <w:left w:val="single" w:sz="4" w:space="0" w:color="auto"/>
              <w:bottom w:val="single" w:sz="4" w:space="0" w:color="auto"/>
              <w:right w:val="single" w:sz="4" w:space="0" w:color="auto"/>
            </w:tcBorders>
            <w:hideMark/>
          </w:tcPr>
          <w:p w14:paraId="5688E87C" w14:textId="77777777" w:rsidR="00B5712F" w:rsidRPr="00806ECB" w:rsidRDefault="00B5712F" w:rsidP="00FA2A26">
            <w:pPr>
              <w:rPr>
                <w:rFonts w:ascii="Arial" w:hAnsi="Arial" w:cs="Arial"/>
                <w:lang w:val="ro-RO"/>
              </w:rPr>
            </w:pPr>
            <w:r w:rsidRPr="00806ECB">
              <w:rPr>
                <w:rFonts w:ascii="Arial" w:hAnsi="Arial" w:cs="Arial"/>
                <w:lang w:val="ro-RO"/>
              </w:rPr>
              <w:t>Edgar Quinet Street 6, sect. 1, Bucharest</w:t>
            </w:r>
          </w:p>
        </w:tc>
        <w:tc>
          <w:tcPr>
            <w:tcW w:w="2447" w:type="dxa"/>
            <w:tcBorders>
              <w:top w:val="single" w:sz="4" w:space="0" w:color="auto"/>
              <w:left w:val="single" w:sz="4" w:space="0" w:color="auto"/>
              <w:bottom w:val="single" w:sz="4" w:space="0" w:color="auto"/>
              <w:right w:val="single" w:sz="4" w:space="0" w:color="auto"/>
            </w:tcBorders>
            <w:hideMark/>
          </w:tcPr>
          <w:p w14:paraId="5D4BBA42" w14:textId="77777777" w:rsidR="00B5712F" w:rsidRPr="00806ECB" w:rsidRDefault="00B5712F" w:rsidP="00FA2A26">
            <w:pPr>
              <w:rPr>
                <w:rFonts w:ascii="Arial" w:hAnsi="Arial" w:cs="Arial"/>
              </w:rPr>
            </w:pPr>
            <w:r w:rsidRPr="00806ECB">
              <w:rPr>
                <w:rStyle w:val="shorttext"/>
                <w:rFonts w:ascii="Arial" w:hAnsi="Arial" w:cs="Arial"/>
              </w:rPr>
              <w:t xml:space="preserve">OU no.107 / 2002 </w:t>
            </w:r>
            <w:r w:rsidRPr="00597813">
              <w:rPr>
                <w:rFonts w:ascii="Arial" w:hAnsi="Arial" w:cs="Arial"/>
                <w:bCs/>
              </w:rPr>
              <w:t>including subsequent amendments and additions</w:t>
            </w:r>
            <w:r w:rsidRPr="00597813">
              <w:rPr>
                <w:rFonts w:ascii="Arial" w:hAnsi="Arial" w:cs="Arial"/>
              </w:rPr>
              <w:t>.</w:t>
            </w:r>
          </w:p>
        </w:tc>
        <w:tc>
          <w:tcPr>
            <w:tcW w:w="2880" w:type="dxa"/>
            <w:tcBorders>
              <w:top w:val="single" w:sz="4" w:space="0" w:color="auto"/>
              <w:left w:val="single" w:sz="4" w:space="0" w:color="auto"/>
              <w:bottom w:val="single" w:sz="4" w:space="0" w:color="auto"/>
              <w:right w:val="single" w:sz="4" w:space="0" w:color="auto"/>
            </w:tcBorders>
            <w:hideMark/>
          </w:tcPr>
          <w:p w14:paraId="3D354E51" w14:textId="77777777" w:rsidR="00B5712F" w:rsidRPr="00806ECB" w:rsidRDefault="00B5712F" w:rsidP="00FA2A26">
            <w:pPr>
              <w:rPr>
                <w:rStyle w:val="shorttext"/>
                <w:rFonts w:ascii="Arial" w:hAnsi="Arial" w:cs="Arial"/>
              </w:rPr>
            </w:pPr>
            <w:r w:rsidRPr="00806ECB">
              <w:rPr>
                <w:rStyle w:val="shorttext"/>
                <w:rFonts w:ascii="Arial" w:hAnsi="Arial" w:cs="Arial"/>
              </w:rPr>
              <w:t>The competent authority to implement Directive.</w:t>
            </w:r>
          </w:p>
          <w:p w14:paraId="410A592F" w14:textId="77777777" w:rsidR="00B5712F" w:rsidRPr="00806ECB" w:rsidRDefault="00B5712F" w:rsidP="00FA2A26">
            <w:pPr>
              <w:rPr>
                <w:rFonts w:ascii="Arial" w:hAnsi="Arial" w:cs="Arial"/>
              </w:rPr>
            </w:pPr>
            <w:r w:rsidRPr="00806ECB">
              <w:rPr>
                <w:rFonts w:ascii="Arial" w:hAnsi="Arial" w:cs="Arial"/>
              </w:rPr>
              <w:t xml:space="preserve">Harmonization of Marine Strategy Framework Directive requirements for </w:t>
            </w:r>
            <w:proofErr w:type="spellStart"/>
            <w:r w:rsidRPr="00806ECB">
              <w:rPr>
                <w:rFonts w:ascii="Arial" w:hAnsi="Arial" w:cs="Arial"/>
              </w:rPr>
              <w:t>marin</w:t>
            </w:r>
            <w:proofErr w:type="spellEnd"/>
            <w:r w:rsidRPr="00806ECB">
              <w:rPr>
                <w:rFonts w:ascii="Arial" w:hAnsi="Arial" w:cs="Arial"/>
              </w:rPr>
              <w:t xml:space="preserve"> environment</w:t>
            </w:r>
            <w:r>
              <w:rPr>
                <w:rFonts w:ascii="Arial" w:hAnsi="Arial" w:cs="Arial"/>
              </w:rPr>
              <w:t xml:space="preserve"> </w:t>
            </w:r>
            <w:r w:rsidRPr="00806ECB">
              <w:rPr>
                <w:rFonts w:ascii="Arial" w:hAnsi="Arial" w:cs="Arial"/>
              </w:rPr>
              <w:t xml:space="preserve">with WFD requirements for achieving environmental objectives for coastline. </w:t>
            </w:r>
          </w:p>
          <w:p w14:paraId="450C3F29" w14:textId="77777777" w:rsidR="00B5712F" w:rsidRPr="00806ECB" w:rsidRDefault="00B5712F" w:rsidP="00FA2A26">
            <w:pPr>
              <w:rPr>
                <w:rFonts w:ascii="Arial" w:hAnsi="Arial" w:cs="Arial"/>
                <w:lang w:val="ro-RO"/>
              </w:rPr>
            </w:pPr>
            <w:r w:rsidRPr="00806ECB">
              <w:rPr>
                <w:rFonts w:ascii="Arial" w:hAnsi="Arial" w:cs="Arial"/>
              </w:rPr>
              <w:t>Monitoring and water quality control for transitional and marine waters (inland sea, the territorial sea), as well as other activities arising from legislation.</w:t>
            </w:r>
          </w:p>
        </w:tc>
      </w:tr>
      <w:tr w:rsidR="00B5712F" w:rsidRPr="00806ECB" w14:paraId="57336038" w14:textId="77777777" w:rsidTr="00FA2A26">
        <w:tc>
          <w:tcPr>
            <w:tcW w:w="600" w:type="dxa"/>
            <w:tcBorders>
              <w:top w:val="single" w:sz="4" w:space="0" w:color="auto"/>
              <w:left w:val="single" w:sz="4" w:space="0" w:color="auto"/>
              <w:bottom w:val="single" w:sz="4" w:space="0" w:color="auto"/>
              <w:right w:val="single" w:sz="4" w:space="0" w:color="auto"/>
            </w:tcBorders>
            <w:hideMark/>
          </w:tcPr>
          <w:p w14:paraId="0206BBF3" w14:textId="77777777" w:rsidR="00B5712F" w:rsidRPr="00806ECB" w:rsidRDefault="00B5712F" w:rsidP="00FA2A26">
            <w:pPr>
              <w:jc w:val="both"/>
              <w:rPr>
                <w:rFonts w:ascii="Arial" w:hAnsi="Arial" w:cs="Arial"/>
                <w:lang w:val="ro-RO"/>
              </w:rPr>
            </w:pPr>
            <w:r w:rsidRPr="00806ECB">
              <w:rPr>
                <w:rFonts w:ascii="Arial" w:hAnsi="Arial" w:cs="Arial"/>
                <w:lang w:val="ro-RO"/>
              </w:rPr>
              <w:t>3.</w:t>
            </w:r>
          </w:p>
        </w:tc>
        <w:tc>
          <w:tcPr>
            <w:tcW w:w="1983" w:type="dxa"/>
            <w:gridSpan w:val="2"/>
            <w:tcBorders>
              <w:top w:val="single" w:sz="4" w:space="0" w:color="auto"/>
              <w:left w:val="single" w:sz="4" w:space="0" w:color="auto"/>
              <w:bottom w:val="single" w:sz="4" w:space="0" w:color="auto"/>
              <w:right w:val="single" w:sz="4" w:space="0" w:color="auto"/>
            </w:tcBorders>
            <w:hideMark/>
          </w:tcPr>
          <w:p w14:paraId="57651B5E" w14:textId="77777777" w:rsidR="00B5712F" w:rsidRPr="00806ECB" w:rsidRDefault="00B5712F" w:rsidP="00FA2A26">
            <w:pPr>
              <w:rPr>
                <w:rFonts w:ascii="Arial" w:hAnsi="Arial" w:cs="Arial"/>
                <w:lang w:val="ro-RO"/>
              </w:rPr>
            </w:pPr>
            <w:r w:rsidRPr="00806ECB">
              <w:rPr>
                <w:rFonts w:ascii="Arial" w:hAnsi="Arial" w:cs="Arial"/>
              </w:rPr>
              <w:t>Danube Delta Biosphere Reserve Authority</w:t>
            </w:r>
          </w:p>
        </w:tc>
        <w:tc>
          <w:tcPr>
            <w:tcW w:w="1738" w:type="dxa"/>
            <w:tcBorders>
              <w:top w:val="single" w:sz="4" w:space="0" w:color="auto"/>
              <w:left w:val="single" w:sz="4" w:space="0" w:color="auto"/>
              <w:bottom w:val="single" w:sz="4" w:space="0" w:color="auto"/>
              <w:right w:val="single" w:sz="4" w:space="0" w:color="auto"/>
            </w:tcBorders>
            <w:hideMark/>
          </w:tcPr>
          <w:p w14:paraId="5CD7B790" w14:textId="77777777" w:rsidR="00B5712F" w:rsidRPr="00806ECB" w:rsidRDefault="00B5712F" w:rsidP="00FA2A26">
            <w:pPr>
              <w:rPr>
                <w:rFonts w:ascii="Arial" w:hAnsi="Arial" w:cs="Arial"/>
                <w:lang w:val="ro-RO"/>
              </w:rPr>
            </w:pPr>
            <w:proofErr w:type="spellStart"/>
            <w:r w:rsidRPr="00806ECB">
              <w:rPr>
                <w:rFonts w:ascii="Arial" w:hAnsi="Arial" w:cs="Arial"/>
              </w:rPr>
              <w:t>Portului</w:t>
            </w:r>
            <w:proofErr w:type="spellEnd"/>
            <w:r w:rsidRPr="00806ECB">
              <w:rPr>
                <w:rFonts w:ascii="Arial" w:hAnsi="Arial" w:cs="Arial"/>
              </w:rPr>
              <w:t xml:space="preserve"> </w:t>
            </w:r>
            <w:r w:rsidRPr="00806ECB">
              <w:rPr>
                <w:rFonts w:ascii="Arial" w:hAnsi="Arial" w:cs="Arial"/>
                <w:lang w:val="ro-RO"/>
              </w:rPr>
              <w:t>Street</w:t>
            </w:r>
            <w:r w:rsidRPr="00806ECB">
              <w:rPr>
                <w:rFonts w:ascii="Arial" w:hAnsi="Arial" w:cs="Arial"/>
              </w:rPr>
              <w:t xml:space="preserve"> 34A, 820243 </w:t>
            </w:r>
            <w:r>
              <w:rPr>
                <w:rFonts w:ascii="Arial" w:hAnsi="Arial" w:cs="Arial"/>
              </w:rPr>
              <w:t>–</w:t>
            </w:r>
            <w:r w:rsidRPr="00806ECB">
              <w:rPr>
                <w:rFonts w:ascii="Arial" w:hAnsi="Arial" w:cs="Arial"/>
              </w:rPr>
              <w:t xml:space="preserve"> </w:t>
            </w:r>
            <w:proofErr w:type="spellStart"/>
            <w:r w:rsidRPr="00806ECB">
              <w:rPr>
                <w:rFonts w:ascii="Arial" w:hAnsi="Arial" w:cs="Arial"/>
              </w:rPr>
              <w:t>Tulcea</w:t>
            </w:r>
            <w:proofErr w:type="spellEnd"/>
          </w:p>
        </w:tc>
        <w:tc>
          <w:tcPr>
            <w:tcW w:w="2447" w:type="dxa"/>
            <w:tcBorders>
              <w:top w:val="single" w:sz="4" w:space="0" w:color="auto"/>
              <w:left w:val="single" w:sz="4" w:space="0" w:color="auto"/>
              <w:bottom w:val="single" w:sz="4" w:space="0" w:color="auto"/>
              <w:right w:val="single" w:sz="4" w:space="0" w:color="auto"/>
            </w:tcBorders>
            <w:hideMark/>
          </w:tcPr>
          <w:p w14:paraId="5AAA0061" w14:textId="77777777" w:rsidR="00B5712F" w:rsidRPr="00806ECB" w:rsidRDefault="00B5712F" w:rsidP="00FA2A26">
            <w:pPr>
              <w:rPr>
                <w:rFonts w:ascii="Arial" w:hAnsi="Arial" w:cs="Arial"/>
                <w:lang w:val="ro-RO"/>
              </w:rPr>
            </w:pPr>
            <w:r w:rsidRPr="00806ECB">
              <w:rPr>
                <w:rFonts w:ascii="Arial" w:hAnsi="Arial" w:cs="Arial"/>
              </w:rPr>
              <w:t>Law no. 82/1993</w:t>
            </w:r>
            <w:r w:rsidRPr="00806ECB">
              <w:rPr>
                <w:rFonts w:ascii="Arial" w:hAnsi="Arial" w:cs="Arial"/>
                <w:lang w:val="ro-RO"/>
              </w:rPr>
              <w:t xml:space="preserve"> </w:t>
            </w:r>
          </w:p>
          <w:p w14:paraId="46DD66C0" w14:textId="77777777" w:rsidR="00B5712F" w:rsidRPr="00806ECB" w:rsidRDefault="00B5712F" w:rsidP="00FA2A26">
            <w:pPr>
              <w:rPr>
                <w:rFonts w:ascii="Arial" w:hAnsi="Arial" w:cs="Arial"/>
                <w:lang w:val="ro-RO"/>
              </w:rPr>
            </w:pPr>
            <w:r w:rsidRPr="00806ECB">
              <w:rPr>
                <w:rFonts w:ascii="Arial" w:hAnsi="Arial" w:cs="Arial"/>
                <w:lang w:val="ro-RO"/>
              </w:rPr>
              <w:t xml:space="preserve">regarding </w:t>
            </w:r>
            <w:r w:rsidRPr="00806ECB">
              <w:rPr>
                <w:rFonts w:ascii="Arial" w:hAnsi="Arial" w:cs="Arial"/>
              </w:rPr>
              <w:t>foundation of</w:t>
            </w:r>
            <w:r w:rsidRPr="00806ECB">
              <w:rPr>
                <w:rFonts w:ascii="Arial" w:hAnsi="Arial" w:cs="Arial"/>
                <w:lang w:val="ro-RO"/>
              </w:rPr>
              <w:t xml:space="preserve"> Danube </w:t>
            </w:r>
            <w:r w:rsidRPr="00806ECB">
              <w:rPr>
                <w:rFonts w:ascii="Arial" w:hAnsi="Arial" w:cs="Arial"/>
              </w:rPr>
              <w:t>Delta Reserve</w:t>
            </w:r>
          </w:p>
        </w:tc>
        <w:tc>
          <w:tcPr>
            <w:tcW w:w="2880" w:type="dxa"/>
            <w:tcBorders>
              <w:top w:val="single" w:sz="4" w:space="0" w:color="auto"/>
              <w:left w:val="single" w:sz="4" w:space="0" w:color="auto"/>
              <w:bottom w:val="single" w:sz="4" w:space="0" w:color="auto"/>
              <w:right w:val="single" w:sz="4" w:space="0" w:color="auto"/>
            </w:tcBorders>
            <w:hideMark/>
          </w:tcPr>
          <w:p w14:paraId="36BBA19A" w14:textId="77777777" w:rsidR="00B5712F" w:rsidRPr="002D6A0C" w:rsidRDefault="00B5712F" w:rsidP="00FA2A26">
            <w:pPr>
              <w:rPr>
                <w:rFonts w:ascii="Arial" w:hAnsi="Arial" w:cs="Arial"/>
              </w:rPr>
            </w:pPr>
            <w:r w:rsidRPr="00806ECB">
              <w:rPr>
                <w:rFonts w:ascii="Arial" w:hAnsi="Arial" w:cs="Arial"/>
              </w:rPr>
              <w:t>Protection of marine protected areas related to the Danube Delta Reserve.</w:t>
            </w:r>
          </w:p>
        </w:tc>
      </w:tr>
      <w:tr w:rsidR="00B5712F" w:rsidRPr="00806ECB" w14:paraId="21775D3C" w14:textId="77777777" w:rsidTr="00FA2A26">
        <w:tc>
          <w:tcPr>
            <w:tcW w:w="600" w:type="dxa"/>
            <w:tcBorders>
              <w:top w:val="single" w:sz="4" w:space="0" w:color="auto"/>
              <w:left w:val="single" w:sz="4" w:space="0" w:color="auto"/>
              <w:bottom w:val="single" w:sz="4" w:space="0" w:color="auto"/>
              <w:right w:val="single" w:sz="4" w:space="0" w:color="auto"/>
            </w:tcBorders>
            <w:hideMark/>
          </w:tcPr>
          <w:p w14:paraId="68FF24ED" w14:textId="77777777" w:rsidR="00B5712F" w:rsidRPr="00806ECB" w:rsidRDefault="00B5712F" w:rsidP="00FA2A26">
            <w:pPr>
              <w:jc w:val="both"/>
              <w:rPr>
                <w:rFonts w:ascii="Arial" w:hAnsi="Arial" w:cs="Arial"/>
                <w:lang w:val="ro-RO"/>
              </w:rPr>
            </w:pPr>
            <w:r w:rsidRPr="00806ECB">
              <w:rPr>
                <w:rFonts w:ascii="Arial" w:hAnsi="Arial" w:cs="Arial"/>
                <w:lang w:val="ro-RO"/>
              </w:rPr>
              <w:t xml:space="preserve">4. </w:t>
            </w:r>
          </w:p>
        </w:tc>
        <w:tc>
          <w:tcPr>
            <w:tcW w:w="1983" w:type="dxa"/>
            <w:gridSpan w:val="2"/>
            <w:tcBorders>
              <w:top w:val="single" w:sz="4" w:space="0" w:color="auto"/>
              <w:left w:val="single" w:sz="4" w:space="0" w:color="auto"/>
              <w:bottom w:val="single" w:sz="4" w:space="0" w:color="auto"/>
              <w:right w:val="single" w:sz="4" w:space="0" w:color="auto"/>
            </w:tcBorders>
            <w:hideMark/>
          </w:tcPr>
          <w:p w14:paraId="1F38771C" w14:textId="77777777" w:rsidR="00B5712F" w:rsidRPr="00806ECB" w:rsidRDefault="00B5712F" w:rsidP="00FA2A26">
            <w:pPr>
              <w:rPr>
                <w:rFonts w:ascii="Arial" w:hAnsi="Arial" w:cs="Arial"/>
                <w:lang w:val="ro-RO"/>
              </w:rPr>
            </w:pPr>
            <w:r w:rsidRPr="00806ECB">
              <w:rPr>
                <w:rFonts w:ascii="Arial" w:hAnsi="Arial" w:cs="Arial"/>
                <w:lang w:val="ro-RO"/>
              </w:rPr>
              <w:t xml:space="preserve">National Agency for Environmental </w:t>
            </w:r>
            <w:r w:rsidRPr="00806ECB">
              <w:rPr>
                <w:rFonts w:ascii="Arial" w:hAnsi="Arial" w:cs="Arial"/>
                <w:lang w:val="ro-RO"/>
              </w:rPr>
              <w:lastRenderedPageBreak/>
              <w:t>Protection</w:t>
            </w:r>
          </w:p>
        </w:tc>
        <w:tc>
          <w:tcPr>
            <w:tcW w:w="1738" w:type="dxa"/>
            <w:tcBorders>
              <w:top w:val="single" w:sz="4" w:space="0" w:color="auto"/>
              <w:left w:val="single" w:sz="4" w:space="0" w:color="auto"/>
              <w:bottom w:val="single" w:sz="4" w:space="0" w:color="auto"/>
              <w:right w:val="single" w:sz="4" w:space="0" w:color="auto"/>
            </w:tcBorders>
            <w:hideMark/>
          </w:tcPr>
          <w:p w14:paraId="543E2CEF" w14:textId="77777777" w:rsidR="00B5712F" w:rsidRPr="00806ECB" w:rsidRDefault="00B5712F" w:rsidP="00FA2A26">
            <w:pPr>
              <w:rPr>
                <w:rFonts w:ascii="Arial" w:hAnsi="Arial" w:cs="Arial"/>
                <w:lang w:val="ro-RO"/>
              </w:rPr>
            </w:pPr>
            <w:r w:rsidRPr="00806ECB">
              <w:rPr>
                <w:rFonts w:ascii="Arial" w:hAnsi="Arial" w:cs="Arial"/>
                <w:lang w:val="ro-RO"/>
              </w:rPr>
              <w:lastRenderedPageBreak/>
              <w:t xml:space="preserve">Splaiul Independenţei </w:t>
            </w:r>
            <w:r w:rsidRPr="00806ECB">
              <w:rPr>
                <w:rFonts w:ascii="Arial" w:hAnsi="Arial" w:cs="Arial"/>
                <w:lang w:val="ro-RO"/>
              </w:rPr>
              <w:lastRenderedPageBreak/>
              <w:t>Boulevard 294, sect. 6, Bucharest</w:t>
            </w:r>
          </w:p>
        </w:tc>
        <w:tc>
          <w:tcPr>
            <w:tcW w:w="2447" w:type="dxa"/>
            <w:tcBorders>
              <w:top w:val="single" w:sz="4" w:space="0" w:color="auto"/>
              <w:left w:val="single" w:sz="4" w:space="0" w:color="auto"/>
              <w:bottom w:val="single" w:sz="4" w:space="0" w:color="auto"/>
              <w:right w:val="single" w:sz="4" w:space="0" w:color="auto"/>
            </w:tcBorders>
            <w:hideMark/>
          </w:tcPr>
          <w:p w14:paraId="704EBCC4" w14:textId="77777777" w:rsidR="00B5712F" w:rsidRPr="00806ECB" w:rsidRDefault="00B5712F" w:rsidP="00FA2A26">
            <w:pPr>
              <w:rPr>
                <w:rFonts w:ascii="Arial" w:hAnsi="Arial" w:cs="Arial"/>
                <w:lang w:val="ro-RO"/>
              </w:rPr>
            </w:pPr>
            <w:r w:rsidRPr="00806ECB">
              <w:rPr>
                <w:rFonts w:ascii="Arial" w:hAnsi="Arial" w:cs="Arial"/>
              </w:rPr>
              <w:lastRenderedPageBreak/>
              <w:t xml:space="preserve">National Environmental </w:t>
            </w:r>
            <w:r w:rsidRPr="00806ECB">
              <w:rPr>
                <w:rFonts w:ascii="Arial" w:hAnsi="Arial" w:cs="Arial"/>
              </w:rPr>
              <w:lastRenderedPageBreak/>
              <w:t xml:space="preserve">Protection Agency is organized and operates in accordance with the Environmental Protection Law no. </w:t>
            </w:r>
            <w:r>
              <w:rPr>
                <w:rFonts w:ascii="Arial" w:hAnsi="Arial" w:cs="Arial"/>
              </w:rPr>
              <w:t xml:space="preserve">137/1995, republished, with all </w:t>
            </w:r>
            <w:r w:rsidRPr="00BF745A">
              <w:rPr>
                <w:rFonts w:ascii="Arial" w:hAnsi="Arial" w:cs="Arial"/>
              </w:rPr>
              <w:t>amendments and completions</w:t>
            </w:r>
            <w:r w:rsidRPr="00806ECB">
              <w:rPr>
                <w:rFonts w:ascii="Arial" w:hAnsi="Arial" w:cs="Arial"/>
              </w:rPr>
              <w:t>, the G</w:t>
            </w:r>
            <w:r>
              <w:rPr>
                <w:rFonts w:ascii="Arial" w:hAnsi="Arial" w:cs="Arial"/>
              </w:rPr>
              <w:t>.</w:t>
            </w:r>
            <w:r w:rsidRPr="00806ECB">
              <w:rPr>
                <w:rFonts w:ascii="Arial" w:hAnsi="Arial" w:cs="Arial"/>
              </w:rPr>
              <w:t>D. no. 408/2004 on the organization and functioning of the Ministry of Environment and Water Management and compliance with the Civil Service Regulations and other applicable laws.</w:t>
            </w:r>
          </w:p>
        </w:tc>
        <w:tc>
          <w:tcPr>
            <w:tcW w:w="2880" w:type="dxa"/>
            <w:tcBorders>
              <w:top w:val="single" w:sz="4" w:space="0" w:color="auto"/>
              <w:left w:val="single" w:sz="4" w:space="0" w:color="auto"/>
              <w:bottom w:val="single" w:sz="4" w:space="0" w:color="auto"/>
              <w:right w:val="single" w:sz="4" w:space="0" w:color="auto"/>
            </w:tcBorders>
            <w:hideMark/>
          </w:tcPr>
          <w:p w14:paraId="17AC9348" w14:textId="77777777" w:rsidR="00B5712F" w:rsidRPr="00806ECB" w:rsidRDefault="00B5712F" w:rsidP="00FA2A26">
            <w:pPr>
              <w:rPr>
                <w:rFonts w:ascii="Arial" w:hAnsi="Arial" w:cs="Arial"/>
              </w:rPr>
            </w:pPr>
            <w:r w:rsidRPr="00806ECB">
              <w:rPr>
                <w:rFonts w:ascii="Arial" w:hAnsi="Arial" w:cs="Arial"/>
              </w:rPr>
              <w:lastRenderedPageBreak/>
              <w:t xml:space="preserve">Emission control, environmental approvals. </w:t>
            </w:r>
            <w:r w:rsidRPr="00806ECB">
              <w:rPr>
                <w:rFonts w:ascii="Arial" w:hAnsi="Arial" w:cs="Arial"/>
              </w:rPr>
              <w:lastRenderedPageBreak/>
              <w:t xml:space="preserve">At local level performs the tasks and responsibilities of the Central Environmental Authority under competences established by the authority in accordance with the provisions of the </w:t>
            </w:r>
          </w:p>
          <w:p w14:paraId="529AF02C" w14:textId="77777777" w:rsidR="00B5712F" w:rsidRPr="00806ECB" w:rsidRDefault="00B5712F" w:rsidP="00FA2A26">
            <w:pPr>
              <w:rPr>
                <w:rFonts w:ascii="Arial" w:hAnsi="Arial" w:cs="Arial"/>
              </w:rPr>
            </w:pPr>
            <w:r w:rsidRPr="00806ECB">
              <w:rPr>
                <w:rFonts w:ascii="Arial" w:hAnsi="Arial" w:cs="Arial"/>
              </w:rPr>
              <w:t xml:space="preserve">Environmental Protection Law no. </w:t>
            </w:r>
            <w:r w:rsidRPr="00806ECB">
              <w:rPr>
                <w:rFonts w:ascii="Arial" w:hAnsi="Arial" w:cs="Arial"/>
                <w:lang w:val="ro-RO"/>
              </w:rPr>
              <w:t xml:space="preserve">137/1995, </w:t>
            </w:r>
            <w:r w:rsidRPr="00806ECB">
              <w:rPr>
                <w:rFonts w:ascii="Arial" w:hAnsi="Arial" w:cs="Arial"/>
              </w:rPr>
              <w:t>republished,</w:t>
            </w:r>
            <w:r>
              <w:rPr>
                <w:rFonts w:ascii="Arial" w:hAnsi="Arial" w:cs="Arial"/>
              </w:rPr>
              <w:t xml:space="preserve"> </w:t>
            </w:r>
            <w:r w:rsidRPr="005A0063">
              <w:rPr>
                <w:rFonts w:ascii="Arial" w:hAnsi="Arial" w:cs="Arial"/>
                <w:bCs/>
              </w:rPr>
              <w:t>including subsequent amendments and additions</w:t>
            </w:r>
            <w:r w:rsidRPr="005A0063">
              <w:rPr>
                <w:rFonts w:ascii="Arial" w:hAnsi="Arial" w:cs="Arial"/>
              </w:rPr>
              <w:t>.</w:t>
            </w:r>
          </w:p>
          <w:p w14:paraId="1CFC989C" w14:textId="77777777" w:rsidR="00B5712F" w:rsidRPr="00806ECB" w:rsidRDefault="00B5712F" w:rsidP="00FA2A26">
            <w:pPr>
              <w:rPr>
                <w:rFonts w:ascii="Arial" w:hAnsi="Arial" w:cs="Arial"/>
                <w:lang w:val="ro-RO"/>
              </w:rPr>
            </w:pPr>
          </w:p>
        </w:tc>
      </w:tr>
      <w:tr w:rsidR="00B5712F" w:rsidRPr="00806ECB" w14:paraId="46243544" w14:textId="77777777" w:rsidTr="00FA2A26">
        <w:tc>
          <w:tcPr>
            <w:tcW w:w="600" w:type="dxa"/>
            <w:tcBorders>
              <w:top w:val="single" w:sz="4" w:space="0" w:color="auto"/>
              <w:left w:val="single" w:sz="4" w:space="0" w:color="auto"/>
              <w:bottom w:val="single" w:sz="4" w:space="0" w:color="auto"/>
              <w:right w:val="single" w:sz="4" w:space="0" w:color="auto"/>
            </w:tcBorders>
            <w:hideMark/>
          </w:tcPr>
          <w:p w14:paraId="7B4081FD" w14:textId="77777777" w:rsidR="00B5712F" w:rsidRPr="00806ECB" w:rsidRDefault="00B5712F" w:rsidP="00FA2A26">
            <w:pPr>
              <w:jc w:val="both"/>
              <w:rPr>
                <w:rFonts w:ascii="Arial" w:hAnsi="Arial" w:cs="Arial"/>
                <w:lang w:val="ro-RO"/>
              </w:rPr>
            </w:pPr>
            <w:r w:rsidRPr="00806ECB">
              <w:rPr>
                <w:rFonts w:ascii="Arial" w:hAnsi="Arial" w:cs="Arial"/>
                <w:lang w:val="ro-RO"/>
              </w:rPr>
              <w:lastRenderedPageBreak/>
              <w:t>5.</w:t>
            </w:r>
          </w:p>
        </w:tc>
        <w:tc>
          <w:tcPr>
            <w:tcW w:w="1983" w:type="dxa"/>
            <w:gridSpan w:val="2"/>
            <w:tcBorders>
              <w:top w:val="single" w:sz="4" w:space="0" w:color="auto"/>
              <w:left w:val="single" w:sz="4" w:space="0" w:color="auto"/>
              <w:bottom w:val="single" w:sz="4" w:space="0" w:color="auto"/>
              <w:right w:val="single" w:sz="4" w:space="0" w:color="auto"/>
            </w:tcBorders>
            <w:hideMark/>
          </w:tcPr>
          <w:p w14:paraId="74C7B3C7" w14:textId="77777777" w:rsidR="00B5712F" w:rsidRPr="00806ECB" w:rsidRDefault="00B5712F" w:rsidP="00FA2A26">
            <w:pPr>
              <w:rPr>
                <w:rFonts w:ascii="Arial" w:hAnsi="Arial" w:cs="Arial"/>
                <w:lang w:val="ro-RO"/>
              </w:rPr>
            </w:pPr>
            <w:r w:rsidRPr="00806ECB">
              <w:rPr>
                <w:rStyle w:val="hps"/>
                <w:rFonts w:ascii="Arial" w:hAnsi="Arial" w:cs="Arial"/>
              </w:rPr>
              <w:t>National Environmental Guard</w:t>
            </w:r>
          </w:p>
        </w:tc>
        <w:tc>
          <w:tcPr>
            <w:tcW w:w="1738" w:type="dxa"/>
            <w:tcBorders>
              <w:top w:val="single" w:sz="4" w:space="0" w:color="auto"/>
              <w:left w:val="single" w:sz="4" w:space="0" w:color="auto"/>
              <w:bottom w:val="single" w:sz="4" w:space="0" w:color="auto"/>
              <w:right w:val="single" w:sz="4" w:space="0" w:color="auto"/>
            </w:tcBorders>
            <w:hideMark/>
          </w:tcPr>
          <w:p w14:paraId="2C48D6A6" w14:textId="77777777" w:rsidR="00B5712F" w:rsidRPr="00806ECB" w:rsidRDefault="00B5712F" w:rsidP="00FA2A26">
            <w:pPr>
              <w:rPr>
                <w:rFonts w:ascii="Arial" w:hAnsi="Arial" w:cs="Arial"/>
                <w:lang w:val="ro-RO"/>
              </w:rPr>
            </w:pPr>
            <w:proofErr w:type="spellStart"/>
            <w:r w:rsidRPr="00EE5397">
              <w:rPr>
                <w:rFonts w:ascii="Arial" w:hAnsi="Arial" w:cs="Arial"/>
              </w:rPr>
              <w:t>Unirii</w:t>
            </w:r>
            <w:proofErr w:type="spellEnd"/>
            <w:r w:rsidRPr="00EE5397">
              <w:rPr>
                <w:rFonts w:ascii="Arial" w:hAnsi="Arial" w:cs="Arial"/>
              </w:rPr>
              <w:t xml:space="preserve"> </w:t>
            </w:r>
            <w:r w:rsidRPr="00EE5397">
              <w:rPr>
                <w:rFonts w:ascii="Arial" w:hAnsi="Arial" w:cs="Arial"/>
                <w:lang w:val="ro-RO"/>
              </w:rPr>
              <w:t>Boulevard</w:t>
            </w:r>
            <w:r w:rsidRPr="00EE5397">
              <w:rPr>
                <w:rFonts w:ascii="Arial" w:hAnsi="Arial" w:cs="Arial"/>
              </w:rPr>
              <w:t xml:space="preserve">, no. 78, bl. J2, sect.  3, </w:t>
            </w:r>
            <w:r w:rsidRPr="00EE5397">
              <w:rPr>
                <w:rFonts w:ascii="Arial" w:hAnsi="Arial" w:cs="Arial"/>
                <w:lang w:val="ro-RO"/>
              </w:rPr>
              <w:t>Bucharest</w:t>
            </w:r>
          </w:p>
        </w:tc>
        <w:tc>
          <w:tcPr>
            <w:tcW w:w="2447" w:type="dxa"/>
            <w:tcBorders>
              <w:top w:val="single" w:sz="4" w:space="0" w:color="auto"/>
              <w:left w:val="single" w:sz="4" w:space="0" w:color="auto"/>
              <w:bottom w:val="single" w:sz="4" w:space="0" w:color="auto"/>
              <w:right w:val="single" w:sz="4" w:space="0" w:color="auto"/>
            </w:tcBorders>
            <w:hideMark/>
          </w:tcPr>
          <w:p w14:paraId="015F73CD" w14:textId="77777777" w:rsidR="00B5712F" w:rsidRPr="00806ECB" w:rsidRDefault="00B5712F" w:rsidP="00FA2A26">
            <w:pPr>
              <w:rPr>
                <w:rFonts w:ascii="Arial" w:hAnsi="Arial" w:cs="Arial"/>
                <w:lang w:val="ro-RO"/>
              </w:rPr>
            </w:pPr>
            <w:r w:rsidRPr="00806ECB">
              <w:rPr>
                <w:rFonts w:ascii="Arial" w:hAnsi="Arial" w:cs="Arial"/>
                <w:lang w:val="ro-RO"/>
              </w:rPr>
              <w:t>G</w:t>
            </w:r>
            <w:r>
              <w:rPr>
                <w:rFonts w:ascii="Arial" w:hAnsi="Arial" w:cs="Arial"/>
                <w:lang w:val="ro-RO"/>
              </w:rPr>
              <w:t>.D.</w:t>
            </w:r>
            <w:r w:rsidRPr="00806ECB">
              <w:rPr>
                <w:rFonts w:ascii="Arial" w:hAnsi="Arial" w:cs="Arial"/>
                <w:lang w:val="ro-RO"/>
              </w:rPr>
              <w:t xml:space="preserve"> nr.112/2009</w:t>
            </w:r>
          </w:p>
        </w:tc>
        <w:tc>
          <w:tcPr>
            <w:tcW w:w="2880" w:type="dxa"/>
            <w:tcBorders>
              <w:top w:val="single" w:sz="4" w:space="0" w:color="auto"/>
              <w:left w:val="single" w:sz="4" w:space="0" w:color="auto"/>
              <w:bottom w:val="single" w:sz="4" w:space="0" w:color="auto"/>
              <w:right w:val="single" w:sz="4" w:space="0" w:color="auto"/>
            </w:tcBorders>
            <w:hideMark/>
          </w:tcPr>
          <w:p w14:paraId="45EA3C9D" w14:textId="77777777" w:rsidR="00B5712F" w:rsidRPr="00806ECB" w:rsidRDefault="00B5712F" w:rsidP="00FA2A26">
            <w:pPr>
              <w:rPr>
                <w:rFonts w:ascii="Arial" w:hAnsi="Arial" w:cs="Arial"/>
                <w:lang w:val="ro-RO"/>
              </w:rPr>
            </w:pPr>
            <w:r w:rsidRPr="009F2664">
              <w:rPr>
                <w:rFonts w:ascii="Arial" w:hAnsi="Arial" w:cs="Arial"/>
              </w:rPr>
              <w:t>Control and penalties for pollution and destruction of</w:t>
            </w:r>
            <w:r w:rsidRPr="009F2664">
              <w:rPr>
                <w:rFonts w:ascii="Arial" w:hAnsi="Arial" w:cs="Arial"/>
              </w:rPr>
              <w:br/>
              <w:t>marine ecosystem.</w:t>
            </w:r>
          </w:p>
        </w:tc>
      </w:tr>
      <w:tr w:rsidR="00B5712F" w:rsidRPr="00806ECB" w14:paraId="5EFC1882" w14:textId="77777777" w:rsidTr="00FA2A26">
        <w:tc>
          <w:tcPr>
            <w:tcW w:w="600" w:type="dxa"/>
            <w:tcBorders>
              <w:top w:val="single" w:sz="4" w:space="0" w:color="auto"/>
              <w:left w:val="single" w:sz="4" w:space="0" w:color="auto"/>
              <w:bottom w:val="single" w:sz="4" w:space="0" w:color="auto"/>
              <w:right w:val="single" w:sz="4" w:space="0" w:color="auto"/>
            </w:tcBorders>
            <w:hideMark/>
          </w:tcPr>
          <w:p w14:paraId="761C5C06" w14:textId="77777777" w:rsidR="00B5712F" w:rsidRPr="00806ECB" w:rsidRDefault="00B5712F" w:rsidP="00FA2A26">
            <w:pPr>
              <w:jc w:val="both"/>
              <w:rPr>
                <w:rFonts w:ascii="Arial" w:hAnsi="Arial" w:cs="Arial"/>
                <w:lang w:val="ro-RO"/>
              </w:rPr>
            </w:pPr>
            <w:r w:rsidRPr="00806ECB">
              <w:rPr>
                <w:rFonts w:ascii="Arial" w:hAnsi="Arial" w:cs="Arial"/>
                <w:lang w:val="ro-RO"/>
              </w:rPr>
              <w:t>6.</w:t>
            </w:r>
          </w:p>
        </w:tc>
        <w:tc>
          <w:tcPr>
            <w:tcW w:w="1983" w:type="dxa"/>
            <w:gridSpan w:val="2"/>
            <w:tcBorders>
              <w:top w:val="single" w:sz="4" w:space="0" w:color="auto"/>
              <w:left w:val="single" w:sz="4" w:space="0" w:color="auto"/>
              <w:bottom w:val="single" w:sz="4" w:space="0" w:color="auto"/>
              <w:right w:val="single" w:sz="4" w:space="0" w:color="auto"/>
            </w:tcBorders>
            <w:hideMark/>
          </w:tcPr>
          <w:p w14:paraId="390348B8" w14:textId="77777777" w:rsidR="00B5712F" w:rsidRPr="00806ECB" w:rsidRDefault="00B5712F" w:rsidP="00FA2A26">
            <w:pPr>
              <w:rPr>
                <w:rFonts w:ascii="Arial" w:hAnsi="Arial" w:cs="Arial"/>
                <w:lang w:val="ro-RO"/>
              </w:rPr>
            </w:pPr>
            <w:r w:rsidRPr="00806ECB">
              <w:rPr>
                <w:rStyle w:val="hps"/>
                <w:rFonts w:ascii="Arial" w:hAnsi="Arial" w:cs="Arial"/>
              </w:rPr>
              <w:t>National Agency for Fisheries and</w:t>
            </w:r>
            <w:r w:rsidRPr="00806ECB">
              <w:rPr>
                <w:rStyle w:val="shorttext"/>
                <w:rFonts w:ascii="Arial" w:hAnsi="Arial" w:cs="Arial"/>
              </w:rPr>
              <w:t xml:space="preserve"> </w:t>
            </w:r>
            <w:r w:rsidRPr="00806ECB">
              <w:rPr>
                <w:rStyle w:val="hps"/>
                <w:rFonts w:ascii="Arial" w:hAnsi="Arial" w:cs="Arial"/>
              </w:rPr>
              <w:t>Aquaculture</w:t>
            </w:r>
          </w:p>
        </w:tc>
        <w:tc>
          <w:tcPr>
            <w:tcW w:w="1738" w:type="dxa"/>
            <w:tcBorders>
              <w:top w:val="single" w:sz="4" w:space="0" w:color="auto"/>
              <w:left w:val="single" w:sz="4" w:space="0" w:color="auto"/>
              <w:bottom w:val="single" w:sz="4" w:space="0" w:color="auto"/>
              <w:right w:val="single" w:sz="4" w:space="0" w:color="auto"/>
            </w:tcBorders>
            <w:hideMark/>
          </w:tcPr>
          <w:p w14:paraId="4E097C1B" w14:textId="77777777" w:rsidR="00B5712F" w:rsidRPr="00806ECB" w:rsidRDefault="00B5712F" w:rsidP="00FA2A26">
            <w:pPr>
              <w:rPr>
                <w:rFonts w:ascii="Arial" w:hAnsi="Arial" w:cs="Arial"/>
                <w:lang w:val="ro-RO"/>
              </w:rPr>
            </w:pPr>
            <w:r w:rsidRPr="00806ECB">
              <w:rPr>
                <w:rFonts w:ascii="Arial" w:hAnsi="Arial" w:cs="Arial"/>
                <w:lang w:val="ro-RO"/>
              </w:rPr>
              <w:t xml:space="preserve">Agricultorilor </w:t>
            </w:r>
            <w:r w:rsidRPr="00806ECB">
              <w:rPr>
                <w:rFonts w:ascii="Arial" w:hAnsi="Arial" w:cs="Arial"/>
                <w:bCs/>
                <w:lang w:val="ro-RO"/>
              </w:rPr>
              <w:t>Street</w:t>
            </w:r>
            <w:r w:rsidRPr="00806ECB">
              <w:rPr>
                <w:rFonts w:ascii="Arial" w:hAnsi="Arial" w:cs="Arial"/>
                <w:lang w:val="ro-RO"/>
              </w:rPr>
              <w:t xml:space="preserve"> 37-39, sect. 2, Bucharest</w:t>
            </w:r>
          </w:p>
        </w:tc>
        <w:tc>
          <w:tcPr>
            <w:tcW w:w="2447" w:type="dxa"/>
            <w:tcBorders>
              <w:top w:val="single" w:sz="4" w:space="0" w:color="auto"/>
              <w:left w:val="single" w:sz="4" w:space="0" w:color="auto"/>
              <w:bottom w:val="single" w:sz="4" w:space="0" w:color="auto"/>
              <w:right w:val="single" w:sz="4" w:space="0" w:color="auto"/>
            </w:tcBorders>
            <w:hideMark/>
          </w:tcPr>
          <w:p w14:paraId="5CEAF9AA" w14:textId="77777777" w:rsidR="00B5712F" w:rsidRPr="00806ECB" w:rsidRDefault="00B5712F" w:rsidP="00FA2A26">
            <w:pPr>
              <w:rPr>
                <w:rFonts w:ascii="Arial" w:hAnsi="Arial" w:cs="Arial"/>
                <w:lang w:val="ro-RO"/>
              </w:rPr>
            </w:pPr>
            <w:r w:rsidRPr="00806ECB">
              <w:rPr>
                <w:rFonts w:ascii="Arial" w:hAnsi="Arial" w:cs="Arial"/>
                <w:lang w:val="ro-RO"/>
              </w:rPr>
              <w:t>G</w:t>
            </w:r>
            <w:r>
              <w:rPr>
                <w:rFonts w:ascii="Arial" w:hAnsi="Arial" w:cs="Arial"/>
                <w:lang w:val="ro-RO"/>
              </w:rPr>
              <w:t>.D.</w:t>
            </w:r>
            <w:r w:rsidRPr="00806ECB">
              <w:rPr>
                <w:rFonts w:ascii="Arial" w:hAnsi="Arial" w:cs="Arial"/>
                <w:lang w:val="ro-RO"/>
              </w:rPr>
              <w:t xml:space="preserve"> nr. 1194/2008 </w:t>
            </w:r>
            <w:r w:rsidRPr="00F649FD">
              <w:rPr>
                <w:rFonts w:ascii="Arial" w:hAnsi="Arial" w:cs="Arial"/>
              </w:rPr>
              <w:t>amended and supplemented.</w:t>
            </w:r>
          </w:p>
        </w:tc>
        <w:tc>
          <w:tcPr>
            <w:tcW w:w="2880" w:type="dxa"/>
            <w:tcBorders>
              <w:top w:val="single" w:sz="4" w:space="0" w:color="auto"/>
              <w:left w:val="single" w:sz="4" w:space="0" w:color="auto"/>
              <w:bottom w:val="single" w:sz="4" w:space="0" w:color="auto"/>
              <w:right w:val="single" w:sz="4" w:space="0" w:color="auto"/>
            </w:tcBorders>
            <w:hideMark/>
          </w:tcPr>
          <w:p w14:paraId="3D78D124" w14:textId="77777777" w:rsidR="00B5712F" w:rsidRPr="00806ECB" w:rsidRDefault="00B5712F" w:rsidP="00FA2A26">
            <w:pPr>
              <w:rPr>
                <w:rFonts w:ascii="Arial" w:hAnsi="Arial" w:cs="Arial"/>
                <w:lang w:val="ro-RO"/>
              </w:rPr>
            </w:pPr>
            <w:r w:rsidRPr="00DC651A">
              <w:rPr>
                <w:rFonts w:ascii="Arial" w:hAnsi="Arial" w:cs="Arial"/>
              </w:rPr>
              <w:t>Management of living resources from marine protected areas</w:t>
            </w:r>
            <w:r>
              <w:rPr>
                <w:rFonts w:ascii="Arial" w:hAnsi="Arial" w:cs="Arial"/>
              </w:rPr>
              <w:t xml:space="preserve"> </w:t>
            </w:r>
            <w:r w:rsidRPr="00806ECB">
              <w:rPr>
                <w:rFonts w:ascii="Arial" w:hAnsi="Arial" w:cs="Arial"/>
                <w:lang w:val="ro-RO"/>
              </w:rPr>
              <w:t>(art. 1 (2)</w:t>
            </w:r>
            <w:r>
              <w:rPr>
                <w:rFonts w:ascii="Arial" w:hAnsi="Arial" w:cs="Arial"/>
                <w:lang w:val="ro-RO"/>
              </w:rPr>
              <w:t xml:space="preserve"> </w:t>
            </w:r>
            <w:r>
              <w:rPr>
                <w:rFonts w:ascii="Arial" w:hAnsi="Arial" w:cs="Arial"/>
              </w:rPr>
              <w:t>management a</w:t>
            </w:r>
            <w:r w:rsidRPr="00DC651A">
              <w:rPr>
                <w:rFonts w:ascii="Arial" w:hAnsi="Arial" w:cs="Arial"/>
              </w:rPr>
              <w:t>uthority of the Operational Programme for Fisheries, art. 8 lit. a and b</w:t>
            </w:r>
            <w:r>
              <w:rPr>
                <w:rFonts w:ascii="Arial" w:hAnsi="Arial" w:cs="Arial"/>
              </w:rPr>
              <w:t xml:space="preserve">. </w:t>
            </w:r>
          </w:p>
        </w:tc>
      </w:tr>
      <w:tr w:rsidR="00B5712F" w:rsidRPr="00806ECB" w14:paraId="1DD1599A" w14:textId="77777777" w:rsidTr="00FA2A26">
        <w:tc>
          <w:tcPr>
            <w:tcW w:w="600" w:type="dxa"/>
            <w:tcBorders>
              <w:top w:val="single" w:sz="4" w:space="0" w:color="auto"/>
              <w:left w:val="single" w:sz="4" w:space="0" w:color="auto"/>
              <w:bottom w:val="single" w:sz="4" w:space="0" w:color="auto"/>
              <w:right w:val="single" w:sz="4" w:space="0" w:color="auto"/>
            </w:tcBorders>
            <w:hideMark/>
          </w:tcPr>
          <w:p w14:paraId="0845298B" w14:textId="77777777" w:rsidR="00B5712F" w:rsidRPr="00806ECB" w:rsidRDefault="00B5712F" w:rsidP="00FA2A26">
            <w:pPr>
              <w:jc w:val="both"/>
              <w:rPr>
                <w:rFonts w:ascii="Arial" w:hAnsi="Arial" w:cs="Arial"/>
                <w:lang w:val="ro-RO"/>
              </w:rPr>
            </w:pPr>
            <w:r w:rsidRPr="00806ECB">
              <w:rPr>
                <w:rFonts w:ascii="Arial" w:hAnsi="Arial" w:cs="Arial"/>
                <w:lang w:val="ro-RO"/>
              </w:rPr>
              <w:t>7.</w:t>
            </w:r>
          </w:p>
        </w:tc>
        <w:tc>
          <w:tcPr>
            <w:tcW w:w="1983" w:type="dxa"/>
            <w:gridSpan w:val="2"/>
            <w:tcBorders>
              <w:top w:val="single" w:sz="4" w:space="0" w:color="auto"/>
              <w:left w:val="single" w:sz="4" w:space="0" w:color="auto"/>
              <w:bottom w:val="single" w:sz="4" w:space="0" w:color="auto"/>
              <w:right w:val="single" w:sz="4" w:space="0" w:color="auto"/>
            </w:tcBorders>
            <w:hideMark/>
          </w:tcPr>
          <w:p w14:paraId="605765B4" w14:textId="77777777" w:rsidR="00B5712F" w:rsidRPr="00806ECB" w:rsidRDefault="00B5712F" w:rsidP="00FA2A26">
            <w:pPr>
              <w:rPr>
                <w:rFonts w:ascii="Arial" w:hAnsi="Arial" w:cs="Arial"/>
                <w:lang w:val="ro-RO"/>
              </w:rPr>
            </w:pPr>
            <w:r w:rsidRPr="00806ECB">
              <w:rPr>
                <w:rStyle w:val="hps"/>
                <w:rFonts w:ascii="Arial" w:hAnsi="Arial" w:cs="Arial"/>
              </w:rPr>
              <w:t>National Agency for Mineral Resources</w:t>
            </w:r>
          </w:p>
        </w:tc>
        <w:tc>
          <w:tcPr>
            <w:tcW w:w="1738" w:type="dxa"/>
            <w:tcBorders>
              <w:top w:val="single" w:sz="4" w:space="0" w:color="auto"/>
              <w:left w:val="single" w:sz="4" w:space="0" w:color="auto"/>
              <w:bottom w:val="single" w:sz="4" w:space="0" w:color="auto"/>
              <w:right w:val="single" w:sz="4" w:space="0" w:color="auto"/>
            </w:tcBorders>
            <w:hideMark/>
          </w:tcPr>
          <w:p w14:paraId="13E58AAD" w14:textId="77777777" w:rsidR="00B5712F" w:rsidRPr="00806ECB" w:rsidRDefault="00B5712F" w:rsidP="00FA2A26">
            <w:pPr>
              <w:rPr>
                <w:rFonts w:ascii="Arial" w:hAnsi="Arial" w:cs="Arial"/>
                <w:lang w:val="ro-RO"/>
              </w:rPr>
            </w:pPr>
            <w:r w:rsidRPr="00806ECB">
              <w:rPr>
                <w:rFonts w:ascii="Arial" w:hAnsi="Arial" w:cs="Arial"/>
                <w:lang w:val="ro-RO"/>
              </w:rPr>
              <w:t xml:space="preserve">Mendeelev </w:t>
            </w:r>
            <w:r w:rsidRPr="00806ECB">
              <w:rPr>
                <w:rFonts w:ascii="Arial" w:hAnsi="Arial" w:cs="Arial"/>
                <w:bCs/>
                <w:lang w:val="ro-RO"/>
              </w:rPr>
              <w:t>Street</w:t>
            </w:r>
            <w:r w:rsidRPr="00806ECB">
              <w:rPr>
                <w:rFonts w:ascii="Arial" w:hAnsi="Arial" w:cs="Arial"/>
                <w:lang w:val="ro-RO"/>
              </w:rPr>
              <w:t xml:space="preserve"> 36-38, sect.1, Bucharest</w:t>
            </w:r>
          </w:p>
        </w:tc>
        <w:tc>
          <w:tcPr>
            <w:tcW w:w="2447" w:type="dxa"/>
            <w:tcBorders>
              <w:top w:val="single" w:sz="4" w:space="0" w:color="auto"/>
              <w:left w:val="single" w:sz="4" w:space="0" w:color="auto"/>
              <w:bottom w:val="single" w:sz="4" w:space="0" w:color="auto"/>
              <w:right w:val="single" w:sz="4" w:space="0" w:color="auto"/>
            </w:tcBorders>
            <w:hideMark/>
          </w:tcPr>
          <w:p w14:paraId="6805D1FB" w14:textId="77777777" w:rsidR="00B5712F" w:rsidRDefault="00B5712F" w:rsidP="00FA2A26">
            <w:pPr>
              <w:rPr>
                <w:rFonts w:ascii="Arial" w:hAnsi="Arial" w:cs="Arial"/>
                <w:lang w:val="ro-RO"/>
              </w:rPr>
            </w:pPr>
            <w:r w:rsidRPr="004B6557">
              <w:rPr>
                <w:rFonts w:ascii="Arial" w:hAnsi="Arial" w:cs="Arial"/>
              </w:rPr>
              <w:t>Law no. 85/2003 and Law no. 134/1995 amended and supplemented, GD.</w:t>
            </w:r>
            <w:r>
              <w:rPr>
                <w:rFonts w:ascii="Arial" w:hAnsi="Arial" w:cs="Arial"/>
              </w:rPr>
              <w:t xml:space="preserve"> no.</w:t>
            </w:r>
            <w:r w:rsidRPr="004B6557">
              <w:rPr>
                <w:rFonts w:ascii="Arial" w:hAnsi="Arial" w:cs="Arial"/>
              </w:rPr>
              <w:t xml:space="preserve"> 756/2003 </w:t>
            </w:r>
            <w:r>
              <w:rPr>
                <w:rFonts w:ascii="Arial" w:hAnsi="Arial" w:cs="Arial"/>
              </w:rPr>
              <w:t>regarding f</w:t>
            </w:r>
            <w:r w:rsidRPr="004B6557">
              <w:rPr>
                <w:rFonts w:ascii="Arial" w:hAnsi="Arial" w:cs="Arial"/>
              </w:rPr>
              <w:t>ounding and operating of NAMR</w:t>
            </w:r>
          </w:p>
          <w:p w14:paraId="425580CC" w14:textId="77777777" w:rsidR="00B5712F" w:rsidRPr="00806ECB" w:rsidRDefault="00B5712F" w:rsidP="00FA2A26">
            <w:pPr>
              <w:rPr>
                <w:rFonts w:ascii="Arial" w:hAnsi="Arial" w:cs="Arial"/>
                <w:lang w:val="ro-RO"/>
              </w:rPr>
            </w:pPr>
          </w:p>
        </w:tc>
        <w:tc>
          <w:tcPr>
            <w:tcW w:w="2880" w:type="dxa"/>
            <w:tcBorders>
              <w:top w:val="single" w:sz="4" w:space="0" w:color="auto"/>
              <w:left w:val="single" w:sz="4" w:space="0" w:color="auto"/>
              <w:bottom w:val="single" w:sz="4" w:space="0" w:color="auto"/>
              <w:right w:val="single" w:sz="4" w:space="0" w:color="auto"/>
            </w:tcBorders>
            <w:hideMark/>
          </w:tcPr>
          <w:p w14:paraId="653ADA30" w14:textId="77777777" w:rsidR="00B5712F" w:rsidRPr="00E1289D" w:rsidRDefault="00B5712F" w:rsidP="00FA2A26">
            <w:pPr>
              <w:rPr>
                <w:rFonts w:ascii="Arial" w:hAnsi="Arial" w:cs="Arial"/>
              </w:rPr>
            </w:pPr>
            <w:r>
              <w:rPr>
                <w:rFonts w:ascii="Arial" w:hAnsi="Arial" w:cs="Arial"/>
              </w:rPr>
              <w:t>Reducing and eliminating</w:t>
            </w:r>
            <w:r w:rsidRPr="001278C3">
              <w:rPr>
                <w:rFonts w:ascii="Arial" w:hAnsi="Arial" w:cs="Arial"/>
              </w:rPr>
              <w:t xml:space="preserve"> </w:t>
            </w:r>
            <w:r>
              <w:rPr>
                <w:rFonts w:ascii="Arial" w:hAnsi="Arial" w:cs="Arial"/>
              </w:rPr>
              <w:t>pollution from marine offshore oil platforms</w:t>
            </w:r>
            <w:r w:rsidRPr="001278C3">
              <w:rPr>
                <w:rFonts w:ascii="Arial" w:hAnsi="Arial" w:cs="Arial"/>
              </w:rPr>
              <w:t>. According to the letter f)</w:t>
            </w:r>
            <w:r>
              <w:rPr>
                <w:rFonts w:ascii="Arial" w:hAnsi="Arial" w:cs="Arial"/>
              </w:rPr>
              <w:t>, follows</w:t>
            </w:r>
            <w:r w:rsidRPr="001278C3">
              <w:rPr>
                <w:rFonts w:ascii="Arial" w:hAnsi="Arial" w:cs="Arial"/>
              </w:rPr>
              <w:t xml:space="preserve"> the implementation of the established measures for environmental pro</w:t>
            </w:r>
            <w:r>
              <w:rPr>
                <w:rFonts w:ascii="Arial" w:hAnsi="Arial" w:cs="Arial"/>
              </w:rPr>
              <w:t xml:space="preserve">tection during and after </w:t>
            </w:r>
            <w:proofErr w:type="gramStart"/>
            <w:r>
              <w:rPr>
                <w:rFonts w:ascii="Arial" w:hAnsi="Arial" w:cs="Arial"/>
              </w:rPr>
              <w:t xml:space="preserve">the </w:t>
            </w:r>
            <w:r w:rsidRPr="001278C3">
              <w:rPr>
                <w:rFonts w:ascii="Arial" w:hAnsi="Arial" w:cs="Arial"/>
              </w:rPr>
              <w:t xml:space="preserve"> petroleum</w:t>
            </w:r>
            <w:proofErr w:type="gramEnd"/>
            <w:r w:rsidRPr="001278C3">
              <w:rPr>
                <w:rFonts w:ascii="Arial" w:hAnsi="Arial" w:cs="Arial"/>
              </w:rPr>
              <w:t xml:space="preserve"> operations and mining activities;</w:t>
            </w:r>
          </w:p>
        </w:tc>
      </w:tr>
      <w:tr w:rsidR="00B5712F" w:rsidRPr="00806ECB" w14:paraId="5284540C" w14:textId="77777777" w:rsidTr="00FA2A26">
        <w:tc>
          <w:tcPr>
            <w:tcW w:w="600" w:type="dxa"/>
            <w:tcBorders>
              <w:top w:val="single" w:sz="4" w:space="0" w:color="auto"/>
              <w:left w:val="single" w:sz="4" w:space="0" w:color="auto"/>
              <w:bottom w:val="single" w:sz="4" w:space="0" w:color="auto"/>
              <w:right w:val="single" w:sz="4" w:space="0" w:color="auto"/>
            </w:tcBorders>
            <w:hideMark/>
          </w:tcPr>
          <w:p w14:paraId="03672D95" w14:textId="77777777" w:rsidR="00B5712F" w:rsidRPr="00806ECB" w:rsidRDefault="00B5712F" w:rsidP="00FA2A26">
            <w:pPr>
              <w:jc w:val="both"/>
              <w:rPr>
                <w:rFonts w:ascii="Arial" w:hAnsi="Arial" w:cs="Arial"/>
                <w:lang w:val="ro-RO"/>
              </w:rPr>
            </w:pPr>
            <w:r w:rsidRPr="00806ECB">
              <w:rPr>
                <w:rFonts w:ascii="Arial" w:hAnsi="Arial" w:cs="Arial"/>
                <w:lang w:val="ro-RO"/>
              </w:rPr>
              <w:t>8.</w:t>
            </w:r>
          </w:p>
        </w:tc>
        <w:tc>
          <w:tcPr>
            <w:tcW w:w="1983" w:type="dxa"/>
            <w:gridSpan w:val="2"/>
            <w:tcBorders>
              <w:top w:val="single" w:sz="4" w:space="0" w:color="auto"/>
              <w:left w:val="single" w:sz="4" w:space="0" w:color="auto"/>
              <w:bottom w:val="single" w:sz="4" w:space="0" w:color="auto"/>
              <w:right w:val="single" w:sz="4" w:space="0" w:color="auto"/>
            </w:tcBorders>
            <w:hideMark/>
          </w:tcPr>
          <w:p w14:paraId="284C6F4B" w14:textId="77777777" w:rsidR="00B5712F" w:rsidRPr="00806ECB" w:rsidRDefault="00B5712F" w:rsidP="00FA2A26">
            <w:pPr>
              <w:rPr>
                <w:rFonts w:ascii="Arial" w:hAnsi="Arial" w:cs="Arial"/>
                <w:lang w:val="ro-RO"/>
              </w:rPr>
            </w:pPr>
            <w:r w:rsidRPr="00806ECB">
              <w:rPr>
                <w:rFonts w:ascii="Arial" w:hAnsi="Arial" w:cs="Arial"/>
              </w:rPr>
              <w:t>Naval Romanian Authority</w:t>
            </w:r>
          </w:p>
        </w:tc>
        <w:tc>
          <w:tcPr>
            <w:tcW w:w="1738" w:type="dxa"/>
            <w:tcBorders>
              <w:top w:val="single" w:sz="4" w:space="0" w:color="auto"/>
              <w:left w:val="single" w:sz="4" w:space="0" w:color="auto"/>
              <w:bottom w:val="single" w:sz="4" w:space="0" w:color="auto"/>
              <w:right w:val="single" w:sz="4" w:space="0" w:color="auto"/>
            </w:tcBorders>
            <w:hideMark/>
          </w:tcPr>
          <w:p w14:paraId="175652A3" w14:textId="77777777" w:rsidR="00B5712F" w:rsidRPr="00806ECB" w:rsidRDefault="00B5712F" w:rsidP="00FA2A26">
            <w:pPr>
              <w:rPr>
                <w:rFonts w:ascii="Arial" w:hAnsi="Arial" w:cs="Arial"/>
                <w:lang w:val="ro-RO"/>
              </w:rPr>
            </w:pPr>
            <w:r w:rsidRPr="00806ECB">
              <w:rPr>
                <w:rFonts w:ascii="Arial" w:hAnsi="Arial" w:cs="Arial"/>
                <w:lang w:val="ro-RO"/>
              </w:rPr>
              <w:t>Constanta Port Site no.1, Constanta</w:t>
            </w:r>
            <w:r>
              <w:rPr>
                <w:rFonts w:ascii="Arial" w:hAnsi="Arial" w:cs="Arial"/>
                <w:lang w:val="ro-RO"/>
              </w:rPr>
              <w:t xml:space="preserve"> county.</w:t>
            </w:r>
          </w:p>
        </w:tc>
        <w:tc>
          <w:tcPr>
            <w:tcW w:w="2447" w:type="dxa"/>
            <w:tcBorders>
              <w:top w:val="single" w:sz="4" w:space="0" w:color="auto"/>
              <w:left w:val="single" w:sz="4" w:space="0" w:color="auto"/>
              <w:bottom w:val="single" w:sz="4" w:space="0" w:color="auto"/>
              <w:right w:val="single" w:sz="4" w:space="0" w:color="auto"/>
            </w:tcBorders>
            <w:hideMark/>
          </w:tcPr>
          <w:p w14:paraId="65ACE824" w14:textId="77777777" w:rsidR="00B5712F" w:rsidRDefault="00B5712F" w:rsidP="00FA2A26">
            <w:pPr>
              <w:rPr>
                <w:rFonts w:ascii="Arial" w:hAnsi="Arial" w:cs="Arial"/>
                <w:lang w:val="ro-RO"/>
              </w:rPr>
            </w:pPr>
            <w:r w:rsidRPr="0045211B">
              <w:rPr>
                <w:rFonts w:ascii="Arial" w:hAnsi="Arial" w:cs="Arial"/>
              </w:rPr>
              <w:t xml:space="preserve"> G.</w:t>
            </w:r>
            <w:r>
              <w:rPr>
                <w:rFonts w:ascii="Arial" w:hAnsi="Arial" w:cs="Arial"/>
              </w:rPr>
              <w:t>D.</w:t>
            </w:r>
            <w:r w:rsidRPr="0045211B">
              <w:rPr>
                <w:rFonts w:ascii="Arial" w:hAnsi="Arial" w:cs="Arial"/>
              </w:rPr>
              <w:t xml:space="preserve"> no. 1133/2002 </w:t>
            </w:r>
            <w:r>
              <w:rPr>
                <w:rFonts w:ascii="Arial" w:hAnsi="Arial" w:cs="Arial"/>
              </w:rPr>
              <w:t>regarding</w:t>
            </w:r>
            <w:r w:rsidRPr="0045211B">
              <w:rPr>
                <w:rFonts w:ascii="Arial" w:hAnsi="Arial" w:cs="Arial"/>
              </w:rPr>
              <w:t xml:space="preserve"> organization and functioning of the Romanian Naval Authority</w:t>
            </w:r>
            <w:r>
              <w:rPr>
                <w:rFonts w:ascii="Arial" w:hAnsi="Arial" w:cs="Arial"/>
              </w:rPr>
              <w:t>,</w:t>
            </w:r>
            <w:r w:rsidRPr="0045211B">
              <w:rPr>
                <w:rFonts w:ascii="Arial" w:hAnsi="Arial" w:cs="Arial"/>
              </w:rPr>
              <w:t xml:space="preserve"> </w:t>
            </w:r>
            <w:r w:rsidRPr="00597813">
              <w:rPr>
                <w:rFonts w:ascii="Arial" w:hAnsi="Arial" w:cs="Arial"/>
                <w:bCs/>
              </w:rPr>
              <w:t>including subsequent amendments and additions</w:t>
            </w:r>
            <w:r w:rsidRPr="00597813">
              <w:rPr>
                <w:rFonts w:ascii="Arial" w:hAnsi="Arial" w:cs="Arial"/>
              </w:rPr>
              <w:t>.</w:t>
            </w:r>
          </w:p>
          <w:p w14:paraId="35529E5F" w14:textId="77777777" w:rsidR="00B5712F" w:rsidRPr="00806ECB" w:rsidRDefault="00B5712F" w:rsidP="00FA2A26">
            <w:pPr>
              <w:rPr>
                <w:rFonts w:ascii="Arial" w:hAnsi="Arial" w:cs="Arial"/>
                <w:lang w:val="ro-RO"/>
              </w:rPr>
            </w:pPr>
          </w:p>
        </w:tc>
        <w:tc>
          <w:tcPr>
            <w:tcW w:w="2880" w:type="dxa"/>
            <w:tcBorders>
              <w:top w:val="single" w:sz="4" w:space="0" w:color="auto"/>
              <w:left w:val="single" w:sz="4" w:space="0" w:color="auto"/>
              <w:bottom w:val="single" w:sz="4" w:space="0" w:color="auto"/>
              <w:right w:val="single" w:sz="4" w:space="0" w:color="auto"/>
            </w:tcBorders>
          </w:tcPr>
          <w:p w14:paraId="3D926E90" w14:textId="77777777" w:rsidR="00B5712F" w:rsidRPr="00FE2CDA" w:rsidRDefault="00B5712F" w:rsidP="00FA2A26">
            <w:pPr>
              <w:rPr>
                <w:rFonts w:ascii="Arial" w:hAnsi="Arial" w:cs="Arial"/>
              </w:rPr>
            </w:pPr>
            <w:r w:rsidRPr="00821498">
              <w:rPr>
                <w:rFonts w:ascii="Arial" w:hAnsi="Arial" w:cs="Arial"/>
              </w:rPr>
              <w:t xml:space="preserve">- </w:t>
            </w:r>
            <w:r>
              <w:rPr>
                <w:rFonts w:ascii="Arial" w:hAnsi="Arial" w:cs="Arial"/>
              </w:rPr>
              <w:t>c</w:t>
            </w:r>
            <w:r w:rsidRPr="00821498">
              <w:rPr>
                <w:rFonts w:ascii="Arial" w:hAnsi="Arial" w:cs="Arial"/>
              </w:rPr>
              <w:t>ontrols management and delivery of all waste generated</w:t>
            </w:r>
            <w:r>
              <w:rPr>
                <w:rFonts w:ascii="Arial" w:hAnsi="Arial" w:cs="Arial"/>
              </w:rPr>
              <w:t xml:space="preserve"> on board ships and residues of </w:t>
            </w:r>
            <w:r w:rsidRPr="00821498">
              <w:rPr>
                <w:rFonts w:ascii="Arial" w:hAnsi="Arial" w:cs="Arial"/>
              </w:rPr>
              <w:t>transported goods;</w:t>
            </w:r>
          </w:p>
          <w:p w14:paraId="35A8722A" w14:textId="77777777" w:rsidR="00B5712F" w:rsidRPr="00A332CE" w:rsidRDefault="00B5712F" w:rsidP="00FA2A26">
            <w:pPr>
              <w:rPr>
                <w:rFonts w:ascii="Arial" w:hAnsi="Arial" w:cs="Arial"/>
              </w:rPr>
            </w:pPr>
            <w:r>
              <w:rPr>
                <w:rFonts w:ascii="Arial" w:hAnsi="Arial" w:cs="Arial"/>
                <w:lang w:val="ro-RO"/>
              </w:rPr>
              <w:t>-</w:t>
            </w:r>
            <w:r w:rsidRPr="00821498">
              <w:rPr>
                <w:rFonts w:ascii="Arial" w:hAnsi="Arial" w:cs="Arial"/>
              </w:rPr>
              <w:t>investigates the navigation events and accidents, including accidental pollution with</w:t>
            </w:r>
            <w:r w:rsidRPr="00821498">
              <w:rPr>
                <w:rFonts w:ascii="Arial" w:hAnsi="Arial" w:cs="Arial"/>
              </w:rPr>
              <w:br/>
              <w:t>oil and other harmful sub</w:t>
            </w:r>
            <w:r>
              <w:rPr>
                <w:rFonts w:ascii="Arial" w:hAnsi="Arial" w:cs="Arial"/>
              </w:rPr>
              <w:t xml:space="preserve">stances, produced by vessels in </w:t>
            </w:r>
            <w:r w:rsidRPr="00821498">
              <w:rPr>
                <w:rFonts w:ascii="Arial" w:hAnsi="Arial" w:cs="Arial"/>
              </w:rPr>
              <w:t>territorial waters</w:t>
            </w:r>
            <w:r>
              <w:rPr>
                <w:rFonts w:ascii="Arial" w:hAnsi="Arial" w:cs="Arial"/>
              </w:rPr>
              <w:t>;</w:t>
            </w:r>
          </w:p>
          <w:p w14:paraId="1A3085A9" w14:textId="77777777" w:rsidR="00B5712F" w:rsidRPr="00806ECB" w:rsidRDefault="00B5712F" w:rsidP="00FA2A26">
            <w:pPr>
              <w:rPr>
                <w:rFonts w:ascii="Arial" w:hAnsi="Arial" w:cs="Arial"/>
                <w:lang w:val="ro-RO"/>
              </w:rPr>
            </w:pPr>
            <w:r w:rsidRPr="00821498">
              <w:rPr>
                <w:rFonts w:ascii="Arial" w:hAnsi="Arial" w:cs="Arial"/>
                <w:lang w:val="ro-RO"/>
              </w:rPr>
              <w:t xml:space="preserve">- </w:t>
            </w:r>
            <w:r w:rsidRPr="00821498">
              <w:rPr>
                <w:rFonts w:ascii="Arial" w:hAnsi="Arial" w:cs="Arial"/>
              </w:rPr>
              <w:t xml:space="preserve">coordinate the sea </w:t>
            </w:r>
            <w:r w:rsidRPr="00821498">
              <w:rPr>
                <w:rFonts w:ascii="Arial" w:hAnsi="Arial" w:cs="Arial"/>
              </w:rPr>
              <w:lastRenderedPageBreak/>
              <w:t>actions intervention, in case of marine pollution.</w:t>
            </w:r>
          </w:p>
        </w:tc>
      </w:tr>
      <w:tr w:rsidR="00B5712F" w:rsidRPr="00806ECB" w14:paraId="17DD8526" w14:textId="77777777" w:rsidTr="00FA2A26">
        <w:tc>
          <w:tcPr>
            <w:tcW w:w="600" w:type="dxa"/>
            <w:tcBorders>
              <w:top w:val="single" w:sz="4" w:space="0" w:color="auto"/>
              <w:left w:val="single" w:sz="4" w:space="0" w:color="auto"/>
              <w:bottom w:val="single" w:sz="4" w:space="0" w:color="auto"/>
              <w:right w:val="single" w:sz="4" w:space="0" w:color="auto"/>
            </w:tcBorders>
            <w:hideMark/>
          </w:tcPr>
          <w:p w14:paraId="39993E48" w14:textId="77777777" w:rsidR="00B5712F" w:rsidRPr="00806ECB" w:rsidRDefault="00B5712F" w:rsidP="00FA2A26">
            <w:pPr>
              <w:jc w:val="both"/>
              <w:rPr>
                <w:rFonts w:ascii="Arial" w:hAnsi="Arial" w:cs="Arial"/>
                <w:lang w:val="ro-RO"/>
              </w:rPr>
            </w:pPr>
            <w:r w:rsidRPr="00806ECB">
              <w:rPr>
                <w:rFonts w:ascii="Arial" w:hAnsi="Arial" w:cs="Arial"/>
                <w:lang w:val="ro-RO"/>
              </w:rPr>
              <w:lastRenderedPageBreak/>
              <w:t>9.</w:t>
            </w:r>
          </w:p>
        </w:tc>
        <w:tc>
          <w:tcPr>
            <w:tcW w:w="1983" w:type="dxa"/>
            <w:gridSpan w:val="2"/>
            <w:tcBorders>
              <w:top w:val="single" w:sz="4" w:space="0" w:color="auto"/>
              <w:left w:val="single" w:sz="4" w:space="0" w:color="auto"/>
              <w:bottom w:val="single" w:sz="4" w:space="0" w:color="auto"/>
              <w:right w:val="single" w:sz="4" w:space="0" w:color="auto"/>
            </w:tcBorders>
            <w:hideMark/>
          </w:tcPr>
          <w:p w14:paraId="46F7158A" w14:textId="77777777" w:rsidR="00B5712F" w:rsidRPr="00806ECB" w:rsidRDefault="00B5712F" w:rsidP="00FA2A26">
            <w:pPr>
              <w:rPr>
                <w:rFonts w:ascii="Arial" w:hAnsi="Arial" w:cs="Arial"/>
                <w:lang w:val="ro-RO"/>
              </w:rPr>
            </w:pPr>
            <w:r w:rsidRPr="00806ECB">
              <w:rPr>
                <w:rFonts w:ascii="Arial" w:hAnsi="Arial" w:cs="Arial"/>
                <w:lang w:val="ro-RO"/>
              </w:rPr>
              <w:t xml:space="preserve"> </w:t>
            </w:r>
            <w:r w:rsidRPr="00806ECB">
              <w:rPr>
                <w:rStyle w:val="hps"/>
                <w:rFonts w:ascii="Arial" w:hAnsi="Arial" w:cs="Arial"/>
              </w:rPr>
              <w:t>National Company "Maritime</w:t>
            </w:r>
            <w:r w:rsidRPr="00806ECB">
              <w:rPr>
                <w:rFonts w:ascii="Arial" w:hAnsi="Arial" w:cs="Arial"/>
              </w:rPr>
              <w:t xml:space="preserve"> Port Administration</w:t>
            </w:r>
            <w:r w:rsidRPr="00806ECB">
              <w:rPr>
                <w:rFonts w:ascii="Arial" w:hAnsi="Arial" w:cs="Arial"/>
              </w:rPr>
              <w:br/>
            </w:r>
            <w:r w:rsidRPr="00806ECB">
              <w:rPr>
                <w:rStyle w:val="hps"/>
                <w:rFonts w:ascii="Arial" w:hAnsi="Arial" w:cs="Arial"/>
              </w:rPr>
              <w:t>"</w:t>
            </w:r>
            <w:r w:rsidRPr="00806ECB">
              <w:rPr>
                <w:rFonts w:ascii="Arial" w:hAnsi="Arial" w:cs="Arial"/>
              </w:rPr>
              <w:t xml:space="preserve">- </w:t>
            </w:r>
            <w:r w:rsidRPr="00806ECB">
              <w:rPr>
                <w:rStyle w:val="hps"/>
                <w:rFonts w:ascii="Arial" w:hAnsi="Arial" w:cs="Arial"/>
              </w:rPr>
              <w:t>S. A. Constanta</w:t>
            </w:r>
          </w:p>
        </w:tc>
        <w:tc>
          <w:tcPr>
            <w:tcW w:w="1738" w:type="dxa"/>
            <w:tcBorders>
              <w:top w:val="single" w:sz="4" w:space="0" w:color="auto"/>
              <w:left w:val="single" w:sz="4" w:space="0" w:color="auto"/>
              <w:bottom w:val="single" w:sz="4" w:space="0" w:color="auto"/>
              <w:right w:val="single" w:sz="4" w:space="0" w:color="auto"/>
            </w:tcBorders>
            <w:hideMark/>
          </w:tcPr>
          <w:p w14:paraId="1002309E" w14:textId="77777777" w:rsidR="00B5712F" w:rsidRPr="00806ECB" w:rsidRDefault="00B5712F" w:rsidP="00FA2A26">
            <w:pPr>
              <w:rPr>
                <w:rFonts w:ascii="Arial" w:hAnsi="Arial" w:cs="Arial"/>
                <w:lang w:val="ro-RO"/>
              </w:rPr>
            </w:pPr>
            <w:r w:rsidRPr="00806ECB">
              <w:rPr>
                <w:rFonts w:ascii="Arial" w:hAnsi="Arial" w:cs="Arial"/>
                <w:lang w:val="ro-RO"/>
              </w:rPr>
              <w:t>Gara Maritimă Street, gate 1, Constanta</w:t>
            </w:r>
          </w:p>
        </w:tc>
        <w:tc>
          <w:tcPr>
            <w:tcW w:w="2447" w:type="dxa"/>
            <w:tcBorders>
              <w:top w:val="single" w:sz="4" w:space="0" w:color="auto"/>
              <w:left w:val="single" w:sz="4" w:space="0" w:color="auto"/>
              <w:bottom w:val="single" w:sz="4" w:space="0" w:color="auto"/>
              <w:right w:val="single" w:sz="4" w:space="0" w:color="auto"/>
            </w:tcBorders>
            <w:hideMark/>
          </w:tcPr>
          <w:p w14:paraId="3F0FDCF0" w14:textId="77777777" w:rsidR="00B5712F" w:rsidRPr="009F3484" w:rsidRDefault="00B5712F" w:rsidP="00FA2A26">
            <w:pPr>
              <w:rPr>
                <w:rFonts w:ascii="Arial" w:hAnsi="Arial" w:cs="Arial"/>
              </w:rPr>
            </w:pPr>
            <w:r w:rsidRPr="00F17DFE">
              <w:rPr>
                <w:rFonts w:ascii="Arial" w:hAnsi="Arial" w:cs="Arial"/>
              </w:rPr>
              <w:t xml:space="preserve">H. G. no. 517/1998 </w:t>
            </w:r>
            <w:r>
              <w:rPr>
                <w:rFonts w:ascii="Arial" w:hAnsi="Arial" w:cs="Arial"/>
              </w:rPr>
              <w:t>regarding</w:t>
            </w:r>
            <w:r w:rsidRPr="00F17DFE">
              <w:rPr>
                <w:rFonts w:ascii="Arial" w:hAnsi="Arial" w:cs="Arial"/>
              </w:rPr>
              <w:t xml:space="preserve"> the establishment of the National Company "Maritime Ports Administration Constanta" </w:t>
            </w:r>
            <w:r>
              <w:rPr>
                <w:rFonts w:ascii="Arial" w:hAnsi="Arial" w:cs="Arial"/>
              </w:rPr>
              <w:t xml:space="preserve">S.A., </w:t>
            </w:r>
            <w:r w:rsidRPr="00597813">
              <w:rPr>
                <w:rFonts w:ascii="Arial" w:hAnsi="Arial" w:cs="Arial"/>
                <w:bCs/>
              </w:rPr>
              <w:t>including subsequent amendments and additions</w:t>
            </w:r>
            <w:r w:rsidRPr="00597813">
              <w:rPr>
                <w:rFonts w:ascii="Arial" w:hAnsi="Arial" w:cs="Arial"/>
              </w:rPr>
              <w:t>.</w:t>
            </w:r>
          </w:p>
        </w:tc>
        <w:tc>
          <w:tcPr>
            <w:tcW w:w="2880" w:type="dxa"/>
            <w:tcBorders>
              <w:top w:val="single" w:sz="4" w:space="0" w:color="auto"/>
              <w:left w:val="single" w:sz="4" w:space="0" w:color="auto"/>
              <w:bottom w:val="single" w:sz="4" w:space="0" w:color="auto"/>
              <w:right w:val="single" w:sz="4" w:space="0" w:color="auto"/>
            </w:tcBorders>
          </w:tcPr>
          <w:p w14:paraId="5E9BBE39" w14:textId="77777777" w:rsidR="00B5712F" w:rsidRPr="009F3484" w:rsidRDefault="00B5712F" w:rsidP="00FA2A26">
            <w:pPr>
              <w:rPr>
                <w:rFonts w:ascii="Arial" w:hAnsi="Arial" w:cs="Arial"/>
                <w:color w:val="FF0000"/>
                <w:lang w:val="ro-RO"/>
              </w:rPr>
            </w:pPr>
            <w:r w:rsidRPr="009F3484">
              <w:rPr>
                <w:rFonts w:ascii="Arial" w:hAnsi="Arial" w:cs="Arial"/>
              </w:rPr>
              <w:t>Follow and coordinates shipping activities in</w:t>
            </w:r>
            <w:r w:rsidRPr="009F3484">
              <w:rPr>
                <w:rFonts w:ascii="Arial" w:hAnsi="Arial" w:cs="Arial"/>
              </w:rPr>
              <w:br/>
              <w:t xml:space="preserve"> </w:t>
            </w:r>
            <w:proofErr w:type="spellStart"/>
            <w:r w:rsidRPr="009F3484">
              <w:rPr>
                <w:rFonts w:ascii="Arial" w:hAnsi="Arial" w:cs="Arial"/>
              </w:rPr>
              <w:t>harbors</w:t>
            </w:r>
            <w:proofErr w:type="spellEnd"/>
            <w:r w:rsidRPr="009F3484">
              <w:rPr>
                <w:rFonts w:ascii="Arial" w:hAnsi="Arial" w:cs="Arial"/>
              </w:rPr>
              <w:t>, conducted by authorized economic operators, manages the takeover waste activity generated by ship exploitation and cargo residue.</w:t>
            </w:r>
          </w:p>
        </w:tc>
      </w:tr>
      <w:tr w:rsidR="00B5712F" w:rsidRPr="00806ECB" w14:paraId="7F86A6BF" w14:textId="77777777" w:rsidTr="00FA2A26">
        <w:tc>
          <w:tcPr>
            <w:tcW w:w="600" w:type="dxa"/>
            <w:tcBorders>
              <w:top w:val="single" w:sz="4" w:space="0" w:color="auto"/>
              <w:left w:val="single" w:sz="4" w:space="0" w:color="auto"/>
              <w:bottom w:val="single" w:sz="4" w:space="0" w:color="auto"/>
              <w:right w:val="single" w:sz="4" w:space="0" w:color="auto"/>
            </w:tcBorders>
            <w:hideMark/>
          </w:tcPr>
          <w:p w14:paraId="2849C09F" w14:textId="77777777" w:rsidR="00B5712F" w:rsidRPr="00806ECB" w:rsidRDefault="00B5712F" w:rsidP="00FA2A26">
            <w:pPr>
              <w:jc w:val="both"/>
              <w:rPr>
                <w:rFonts w:ascii="Arial" w:hAnsi="Arial" w:cs="Arial"/>
                <w:lang w:val="ro-RO"/>
              </w:rPr>
            </w:pPr>
            <w:r w:rsidRPr="00806ECB">
              <w:rPr>
                <w:rFonts w:ascii="Arial" w:hAnsi="Arial" w:cs="Arial"/>
                <w:lang w:val="ro-RO"/>
              </w:rPr>
              <w:t>10.</w:t>
            </w:r>
          </w:p>
        </w:tc>
        <w:tc>
          <w:tcPr>
            <w:tcW w:w="1983" w:type="dxa"/>
            <w:gridSpan w:val="2"/>
            <w:tcBorders>
              <w:top w:val="single" w:sz="4" w:space="0" w:color="auto"/>
              <w:left w:val="single" w:sz="4" w:space="0" w:color="auto"/>
              <w:bottom w:val="single" w:sz="4" w:space="0" w:color="auto"/>
              <w:right w:val="single" w:sz="4" w:space="0" w:color="auto"/>
            </w:tcBorders>
            <w:hideMark/>
          </w:tcPr>
          <w:p w14:paraId="306F67FB" w14:textId="77777777" w:rsidR="00B5712F" w:rsidRPr="00806ECB" w:rsidRDefault="00B5712F" w:rsidP="00FA2A26">
            <w:pPr>
              <w:rPr>
                <w:rFonts w:ascii="Arial" w:hAnsi="Arial" w:cs="Arial"/>
                <w:lang w:val="ro-RO"/>
              </w:rPr>
            </w:pPr>
            <w:r w:rsidRPr="00806ECB">
              <w:rPr>
                <w:rFonts w:ascii="Arial" w:hAnsi="Arial" w:cs="Arial"/>
              </w:rPr>
              <w:t>Constanta County Department of Public Health</w:t>
            </w:r>
          </w:p>
        </w:tc>
        <w:tc>
          <w:tcPr>
            <w:tcW w:w="1738" w:type="dxa"/>
            <w:tcBorders>
              <w:top w:val="single" w:sz="4" w:space="0" w:color="auto"/>
              <w:left w:val="single" w:sz="4" w:space="0" w:color="auto"/>
              <w:bottom w:val="single" w:sz="4" w:space="0" w:color="auto"/>
              <w:right w:val="single" w:sz="4" w:space="0" w:color="auto"/>
            </w:tcBorders>
            <w:hideMark/>
          </w:tcPr>
          <w:p w14:paraId="3CF4E851" w14:textId="77777777" w:rsidR="00B5712F" w:rsidRPr="00806ECB" w:rsidRDefault="00B5712F" w:rsidP="00FA2A26">
            <w:pPr>
              <w:rPr>
                <w:rFonts w:ascii="Arial" w:hAnsi="Arial" w:cs="Arial"/>
                <w:lang w:val="ro-RO"/>
              </w:rPr>
            </w:pPr>
            <w:r w:rsidRPr="00806ECB">
              <w:rPr>
                <w:rFonts w:ascii="Arial" w:hAnsi="Arial" w:cs="Arial"/>
                <w:lang w:val="ro-RO"/>
              </w:rPr>
              <w:t>M. Eminescu Street no. 2, Constanta</w:t>
            </w:r>
          </w:p>
        </w:tc>
        <w:tc>
          <w:tcPr>
            <w:tcW w:w="2447" w:type="dxa"/>
            <w:tcBorders>
              <w:top w:val="single" w:sz="4" w:space="0" w:color="auto"/>
              <w:left w:val="single" w:sz="4" w:space="0" w:color="auto"/>
              <w:bottom w:val="single" w:sz="4" w:space="0" w:color="auto"/>
              <w:right w:val="single" w:sz="4" w:space="0" w:color="auto"/>
            </w:tcBorders>
            <w:hideMark/>
          </w:tcPr>
          <w:p w14:paraId="1A8146FE" w14:textId="77777777" w:rsidR="00B5712F" w:rsidRPr="00806ECB" w:rsidRDefault="00B5712F" w:rsidP="00FA2A26">
            <w:pPr>
              <w:rPr>
                <w:rFonts w:ascii="Arial" w:hAnsi="Arial" w:cs="Arial"/>
                <w:lang w:val="ro-RO"/>
              </w:rPr>
            </w:pPr>
            <w:r w:rsidRPr="00780C00">
              <w:rPr>
                <w:rFonts w:ascii="Arial" w:hAnsi="Arial" w:cs="Arial"/>
              </w:rPr>
              <w:t xml:space="preserve">Order MS. No. </w:t>
            </w:r>
            <w:r>
              <w:rPr>
                <w:rFonts w:ascii="Arial" w:hAnsi="Arial" w:cs="Arial"/>
              </w:rPr>
              <w:t>127/</w:t>
            </w:r>
            <w:r w:rsidRPr="00780C00">
              <w:rPr>
                <w:rFonts w:ascii="Arial" w:hAnsi="Arial" w:cs="Arial"/>
              </w:rPr>
              <w:t>10 February 2009</w:t>
            </w:r>
            <w:r>
              <w:rPr>
                <w:rFonts w:ascii="Arial" w:hAnsi="Arial" w:cs="Arial"/>
              </w:rPr>
              <w:t xml:space="preserve"> regarding the</w:t>
            </w:r>
            <w:r w:rsidRPr="00780C00">
              <w:rPr>
                <w:rFonts w:ascii="Arial" w:hAnsi="Arial" w:cs="Arial"/>
              </w:rPr>
              <w:t xml:space="preserve"> approving </w:t>
            </w:r>
            <w:r>
              <w:rPr>
                <w:rFonts w:ascii="Arial" w:hAnsi="Arial" w:cs="Arial"/>
              </w:rPr>
              <w:t xml:space="preserve">of the </w:t>
            </w:r>
            <w:r w:rsidRPr="00780C00">
              <w:rPr>
                <w:rFonts w:ascii="Arial" w:hAnsi="Arial" w:cs="Arial"/>
              </w:rPr>
              <w:t xml:space="preserve">organization and functioning </w:t>
            </w:r>
            <w:r>
              <w:rPr>
                <w:rFonts w:ascii="Arial" w:hAnsi="Arial" w:cs="Arial"/>
              </w:rPr>
              <w:t>r</w:t>
            </w:r>
            <w:r w:rsidRPr="00780C00">
              <w:rPr>
                <w:rFonts w:ascii="Arial" w:hAnsi="Arial" w:cs="Arial"/>
              </w:rPr>
              <w:t>egulation and organizational structure of public health county departments and Bucharest</w:t>
            </w:r>
            <w:r>
              <w:rPr>
                <w:rFonts w:ascii="Arial" w:hAnsi="Arial" w:cs="Arial"/>
              </w:rPr>
              <w:t xml:space="preserve"> county.</w:t>
            </w:r>
          </w:p>
        </w:tc>
        <w:tc>
          <w:tcPr>
            <w:tcW w:w="2880" w:type="dxa"/>
            <w:tcBorders>
              <w:top w:val="single" w:sz="4" w:space="0" w:color="auto"/>
              <w:left w:val="single" w:sz="4" w:space="0" w:color="auto"/>
              <w:bottom w:val="single" w:sz="4" w:space="0" w:color="auto"/>
              <w:right w:val="single" w:sz="4" w:space="0" w:color="auto"/>
            </w:tcBorders>
            <w:hideMark/>
          </w:tcPr>
          <w:p w14:paraId="6C8D3066" w14:textId="77777777" w:rsidR="00B5712F" w:rsidRPr="00806ECB" w:rsidRDefault="00B5712F" w:rsidP="00FA2A26">
            <w:pPr>
              <w:rPr>
                <w:rFonts w:ascii="Arial" w:hAnsi="Arial" w:cs="Arial"/>
                <w:lang w:val="ro-RO"/>
              </w:rPr>
            </w:pPr>
            <w:r w:rsidRPr="00437CF3">
              <w:rPr>
                <w:rFonts w:ascii="Arial" w:hAnsi="Arial" w:cs="Arial"/>
              </w:rPr>
              <w:t>Bathing water monitoring in jurisdiction areas</w:t>
            </w:r>
            <w:r>
              <w:rPr>
                <w:rFonts w:ascii="Arial" w:hAnsi="Arial" w:cs="Arial"/>
              </w:rPr>
              <w:t>.</w:t>
            </w:r>
          </w:p>
        </w:tc>
      </w:tr>
      <w:tr w:rsidR="00B5712F" w:rsidRPr="00806ECB" w14:paraId="36B28130" w14:textId="77777777" w:rsidTr="00FA2A26">
        <w:tc>
          <w:tcPr>
            <w:tcW w:w="600" w:type="dxa"/>
            <w:tcBorders>
              <w:top w:val="single" w:sz="4" w:space="0" w:color="auto"/>
              <w:left w:val="single" w:sz="4" w:space="0" w:color="auto"/>
              <w:bottom w:val="single" w:sz="4" w:space="0" w:color="auto"/>
              <w:right w:val="single" w:sz="4" w:space="0" w:color="auto"/>
            </w:tcBorders>
            <w:hideMark/>
          </w:tcPr>
          <w:p w14:paraId="6BB7EA97" w14:textId="77777777" w:rsidR="00B5712F" w:rsidRPr="00806ECB" w:rsidRDefault="00B5712F" w:rsidP="00FA2A26">
            <w:pPr>
              <w:jc w:val="both"/>
              <w:rPr>
                <w:rFonts w:ascii="Arial" w:hAnsi="Arial" w:cs="Arial"/>
                <w:lang w:val="ro-RO"/>
              </w:rPr>
            </w:pPr>
            <w:r w:rsidRPr="00806ECB">
              <w:rPr>
                <w:rFonts w:ascii="Arial" w:hAnsi="Arial" w:cs="Arial"/>
                <w:lang w:val="ro-RO"/>
              </w:rPr>
              <w:t>11.</w:t>
            </w:r>
          </w:p>
        </w:tc>
        <w:tc>
          <w:tcPr>
            <w:tcW w:w="1983" w:type="dxa"/>
            <w:gridSpan w:val="2"/>
            <w:tcBorders>
              <w:top w:val="single" w:sz="4" w:space="0" w:color="auto"/>
              <w:left w:val="single" w:sz="4" w:space="0" w:color="auto"/>
              <w:bottom w:val="single" w:sz="4" w:space="0" w:color="auto"/>
              <w:right w:val="single" w:sz="4" w:space="0" w:color="auto"/>
            </w:tcBorders>
            <w:hideMark/>
          </w:tcPr>
          <w:p w14:paraId="09AF90C7" w14:textId="77777777" w:rsidR="00B5712F" w:rsidRPr="00806ECB" w:rsidRDefault="00B5712F" w:rsidP="00FA2A26">
            <w:pPr>
              <w:rPr>
                <w:rFonts w:ascii="Arial" w:hAnsi="Arial" w:cs="Arial"/>
                <w:lang w:val="ro-RO"/>
              </w:rPr>
            </w:pPr>
            <w:proofErr w:type="spellStart"/>
            <w:r w:rsidRPr="00806ECB">
              <w:rPr>
                <w:rFonts w:ascii="Arial" w:hAnsi="Arial" w:cs="Arial"/>
              </w:rPr>
              <w:t>Tulcea</w:t>
            </w:r>
            <w:proofErr w:type="spellEnd"/>
            <w:r w:rsidRPr="00806ECB">
              <w:rPr>
                <w:rFonts w:ascii="Arial" w:hAnsi="Arial" w:cs="Arial"/>
              </w:rPr>
              <w:t xml:space="preserve"> County Department of Public Health</w:t>
            </w:r>
          </w:p>
        </w:tc>
        <w:tc>
          <w:tcPr>
            <w:tcW w:w="1738" w:type="dxa"/>
            <w:tcBorders>
              <w:top w:val="single" w:sz="4" w:space="0" w:color="auto"/>
              <w:left w:val="single" w:sz="4" w:space="0" w:color="auto"/>
              <w:bottom w:val="single" w:sz="4" w:space="0" w:color="auto"/>
              <w:right w:val="single" w:sz="4" w:space="0" w:color="auto"/>
            </w:tcBorders>
            <w:hideMark/>
          </w:tcPr>
          <w:p w14:paraId="2F51E7C1" w14:textId="77777777" w:rsidR="00B5712F" w:rsidRPr="00806ECB" w:rsidRDefault="00B5712F" w:rsidP="00FA2A26">
            <w:pPr>
              <w:rPr>
                <w:rFonts w:ascii="Arial" w:hAnsi="Arial" w:cs="Arial"/>
                <w:lang w:val="ro-RO"/>
              </w:rPr>
            </w:pPr>
            <w:proofErr w:type="spellStart"/>
            <w:r w:rsidRPr="00806ECB">
              <w:rPr>
                <w:rFonts w:ascii="Arial" w:hAnsi="Arial" w:cs="Arial"/>
              </w:rPr>
              <w:t>Viitorului</w:t>
            </w:r>
            <w:proofErr w:type="spellEnd"/>
            <w:r w:rsidRPr="00806ECB">
              <w:rPr>
                <w:rFonts w:ascii="Arial" w:hAnsi="Arial" w:cs="Arial"/>
              </w:rPr>
              <w:t xml:space="preserve"> </w:t>
            </w:r>
            <w:r w:rsidRPr="00806ECB">
              <w:rPr>
                <w:rFonts w:ascii="Arial" w:hAnsi="Arial" w:cs="Arial"/>
                <w:lang w:val="ro-RO"/>
              </w:rPr>
              <w:t>Street</w:t>
            </w:r>
            <w:r w:rsidRPr="00806ECB">
              <w:rPr>
                <w:rFonts w:ascii="Arial" w:hAnsi="Arial" w:cs="Arial"/>
              </w:rPr>
              <w:t xml:space="preserve"> no. 50, </w:t>
            </w:r>
            <w:proofErr w:type="spellStart"/>
            <w:r w:rsidRPr="00806ECB">
              <w:rPr>
                <w:rFonts w:ascii="Arial" w:hAnsi="Arial" w:cs="Arial"/>
              </w:rPr>
              <w:t>Tulcea</w:t>
            </w:r>
            <w:proofErr w:type="spellEnd"/>
          </w:p>
        </w:tc>
        <w:tc>
          <w:tcPr>
            <w:tcW w:w="2447" w:type="dxa"/>
            <w:tcBorders>
              <w:top w:val="single" w:sz="4" w:space="0" w:color="auto"/>
              <w:left w:val="single" w:sz="4" w:space="0" w:color="auto"/>
              <w:bottom w:val="single" w:sz="4" w:space="0" w:color="auto"/>
              <w:right w:val="single" w:sz="4" w:space="0" w:color="auto"/>
            </w:tcBorders>
          </w:tcPr>
          <w:p w14:paraId="74349932" w14:textId="77777777" w:rsidR="00B5712F" w:rsidRPr="00806ECB" w:rsidRDefault="00B5712F" w:rsidP="00FA2A26">
            <w:pPr>
              <w:rPr>
                <w:rFonts w:ascii="Arial" w:hAnsi="Arial" w:cs="Arial"/>
                <w:lang w:val="ro-RO"/>
              </w:rPr>
            </w:pPr>
            <w:r w:rsidRPr="00806ECB">
              <w:rPr>
                <w:rFonts w:ascii="Arial" w:hAnsi="Arial" w:cs="Arial"/>
                <w:lang w:val="ro-RO"/>
              </w:rPr>
              <w:t> </w:t>
            </w:r>
            <w:r w:rsidRPr="00D73222">
              <w:rPr>
                <w:rFonts w:ascii="Arial" w:hAnsi="Arial" w:cs="Arial"/>
              </w:rPr>
              <w:t>Order MS. No. 127/10 February 2009 regarding the approving of the organization and functioning regulation and organizational structure of public health county departments and Bucharest county.</w:t>
            </w:r>
          </w:p>
        </w:tc>
        <w:tc>
          <w:tcPr>
            <w:tcW w:w="2880" w:type="dxa"/>
            <w:tcBorders>
              <w:top w:val="single" w:sz="4" w:space="0" w:color="auto"/>
              <w:left w:val="single" w:sz="4" w:space="0" w:color="auto"/>
              <w:bottom w:val="single" w:sz="4" w:space="0" w:color="auto"/>
              <w:right w:val="single" w:sz="4" w:space="0" w:color="auto"/>
            </w:tcBorders>
            <w:hideMark/>
          </w:tcPr>
          <w:p w14:paraId="20E61B50" w14:textId="77777777" w:rsidR="00B5712F" w:rsidRPr="00806ECB" w:rsidRDefault="00B5712F" w:rsidP="00FA2A26">
            <w:pPr>
              <w:rPr>
                <w:rFonts w:ascii="Arial" w:hAnsi="Arial" w:cs="Arial"/>
                <w:lang w:val="ro-RO"/>
              </w:rPr>
            </w:pPr>
            <w:r w:rsidRPr="00877661">
              <w:rPr>
                <w:rFonts w:ascii="Arial" w:hAnsi="Arial" w:cs="Arial"/>
              </w:rPr>
              <w:t>Bathing water monitoring in jurisdiction areas</w:t>
            </w:r>
            <w:r>
              <w:rPr>
                <w:rFonts w:ascii="Arial" w:hAnsi="Arial" w:cs="Arial"/>
              </w:rPr>
              <w:t>.</w:t>
            </w:r>
            <w:r w:rsidRPr="00877661">
              <w:rPr>
                <w:rFonts w:ascii="Arial" w:hAnsi="Arial" w:cs="Arial"/>
              </w:rPr>
              <w:br/>
            </w:r>
          </w:p>
        </w:tc>
      </w:tr>
      <w:tr w:rsidR="00B5712F" w:rsidRPr="00806ECB" w14:paraId="44E9ED67" w14:textId="77777777" w:rsidTr="00FA2A26">
        <w:tc>
          <w:tcPr>
            <w:tcW w:w="600" w:type="dxa"/>
            <w:tcBorders>
              <w:top w:val="single" w:sz="4" w:space="0" w:color="auto"/>
              <w:left w:val="single" w:sz="4" w:space="0" w:color="auto"/>
              <w:bottom w:val="single" w:sz="4" w:space="0" w:color="auto"/>
              <w:right w:val="single" w:sz="4" w:space="0" w:color="auto"/>
            </w:tcBorders>
            <w:hideMark/>
          </w:tcPr>
          <w:p w14:paraId="7912DFF5" w14:textId="77777777" w:rsidR="00B5712F" w:rsidRPr="00806ECB" w:rsidRDefault="00B5712F" w:rsidP="00FA2A26">
            <w:pPr>
              <w:jc w:val="both"/>
              <w:rPr>
                <w:rFonts w:ascii="Arial" w:hAnsi="Arial" w:cs="Arial"/>
                <w:lang w:val="ro-RO"/>
              </w:rPr>
            </w:pPr>
            <w:r w:rsidRPr="00806ECB">
              <w:rPr>
                <w:rFonts w:ascii="Arial" w:hAnsi="Arial" w:cs="Arial"/>
                <w:lang w:val="ro-RO"/>
              </w:rPr>
              <w:t>12.</w:t>
            </w:r>
          </w:p>
        </w:tc>
        <w:tc>
          <w:tcPr>
            <w:tcW w:w="1983" w:type="dxa"/>
            <w:gridSpan w:val="2"/>
            <w:tcBorders>
              <w:top w:val="single" w:sz="4" w:space="0" w:color="auto"/>
              <w:left w:val="single" w:sz="4" w:space="0" w:color="auto"/>
              <w:bottom w:val="single" w:sz="4" w:space="0" w:color="auto"/>
              <w:right w:val="single" w:sz="4" w:space="0" w:color="auto"/>
            </w:tcBorders>
            <w:hideMark/>
          </w:tcPr>
          <w:p w14:paraId="6426ABD1" w14:textId="77777777" w:rsidR="00B5712F" w:rsidRPr="00806ECB" w:rsidRDefault="00B5712F" w:rsidP="00FA2A26">
            <w:pPr>
              <w:rPr>
                <w:rFonts w:ascii="Arial" w:hAnsi="Arial" w:cs="Arial"/>
                <w:lang w:val="ro-RO"/>
              </w:rPr>
            </w:pPr>
            <w:r w:rsidRPr="00806ECB">
              <w:rPr>
                <w:rFonts w:ascii="Arial" w:hAnsi="Arial" w:cs="Arial"/>
              </w:rPr>
              <w:t xml:space="preserve">Local authorities bordering the Black Sea, namely the counties of </w:t>
            </w:r>
            <w:proofErr w:type="spellStart"/>
            <w:r w:rsidRPr="00806ECB">
              <w:rPr>
                <w:rFonts w:ascii="Arial" w:hAnsi="Arial" w:cs="Arial"/>
              </w:rPr>
              <w:t>Tulcea</w:t>
            </w:r>
            <w:proofErr w:type="spellEnd"/>
            <w:r w:rsidRPr="00806ECB">
              <w:rPr>
                <w:rFonts w:ascii="Arial" w:hAnsi="Arial" w:cs="Arial"/>
              </w:rPr>
              <w:t xml:space="preserve"> and Constanta</w:t>
            </w:r>
          </w:p>
        </w:tc>
        <w:tc>
          <w:tcPr>
            <w:tcW w:w="1738" w:type="dxa"/>
            <w:tcBorders>
              <w:top w:val="single" w:sz="4" w:space="0" w:color="auto"/>
              <w:left w:val="single" w:sz="4" w:space="0" w:color="auto"/>
              <w:bottom w:val="single" w:sz="4" w:space="0" w:color="auto"/>
              <w:right w:val="single" w:sz="4" w:space="0" w:color="auto"/>
            </w:tcBorders>
          </w:tcPr>
          <w:p w14:paraId="3A9A6DD5" w14:textId="77777777" w:rsidR="00B5712F" w:rsidRPr="00806ECB" w:rsidRDefault="00B5712F" w:rsidP="00FA2A26">
            <w:pPr>
              <w:rPr>
                <w:rFonts w:ascii="Arial" w:hAnsi="Arial" w:cs="Arial"/>
                <w:lang w:val="ro-RO"/>
              </w:rPr>
            </w:pPr>
          </w:p>
        </w:tc>
        <w:tc>
          <w:tcPr>
            <w:tcW w:w="2447" w:type="dxa"/>
            <w:tcBorders>
              <w:top w:val="single" w:sz="4" w:space="0" w:color="auto"/>
              <w:left w:val="single" w:sz="4" w:space="0" w:color="auto"/>
              <w:bottom w:val="single" w:sz="4" w:space="0" w:color="auto"/>
              <w:right w:val="single" w:sz="4" w:space="0" w:color="auto"/>
            </w:tcBorders>
            <w:hideMark/>
          </w:tcPr>
          <w:p w14:paraId="5174565A" w14:textId="77777777" w:rsidR="00B5712F" w:rsidRDefault="00B5712F" w:rsidP="00FA2A26">
            <w:pPr>
              <w:rPr>
                <w:rFonts w:ascii="Arial" w:hAnsi="Arial" w:cs="Arial"/>
              </w:rPr>
            </w:pPr>
            <w:r w:rsidRPr="005427DD">
              <w:rPr>
                <w:rFonts w:ascii="Arial" w:hAnsi="Arial" w:cs="Arial"/>
              </w:rPr>
              <w:t>Law no. 51</w:t>
            </w:r>
            <w:r>
              <w:rPr>
                <w:rFonts w:ascii="Arial" w:hAnsi="Arial" w:cs="Arial"/>
              </w:rPr>
              <w:t>/2006 public utilities services;</w:t>
            </w:r>
          </w:p>
          <w:p w14:paraId="77218997" w14:textId="77777777" w:rsidR="00B5712F" w:rsidRPr="00744B3C" w:rsidRDefault="00B5712F" w:rsidP="00FA2A26">
            <w:pPr>
              <w:rPr>
                <w:rFonts w:ascii="Arial" w:hAnsi="Arial" w:cs="Arial"/>
              </w:rPr>
            </w:pPr>
            <w:r w:rsidRPr="005427DD">
              <w:rPr>
                <w:rFonts w:ascii="Arial" w:hAnsi="Arial" w:cs="Arial"/>
              </w:rPr>
              <w:t xml:space="preserve"> Law no. 241/2006 water supply and sanitation service, Article 9, Article 11.</w:t>
            </w:r>
          </w:p>
        </w:tc>
        <w:tc>
          <w:tcPr>
            <w:tcW w:w="2880" w:type="dxa"/>
            <w:tcBorders>
              <w:top w:val="single" w:sz="4" w:space="0" w:color="auto"/>
              <w:left w:val="single" w:sz="4" w:space="0" w:color="auto"/>
              <w:bottom w:val="single" w:sz="4" w:space="0" w:color="auto"/>
              <w:right w:val="single" w:sz="4" w:space="0" w:color="auto"/>
            </w:tcBorders>
            <w:hideMark/>
          </w:tcPr>
          <w:p w14:paraId="5CA87052" w14:textId="77777777" w:rsidR="00B5712F" w:rsidRPr="00806ECB" w:rsidRDefault="00B5712F" w:rsidP="00FA2A26">
            <w:pPr>
              <w:rPr>
                <w:rFonts w:ascii="Arial" w:hAnsi="Arial" w:cs="Arial"/>
                <w:lang w:val="ro-RO"/>
              </w:rPr>
            </w:pPr>
            <w:r w:rsidRPr="00911500">
              <w:rPr>
                <w:rFonts w:ascii="Arial" w:hAnsi="Arial" w:cs="Arial"/>
              </w:rPr>
              <w:t>Ensure adequate quality of the discharged water into the sea</w:t>
            </w:r>
            <w:r>
              <w:rPr>
                <w:rFonts w:ascii="Arial" w:hAnsi="Arial" w:cs="Arial"/>
              </w:rPr>
              <w:t>.</w:t>
            </w:r>
          </w:p>
        </w:tc>
      </w:tr>
    </w:tbl>
    <w:p w14:paraId="5D456CAC" w14:textId="77777777" w:rsidR="00B5712F" w:rsidRPr="00806ECB" w:rsidRDefault="00B5712F" w:rsidP="00B5712F">
      <w:pPr>
        <w:jc w:val="both"/>
        <w:rPr>
          <w:rFonts w:ascii="Arial" w:hAnsi="Arial" w:cs="Arial"/>
          <w:lang w:val="ro-RO"/>
        </w:rPr>
      </w:pPr>
    </w:p>
    <w:p w14:paraId="4B66DDAC" w14:textId="77777777" w:rsidR="00B5712F" w:rsidRDefault="00B5712F" w:rsidP="00B5712F">
      <w:pPr>
        <w:spacing w:after="0" w:line="240" w:lineRule="auto"/>
        <w:jc w:val="center"/>
        <w:rPr>
          <w:rFonts w:ascii="Arial" w:hAnsi="Arial" w:cs="Arial"/>
          <w:b/>
          <w:lang w:val="it-IT"/>
        </w:rPr>
      </w:pPr>
      <w:proofErr w:type="spellStart"/>
      <w:r>
        <w:rPr>
          <w:rFonts w:ascii="Arial" w:hAnsi="Arial" w:cs="Arial"/>
          <w:b/>
          <w:lang w:val="it-IT"/>
        </w:rPr>
        <w:t>Table</w:t>
      </w:r>
      <w:proofErr w:type="spellEnd"/>
      <w:r>
        <w:rPr>
          <w:rFonts w:ascii="Arial" w:hAnsi="Arial" w:cs="Arial"/>
          <w:b/>
          <w:lang w:val="it-IT"/>
        </w:rPr>
        <w:t xml:space="preserve"> no. 2</w:t>
      </w:r>
    </w:p>
    <w:p w14:paraId="4452EB7F" w14:textId="77777777" w:rsidR="00B5712F" w:rsidRDefault="00B5712F" w:rsidP="00B5712F">
      <w:pPr>
        <w:spacing w:after="0" w:line="240" w:lineRule="auto"/>
        <w:jc w:val="center"/>
        <w:rPr>
          <w:rFonts w:ascii="Arial" w:hAnsi="Arial" w:cs="Arial"/>
          <w:b/>
          <w:lang w:val="it-IT"/>
        </w:rPr>
      </w:pPr>
    </w:p>
    <w:tbl>
      <w:tblPr>
        <w:tblStyle w:val="TableGrid"/>
        <w:tblW w:w="9648" w:type="dxa"/>
        <w:tblLook w:val="01E0" w:firstRow="1" w:lastRow="1" w:firstColumn="1" w:lastColumn="1" w:noHBand="0" w:noVBand="0"/>
      </w:tblPr>
      <w:tblGrid>
        <w:gridCol w:w="1796"/>
        <w:gridCol w:w="1912"/>
        <w:gridCol w:w="2340"/>
        <w:gridCol w:w="3600"/>
      </w:tblGrid>
      <w:tr w:rsidR="00B5712F" w:rsidRPr="00806ECB" w14:paraId="631704DF" w14:textId="77777777" w:rsidTr="00FA2A26">
        <w:tc>
          <w:tcPr>
            <w:tcW w:w="9648" w:type="dxa"/>
            <w:gridSpan w:val="4"/>
            <w:tcBorders>
              <w:top w:val="single" w:sz="4" w:space="0" w:color="auto"/>
              <w:left w:val="single" w:sz="4" w:space="0" w:color="auto"/>
              <w:bottom w:val="single" w:sz="4" w:space="0" w:color="auto"/>
              <w:right w:val="single" w:sz="4" w:space="0" w:color="auto"/>
            </w:tcBorders>
            <w:hideMark/>
          </w:tcPr>
          <w:p w14:paraId="3C214313" w14:textId="77777777" w:rsidR="00B5712F" w:rsidRPr="00806ECB" w:rsidRDefault="00B5712F" w:rsidP="00FA2A26">
            <w:pPr>
              <w:jc w:val="center"/>
              <w:rPr>
                <w:rFonts w:ascii="Arial" w:hAnsi="Arial" w:cs="Arial"/>
                <w:b/>
                <w:lang w:val="ro-RO"/>
              </w:rPr>
            </w:pPr>
            <w:r w:rsidRPr="009D748B">
              <w:rPr>
                <w:rFonts w:ascii="Arial" w:hAnsi="Arial" w:cs="Arial"/>
                <w:b/>
              </w:rPr>
              <w:t xml:space="preserve">Regional and </w:t>
            </w:r>
            <w:proofErr w:type="spellStart"/>
            <w:r w:rsidRPr="009D748B">
              <w:rPr>
                <w:rFonts w:ascii="Arial" w:hAnsi="Arial" w:cs="Arial"/>
                <w:b/>
              </w:rPr>
              <w:t>subregional</w:t>
            </w:r>
            <w:proofErr w:type="spellEnd"/>
            <w:r w:rsidRPr="009D748B">
              <w:rPr>
                <w:rFonts w:ascii="Arial" w:hAnsi="Arial" w:cs="Arial"/>
                <w:b/>
              </w:rPr>
              <w:t xml:space="preserve"> coordination</w:t>
            </w:r>
          </w:p>
        </w:tc>
      </w:tr>
      <w:tr w:rsidR="00B5712F" w:rsidRPr="00806ECB" w14:paraId="000484FD" w14:textId="77777777" w:rsidTr="00FA2A26">
        <w:tc>
          <w:tcPr>
            <w:tcW w:w="1796" w:type="dxa"/>
            <w:tcBorders>
              <w:top w:val="single" w:sz="4" w:space="0" w:color="auto"/>
              <w:left w:val="single" w:sz="4" w:space="0" w:color="auto"/>
              <w:bottom w:val="single" w:sz="4" w:space="0" w:color="auto"/>
              <w:right w:val="single" w:sz="4" w:space="0" w:color="auto"/>
            </w:tcBorders>
            <w:hideMark/>
          </w:tcPr>
          <w:p w14:paraId="0522B81B" w14:textId="77777777" w:rsidR="00B5712F" w:rsidRPr="00806ECB" w:rsidRDefault="00B5712F" w:rsidP="00FA2A26">
            <w:pPr>
              <w:rPr>
                <w:rFonts w:ascii="Arial" w:hAnsi="Arial" w:cs="Arial"/>
                <w:lang w:val="ro-RO"/>
              </w:rPr>
            </w:pPr>
            <w:r w:rsidRPr="00777E8D">
              <w:rPr>
                <w:rFonts w:ascii="Arial" w:hAnsi="Arial" w:cs="Arial"/>
              </w:rPr>
              <w:t>Black Sea Commission</w:t>
            </w:r>
          </w:p>
        </w:tc>
        <w:tc>
          <w:tcPr>
            <w:tcW w:w="1912" w:type="dxa"/>
            <w:tcBorders>
              <w:top w:val="single" w:sz="4" w:space="0" w:color="auto"/>
              <w:left w:val="single" w:sz="4" w:space="0" w:color="auto"/>
              <w:bottom w:val="single" w:sz="4" w:space="0" w:color="auto"/>
              <w:right w:val="single" w:sz="4" w:space="0" w:color="auto"/>
            </w:tcBorders>
            <w:hideMark/>
          </w:tcPr>
          <w:p w14:paraId="1FFD962A" w14:textId="77777777" w:rsidR="00B5712F" w:rsidRPr="00806ECB" w:rsidRDefault="00B5712F" w:rsidP="00FA2A26">
            <w:pPr>
              <w:rPr>
                <w:rFonts w:ascii="Arial" w:hAnsi="Arial" w:cs="Arial"/>
                <w:lang w:val="ro-RO"/>
              </w:rPr>
            </w:pPr>
            <w:r w:rsidRPr="00806ECB">
              <w:rPr>
                <w:rFonts w:ascii="Arial" w:hAnsi="Arial" w:cs="Arial"/>
                <w:lang w:val="ro-RO"/>
              </w:rPr>
              <w:t xml:space="preserve">Dolmabahce Sarayi </w:t>
            </w:r>
            <w:r w:rsidRPr="00806ECB">
              <w:rPr>
                <w:rFonts w:ascii="Arial" w:hAnsi="Arial" w:cs="Arial"/>
                <w:lang w:val="ro-RO"/>
              </w:rPr>
              <w:br/>
              <w:t>2 Hareket Kosku</w:t>
            </w:r>
            <w:r w:rsidRPr="00806ECB">
              <w:rPr>
                <w:rFonts w:ascii="Arial" w:hAnsi="Arial" w:cs="Arial"/>
                <w:lang w:val="ro-RO"/>
              </w:rPr>
              <w:br/>
              <w:t>34353 Besiktas</w:t>
            </w:r>
            <w:r w:rsidRPr="00806ECB">
              <w:rPr>
                <w:rFonts w:ascii="Arial" w:hAnsi="Arial" w:cs="Arial"/>
                <w:lang w:val="ro-RO"/>
              </w:rPr>
              <w:br/>
              <w:t>Istanbul, Turkey</w:t>
            </w:r>
          </w:p>
        </w:tc>
        <w:tc>
          <w:tcPr>
            <w:tcW w:w="2340" w:type="dxa"/>
            <w:tcBorders>
              <w:top w:val="single" w:sz="4" w:space="0" w:color="auto"/>
              <w:left w:val="single" w:sz="4" w:space="0" w:color="auto"/>
              <w:bottom w:val="single" w:sz="4" w:space="0" w:color="auto"/>
              <w:right w:val="single" w:sz="4" w:space="0" w:color="auto"/>
            </w:tcBorders>
            <w:hideMark/>
          </w:tcPr>
          <w:p w14:paraId="5E767F21" w14:textId="77777777" w:rsidR="00B5712F" w:rsidRPr="00806ECB" w:rsidRDefault="00B5712F" w:rsidP="00FA2A26">
            <w:pPr>
              <w:rPr>
                <w:rFonts w:ascii="Arial" w:hAnsi="Arial" w:cs="Arial"/>
                <w:lang w:val="ro-RO"/>
              </w:rPr>
            </w:pPr>
            <w:r w:rsidRPr="00A14A39">
              <w:rPr>
                <w:rFonts w:ascii="Arial" w:hAnsi="Arial" w:cs="Arial"/>
              </w:rPr>
              <w:t>Convention for the Protection of the Black Sea Against Pollution (Bucharest Convention</w:t>
            </w:r>
            <w:r>
              <w:rPr>
                <w:rFonts w:ascii="Arial" w:hAnsi="Arial" w:cs="Arial"/>
              </w:rPr>
              <w:t>,</w:t>
            </w:r>
            <w:r w:rsidRPr="00A14A39">
              <w:rPr>
                <w:rFonts w:ascii="Arial" w:hAnsi="Arial" w:cs="Arial"/>
              </w:rPr>
              <w:t xml:space="preserve"> 1992)</w:t>
            </w:r>
          </w:p>
        </w:tc>
        <w:tc>
          <w:tcPr>
            <w:tcW w:w="3600" w:type="dxa"/>
            <w:tcBorders>
              <w:top w:val="single" w:sz="4" w:space="0" w:color="auto"/>
              <w:left w:val="single" w:sz="4" w:space="0" w:color="auto"/>
              <w:bottom w:val="single" w:sz="4" w:space="0" w:color="auto"/>
              <w:right w:val="single" w:sz="4" w:space="0" w:color="auto"/>
            </w:tcBorders>
            <w:hideMark/>
          </w:tcPr>
          <w:p w14:paraId="02F805D6" w14:textId="77777777" w:rsidR="00B5712F" w:rsidRPr="00806ECB" w:rsidRDefault="00B5712F" w:rsidP="00FA2A26">
            <w:pPr>
              <w:rPr>
                <w:rFonts w:ascii="Arial" w:hAnsi="Arial" w:cs="Arial"/>
                <w:lang w:val="ro-RO"/>
              </w:rPr>
            </w:pPr>
            <w:r w:rsidRPr="00A5499A">
              <w:rPr>
                <w:rFonts w:ascii="Arial" w:hAnsi="Arial" w:cs="Arial"/>
              </w:rPr>
              <w:t xml:space="preserve">Coordination of pollution monitoring and control. Assessing the state of biodiversity in the </w:t>
            </w:r>
            <w:r>
              <w:rPr>
                <w:rFonts w:ascii="Arial" w:hAnsi="Arial" w:cs="Arial"/>
              </w:rPr>
              <w:t>marine</w:t>
            </w:r>
            <w:r w:rsidRPr="00A5499A">
              <w:rPr>
                <w:rFonts w:ascii="Arial" w:hAnsi="Arial" w:cs="Arial"/>
              </w:rPr>
              <w:t xml:space="preserve"> region</w:t>
            </w:r>
            <w:r>
              <w:rPr>
                <w:rFonts w:ascii="Arial" w:hAnsi="Arial" w:cs="Arial"/>
              </w:rPr>
              <w:t xml:space="preserve"> - </w:t>
            </w:r>
            <w:r w:rsidRPr="00A5499A">
              <w:rPr>
                <w:rFonts w:ascii="Arial" w:hAnsi="Arial" w:cs="Arial"/>
              </w:rPr>
              <w:t>Black Sea</w:t>
            </w:r>
            <w:r>
              <w:rPr>
                <w:rFonts w:ascii="Arial" w:hAnsi="Arial" w:cs="Arial"/>
              </w:rPr>
              <w:t>.</w:t>
            </w:r>
            <w:r w:rsidRPr="00A5499A">
              <w:rPr>
                <w:rFonts w:ascii="Arial" w:hAnsi="Arial" w:cs="Arial"/>
              </w:rPr>
              <w:t xml:space="preserve"> </w:t>
            </w:r>
          </w:p>
        </w:tc>
      </w:tr>
      <w:tr w:rsidR="00B5712F" w:rsidRPr="00806ECB" w14:paraId="2CCD7889" w14:textId="77777777" w:rsidTr="00FA2A26">
        <w:tc>
          <w:tcPr>
            <w:tcW w:w="1796" w:type="dxa"/>
            <w:tcBorders>
              <w:top w:val="single" w:sz="4" w:space="0" w:color="auto"/>
              <w:left w:val="single" w:sz="4" w:space="0" w:color="auto"/>
              <w:bottom w:val="single" w:sz="4" w:space="0" w:color="auto"/>
              <w:right w:val="single" w:sz="4" w:space="0" w:color="auto"/>
            </w:tcBorders>
            <w:hideMark/>
          </w:tcPr>
          <w:p w14:paraId="486E91C3" w14:textId="77777777" w:rsidR="00B5712F" w:rsidRPr="00806ECB" w:rsidRDefault="00B5712F" w:rsidP="00FA2A26">
            <w:pPr>
              <w:rPr>
                <w:rFonts w:ascii="Arial" w:hAnsi="Arial" w:cs="Arial"/>
                <w:lang w:val="ro-RO"/>
              </w:rPr>
            </w:pPr>
            <w:r w:rsidRPr="00415F43">
              <w:rPr>
                <w:rFonts w:ascii="Arial" w:hAnsi="Arial" w:cs="Arial"/>
              </w:rPr>
              <w:t>Romanian-Bulgarian Commission</w:t>
            </w:r>
          </w:p>
        </w:tc>
        <w:tc>
          <w:tcPr>
            <w:tcW w:w="1912" w:type="dxa"/>
            <w:tcBorders>
              <w:top w:val="single" w:sz="4" w:space="0" w:color="auto"/>
              <w:left w:val="single" w:sz="4" w:space="0" w:color="auto"/>
              <w:bottom w:val="single" w:sz="4" w:space="0" w:color="auto"/>
              <w:right w:val="single" w:sz="4" w:space="0" w:color="auto"/>
            </w:tcBorders>
            <w:hideMark/>
          </w:tcPr>
          <w:p w14:paraId="54DACAFD" w14:textId="77777777" w:rsidR="00B5712F" w:rsidRPr="00806ECB" w:rsidRDefault="00B5712F" w:rsidP="00FA2A26">
            <w:pPr>
              <w:rPr>
                <w:rFonts w:ascii="Arial" w:hAnsi="Arial" w:cs="Arial"/>
                <w:lang w:val="ro-RO"/>
              </w:rPr>
            </w:pPr>
            <w:r w:rsidRPr="00806ECB">
              <w:rPr>
                <w:rFonts w:ascii="Arial" w:hAnsi="Arial" w:cs="Arial"/>
                <w:lang w:val="ro-RO"/>
              </w:rPr>
              <w:t>-</w:t>
            </w:r>
          </w:p>
        </w:tc>
        <w:tc>
          <w:tcPr>
            <w:tcW w:w="2340" w:type="dxa"/>
            <w:tcBorders>
              <w:top w:val="single" w:sz="4" w:space="0" w:color="auto"/>
              <w:left w:val="single" w:sz="4" w:space="0" w:color="auto"/>
              <w:bottom w:val="single" w:sz="4" w:space="0" w:color="auto"/>
              <w:right w:val="single" w:sz="4" w:space="0" w:color="auto"/>
            </w:tcBorders>
            <w:hideMark/>
          </w:tcPr>
          <w:p w14:paraId="68AA1D35" w14:textId="77777777" w:rsidR="00B5712F" w:rsidRPr="00806ECB" w:rsidRDefault="00B5712F" w:rsidP="00FA2A26">
            <w:pPr>
              <w:rPr>
                <w:rFonts w:ascii="Arial" w:hAnsi="Arial" w:cs="Arial"/>
                <w:lang w:val="ro-RO"/>
              </w:rPr>
            </w:pPr>
            <w:r w:rsidRPr="00A61DBE">
              <w:rPr>
                <w:rFonts w:ascii="Arial" w:hAnsi="Arial" w:cs="Arial"/>
              </w:rPr>
              <w:t>Agreement between the Romania</w:t>
            </w:r>
            <w:r>
              <w:rPr>
                <w:rFonts w:ascii="Arial" w:hAnsi="Arial" w:cs="Arial"/>
              </w:rPr>
              <w:t>n</w:t>
            </w:r>
            <w:r w:rsidRPr="00A61DBE">
              <w:rPr>
                <w:rFonts w:ascii="Arial" w:hAnsi="Arial" w:cs="Arial"/>
              </w:rPr>
              <w:t xml:space="preserve"> Ministry of Environment and </w:t>
            </w:r>
            <w:r w:rsidRPr="00A61DBE">
              <w:rPr>
                <w:rFonts w:ascii="Arial" w:hAnsi="Arial" w:cs="Arial"/>
              </w:rPr>
              <w:lastRenderedPageBreak/>
              <w:t>Water Management and the Bulgaria</w:t>
            </w:r>
            <w:r>
              <w:rPr>
                <w:rFonts w:ascii="Arial" w:hAnsi="Arial" w:cs="Arial"/>
              </w:rPr>
              <w:t xml:space="preserve">n </w:t>
            </w:r>
            <w:r w:rsidRPr="00A61DBE">
              <w:rPr>
                <w:rFonts w:ascii="Arial" w:hAnsi="Arial" w:cs="Arial"/>
              </w:rPr>
              <w:t xml:space="preserve">Ministry of Environment and Water </w:t>
            </w:r>
            <w:r>
              <w:rPr>
                <w:rFonts w:ascii="Arial" w:hAnsi="Arial" w:cs="Arial"/>
              </w:rPr>
              <w:t>regarding the</w:t>
            </w:r>
            <w:r w:rsidRPr="00A61DBE">
              <w:rPr>
                <w:rFonts w:ascii="Arial" w:hAnsi="Arial" w:cs="Arial"/>
              </w:rPr>
              <w:t xml:space="preserve"> Cooperation in Water Management, signed in Bucharest, 2004</w:t>
            </w:r>
            <w:r>
              <w:rPr>
                <w:rFonts w:ascii="Arial" w:hAnsi="Arial" w:cs="Arial"/>
              </w:rPr>
              <w:t>.</w:t>
            </w:r>
          </w:p>
        </w:tc>
        <w:tc>
          <w:tcPr>
            <w:tcW w:w="3600" w:type="dxa"/>
            <w:tcBorders>
              <w:top w:val="single" w:sz="4" w:space="0" w:color="auto"/>
              <w:left w:val="single" w:sz="4" w:space="0" w:color="auto"/>
              <w:bottom w:val="single" w:sz="4" w:space="0" w:color="auto"/>
              <w:right w:val="single" w:sz="4" w:space="0" w:color="auto"/>
            </w:tcBorders>
            <w:hideMark/>
          </w:tcPr>
          <w:p w14:paraId="612F572A" w14:textId="77777777" w:rsidR="00B5712F" w:rsidRDefault="00B5712F" w:rsidP="00FA2A26">
            <w:pPr>
              <w:rPr>
                <w:rFonts w:ascii="Arial" w:hAnsi="Arial" w:cs="Arial"/>
                <w:lang w:val="ro-RO"/>
              </w:rPr>
            </w:pPr>
            <w:r w:rsidRPr="0090767E">
              <w:rPr>
                <w:rFonts w:ascii="Arial" w:hAnsi="Arial" w:cs="Arial"/>
              </w:rPr>
              <w:lastRenderedPageBreak/>
              <w:t>Coordination of</w:t>
            </w:r>
            <w:r>
              <w:rPr>
                <w:rFonts w:ascii="Arial" w:hAnsi="Arial" w:cs="Arial"/>
              </w:rPr>
              <w:t xml:space="preserve"> activity in the common area in order </w:t>
            </w:r>
            <w:r w:rsidRPr="0090767E">
              <w:rPr>
                <w:rFonts w:ascii="Arial" w:hAnsi="Arial" w:cs="Arial"/>
              </w:rPr>
              <w:t>to implement DCSM</w:t>
            </w:r>
          </w:p>
          <w:p w14:paraId="702FC916" w14:textId="77777777" w:rsidR="00B5712F" w:rsidRDefault="00B5712F" w:rsidP="00FA2A26">
            <w:pPr>
              <w:rPr>
                <w:rFonts w:ascii="Arial" w:hAnsi="Arial" w:cs="Arial"/>
                <w:lang w:val="ro-RO"/>
              </w:rPr>
            </w:pPr>
          </w:p>
          <w:p w14:paraId="7442413B" w14:textId="77777777" w:rsidR="00B5712F" w:rsidRPr="00806ECB" w:rsidRDefault="00B5712F" w:rsidP="00FA2A26">
            <w:pPr>
              <w:rPr>
                <w:rFonts w:ascii="Arial" w:hAnsi="Arial" w:cs="Arial"/>
                <w:lang w:val="ro-RO"/>
              </w:rPr>
            </w:pPr>
          </w:p>
        </w:tc>
      </w:tr>
      <w:tr w:rsidR="00B5712F" w:rsidRPr="00806ECB" w14:paraId="3FF4271A" w14:textId="77777777" w:rsidTr="00FA2A26">
        <w:tc>
          <w:tcPr>
            <w:tcW w:w="1796" w:type="dxa"/>
            <w:tcBorders>
              <w:top w:val="nil"/>
              <w:left w:val="single" w:sz="4" w:space="0" w:color="auto"/>
              <w:bottom w:val="single" w:sz="4" w:space="0" w:color="auto"/>
              <w:right w:val="single" w:sz="4" w:space="0" w:color="auto"/>
            </w:tcBorders>
            <w:hideMark/>
          </w:tcPr>
          <w:p w14:paraId="6195DC3C" w14:textId="77777777" w:rsidR="00B5712F" w:rsidRPr="00806ECB" w:rsidRDefault="00B5712F" w:rsidP="00FA2A26">
            <w:pPr>
              <w:rPr>
                <w:rFonts w:ascii="Arial" w:hAnsi="Arial" w:cs="Arial"/>
                <w:lang w:val="ro-RO"/>
              </w:rPr>
            </w:pPr>
            <w:r w:rsidRPr="003B2EDA">
              <w:rPr>
                <w:rFonts w:ascii="Arial" w:hAnsi="Arial" w:cs="Arial"/>
              </w:rPr>
              <w:lastRenderedPageBreak/>
              <w:t>Danube Commission</w:t>
            </w:r>
          </w:p>
        </w:tc>
        <w:tc>
          <w:tcPr>
            <w:tcW w:w="1912" w:type="dxa"/>
            <w:tcBorders>
              <w:top w:val="nil"/>
              <w:left w:val="single" w:sz="4" w:space="0" w:color="auto"/>
              <w:bottom w:val="single" w:sz="4" w:space="0" w:color="auto"/>
              <w:right w:val="single" w:sz="4" w:space="0" w:color="auto"/>
            </w:tcBorders>
            <w:hideMark/>
          </w:tcPr>
          <w:p w14:paraId="4D2EDA0A" w14:textId="77777777" w:rsidR="00B5712F" w:rsidRPr="00806ECB" w:rsidRDefault="00B5712F" w:rsidP="00FA2A26">
            <w:pPr>
              <w:rPr>
                <w:rFonts w:ascii="Arial" w:hAnsi="Arial" w:cs="Arial"/>
                <w:lang w:val="ro-RO"/>
              </w:rPr>
            </w:pPr>
            <w:r w:rsidRPr="00806ECB">
              <w:rPr>
                <w:rFonts w:ascii="Arial" w:hAnsi="Arial" w:cs="Arial"/>
                <w:lang w:val="ro-RO"/>
              </w:rPr>
              <w:t>Vienna international Centre, D0412, Viena, Austria</w:t>
            </w:r>
          </w:p>
        </w:tc>
        <w:tc>
          <w:tcPr>
            <w:tcW w:w="2340" w:type="dxa"/>
            <w:tcBorders>
              <w:top w:val="nil"/>
              <w:left w:val="single" w:sz="4" w:space="0" w:color="auto"/>
              <w:bottom w:val="single" w:sz="4" w:space="0" w:color="auto"/>
              <w:right w:val="single" w:sz="4" w:space="0" w:color="auto"/>
            </w:tcBorders>
            <w:hideMark/>
          </w:tcPr>
          <w:p w14:paraId="196F8F39" w14:textId="77777777" w:rsidR="00B5712F" w:rsidRDefault="00B5712F" w:rsidP="00FA2A26">
            <w:pPr>
              <w:rPr>
                <w:rFonts w:ascii="Arial" w:hAnsi="Arial" w:cs="Arial"/>
                <w:lang w:val="ro-RO"/>
              </w:rPr>
            </w:pPr>
            <w:r w:rsidRPr="004D34C2">
              <w:rPr>
                <w:rFonts w:ascii="Arial" w:hAnsi="Arial" w:cs="Arial"/>
              </w:rPr>
              <w:t>Convention</w:t>
            </w:r>
            <w:r>
              <w:rPr>
                <w:rFonts w:ascii="Arial" w:hAnsi="Arial" w:cs="Arial"/>
              </w:rPr>
              <w:t xml:space="preserve"> of</w:t>
            </w:r>
            <w:r w:rsidRPr="004D34C2">
              <w:rPr>
                <w:rFonts w:ascii="Arial" w:hAnsi="Arial" w:cs="Arial"/>
              </w:rPr>
              <w:t xml:space="preserve"> Danube River Protection </w:t>
            </w:r>
          </w:p>
          <w:p w14:paraId="67D62C29" w14:textId="77777777" w:rsidR="00B5712F" w:rsidRPr="00806ECB" w:rsidRDefault="00B5712F" w:rsidP="00FA2A26">
            <w:pPr>
              <w:rPr>
                <w:rFonts w:ascii="Arial" w:hAnsi="Arial" w:cs="Arial"/>
                <w:lang w:val="ro-RO"/>
              </w:rPr>
            </w:pPr>
          </w:p>
        </w:tc>
        <w:tc>
          <w:tcPr>
            <w:tcW w:w="3600" w:type="dxa"/>
            <w:tcBorders>
              <w:top w:val="nil"/>
              <w:left w:val="single" w:sz="4" w:space="0" w:color="auto"/>
              <w:bottom w:val="single" w:sz="4" w:space="0" w:color="auto"/>
              <w:right w:val="single" w:sz="4" w:space="0" w:color="auto"/>
            </w:tcBorders>
            <w:hideMark/>
          </w:tcPr>
          <w:p w14:paraId="1E69126A" w14:textId="77777777" w:rsidR="00B5712F" w:rsidRPr="00806ECB" w:rsidRDefault="00B5712F" w:rsidP="00FA2A26">
            <w:pPr>
              <w:rPr>
                <w:rFonts w:ascii="Arial" w:hAnsi="Arial" w:cs="Arial"/>
                <w:lang w:val="ro-RO"/>
              </w:rPr>
            </w:pPr>
            <w:r w:rsidRPr="00205D6C">
              <w:rPr>
                <w:rFonts w:ascii="Arial" w:hAnsi="Arial" w:cs="Arial"/>
              </w:rPr>
              <w:t xml:space="preserve">Coordinating the </w:t>
            </w:r>
            <w:r>
              <w:rPr>
                <w:rFonts w:ascii="Arial" w:hAnsi="Arial" w:cs="Arial"/>
              </w:rPr>
              <w:t xml:space="preserve">activity of </w:t>
            </w:r>
            <w:r w:rsidRPr="00205D6C">
              <w:rPr>
                <w:rFonts w:ascii="Arial" w:hAnsi="Arial" w:cs="Arial"/>
              </w:rPr>
              <w:t xml:space="preserve">monitoring and control of water quality of the Danube River. Ensuring </w:t>
            </w:r>
            <w:r>
              <w:rPr>
                <w:rFonts w:ascii="Arial" w:hAnsi="Arial" w:cs="Arial"/>
              </w:rPr>
              <w:t xml:space="preserve">a </w:t>
            </w:r>
            <w:r w:rsidRPr="00205D6C">
              <w:rPr>
                <w:rFonts w:ascii="Arial" w:hAnsi="Arial" w:cs="Arial"/>
              </w:rPr>
              <w:t xml:space="preserve">river proper quality water will improve </w:t>
            </w:r>
            <w:r>
              <w:rPr>
                <w:rFonts w:ascii="Arial" w:hAnsi="Arial" w:cs="Arial"/>
              </w:rPr>
              <w:t xml:space="preserve">the </w:t>
            </w:r>
            <w:r w:rsidRPr="00205D6C">
              <w:rPr>
                <w:rFonts w:ascii="Arial" w:hAnsi="Arial" w:cs="Arial"/>
              </w:rPr>
              <w:t>quality</w:t>
            </w:r>
            <w:r>
              <w:rPr>
                <w:rFonts w:ascii="Arial" w:hAnsi="Arial" w:cs="Arial"/>
              </w:rPr>
              <w:t xml:space="preserve"> of the</w:t>
            </w:r>
            <w:r w:rsidRPr="00205D6C">
              <w:rPr>
                <w:rFonts w:ascii="Arial" w:hAnsi="Arial" w:cs="Arial"/>
              </w:rPr>
              <w:t xml:space="preserve"> marine</w:t>
            </w:r>
            <w:r>
              <w:rPr>
                <w:rFonts w:ascii="Arial" w:hAnsi="Arial" w:cs="Arial"/>
              </w:rPr>
              <w:t xml:space="preserve"> water. </w:t>
            </w:r>
          </w:p>
        </w:tc>
      </w:tr>
    </w:tbl>
    <w:p w14:paraId="148CEBF0" w14:textId="77777777" w:rsidR="00B5712F" w:rsidRDefault="00B5712F" w:rsidP="00EA15C6"/>
    <w:p w14:paraId="7D440158" w14:textId="77777777" w:rsidR="005A79D2" w:rsidRDefault="005A79D2" w:rsidP="005A79D2">
      <w:pPr>
        <w:jc w:val="both"/>
        <w:rPr>
          <w:rFonts w:ascii="Arial" w:eastAsia="Times New Roman" w:hAnsi="Arial" w:cs="Arial"/>
          <w:lang w:val="ro-RO"/>
        </w:rPr>
      </w:pPr>
    </w:p>
    <w:p w14:paraId="34F47EC9" w14:textId="77777777" w:rsidR="005A79D2" w:rsidRDefault="005A79D2" w:rsidP="005A79D2">
      <w:pPr>
        <w:jc w:val="both"/>
        <w:rPr>
          <w:rFonts w:ascii="Arial" w:hAnsi="Arial" w:cs="Arial"/>
          <w:lang w:val="ro-RO"/>
        </w:rPr>
      </w:pPr>
    </w:p>
    <w:p w14:paraId="22B0BB90" w14:textId="77777777" w:rsidR="005A79D2" w:rsidRPr="00541EF1" w:rsidRDefault="005A79D2" w:rsidP="005A79D2">
      <w:pPr>
        <w:rPr>
          <w:rFonts w:ascii="Times New Roman" w:hAnsi="Times New Roman" w:cs="Times New Roman"/>
          <w:lang w:val="it-IT"/>
        </w:rPr>
      </w:pPr>
    </w:p>
    <w:p w14:paraId="71185548" w14:textId="77777777" w:rsidR="00EA15C6" w:rsidRPr="00541EF1" w:rsidRDefault="00EA15C6" w:rsidP="00EA15C6">
      <w:pPr>
        <w:rPr>
          <w:lang w:val="it-IT"/>
        </w:rPr>
      </w:pPr>
    </w:p>
    <w:p w14:paraId="4D8CA06B" w14:textId="77777777" w:rsidR="00EA15C6" w:rsidRPr="00541EF1" w:rsidRDefault="00EA15C6" w:rsidP="00EA15C6">
      <w:pPr>
        <w:rPr>
          <w:lang w:val="it-IT"/>
        </w:rPr>
      </w:pPr>
    </w:p>
    <w:p w14:paraId="26F30D0D" w14:textId="77777777" w:rsidR="00EA15C6" w:rsidRPr="00541EF1" w:rsidRDefault="00EA15C6" w:rsidP="00EA15C6">
      <w:pPr>
        <w:rPr>
          <w:lang w:val="it-IT"/>
        </w:rPr>
      </w:pPr>
    </w:p>
    <w:p w14:paraId="55487FF1" w14:textId="77777777" w:rsidR="00347633" w:rsidRPr="00541EF1" w:rsidRDefault="00347633">
      <w:pPr>
        <w:rPr>
          <w:rFonts w:asciiTheme="majorHAnsi" w:eastAsiaTheme="majorEastAsia" w:hAnsiTheme="majorHAnsi" w:cstheme="majorBidi"/>
          <w:color w:val="365F91" w:themeColor="accent1" w:themeShade="BF"/>
          <w:sz w:val="32"/>
          <w:szCs w:val="32"/>
          <w:lang w:val="it-IT"/>
        </w:rPr>
      </w:pPr>
      <w:r w:rsidRPr="00541EF1">
        <w:rPr>
          <w:lang w:val="it-IT"/>
        </w:rPr>
        <w:br w:type="page"/>
      </w:r>
    </w:p>
    <w:p w14:paraId="596120AF" w14:textId="77777777" w:rsidR="000D375D" w:rsidRPr="00347633" w:rsidRDefault="00AA0B33" w:rsidP="00685A1F">
      <w:pPr>
        <w:pStyle w:val="Heading1"/>
      </w:pPr>
      <w:bookmarkStart w:id="597" w:name="_Toc475095823"/>
      <w:r w:rsidRPr="00347633">
        <w:lastRenderedPageBreak/>
        <w:t>Annex</w:t>
      </w:r>
      <w:r w:rsidR="000D375D" w:rsidRPr="00347633">
        <w:t xml:space="preserve"> I: Indicator Factsheets</w:t>
      </w:r>
      <w:bookmarkEnd w:id="597"/>
    </w:p>
    <w:p w14:paraId="7E2FB522" w14:textId="77777777" w:rsidR="00347633" w:rsidRPr="00347633" w:rsidRDefault="00347633" w:rsidP="00347633">
      <w:r w:rsidRPr="00347633">
        <w:t xml:space="preserve">See </w:t>
      </w:r>
      <w:hyperlink r:id="rId31" w:history="1">
        <w:r w:rsidRPr="00665479">
          <w:rPr>
            <w:rStyle w:val="Hyperlink"/>
          </w:rPr>
          <w:t>http://projects.eionet.europa.eu/black-sea-marine-region-documents/library/phase-iii/final-report/draft-final-version-06022017/draft-indicator-factsheets</w:t>
        </w:r>
      </w:hyperlink>
      <w:r>
        <w:t xml:space="preserve"> </w:t>
      </w:r>
    </w:p>
    <w:sectPr w:rsidR="00347633" w:rsidRPr="00347633" w:rsidSect="00537246">
      <w:pgSz w:w="11906" w:h="16838"/>
      <w:pgMar w:top="1417" w:right="1417" w:bottom="1134" w:left="1417" w:header="708" w:footer="708"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7" w:author="PAPADOYANNAKIS Michail Georgios (ENV)" w:date="2017-02-17T11:58:00Z" w:initials="PMG(">
    <w:p w14:paraId="52CF83A3" w14:textId="77777777" w:rsidR="00784A31" w:rsidRPr="00B30CB0" w:rsidRDefault="00784A31" w:rsidP="00B30CB0">
      <w:pPr>
        <w:pStyle w:val="CommentText"/>
      </w:pPr>
      <w:r w:rsidRPr="00B30CB0">
        <w:rPr>
          <w:rStyle w:val="CommentReference"/>
          <w:highlight w:val="green"/>
        </w:rPr>
        <w:annotationRef/>
      </w:r>
      <w:r w:rsidRPr="00B30CB0">
        <w:rPr>
          <w:highlight w:val="green"/>
        </w:rPr>
        <w:t>This where some more detailed information on Phase I and II should be included, as already discussed; related information is provided further down and can stay there as well</w:t>
      </w:r>
    </w:p>
  </w:comment>
  <w:comment w:id="8" w:author="PAPADOYANNAKIS Michail Georgios (ENV)" w:date="2017-02-17T10:55:00Z" w:initials="PMG(">
    <w:p w14:paraId="7DF9F281" w14:textId="77777777" w:rsidR="00784A31" w:rsidRDefault="00784A31">
      <w:pPr>
        <w:pStyle w:val="CommentText"/>
      </w:pPr>
      <w:r>
        <w:rPr>
          <w:rStyle w:val="CommentReference"/>
        </w:rPr>
        <w:annotationRef/>
      </w:r>
      <w:r w:rsidRPr="00FA2A26">
        <w:rPr>
          <w:highlight w:val="green"/>
        </w:rPr>
        <w:t>You should say for which</w:t>
      </w:r>
      <w:r>
        <w:t xml:space="preserve"> </w:t>
      </w:r>
    </w:p>
  </w:comment>
  <w:comment w:id="10" w:author="PAPADOYANNAKIS Michail Georgios (ENV)" w:date="2017-02-17T10:56:00Z" w:initials="PMG(">
    <w:p w14:paraId="78D94D73" w14:textId="77777777" w:rsidR="00784A31" w:rsidRPr="00FA2A26" w:rsidRDefault="00784A31">
      <w:pPr>
        <w:pStyle w:val="CommentText"/>
        <w:rPr>
          <w:highlight w:val="green"/>
        </w:rPr>
      </w:pPr>
      <w:r>
        <w:rPr>
          <w:rStyle w:val="CommentReference"/>
        </w:rPr>
        <w:annotationRef/>
      </w:r>
      <w:r w:rsidRPr="00FA2A26">
        <w:rPr>
          <w:highlight w:val="green"/>
        </w:rPr>
        <w:t xml:space="preserve">We support Otilia's suggestion that this work is presented by BG/RO to the BSC thematic AGs, with a view to feeding in the BS </w:t>
      </w:r>
      <w:proofErr w:type="spellStart"/>
      <w:r w:rsidRPr="00FA2A26">
        <w:rPr>
          <w:highlight w:val="green"/>
        </w:rPr>
        <w:t>SoE</w:t>
      </w:r>
      <w:proofErr w:type="spellEnd"/>
      <w:r w:rsidRPr="00FA2A26">
        <w:rPr>
          <w:highlight w:val="green"/>
        </w:rPr>
        <w:t xml:space="preserve"> report, under preparation. </w:t>
      </w:r>
    </w:p>
    <w:p w14:paraId="437D2818" w14:textId="77777777" w:rsidR="00784A31" w:rsidRPr="00FA2A26" w:rsidRDefault="00784A31">
      <w:pPr>
        <w:pStyle w:val="CommentText"/>
        <w:rPr>
          <w:highlight w:val="green"/>
        </w:rPr>
      </w:pPr>
      <w:r w:rsidRPr="00FA2A26">
        <w:rPr>
          <w:highlight w:val="green"/>
        </w:rPr>
        <w:t xml:space="preserve">We also support the idea of BG/RO presenting the project also to the BSC </w:t>
      </w:r>
    </w:p>
    <w:p w14:paraId="3377E92D" w14:textId="77777777" w:rsidR="00784A31" w:rsidRPr="00FA2A26" w:rsidRDefault="00784A31">
      <w:pPr>
        <w:pStyle w:val="CommentText"/>
        <w:rPr>
          <w:highlight w:val="green"/>
        </w:rPr>
      </w:pPr>
    </w:p>
    <w:p w14:paraId="1A392FA1" w14:textId="77777777" w:rsidR="00784A31" w:rsidRPr="00541EF1" w:rsidRDefault="00784A31">
      <w:pPr>
        <w:pStyle w:val="CommentText"/>
      </w:pPr>
      <w:r w:rsidRPr="00FA2A26">
        <w:rPr>
          <w:highlight w:val="green"/>
        </w:rPr>
        <w:t>InterSus</w:t>
      </w:r>
      <w:r>
        <w:rPr>
          <w:highlight w:val="green"/>
        </w:rPr>
        <w:t>/FT</w:t>
      </w:r>
      <w:r w:rsidRPr="00FA2A26">
        <w:rPr>
          <w:highlight w:val="green"/>
        </w:rPr>
        <w:t>: we also support this suggestion.</w:t>
      </w:r>
    </w:p>
  </w:comment>
  <w:comment w:id="15" w:author="PAPADOYANNAKIS Michail Georgios (ENV)" w:date="2017-02-17T10:58:00Z" w:initials="PMG(">
    <w:p w14:paraId="1EE4E385" w14:textId="77777777" w:rsidR="00784A31" w:rsidRDefault="00784A31">
      <w:pPr>
        <w:pStyle w:val="CommentText"/>
      </w:pPr>
      <w:r>
        <w:rPr>
          <w:rStyle w:val="CommentReference"/>
        </w:rPr>
        <w:annotationRef/>
      </w:r>
      <w:r>
        <w:t>Please name these descriptors</w:t>
      </w:r>
    </w:p>
    <w:p w14:paraId="4DF9295A" w14:textId="77777777" w:rsidR="00784A31" w:rsidRDefault="00784A31">
      <w:pPr>
        <w:pStyle w:val="CommentText"/>
      </w:pPr>
    </w:p>
    <w:p w14:paraId="6AB438D6" w14:textId="77777777" w:rsidR="00784A31" w:rsidRDefault="00784A31">
      <w:pPr>
        <w:pStyle w:val="CommentText"/>
      </w:pPr>
      <w:r w:rsidRPr="00FA2A26">
        <w:rPr>
          <w:highlight w:val="yellow"/>
        </w:rPr>
        <w:t>InterSus: There are quite many (table form), is it really useful to have it here in the roof report in this detail?</w:t>
      </w:r>
    </w:p>
  </w:comment>
  <w:comment w:id="23" w:author="InterSus" w:date="2017-02-17T11:01:00Z" w:initials="InterSus">
    <w:p w14:paraId="1EF54D19" w14:textId="77777777" w:rsidR="00784A31" w:rsidRDefault="00784A31">
      <w:pPr>
        <w:pStyle w:val="CommentText"/>
      </w:pPr>
      <w:r>
        <w:rPr>
          <w:rStyle w:val="CommentReference"/>
        </w:rPr>
        <w:annotationRef/>
      </w:r>
      <w:r w:rsidRPr="00F426B8">
        <w:rPr>
          <w:highlight w:val="yellow"/>
        </w:rPr>
        <w:t>To be discussed.</w:t>
      </w:r>
    </w:p>
  </w:comment>
  <w:comment w:id="50" w:author="PAPADOYANNAKIS Michail Georgios (ENV)" w:date="2017-02-17T12:01:00Z" w:initials="PMG(">
    <w:p w14:paraId="439B8C60" w14:textId="77777777" w:rsidR="00784A31" w:rsidRDefault="00784A31">
      <w:pPr>
        <w:pStyle w:val="CommentText"/>
      </w:pPr>
      <w:r w:rsidRPr="005A24E5">
        <w:rPr>
          <w:rStyle w:val="CommentReference"/>
          <w:highlight w:val="green"/>
        </w:rPr>
        <w:annotationRef/>
      </w:r>
      <w:r w:rsidRPr="005A24E5">
        <w:rPr>
          <w:highlight w:val="green"/>
        </w:rPr>
        <w:t>Please refer to the recently published COM report</w:t>
      </w:r>
    </w:p>
  </w:comment>
  <w:comment w:id="57" w:author="PAPADOYANNAKIS Michail Georgios (ENV)" w:date="2017-02-17T11:09:00Z" w:initials="PMG(">
    <w:p w14:paraId="416525FA" w14:textId="77777777" w:rsidR="00784A31" w:rsidRDefault="00784A31">
      <w:pPr>
        <w:pStyle w:val="CommentText"/>
      </w:pPr>
      <w:r>
        <w:rPr>
          <w:rStyle w:val="CommentReference"/>
        </w:rPr>
        <w:annotationRef/>
      </w:r>
      <w:r>
        <w:t>Where is this overview? It should be presented as one of the project deliverables</w:t>
      </w:r>
    </w:p>
    <w:p w14:paraId="606EBF43" w14:textId="77777777" w:rsidR="00784A31" w:rsidRDefault="00784A31">
      <w:pPr>
        <w:pStyle w:val="CommentText"/>
      </w:pPr>
    </w:p>
    <w:p w14:paraId="13AC4635" w14:textId="77777777" w:rsidR="00784A31" w:rsidRPr="006D7A45" w:rsidRDefault="00784A31">
      <w:pPr>
        <w:pStyle w:val="CommentText"/>
        <w:rPr>
          <w:highlight w:val="yellow"/>
        </w:rPr>
      </w:pPr>
      <w:r w:rsidRPr="00B75B84">
        <w:rPr>
          <w:highlight w:val="yellow"/>
        </w:rPr>
        <w:t>InterSus</w:t>
      </w:r>
      <w:r>
        <w:rPr>
          <w:highlight w:val="yellow"/>
        </w:rPr>
        <w:t>/FT</w:t>
      </w:r>
      <w:r w:rsidRPr="00B75B84">
        <w:rPr>
          <w:highlight w:val="yellow"/>
        </w:rPr>
        <w:t>:</w:t>
      </w:r>
      <w:r>
        <w:rPr>
          <w:highlight w:val="yellow"/>
        </w:rPr>
        <w:t xml:space="preserve"> to be discussed whether to include a table based on the old or revised GES Decision.</w:t>
      </w:r>
      <w:r w:rsidRPr="00B75B84">
        <w:rPr>
          <w:highlight w:val="yellow"/>
        </w:rPr>
        <w:t xml:space="preserve"> </w:t>
      </w:r>
    </w:p>
  </w:comment>
  <w:comment w:id="59" w:author="PAPADOYANNAKIS Michail Georgios (ENV)" w:date="2017-02-17T11:13:00Z" w:initials="PMG(">
    <w:p w14:paraId="530E2310" w14:textId="77777777" w:rsidR="00784A31" w:rsidRPr="00680451" w:rsidRDefault="00784A31">
      <w:pPr>
        <w:pStyle w:val="CommentText"/>
        <w:rPr>
          <w:i/>
        </w:rPr>
      </w:pPr>
      <w:r>
        <w:rPr>
          <w:rStyle w:val="CommentReference"/>
        </w:rPr>
        <w:annotationRef/>
      </w:r>
      <w:r w:rsidRPr="00680451">
        <w:rPr>
          <w:i/>
        </w:rPr>
        <w:t>A new convergence analysis was not conducted. Instead, the results of Phases I and II (ARCADIS) were used</w:t>
      </w:r>
    </w:p>
    <w:p w14:paraId="60640569" w14:textId="77777777" w:rsidR="00784A31" w:rsidRDefault="00784A31">
      <w:pPr>
        <w:pStyle w:val="CommentText"/>
      </w:pPr>
      <w:r>
        <w:t xml:space="preserve">Can you explain this better? It seems to me that the </w:t>
      </w:r>
      <w:proofErr w:type="spellStart"/>
      <w:r>
        <w:t>ToR</w:t>
      </w:r>
      <w:proofErr w:type="spellEnd"/>
      <w:r>
        <w:t xml:space="preserve"> requirement "in-depth assessment" does imply a convergence analysis</w:t>
      </w:r>
    </w:p>
    <w:p w14:paraId="78307CDC" w14:textId="77777777" w:rsidR="00784A31" w:rsidRDefault="00784A31">
      <w:pPr>
        <w:pStyle w:val="CommentText"/>
      </w:pPr>
    </w:p>
    <w:p w14:paraId="7732FD74" w14:textId="77777777" w:rsidR="00784A31" w:rsidRPr="00557CA8" w:rsidRDefault="00784A31">
      <w:pPr>
        <w:pStyle w:val="CommentText"/>
        <w:rPr>
          <w:highlight w:val="yellow"/>
        </w:rPr>
      </w:pPr>
      <w:r w:rsidRPr="00557CA8">
        <w:rPr>
          <w:highlight w:val="yellow"/>
        </w:rPr>
        <w:t>InterSus/FT: this convergence analysis is based on the old GES Decision; in the in-depth analysis, we worked on the indicator level (see chapter 6).</w:t>
      </w:r>
    </w:p>
    <w:p w14:paraId="7A323CF4" w14:textId="77777777" w:rsidR="00784A31" w:rsidRDefault="00784A31">
      <w:pPr>
        <w:pStyle w:val="CommentText"/>
      </w:pPr>
      <w:r w:rsidRPr="00557CA8">
        <w:rPr>
          <w:highlight w:val="yellow"/>
        </w:rPr>
        <w:t>Otherwise related to comment above.</w:t>
      </w:r>
    </w:p>
  </w:comment>
  <w:comment w:id="60" w:author="InterSus" w:date="2017-02-17T11:15:00Z" w:initials="InterSus">
    <w:p w14:paraId="7459598B" w14:textId="77777777" w:rsidR="00784A31" w:rsidRPr="00557CA8" w:rsidRDefault="00784A31">
      <w:pPr>
        <w:pStyle w:val="CommentText"/>
        <w:rPr>
          <w:lang w:val="en-US"/>
        </w:rPr>
      </w:pPr>
      <w:r>
        <w:rPr>
          <w:rStyle w:val="CommentReference"/>
        </w:rPr>
        <w:annotationRef/>
      </w:r>
      <w:r w:rsidRPr="00557CA8">
        <w:rPr>
          <w:highlight w:val="green"/>
        </w:rPr>
        <w:t xml:space="preserve">Comment by Otilia: </w:t>
      </w:r>
      <w:r w:rsidRPr="00557CA8">
        <w:rPr>
          <w:highlight w:val="green"/>
          <w:lang w:val="en-US"/>
        </w:rPr>
        <w:t xml:space="preserve">In my </w:t>
      </w:r>
      <w:proofErr w:type="gramStart"/>
      <w:r w:rsidRPr="00557CA8">
        <w:rPr>
          <w:highlight w:val="green"/>
          <w:lang w:val="en-US"/>
        </w:rPr>
        <w:t>view</w:t>
      </w:r>
      <w:proofErr w:type="gramEnd"/>
      <w:r w:rsidRPr="00557CA8">
        <w:rPr>
          <w:highlight w:val="green"/>
          <w:lang w:val="en-US"/>
        </w:rPr>
        <w:t xml:space="preserve"> they weren’t very clear and difficult to use it. The aim of the </w:t>
      </w:r>
      <w:proofErr w:type="spellStart"/>
      <w:r w:rsidRPr="00557CA8">
        <w:rPr>
          <w:highlight w:val="green"/>
          <w:lang w:val="en-US"/>
        </w:rPr>
        <w:t>revison</w:t>
      </w:r>
      <w:proofErr w:type="spellEnd"/>
      <w:r w:rsidRPr="00557CA8">
        <w:rPr>
          <w:highlight w:val="green"/>
          <w:lang w:val="en-US"/>
        </w:rPr>
        <w:t xml:space="preserve"> was to „be clearer, </w:t>
      </w:r>
      <w:proofErr w:type="spellStart"/>
      <w:r w:rsidRPr="00557CA8">
        <w:rPr>
          <w:highlight w:val="green"/>
          <w:lang w:val="en-US"/>
        </w:rPr>
        <w:t>simplier</w:t>
      </w:r>
      <w:proofErr w:type="spellEnd"/>
      <w:r w:rsidRPr="00557CA8">
        <w:rPr>
          <w:highlight w:val="green"/>
          <w:lang w:val="en-US"/>
        </w:rPr>
        <w:t xml:space="preserve">, coherent, </w:t>
      </w:r>
      <w:proofErr w:type="gramStart"/>
      <w:r w:rsidRPr="00557CA8">
        <w:rPr>
          <w:highlight w:val="green"/>
          <w:lang w:val="en-US"/>
        </w:rPr>
        <w:t>comparable“</w:t>
      </w:r>
      <w:proofErr w:type="gramEnd"/>
    </w:p>
  </w:comment>
  <w:comment w:id="62" w:author="PAPADOYANNAKIS Michail Georgios (ENV)" w:date="2017-02-16T10:13:00Z" w:initials="PMG(">
    <w:p w14:paraId="22CD21E8" w14:textId="77777777" w:rsidR="00784A31" w:rsidRDefault="00784A31">
      <w:pPr>
        <w:pStyle w:val="CommentText"/>
      </w:pPr>
      <w:r>
        <w:rPr>
          <w:rStyle w:val="CommentReference"/>
        </w:rPr>
        <w:annotationRef/>
      </w:r>
      <w:r>
        <w:t>Please review thoroughly your literature sources and use the most updated literature sources; then, please amend this section accordingly</w:t>
      </w:r>
    </w:p>
    <w:p w14:paraId="329A973A" w14:textId="77777777" w:rsidR="00784A31" w:rsidRDefault="00784A31">
      <w:pPr>
        <w:pStyle w:val="CommentText"/>
      </w:pPr>
    </w:p>
    <w:p w14:paraId="6FA84CA8" w14:textId="77777777" w:rsidR="00784A31" w:rsidRDefault="00784A31">
      <w:pPr>
        <w:pStyle w:val="CommentText"/>
      </w:pPr>
      <w:r w:rsidRPr="00B75B84">
        <w:rPr>
          <w:highlight w:val="yellow"/>
        </w:rPr>
        <w:t>InterSus: OK.</w:t>
      </w:r>
    </w:p>
  </w:comment>
  <w:comment w:id="89" w:author="PAPADOYANNAKIS Michail Georgios (ENV)" w:date="2017-02-17T11:23:00Z" w:initials="PMG(">
    <w:p w14:paraId="2691B8E7" w14:textId="77777777" w:rsidR="00784A31" w:rsidRDefault="00784A31">
      <w:pPr>
        <w:pStyle w:val="CommentText"/>
      </w:pPr>
      <w:r>
        <w:rPr>
          <w:rStyle w:val="CommentReference"/>
        </w:rPr>
        <w:annotationRef/>
      </w:r>
      <w:r>
        <w:t xml:space="preserve">How does the information on activities and uses provided here fits with Article 8.1.c and related </w:t>
      </w:r>
      <w:proofErr w:type="spellStart"/>
      <w:r>
        <w:t>ToR</w:t>
      </w:r>
      <w:proofErr w:type="spellEnd"/>
      <w:r>
        <w:t xml:space="preserve"> requirements?</w:t>
      </w:r>
    </w:p>
    <w:p w14:paraId="3F6F30BD" w14:textId="77777777" w:rsidR="00784A31" w:rsidRDefault="00784A31">
      <w:pPr>
        <w:pStyle w:val="CommentText"/>
      </w:pPr>
    </w:p>
    <w:p w14:paraId="27AD8CB1" w14:textId="77777777" w:rsidR="00784A31" w:rsidRDefault="00784A31">
      <w:pPr>
        <w:pStyle w:val="CommentText"/>
        <w:rPr>
          <w:highlight w:val="yellow"/>
        </w:rPr>
      </w:pPr>
      <w:r>
        <w:rPr>
          <w:highlight w:val="yellow"/>
        </w:rPr>
        <w:t>InterSus/FT: links are pointed out, and in the section on Art. 8.1c, the relevant human activities are indicated as well.</w:t>
      </w:r>
    </w:p>
    <w:p w14:paraId="47FB2776" w14:textId="77777777" w:rsidR="00784A31" w:rsidRDefault="00784A31">
      <w:pPr>
        <w:pStyle w:val="CommentText"/>
        <w:rPr>
          <w:highlight w:val="yellow"/>
        </w:rPr>
      </w:pPr>
    </w:p>
    <w:p w14:paraId="0925A673" w14:textId="77777777" w:rsidR="00784A31" w:rsidRDefault="00784A31">
      <w:pPr>
        <w:pStyle w:val="CommentText"/>
      </w:pPr>
      <w:r>
        <w:rPr>
          <w:highlight w:val="yellow"/>
        </w:rPr>
        <w:t xml:space="preserve">Momentarily, the information necessary for Art. 8.1c analyses is not available in RO and BG. </w:t>
      </w:r>
    </w:p>
  </w:comment>
  <w:comment w:id="92" w:author="InterSus" w:date="2017-02-17T11:25:00Z" w:initials="InterSus">
    <w:p w14:paraId="046F2F52" w14:textId="77777777" w:rsidR="00784A31" w:rsidRDefault="00784A31">
      <w:pPr>
        <w:pStyle w:val="CommentText"/>
        <w:rPr>
          <w:lang w:val="en-US"/>
        </w:rPr>
      </w:pPr>
      <w:r>
        <w:rPr>
          <w:rStyle w:val="CommentReference"/>
        </w:rPr>
        <w:annotationRef/>
      </w:r>
      <w:r w:rsidRPr="00851EE5">
        <w:rPr>
          <w:highlight w:val="yellow"/>
        </w:rPr>
        <w:t xml:space="preserve">Comment by Otilia: </w:t>
      </w:r>
      <w:r w:rsidRPr="00851EE5">
        <w:rPr>
          <w:highlight w:val="yellow"/>
          <w:lang w:val="en-US"/>
        </w:rPr>
        <w:t xml:space="preserve">One clarification. BG has forest on it shore and the use fertilizer? If </w:t>
      </w:r>
      <w:proofErr w:type="gramStart"/>
      <w:r w:rsidRPr="00851EE5">
        <w:rPr>
          <w:highlight w:val="yellow"/>
          <w:lang w:val="en-US"/>
        </w:rPr>
        <w:t>not</w:t>
      </w:r>
      <w:proofErr w:type="gramEnd"/>
      <w:r w:rsidRPr="00851EE5">
        <w:rPr>
          <w:highlight w:val="yellow"/>
          <w:lang w:val="en-US"/>
        </w:rPr>
        <w:t xml:space="preserve"> it should be delete it</w:t>
      </w:r>
    </w:p>
    <w:p w14:paraId="38771057" w14:textId="77777777" w:rsidR="00784A31" w:rsidRDefault="00784A31">
      <w:pPr>
        <w:pStyle w:val="CommentText"/>
        <w:rPr>
          <w:lang w:val="en-US"/>
        </w:rPr>
      </w:pPr>
    </w:p>
    <w:p w14:paraId="4ABAB23F" w14:textId="77777777" w:rsidR="00784A31" w:rsidRDefault="00784A31">
      <w:pPr>
        <w:pStyle w:val="CommentText"/>
      </w:pPr>
      <w:r>
        <w:rPr>
          <w:highlight w:val="yellow"/>
          <w:lang w:val="en-US"/>
        </w:rPr>
        <w:t xml:space="preserve">IS/FT: </w:t>
      </w:r>
      <w:r w:rsidRPr="00851EE5">
        <w:rPr>
          <w:highlight w:val="yellow"/>
          <w:lang w:val="en-US"/>
        </w:rPr>
        <w:t>To be discussed if significant</w:t>
      </w:r>
    </w:p>
  </w:comment>
  <w:comment w:id="94" w:author="InterSus" w:date="2017-02-17T11:27:00Z" w:initials="InterSus">
    <w:p w14:paraId="7754F027" w14:textId="77777777" w:rsidR="00784A31" w:rsidRDefault="00784A31">
      <w:pPr>
        <w:pStyle w:val="CommentText"/>
      </w:pPr>
      <w:r>
        <w:rPr>
          <w:rStyle w:val="CommentReference"/>
        </w:rPr>
        <w:annotationRef/>
      </w:r>
      <w:r w:rsidRPr="00087A29">
        <w:rPr>
          <w:highlight w:val="green"/>
        </w:rPr>
        <w:t xml:space="preserve">Comment by Otilia: </w:t>
      </w:r>
      <w:r w:rsidRPr="00087A29">
        <w:rPr>
          <w:highlight w:val="green"/>
          <w:lang w:val="en-US"/>
        </w:rPr>
        <w:t>Will be included later, namely final version?</w:t>
      </w:r>
    </w:p>
  </w:comment>
  <w:comment w:id="96" w:author="InterSus" w:date="2017-02-17T11:27:00Z" w:initials="InterSus">
    <w:p w14:paraId="108DFD22" w14:textId="77777777" w:rsidR="00784A31" w:rsidRDefault="00784A31">
      <w:pPr>
        <w:pStyle w:val="CommentText"/>
      </w:pPr>
      <w:r>
        <w:rPr>
          <w:rStyle w:val="CommentReference"/>
        </w:rPr>
        <w:annotationRef/>
      </w:r>
      <w:r w:rsidRPr="00087A29">
        <w:rPr>
          <w:highlight w:val="green"/>
        </w:rPr>
        <w:t xml:space="preserve">Comment by Otilia: </w:t>
      </w:r>
      <w:r w:rsidRPr="00087A29">
        <w:rPr>
          <w:highlight w:val="green"/>
          <w:lang w:val="en-US"/>
        </w:rPr>
        <w:t xml:space="preserve">Will be a list or a map?  When </w:t>
      </w:r>
      <w:proofErr w:type="gramStart"/>
      <w:r w:rsidRPr="00087A29">
        <w:rPr>
          <w:highlight w:val="green"/>
          <w:lang w:val="en-US"/>
        </w:rPr>
        <w:t>these  data</w:t>
      </w:r>
      <w:proofErr w:type="gramEnd"/>
      <w:r w:rsidRPr="00087A29">
        <w:rPr>
          <w:highlight w:val="green"/>
          <w:lang w:val="en-US"/>
        </w:rPr>
        <w:t xml:space="preserve"> will be provided?</w:t>
      </w:r>
    </w:p>
  </w:comment>
  <w:comment w:id="133" w:author="InterSus" w:date="2017-02-17T11:27:00Z" w:initials="InterSus">
    <w:p w14:paraId="3234C9A9" w14:textId="77777777" w:rsidR="00784A31" w:rsidRPr="00392F8F" w:rsidRDefault="00784A31">
      <w:pPr>
        <w:pStyle w:val="CommentText"/>
        <w:rPr>
          <w:lang w:val="en-US"/>
        </w:rPr>
      </w:pPr>
      <w:r>
        <w:rPr>
          <w:rStyle w:val="CommentReference"/>
        </w:rPr>
        <w:annotationRef/>
      </w:r>
      <w:r w:rsidRPr="00087A29">
        <w:rPr>
          <w:highlight w:val="yellow"/>
        </w:rPr>
        <w:t xml:space="preserve">Comment by BG: </w:t>
      </w:r>
      <w:r w:rsidRPr="00087A29">
        <w:rPr>
          <w:highlight w:val="yellow"/>
          <w:lang w:val="en-US"/>
        </w:rPr>
        <w:t xml:space="preserve">We don’t have such information at this stage. We will try to find out for the final </w:t>
      </w:r>
      <w:proofErr w:type="gramStart"/>
      <w:r w:rsidRPr="00087A29">
        <w:rPr>
          <w:highlight w:val="yellow"/>
          <w:lang w:val="en-US"/>
        </w:rPr>
        <w:t>version  of</w:t>
      </w:r>
      <w:proofErr w:type="gramEnd"/>
      <w:r w:rsidRPr="00087A29">
        <w:rPr>
          <w:highlight w:val="yellow"/>
          <w:lang w:val="en-US"/>
        </w:rPr>
        <w:t xml:space="preserve"> roof report.</w:t>
      </w:r>
    </w:p>
  </w:comment>
  <w:comment w:id="135" w:author="InterSus" w:date="2017-02-17T11:27:00Z" w:initials="InterSus">
    <w:p w14:paraId="2E2916BC" w14:textId="77777777" w:rsidR="00784A31" w:rsidRDefault="00784A31">
      <w:pPr>
        <w:pStyle w:val="CommentText"/>
      </w:pPr>
      <w:r>
        <w:rPr>
          <w:rStyle w:val="CommentReference"/>
        </w:rPr>
        <w:annotationRef/>
      </w:r>
      <w:r w:rsidRPr="00087A29">
        <w:rPr>
          <w:highlight w:val="yellow"/>
        </w:rPr>
        <w:t>Laura: NO DATA.</w:t>
      </w:r>
    </w:p>
  </w:comment>
  <w:comment w:id="198" w:author="InterSus" w:date="2017-02-17T11:28:00Z" w:initials="InterSus">
    <w:p w14:paraId="795A08EE" w14:textId="77777777" w:rsidR="00784A31" w:rsidRDefault="00784A31">
      <w:pPr>
        <w:pStyle w:val="CommentText"/>
      </w:pPr>
      <w:r>
        <w:rPr>
          <w:rStyle w:val="CommentReference"/>
        </w:rPr>
        <w:annotationRef/>
      </w:r>
      <w:r w:rsidRPr="00087A29">
        <w:rPr>
          <w:highlight w:val="yellow"/>
        </w:rPr>
        <w:t xml:space="preserve">Comment by BG: </w:t>
      </w:r>
      <w:r w:rsidRPr="00087A29">
        <w:rPr>
          <w:highlight w:val="yellow"/>
          <w:lang w:val="en-US"/>
        </w:rPr>
        <w:t>We don’t have such map available. I will be prepared for Art. 8 updates.</w:t>
      </w:r>
    </w:p>
  </w:comment>
  <w:comment w:id="230" w:author="InterSus" w:date="2017-02-17T11:28:00Z" w:initials="InterSus">
    <w:p w14:paraId="0E157C1D" w14:textId="77777777" w:rsidR="00784A31" w:rsidRDefault="00784A31">
      <w:pPr>
        <w:pStyle w:val="CommentText"/>
      </w:pPr>
      <w:r>
        <w:rPr>
          <w:rStyle w:val="CommentReference"/>
        </w:rPr>
        <w:annotationRef/>
      </w:r>
      <w:r w:rsidRPr="00087A29">
        <w:rPr>
          <w:highlight w:val="yellow"/>
        </w:rPr>
        <w:t xml:space="preserve">Comment by BG: </w:t>
      </w:r>
      <w:r w:rsidRPr="00087A29">
        <w:rPr>
          <w:highlight w:val="yellow"/>
          <w:lang w:val="en-US"/>
        </w:rPr>
        <w:t>No information in BSBD at this stage. It will be collected for IA update.</w:t>
      </w:r>
    </w:p>
  </w:comment>
  <w:comment w:id="309" w:author="InterSus" w:date="2017-02-17T11:30:00Z" w:initials="InterSus">
    <w:p w14:paraId="69471C81" w14:textId="77777777" w:rsidR="00784A31" w:rsidRDefault="00784A31">
      <w:pPr>
        <w:pStyle w:val="CommentText"/>
      </w:pPr>
      <w:r>
        <w:rPr>
          <w:rStyle w:val="CommentReference"/>
        </w:rPr>
        <w:annotationRef/>
      </w:r>
      <w:r w:rsidRPr="0071166A">
        <w:rPr>
          <w:highlight w:val="yellow"/>
        </w:rPr>
        <w:t>BG, RO: any information available?</w:t>
      </w:r>
    </w:p>
  </w:comment>
  <w:comment w:id="475" w:author="PAPADOYANNAKIS Michail Georgios (ENV)" w:date="2017-02-16T10:13:00Z" w:initials="PMG(">
    <w:p w14:paraId="681D7500" w14:textId="77777777" w:rsidR="00784A31" w:rsidRDefault="00784A31">
      <w:pPr>
        <w:pStyle w:val="CommentText"/>
      </w:pPr>
      <w:r>
        <w:rPr>
          <w:rStyle w:val="CommentReference"/>
        </w:rPr>
        <w:annotationRef/>
      </w:r>
      <w:r>
        <w:t>How does the information provided here on the various descriptors is linked with the separately provide indicator assessment sheets?</w:t>
      </w:r>
    </w:p>
    <w:p w14:paraId="4D1E6FAB" w14:textId="77777777" w:rsidR="00784A31" w:rsidRDefault="00784A31">
      <w:pPr>
        <w:pStyle w:val="CommentText"/>
      </w:pPr>
    </w:p>
    <w:p w14:paraId="23AED7D4" w14:textId="77777777" w:rsidR="00784A31" w:rsidRDefault="00784A31">
      <w:pPr>
        <w:pStyle w:val="CommentText"/>
      </w:pPr>
      <w:r w:rsidRPr="00B75B84">
        <w:rPr>
          <w:highlight w:val="yellow"/>
        </w:rPr>
        <w:t>InterSus: here, the common indicators are described shortly, sorted by descriptor (to get an overview of which criteria are covered with indicators). In the factsheets, more details are presented.</w:t>
      </w:r>
    </w:p>
    <w:p w14:paraId="059A984A" w14:textId="77777777" w:rsidR="00784A31" w:rsidRDefault="00784A31">
      <w:pPr>
        <w:pStyle w:val="CommentText"/>
      </w:pPr>
    </w:p>
    <w:p w14:paraId="16D1122C" w14:textId="77777777" w:rsidR="00784A31" w:rsidRDefault="00784A31">
      <w:pPr>
        <w:pStyle w:val="CommentText"/>
      </w:pPr>
      <w:r w:rsidRPr="00B75B84">
        <w:rPr>
          <w:highlight w:val="yellow"/>
        </w:rPr>
        <w:t>This approach follows GD13</w:t>
      </w:r>
    </w:p>
  </w:comment>
  <w:comment w:id="478" w:author="InterSus" w:date="2017-02-17T11:38:00Z" w:initials="InterSus">
    <w:p w14:paraId="6DB2D9CE" w14:textId="77777777" w:rsidR="00784A31" w:rsidRDefault="00784A31">
      <w:pPr>
        <w:pStyle w:val="CommentText"/>
      </w:pPr>
      <w:r>
        <w:rPr>
          <w:rStyle w:val="CommentReference"/>
        </w:rPr>
        <w:annotationRef/>
      </w:r>
      <w:r w:rsidRPr="0071166A">
        <w:rPr>
          <w:highlight w:val="yellow"/>
        </w:rPr>
        <w:t>We do not have complete information on these results - BG, could you please provide all available information?</w:t>
      </w:r>
    </w:p>
  </w:comment>
  <w:comment w:id="486" w:author="InterSus" w:date="2017-02-17T11:39:00Z" w:initials="InterSus">
    <w:p w14:paraId="015A9A0B" w14:textId="77777777" w:rsidR="00784A31" w:rsidRDefault="00784A31">
      <w:pPr>
        <w:pStyle w:val="CommentText"/>
      </w:pPr>
      <w:r>
        <w:rPr>
          <w:rStyle w:val="CommentReference"/>
        </w:rPr>
        <w:annotationRef/>
      </w:r>
      <w:r w:rsidRPr="0071166A">
        <w:rPr>
          <w:highlight w:val="yellow"/>
        </w:rPr>
        <w:t xml:space="preserve">Comment by BG: </w:t>
      </w:r>
      <w:r w:rsidRPr="0071166A">
        <w:rPr>
          <w:highlight w:val="yellow"/>
          <w:lang w:val="en-US"/>
        </w:rPr>
        <w:t>This common indicator was agreed at CBE2. Please RO colleagues to confirm they agree on it.</w:t>
      </w:r>
    </w:p>
  </w:comment>
  <w:comment w:id="487" w:author="InterSus" w:date="2017-02-17T11:43:00Z" w:initials="InterSus">
    <w:p w14:paraId="0BD4422F" w14:textId="77777777" w:rsidR="00784A31" w:rsidRDefault="00784A31">
      <w:pPr>
        <w:pStyle w:val="CommentText"/>
      </w:pPr>
      <w:r>
        <w:rPr>
          <w:rStyle w:val="CommentReference"/>
        </w:rPr>
        <w:annotationRef/>
      </w:r>
      <w:r>
        <w:t xml:space="preserve">Comment by BG: </w:t>
      </w:r>
    </w:p>
    <w:p w14:paraId="68FBC2AA" w14:textId="77777777" w:rsidR="00784A31" w:rsidRDefault="00784A31" w:rsidP="0021577F">
      <w:pPr>
        <w:pStyle w:val="CommentText"/>
        <w:jc w:val="both"/>
        <w:rPr>
          <w:lang w:val="en-US"/>
        </w:rPr>
      </w:pPr>
      <w:r w:rsidRPr="0021577F">
        <w:rPr>
          <w:lang w:val="en-US"/>
        </w:rPr>
        <w:t>We propose to have separate Annex with criteria definitions, so readers could make reference to them.</w:t>
      </w:r>
      <w:r w:rsidRPr="0021577F">
        <w:rPr>
          <w:lang w:val="bg-BG"/>
        </w:rPr>
        <w:t xml:space="preserve"> </w:t>
      </w:r>
      <w:r w:rsidRPr="0021577F">
        <w:rPr>
          <w:lang w:val="en-US"/>
        </w:rPr>
        <w:t>There is available table from draft reporting guidance on Art. 8, 9 and 10 (DIKE doc)</w:t>
      </w:r>
    </w:p>
    <w:p w14:paraId="1D67E4F0" w14:textId="77777777" w:rsidR="00784A31" w:rsidRDefault="00784A31" w:rsidP="0021577F">
      <w:pPr>
        <w:pStyle w:val="CommentText"/>
        <w:jc w:val="both"/>
        <w:rPr>
          <w:lang w:val="en-US"/>
        </w:rPr>
      </w:pPr>
    </w:p>
    <w:p w14:paraId="35C6A002" w14:textId="77777777" w:rsidR="00784A31" w:rsidRDefault="00784A31" w:rsidP="0021577F">
      <w:pPr>
        <w:pStyle w:val="CommentText"/>
        <w:jc w:val="both"/>
      </w:pPr>
      <w:r w:rsidRPr="00157894">
        <w:rPr>
          <w:highlight w:val="yellow"/>
          <w:lang w:val="en-US"/>
        </w:rPr>
        <w:t>InterSus/FT: to be discussed - would make the roof report longer.</w:t>
      </w:r>
    </w:p>
  </w:comment>
  <w:comment w:id="488" w:author="InterSus" w:date="2017-02-17T11:39:00Z" w:initials="InterSus">
    <w:p w14:paraId="1FF537E2" w14:textId="77777777" w:rsidR="00784A31" w:rsidRDefault="00784A31">
      <w:pPr>
        <w:pStyle w:val="CommentText"/>
      </w:pPr>
      <w:r w:rsidRPr="00157894">
        <w:rPr>
          <w:rStyle w:val="CommentReference"/>
          <w:highlight w:val="yellow"/>
        </w:rPr>
        <w:annotationRef/>
      </w:r>
      <w:r w:rsidRPr="00157894">
        <w:rPr>
          <w:highlight w:val="yellow"/>
        </w:rPr>
        <w:t>See above</w:t>
      </w:r>
    </w:p>
  </w:comment>
  <w:comment w:id="494" w:author="InterSus" w:date="2017-02-17T11:44:00Z" w:initials="InterSus">
    <w:p w14:paraId="1D6D93B3" w14:textId="77777777" w:rsidR="00784A31" w:rsidRDefault="00784A31">
      <w:pPr>
        <w:pStyle w:val="CommentText"/>
      </w:pPr>
      <w:r>
        <w:rPr>
          <w:rStyle w:val="CommentReference"/>
        </w:rPr>
        <w:annotationRef/>
      </w:r>
      <w:proofErr w:type="spellStart"/>
      <w:r w:rsidRPr="00157894">
        <w:rPr>
          <w:highlight w:val="yellow"/>
        </w:rPr>
        <w:t>thd</w:t>
      </w:r>
      <w:proofErr w:type="spellEnd"/>
    </w:p>
  </w:comment>
  <w:comment w:id="496" w:author="InterSus" w:date="2017-02-17T10:42:00Z" w:initials="InterSus">
    <w:p w14:paraId="0FC7EF28" w14:textId="77777777" w:rsidR="00784A31" w:rsidRPr="003D3030" w:rsidRDefault="00784A31">
      <w:pPr>
        <w:pStyle w:val="CommentText"/>
        <w:rPr>
          <w:lang w:val="en-US"/>
        </w:rPr>
      </w:pPr>
      <w:r>
        <w:rPr>
          <w:rStyle w:val="CommentReference"/>
        </w:rPr>
        <w:annotationRef/>
      </w:r>
      <w:r w:rsidRPr="003D3030">
        <w:rPr>
          <w:lang w:val="en-US"/>
        </w:rPr>
        <w:t>RO do not consider EI under D5C6 but under D5C7</w:t>
      </w:r>
    </w:p>
  </w:comment>
  <w:comment w:id="506" w:author="InterSus" w:date="2017-02-17T10:44:00Z" w:initials="InterSus">
    <w:p w14:paraId="042E7CB2" w14:textId="77777777" w:rsidR="00784A31" w:rsidRPr="003D3030" w:rsidRDefault="00784A31">
      <w:pPr>
        <w:pStyle w:val="CommentText"/>
        <w:rPr>
          <w:lang w:val="en-US"/>
        </w:rPr>
      </w:pPr>
      <w:r>
        <w:rPr>
          <w:rStyle w:val="CommentReference"/>
        </w:rPr>
        <w:annotationRef/>
      </w:r>
      <w:r>
        <w:t xml:space="preserve">Comment by Laura: </w:t>
      </w:r>
      <w:r w:rsidRPr="003D3030">
        <w:rPr>
          <w:lang w:val="en-US"/>
        </w:rPr>
        <w:t xml:space="preserve">This </w:t>
      </w:r>
      <w:proofErr w:type="gramStart"/>
      <w:r w:rsidRPr="003D3030">
        <w:rPr>
          <w:lang w:val="en-US"/>
        </w:rPr>
        <w:t>is  the</w:t>
      </w:r>
      <w:proofErr w:type="gramEnd"/>
      <w:r w:rsidRPr="003D3030">
        <w:rPr>
          <w:lang w:val="en-US"/>
        </w:rPr>
        <w:t xml:space="preserve"> name of   the descriptor, how is measurable? All the </w:t>
      </w:r>
      <w:proofErr w:type="gramStart"/>
      <w:r w:rsidRPr="003D3030">
        <w:rPr>
          <w:lang w:val="en-US"/>
        </w:rPr>
        <w:t>GES  criteria</w:t>
      </w:r>
      <w:proofErr w:type="gramEnd"/>
      <w:r w:rsidRPr="003D3030">
        <w:rPr>
          <w:lang w:val="en-US"/>
        </w:rPr>
        <w:t xml:space="preserve">  were set to minimize the human-induced eutrophication........</w:t>
      </w:r>
    </w:p>
  </w:comment>
  <w:comment w:id="507" w:author="InterSus" w:date="2017-02-16T10:13:00Z" w:initials="InterSus">
    <w:p w14:paraId="06725DC2" w14:textId="77777777" w:rsidR="00784A31" w:rsidRDefault="00784A31">
      <w:pPr>
        <w:pStyle w:val="CommentText"/>
      </w:pPr>
      <w:r>
        <w:rPr>
          <w:rStyle w:val="CommentReference"/>
        </w:rPr>
        <w:annotationRef/>
      </w:r>
      <w:r>
        <w:t>Added by BG.</w:t>
      </w:r>
    </w:p>
  </w:comment>
  <w:comment w:id="513" w:author="Thomas Dworak" w:date="2017-02-18T14:19:00Z" w:initials="TD">
    <w:p w14:paraId="6C838B94" w14:textId="77777777" w:rsidR="003C0992" w:rsidRDefault="003C0992" w:rsidP="003C0992">
      <w:pPr>
        <w:pStyle w:val="CommentText"/>
      </w:pPr>
      <w:r>
        <w:rPr>
          <w:rStyle w:val="CommentReference"/>
        </w:rPr>
        <w:annotationRef/>
      </w:r>
      <w:r>
        <w:t xml:space="preserve">Please check which additional Criteria have been used in the assessments </w:t>
      </w:r>
    </w:p>
  </w:comment>
  <w:comment w:id="523" w:author="InterSus" w:date="2017-02-17T11:47:00Z" w:initials="InterSus">
    <w:p w14:paraId="0D8E9E23" w14:textId="77777777" w:rsidR="00784A31" w:rsidRPr="00157894" w:rsidRDefault="00784A31" w:rsidP="00AB06DA">
      <w:pPr>
        <w:pStyle w:val="CommentText"/>
        <w:jc w:val="both"/>
        <w:rPr>
          <w:highlight w:val="yellow"/>
          <w:lang w:val="en-US"/>
        </w:rPr>
      </w:pPr>
      <w:r>
        <w:rPr>
          <w:rStyle w:val="CommentReference"/>
        </w:rPr>
        <w:annotationRef/>
      </w:r>
      <w:r w:rsidRPr="00157894">
        <w:rPr>
          <w:highlight w:val="yellow"/>
        </w:rPr>
        <w:t xml:space="preserve">Comment by BG: </w:t>
      </w:r>
      <w:r w:rsidRPr="00157894">
        <w:rPr>
          <w:highlight w:val="yellow"/>
          <w:lang w:val="en-US"/>
        </w:rPr>
        <w:t>Please, see the BG presentation on Benthic habitats (CBE2).</w:t>
      </w:r>
    </w:p>
    <w:p w14:paraId="33555173" w14:textId="77777777" w:rsidR="00784A31" w:rsidRPr="00157894" w:rsidRDefault="00784A31" w:rsidP="00AB06DA">
      <w:pPr>
        <w:pStyle w:val="CommentText"/>
        <w:jc w:val="both"/>
        <w:rPr>
          <w:highlight w:val="yellow"/>
          <w:lang w:val="en-US"/>
        </w:rPr>
      </w:pPr>
    </w:p>
    <w:p w14:paraId="6B226D1C" w14:textId="77777777" w:rsidR="00784A31" w:rsidRDefault="00784A31" w:rsidP="00AB06DA">
      <w:pPr>
        <w:pStyle w:val="CommentText"/>
        <w:jc w:val="both"/>
      </w:pPr>
      <w:r w:rsidRPr="00157894">
        <w:rPr>
          <w:highlight w:val="yellow"/>
          <w:lang w:val="en-US"/>
        </w:rPr>
        <w:t>Please specify.</w:t>
      </w:r>
    </w:p>
  </w:comment>
  <w:comment w:id="524" w:author="InterSus" w:date="2017-02-17T11:48:00Z" w:initials="InterSus">
    <w:p w14:paraId="22C0BE30" w14:textId="77777777" w:rsidR="00784A31" w:rsidRDefault="00784A31">
      <w:pPr>
        <w:pStyle w:val="CommentText"/>
      </w:pPr>
      <w:r w:rsidRPr="00157894">
        <w:rPr>
          <w:rStyle w:val="CommentReference"/>
          <w:highlight w:val="yellow"/>
        </w:rPr>
        <w:annotationRef/>
      </w:r>
      <w:r w:rsidRPr="00157894">
        <w:rPr>
          <w:highlight w:val="yellow"/>
        </w:rPr>
        <w:t>Please specify and add.</w:t>
      </w:r>
    </w:p>
  </w:comment>
  <w:comment w:id="591" w:author="PAPADOYANNAKIS Michail Georgios (ENV)" w:date="2017-02-17T11:50:00Z" w:initials="PMG(">
    <w:p w14:paraId="574D0A62" w14:textId="77777777" w:rsidR="00784A31" w:rsidRDefault="00784A31">
      <w:pPr>
        <w:pStyle w:val="CommentText"/>
      </w:pPr>
      <w:r>
        <w:rPr>
          <w:rStyle w:val="CommentReference"/>
        </w:rPr>
        <w:annotationRef/>
      </w:r>
      <w:r>
        <w:t>Some preliminary conclusions must be included here</w:t>
      </w:r>
    </w:p>
    <w:p w14:paraId="41942E5D" w14:textId="77777777" w:rsidR="00784A31" w:rsidRDefault="00784A31">
      <w:pPr>
        <w:pStyle w:val="CommentText"/>
      </w:pPr>
    </w:p>
    <w:p w14:paraId="6CC37AAD" w14:textId="77777777" w:rsidR="00784A31" w:rsidRDefault="00784A31">
      <w:pPr>
        <w:pStyle w:val="CommentText"/>
      </w:pPr>
      <w:r w:rsidRPr="00CC11BE">
        <w:rPr>
          <w:highlight w:val="yellow"/>
        </w:rPr>
        <w:t>InterSus/FT: we will add the human activities relevant from Annex III, and could also add the conclusions/recommendations regarding Art. 8.1c from the final report.</w:t>
      </w:r>
    </w:p>
  </w:comment>
  <w:comment w:id="593" w:author="PAPADOYANNAKIS Michail Georgios (ENV)" w:date="2017-02-17T11:52:00Z" w:initials="PMG(">
    <w:p w14:paraId="22463756" w14:textId="77777777" w:rsidR="00784A31" w:rsidRDefault="00784A31">
      <w:pPr>
        <w:pStyle w:val="CommentText"/>
      </w:pPr>
      <w:r>
        <w:rPr>
          <w:rStyle w:val="CommentReference"/>
        </w:rPr>
        <w:annotationRef/>
      </w:r>
      <w:r>
        <w:t>Same comment as above</w:t>
      </w:r>
    </w:p>
    <w:p w14:paraId="7AC594B6" w14:textId="77777777" w:rsidR="00784A31" w:rsidRDefault="00784A31">
      <w:pPr>
        <w:pStyle w:val="CommentText"/>
      </w:pPr>
    </w:p>
    <w:p w14:paraId="08E70C59" w14:textId="77777777" w:rsidR="00784A31" w:rsidRPr="00CC11BE" w:rsidRDefault="00784A31">
      <w:pPr>
        <w:pStyle w:val="CommentText"/>
        <w:rPr>
          <w:highlight w:val="yellow"/>
        </w:rPr>
      </w:pPr>
      <w:r w:rsidRPr="00CC11BE">
        <w:rPr>
          <w:highlight w:val="yellow"/>
        </w:rPr>
        <w:t>InterSus/FT: to be discussed, since the roof report is work in progress, and conclusions/outlook is premature.</w:t>
      </w:r>
    </w:p>
    <w:p w14:paraId="22D15A1F" w14:textId="77777777" w:rsidR="00784A31" w:rsidRPr="00CC11BE" w:rsidRDefault="00784A31">
      <w:pPr>
        <w:pStyle w:val="CommentText"/>
        <w:rPr>
          <w:highlight w:val="yellow"/>
        </w:rPr>
      </w:pPr>
    </w:p>
    <w:p w14:paraId="547B1C0C" w14:textId="77777777" w:rsidR="00784A31" w:rsidRDefault="00784A31">
      <w:pPr>
        <w:pStyle w:val="CommentText"/>
      </w:pPr>
      <w:r w:rsidRPr="00CC11BE">
        <w:rPr>
          <w:highlight w:val="yellow"/>
        </w:rPr>
        <w:t>In addition: comment/proposal</w:t>
      </w:r>
      <w:r>
        <w:rPr>
          <w:highlight w:val="yellow"/>
        </w:rPr>
        <w:t xml:space="preserve"> in the final report</w:t>
      </w:r>
      <w:r w:rsidRPr="00CC11BE">
        <w:rPr>
          <w:highlight w:val="yellow"/>
        </w:rPr>
        <w:t xml:space="preserve"> by BG not to publish the roof report.</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52CF83A3" w15:done="0"/>
  <w15:commentEx w15:paraId="7DF9F281" w15:done="0"/>
  <w15:commentEx w15:paraId="1A392FA1" w15:done="0"/>
  <w15:commentEx w15:paraId="6AB438D6" w15:done="0"/>
  <w15:commentEx w15:paraId="1EF54D19" w15:done="0"/>
  <w15:commentEx w15:paraId="439B8C60" w15:done="0"/>
  <w15:commentEx w15:paraId="13AC4635" w15:done="0"/>
  <w15:commentEx w15:paraId="7A323CF4" w15:done="0"/>
  <w15:commentEx w15:paraId="7459598B" w15:done="0"/>
  <w15:commentEx w15:paraId="6FA84CA8" w15:done="0"/>
  <w15:commentEx w15:paraId="0925A673" w15:done="0"/>
  <w15:commentEx w15:paraId="4ABAB23F" w15:done="0"/>
  <w15:commentEx w15:paraId="7754F027" w15:done="0"/>
  <w15:commentEx w15:paraId="108DFD22" w15:done="0"/>
  <w15:commentEx w15:paraId="3234C9A9" w15:done="0"/>
  <w15:commentEx w15:paraId="2E2916BC" w15:done="0"/>
  <w15:commentEx w15:paraId="795A08EE" w15:done="0"/>
  <w15:commentEx w15:paraId="0E157C1D" w15:done="0"/>
  <w15:commentEx w15:paraId="69471C81" w15:done="0"/>
  <w15:commentEx w15:paraId="16D1122C" w15:done="0"/>
  <w15:commentEx w15:paraId="6DB2D9CE" w15:done="0"/>
  <w15:commentEx w15:paraId="015A9A0B" w15:done="0"/>
  <w15:commentEx w15:paraId="35C6A002" w15:done="0"/>
  <w15:commentEx w15:paraId="1FF537E2" w15:done="0"/>
  <w15:commentEx w15:paraId="1D6D93B3" w15:done="0"/>
  <w15:commentEx w15:paraId="0FC7EF28" w15:done="0"/>
  <w15:commentEx w15:paraId="042E7CB2" w15:done="0"/>
  <w15:commentEx w15:paraId="06725DC2" w15:done="0"/>
  <w15:commentEx w15:paraId="6C838B94" w15:done="0"/>
  <w15:commentEx w15:paraId="6B226D1C" w15:done="0"/>
  <w15:commentEx w15:paraId="22C0BE30" w15:done="0"/>
  <w15:commentEx w15:paraId="6CC37AAD" w15:done="0"/>
  <w15:commentEx w15:paraId="547B1C0C" w15:done="0"/>
</w15:commentsEx>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47B0862" w14:textId="77777777" w:rsidR="00784A31" w:rsidRDefault="00784A31" w:rsidP="00AA0B33">
      <w:r>
        <w:separator/>
      </w:r>
    </w:p>
  </w:endnote>
  <w:endnote w:type="continuationSeparator" w:id="0">
    <w:p w14:paraId="7B045895" w14:textId="77777777" w:rsidR="00784A31" w:rsidRDefault="00784A31" w:rsidP="00AA0B3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altName w:val="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 w:name="Arial Narrow">
    <w:panose1 w:val="020B0606020202030204"/>
    <w:charset w:val="00"/>
    <w:family w:val="swiss"/>
    <w:pitch w:val="variable"/>
    <w:sig w:usb0="00000287" w:usb1="00000800" w:usb2="00000000" w:usb3="00000000" w:csb0="0000009F" w:csb1="00000000"/>
  </w:font>
  <w:font w:name="Arial">
    <w:altName w:val="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805070"/>
      <w:docPartObj>
        <w:docPartGallery w:val="Page Numbers (Bottom of Page)"/>
        <w:docPartUnique/>
      </w:docPartObj>
    </w:sdtPr>
    <w:sdtContent>
      <w:p w14:paraId="28D969DA" w14:textId="77777777" w:rsidR="00784A31" w:rsidRDefault="00784A31">
        <w:pPr>
          <w:pStyle w:val="Footer"/>
          <w:jc w:val="center"/>
        </w:pPr>
        <w:r>
          <w:fldChar w:fldCharType="begin"/>
        </w:r>
        <w:r>
          <w:instrText xml:space="preserve"> PAGE   \* MERGEFORMAT </w:instrText>
        </w:r>
        <w:r>
          <w:fldChar w:fldCharType="separate"/>
        </w:r>
        <w:r w:rsidR="003C0992">
          <w:rPr>
            <w:noProof/>
          </w:rPr>
          <w:t>61</w:t>
        </w:r>
        <w:r>
          <w:rPr>
            <w:noProof/>
          </w:rPr>
          <w:fldChar w:fldCharType="end"/>
        </w:r>
      </w:p>
    </w:sdtContent>
  </w:sdt>
  <w:p w14:paraId="37BE97E7" w14:textId="77777777" w:rsidR="00784A31" w:rsidRDefault="00784A3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6EA1103" w14:textId="77777777" w:rsidR="00784A31" w:rsidRDefault="00784A31" w:rsidP="00AA0B33">
      <w:r>
        <w:separator/>
      </w:r>
    </w:p>
  </w:footnote>
  <w:footnote w:type="continuationSeparator" w:id="0">
    <w:p w14:paraId="035C743E" w14:textId="77777777" w:rsidR="00784A31" w:rsidRDefault="00784A31" w:rsidP="00AA0B33">
      <w:r>
        <w:continuationSeparator/>
      </w:r>
    </w:p>
  </w:footnote>
  <w:footnote w:id="1">
    <w:p w14:paraId="5504C4B5" w14:textId="77777777" w:rsidR="00784A31" w:rsidRDefault="00784A31">
      <w:pPr>
        <w:pStyle w:val="FootnoteText"/>
      </w:pPr>
      <w:r>
        <w:rPr>
          <w:rStyle w:val="FootnoteReference"/>
        </w:rPr>
        <w:footnoteRef/>
      </w:r>
      <w:r>
        <w:t xml:space="preserve"> </w:t>
      </w:r>
      <w:r w:rsidRPr="006F1DDA">
        <w:t>European Commission.</w:t>
      </w:r>
      <w:r>
        <w:t xml:space="preserve"> </w:t>
      </w:r>
      <w:r w:rsidRPr="006F1DDA">
        <w:t>2016.</w:t>
      </w:r>
      <w:r>
        <w:t xml:space="preserve"> </w:t>
      </w:r>
      <w:r w:rsidRPr="006F1DDA">
        <w:t>Guidance on a structure for MSFD-related indicator assessment reports.</w:t>
      </w:r>
      <w:r>
        <w:t xml:space="preserve"> </w:t>
      </w:r>
      <w:r w:rsidRPr="006F1DDA">
        <w:t>DG Environment, Brussels. pp12. (MSFD Guidance Document number 13).</w:t>
      </w:r>
    </w:p>
  </w:footnote>
  <w:footnote w:id="2">
    <w:p w14:paraId="32FB27C0" w14:textId="77777777" w:rsidR="00784A31" w:rsidRPr="004B43BD" w:rsidRDefault="00784A31">
      <w:pPr>
        <w:pStyle w:val="FootnoteText"/>
      </w:pPr>
      <w:r>
        <w:rPr>
          <w:rStyle w:val="FootnoteReference"/>
        </w:rPr>
        <w:footnoteRef/>
      </w:r>
      <w:r>
        <w:t xml:space="preserve"> </w:t>
      </w:r>
      <w:proofErr w:type="gramStart"/>
      <w:r w:rsidRPr="004B43BD">
        <w:t>COM(</w:t>
      </w:r>
      <w:proofErr w:type="gramEnd"/>
      <w:r w:rsidRPr="004B43BD">
        <w:t>2014) 97 final: The first phase of implementation of the Marine Strategy Fra</w:t>
      </w:r>
      <w:r>
        <w:t xml:space="preserve">mework Directive (2008/56/EC); </w:t>
      </w:r>
      <w:r w:rsidRPr="004B43BD">
        <w:t xml:space="preserve">The European Commission's assessment and guidance and the CSWD accompanying </w:t>
      </w:r>
      <w:r>
        <w:t xml:space="preserve">this report (SWD(2014) 49 final. </w:t>
      </w:r>
      <w:r w:rsidRPr="00E93CAA">
        <w:rPr>
          <w:lang w:val="en-US"/>
        </w:rPr>
        <w:t>Milieu and the COM also assessed the coherence in the Black Sea region (Bulgaria and Romania) in the CSWD Regional Report and Milieu´s "Article 12 Technical Assessment of the MSFD 2012 obligations - Black Sea".</w:t>
      </w:r>
    </w:p>
  </w:footnote>
  <w:footnote w:id="3">
    <w:p w14:paraId="6830BBFA" w14:textId="77777777" w:rsidR="00784A31" w:rsidRDefault="00784A31">
      <w:pPr>
        <w:pStyle w:val="FootnoteText"/>
      </w:pPr>
      <w:r>
        <w:rPr>
          <w:rStyle w:val="FootnoteReference"/>
        </w:rPr>
        <w:footnoteRef/>
      </w:r>
      <w:r>
        <w:t xml:space="preserve"> Specific, measurable, achievable, relevant and time-bound.</w:t>
      </w:r>
    </w:p>
  </w:footnote>
  <w:footnote w:id="4">
    <w:p w14:paraId="30A84DBF" w14:textId="77777777" w:rsidR="00784A31" w:rsidRPr="00384D51" w:rsidRDefault="00784A31">
      <w:pPr>
        <w:pStyle w:val="FootnoteText"/>
      </w:pPr>
      <w:r>
        <w:rPr>
          <w:rStyle w:val="FootnoteReference"/>
        </w:rPr>
        <w:footnoteRef/>
      </w:r>
      <w:r>
        <w:t xml:space="preserve"> </w:t>
      </w:r>
      <w:r>
        <w:rPr>
          <w:lang w:val="en-US"/>
        </w:rPr>
        <w:t>T</w:t>
      </w:r>
      <w:r w:rsidRPr="00384D51">
        <w:rPr>
          <w:lang w:val="en-US"/>
        </w:rPr>
        <w:t>he National Action of Bulgaria</w:t>
      </w:r>
      <w:r>
        <w:rPr>
          <w:lang w:val="en-US"/>
        </w:rPr>
        <w:t xml:space="preserve"> </w:t>
      </w:r>
      <w:r w:rsidRPr="00A16524">
        <w:rPr>
          <w:lang w:val="en-US"/>
        </w:rPr>
        <w:t>contains activities that should be implemented in a</w:t>
      </w:r>
      <w:r w:rsidRPr="00384D51">
        <w:rPr>
          <w:lang w:val="en-US"/>
        </w:rPr>
        <w:t xml:space="preserve"> coordinated </w:t>
      </w:r>
      <w:r>
        <w:rPr>
          <w:lang w:val="en-US"/>
        </w:rPr>
        <w:t xml:space="preserve">way </w:t>
      </w:r>
      <w:r w:rsidRPr="00384D51">
        <w:rPr>
          <w:lang w:val="en-US"/>
        </w:rPr>
        <w:t>with Romanian authorities and is a good basis for common and coordinated activities for implementing MSFD requirements. Romania sent an official letter to the COM on 25.02.2015, which contains a document with conducted and anticipated actions in response to Art. 12 COM recommendations and can in fact be considered to be the National Action Plan of Romania.</w:t>
      </w:r>
    </w:p>
  </w:footnote>
  <w:footnote w:id="5">
    <w:p w14:paraId="43BB6FC1" w14:textId="77777777" w:rsidR="00784A31" w:rsidRPr="00A312AE" w:rsidRDefault="00784A31">
      <w:pPr>
        <w:pStyle w:val="FootnoteText"/>
      </w:pPr>
      <w:r>
        <w:rPr>
          <w:rStyle w:val="FootnoteReference"/>
        </w:rPr>
        <w:footnoteRef/>
      </w:r>
      <w:r>
        <w:t xml:space="preserve"> Such as: P</w:t>
      </w:r>
      <w:r w:rsidRPr="00A312AE">
        <w:t xml:space="preserve">articipation in </w:t>
      </w:r>
      <w:r>
        <w:t>the revision and implementation of</w:t>
      </w:r>
      <w:r w:rsidRPr="00A312AE">
        <w:t xml:space="preserve"> BSIMAP, the presentation of Phase I and II results regarding GES/targets/indicators to the BSC (as a possible basis for the "regional monitoring programme", probably BSIMAP)</w:t>
      </w:r>
      <w:r>
        <w:t xml:space="preserve">; </w:t>
      </w:r>
      <w:r w:rsidRPr="00A312AE">
        <w:t>and joint measures and the preparation of a regional document on marine litter to be prepared by BG in 2015.</w:t>
      </w:r>
    </w:p>
  </w:footnote>
  <w:footnote w:id="6">
    <w:p w14:paraId="08BB1103" w14:textId="77777777" w:rsidR="00784A31" w:rsidRDefault="00784A31">
      <w:pPr>
        <w:pStyle w:val="FootnoteText"/>
      </w:pPr>
      <w:r>
        <w:rPr>
          <w:rStyle w:val="FootnoteReference"/>
        </w:rPr>
        <w:footnoteRef/>
      </w:r>
      <w:r>
        <w:t xml:space="preserve"> </w:t>
      </w:r>
      <w:r w:rsidRPr="005628CD">
        <w:t>MSFD Guiding Improvements in the Black Sea Integrated Monitoring System</w:t>
      </w:r>
      <w:r>
        <w:t>.</w:t>
      </w:r>
    </w:p>
  </w:footnote>
  <w:footnote w:id="7">
    <w:p w14:paraId="0B886806" w14:textId="77777777" w:rsidR="00784A31" w:rsidRPr="005A24E5" w:rsidRDefault="00784A31">
      <w:pPr>
        <w:pStyle w:val="FootnoteText"/>
      </w:pPr>
      <w:ins w:id="52" w:author="InterSus" w:date="2017-02-17T12:01:00Z">
        <w:r>
          <w:rPr>
            <w:rStyle w:val="FootnoteReference"/>
          </w:rPr>
          <w:footnoteRef/>
        </w:r>
        <w:r>
          <w:t xml:space="preserve"> See the "</w:t>
        </w:r>
        <w:r w:rsidRPr="005A24E5">
          <w:t>Commission Report assessing Member States' monitoring programmes under the Marine Strategy Framework Directive</w:t>
        </w:r>
        <w:r>
          <w:t>" and the accompanying Commission Staff Working Document (</w:t>
        </w:r>
        <w:r w:rsidRPr="005A24E5">
          <w:t>http://ec.europa.eu/environment/marine/eu-coast-and-marine-policy/implementation/reports_en.htm</w:t>
        </w:r>
        <w:r>
          <w:t>).</w:t>
        </w:r>
      </w:ins>
    </w:p>
  </w:footnote>
  <w:footnote w:id="8">
    <w:p w14:paraId="0B0B700C" w14:textId="77777777" w:rsidR="00784A31" w:rsidRPr="00335109" w:rsidRDefault="00784A31">
      <w:pPr>
        <w:pStyle w:val="FootnoteText"/>
      </w:pPr>
      <w:r>
        <w:rPr>
          <w:rStyle w:val="FootnoteReference"/>
        </w:rPr>
        <w:footnoteRef/>
      </w:r>
      <w:r>
        <w:t xml:space="preserve"> See </w:t>
      </w:r>
      <w:r w:rsidRPr="00A95171">
        <w:t>Annex 3 to the Interim Report</w:t>
      </w:r>
      <w:r>
        <w:t xml:space="preserve"> of July 2016.</w:t>
      </w:r>
    </w:p>
  </w:footnote>
  <w:footnote w:id="9">
    <w:p w14:paraId="50D622DF" w14:textId="77777777" w:rsidR="00784A31" w:rsidRPr="00374900" w:rsidRDefault="00784A31">
      <w:pPr>
        <w:pStyle w:val="FootnoteText"/>
      </w:pPr>
      <w:r>
        <w:rPr>
          <w:rStyle w:val="FootnoteReference"/>
        </w:rPr>
        <w:footnoteRef/>
      </w:r>
      <w:r>
        <w:t xml:space="preserve"> A new convergence analysis was not conducted. Instead, the results of Phases I and II (ARCADIS) were used.</w:t>
      </w:r>
    </w:p>
  </w:footnote>
  <w:footnote w:id="10">
    <w:p w14:paraId="4204ACCA" w14:textId="77777777" w:rsidR="00784A31" w:rsidRPr="00E04247" w:rsidRDefault="00784A31" w:rsidP="005D6E93">
      <w:pPr>
        <w:pStyle w:val="FootnoteText"/>
        <w:rPr>
          <w:lang w:val="en-US"/>
        </w:rPr>
      </w:pPr>
      <w:r>
        <w:rPr>
          <w:rStyle w:val="FootnoteReference"/>
        </w:rPr>
        <w:footnoteRef/>
      </w:r>
      <w:r w:rsidRPr="00E04247">
        <w:rPr>
          <w:lang w:val="en-US"/>
        </w:rPr>
        <w:t xml:space="preserve"> GES on Descriptor 2 is defined only in terms of planktonic communities: numbers and biomass of invasiv</w:t>
      </w:r>
      <w:r>
        <w:rPr>
          <w:lang w:val="en-US"/>
        </w:rPr>
        <w:t>e alien species below the thres</w:t>
      </w:r>
      <w:r w:rsidRPr="00E04247">
        <w:rPr>
          <w:lang w:val="en-US"/>
        </w:rPr>
        <w:t xml:space="preserve">holds for GES </w:t>
      </w:r>
      <w:r>
        <w:rPr>
          <w:lang w:val="en-US"/>
        </w:rPr>
        <w:t>without</w:t>
      </w:r>
      <w:r w:rsidRPr="00E04247">
        <w:rPr>
          <w:lang w:val="en-US"/>
        </w:rPr>
        <w:t xml:space="preserve"> measurable effects on native species, communities and habitats and ecosystem functions</w:t>
      </w:r>
      <w:r>
        <w:rPr>
          <w:lang w:val="en-US"/>
        </w:rPr>
        <w:t>; this is considered inadequate and requires improvement.</w:t>
      </w:r>
    </w:p>
  </w:footnote>
  <w:footnote w:id="11">
    <w:p w14:paraId="48658AD0" w14:textId="77777777" w:rsidR="00784A31" w:rsidRPr="00C94D92" w:rsidRDefault="00784A31">
      <w:pPr>
        <w:pStyle w:val="FootnoteText"/>
      </w:pPr>
      <w:r>
        <w:rPr>
          <w:rStyle w:val="FootnoteReference"/>
        </w:rPr>
        <w:footnoteRef/>
      </w:r>
      <w:r>
        <w:t xml:space="preserve"> </w:t>
      </w:r>
      <w:r w:rsidRPr="00541EF1">
        <w:rPr>
          <w:bCs/>
        </w:rPr>
        <w:t>These documents are considered draft as they still need to go through public consultation and the Council and Parliament.</w:t>
      </w:r>
      <w:r w:rsidRPr="00541EF1">
        <w:t xml:space="preserve"> </w:t>
      </w:r>
      <w:r w:rsidRPr="00541EF1">
        <w:rPr>
          <w:bCs/>
        </w:rPr>
        <w:t>These approved draft versions of Annex III and the Commission Decision are used as the basis for the criteria, activities, pressures and impacts in this Roof Report.</w:t>
      </w:r>
    </w:p>
  </w:footnote>
  <w:footnote w:id="12">
    <w:p w14:paraId="7A8B27B3" w14:textId="77777777" w:rsidR="00784A31" w:rsidRPr="001E40BC" w:rsidRDefault="00784A31" w:rsidP="00FF7F18">
      <w:pPr>
        <w:pStyle w:val="FootnoteText"/>
      </w:pPr>
      <w:r w:rsidRPr="001E40BC">
        <w:rPr>
          <w:rStyle w:val="FootnoteReference"/>
        </w:rPr>
        <w:footnoteRef/>
      </w:r>
      <w:r w:rsidRPr="001E40BC">
        <w:t xml:space="preserve"> Zaitsev Yu. and </w:t>
      </w:r>
      <w:proofErr w:type="spellStart"/>
      <w:r w:rsidRPr="001E40BC">
        <w:t>Mamaev</w:t>
      </w:r>
      <w:proofErr w:type="spellEnd"/>
      <w:r w:rsidRPr="001E40BC">
        <w:t xml:space="preserve"> V.O., Biological diversity in the Black Sea: A study of</w:t>
      </w:r>
      <w:r>
        <w:t xml:space="preserve"> change and decline, </w:t>
      </w:r>
      <w:r w:rsidRPr="001E40BC">
        <w:t>Black Sea Environmental Series, Vol. 3, United Nations Publishing, New</w:t>
      </w:r>
      <w:r>
        <w:t xml:space="preserve"> York, 1997, p. 5; </w:t>
      </w:r>
      <w:r w:rsidRPr="001E40BC">
        <w:t>European Environment Agen</w:t>
      </w:r>
      <w:r>
        <w:t xml:space="preserve">cy (EEA), Europe's biodiversity </w:t>
      </w:r>
      <w:r w:rsidRPr="001E40BC">
        <w:t>- biogeograph</w:t>
      </w:r>
      <w:r>
        <w:t>ical regions and seas:</w:t>
      </w:r>
      <w:r w:rsidRPr="001E40BC">
        <w:t xml:space="preserve"> The Black Sea - an oxygen-poor sea;</w:t>
      </w:r>
      <w:r>
        <w:t xml:space="preserve"> EEA Report No 1/2002, p. 4.</w:t>
      </w:r>
    </w:p>
  </w:footnote>
  <w:footnote w:id="13">
    <w:p w14:paraId="477EEB93" w14:textId="77777777" w:rsidR="00784A31" w:rsidRPr="00056695" w:rsidRDefault="00784A31">
      <w:pPr>
        <w:pStyle w:val="FootnoteText"/>
        <w:rPr>
          <w:lang w:val="en-US"/>
        </w:rPr>
      </w:pPr>
      <w:r>
        <w:rPr>
          <w:rStyle w:val="FootnoteReference"/>
        </w:rPr>
        <w:footnoteRef/>
      </w:r>
      <w:r>
        <w:rPr>
          <w:lang w:val="en-US"/>
        </w:rPr>
        <w:t xml:space="preserve"> Sources: European Environment Agency (EEA) at: </w:t>
      </w:r>
      <w:hyperlink r:id="rId1" w:history="1">
        <w:r w:rsidRPr="00626166">
          <w:rPr>
            <w:rStyle w:val="Hyperlink"/>
            <w:lang w:val="en-US"/>
          </w:rPr>
          <w:t>http://www.eea.europa.eu/data-and-maps/figures/physiography-of-black-sea-biographical-region</w:t>
        </w:r>
      </w:hyperlink>
      <w:r>
        <w:rPr>
          <w:lang w:val="en-US"/>
        </w:rPr>
        <w:t xml:space="preserve"> and W</w:t>
      </w:r>
      <w:r w:rsidRPr="00056695">
        <w:rPr>
          <w:lang w:val="en-US"/>
        </w:rPr>
        <w:t>ikimedia Common</w:t>
      </w:r>
      <w:r>
        <w:rPr>
          <w:lang w:val="en-US"/>
        </w:rPr>
        <w:t xml:space="preserve"> at: </w:t>
      </w:r>
      <w:hyperlink r:id="rId2" w:history="1">
        <w:r w:rsidRPr="00626166">
          <w:rPr>
            <w:rStyle w:val="Hyperlink"/>
            <w:lang w:val="en-US"/>
          </w:rPr>
          <w:t>https://commons.wikimedia.org/wiki/File:Black_Sea_map.png</w:t>
        </w:r>
      </w:hyperlink>
      <w:r>
        <w:rPr>
          <w:lang w:val="en-US"/>
        </w:rPr>
        <w:t xml:space="preserve">. </w:t>
      </w:r>
    </w:p>
  </w:footnote>
  <w:footnote w:id="14">
    <w:p w14:paraId="6B202F75" w14:textId="77777777" w:rsidR="00784A31" w:rsidRPr="003512F9" w:rsidRDefault="00784A31" w:rsidP="003747CA">
      <w:pPr>
        <w:pStyle w:val="FootnoteText"/>
        <w:rPr>
          <w:lang w:val="en-US"/>
        </w:rPr>
      </w:pPr>
      <w:r>
        <w:rPr>
          <w:rStyle w:val="FootnoteReference"/>
        </w:rPr>
        <w:footnoteRef/>
      </w:r>
      <w:r>
        <w:t xml:space="preserve"> </w:t>
      </w:r>
      <w:r w:rsidRPr="003512F9">
        <w:rPr>
          <w:lang w:val="en-US"/>
        </w:rPr>
        <w:t>Source</w:t>
      </w:r>
      <w:r>
        <w:rPr>
          <w:lang w:val="en-US"/>
        </w:rPr>
        <w:t>s</w:t>
      </w:r>
      <w:r w:rsidRPr="003512F9">
        <w:rPr>
          <w:lang w:val="en-US"/>
        </w:rPr>
        <w:t>: Website of the Black Sea Commission</w:t>
      </w:r>
      <w:r>
        <w:rPr>
          <w:lang w:val="en-US"/>
        </w:rPr>
        <w:t xml:space="preserve"> (BSC)</w:t>
      </w:r>
      <w:r w:rsidRPr="003512F9">
        <w:rPr>
          <w:lang w:val="en-US"/>
        </w:rPr>
        <w:t xml:space="preserve"> at: </w:t>
      </w:r>
      <w:hyperlink r:id="rId3" w:history="1">
        <w:r w:rsidRPr="00B1410B">
          <w:rPr>
            <w:rStyle w:val="Hyperlink"/>
            <w:lang w:val="en-US"/>
          </w:rPr>
          <w:t>http://www.blacksea-commission.org/_geography.asp</w:t>
        </w:r>
      </w:hyperlink>
      <w:r>
        <w:rPr>
          <w:lang w:val="en-US"/>
        </w:rPr>
        <w:t xml:space="preserve">; </w:t>
      </w:r>
      <w:r w:rsidRPr="002D1975">
        <w:rPr>
          <w:lang w:val="en-US"/>
        </w:rPr>
        <w:t xml:space="preserve">BSC, 2002. State of the Environment of the Black Sea: Pressures and Trends 1996-2000 at: </w:t>
      </w:r>
      <w:hyperlink r:id="rId4" w:anchor="_Toc39914629" w:history="1">
        <w:r w:rsidRPr="00626166">
          <w:rPr>
            <w:rStyle w:val="Hyperlink"/>
            <w:lang w:val="en-US"/>
          </w:rPr>
          <w:t>http://www.blacksea-commission.org/_publ-SOE2002-eng.asp#_Toc39914629</w:t>
        </w:r>
      </w:hyperlink>
      <w:r>
        <w:rPr>
          <w:lang w:val="en-US"/>
        </w:rPr>
        <w:t xml:space="preserve">; </w:t>
      </w:r>
      <w:r w:rsidRPr="00B22829">
        <w:rPr>
          <w:lang w:val="en-US"/>
        </w:rPr>
        <w:t xml:space="preserve">Overview of the Black Sea </w:t>
      </w:r>
      <w:r>
        <w:rPr>
          <w:lang w:val="en-US"/>
        </w:rPr>
        <w:t xml:space="preserve">region on the UNEP RSP website </w:t>
      </w:r>
      <w:r w:rsidRPr="00B22829">
        <w:rPr>
          <w:lang w:val="en-US"/>
        </w:rPr>
        <w:t xml:space="preserve">at: </w:t>
      </w:r>
      <w:hyperlink r:id="rId5" w:history="1">
        <w:r w:rsidRPr="00626166">
          <w:rPr>
            <w:rStyle w:val="Hyperlink"/>
            <w:lang w:val="en-US"/>
          </w:rPr>
          <w:t>http://www.unep.org/regionalseas/programmes/nonunep/blacksea/instruments/r_profile_bs.pdf</w:t>
        </w:r>
      </w:hyperlink>
      <w:r>
        <w:rPr>
          <w:lang w:val="en-US"/>
        </w:rPr>
        <w:t xml:space="preserve"> and </w:t>
      </w:r>
      <w:r w:rsidRPr="00335FC1">
        <w:rPr>
          <w:lang w:val="en-US"/>
        </w:rPr>
        <w:t xml:space="preserve">European Environment Agency (EEA), Europe's biodiversity - biogeographical regions and seas: The Black Sea - an oxygen-poor </w:t>
      </w:r>
      <w:r>
        <w:rPr>
          <w:lang w:val="en-US"/>
        </w:rPr>
        <w:t>sea; EEA Report No 1/2002.</w:t>
      </w:r>
    </w:p>
  </w:footnote>
  <w:footnote w:id="15">
    <w:p w14:paraId="4CC9792A" w14:textId="77777777" w:rsidR="00784A31" w:rsidRPr="003512F9" w:rsidRDefault="00784A31" w:rsidP="00335FC1">
      <w:pPr>
        <w:pStyle w:val="FootnoteText"/>
        <w:rPr>
          <w:lang w:val="en-US"/>
        </w:rPr>
      </w:pPr>
      <w:r>
        <w:rPr>
          <w:rStyle w:val="FootnoteReference"/>
        </w:rPr>
        <w:footnoteRef/>
      </w:r>
      <w:r>
        <w:t xml:space="preserve"> </w:t>
      </w:r>
      <w:r w:rsidRPr="003512F9">
        <w:rPr>
          <w:lang w:val="en-US"/>
        </w:rPr>
        <w:t>Source</w:t>
      </w:r>
      <w:r>
        <w:rPr>
          <w:lang w:val="en-US"/>
        </w:rPr>
        <w:t>s</w:t>
      </w:r>
      <w:r w:rsidRPr="003512F9">
        <w:rPr>
          <w:lang w:val="en-US"/>
        </w:rPr>
        <w:t>: Website of the Black Sea Commission</w:t>
      </w:r>
      <w:r>
        <w:rPr>
          <w:lang w:val="en-US"/>
        </w:rPr>
        <w:t xml:space="preserve"> (BSC)</w:t>
      </w:r>
      <w:r w:rsidRPr="003512F9">
        <w:rPr>
          <w:lang w:val="en-US"/>
        </w:rPr>
        <w:t xml:space="preserve"> at: </w:t>
      </w:r>
      <w:hyperlink r:id="rId6" w:history="1">
        <w:r w:rsidRPr="00B1410B">
          <w:rPr>
            <w:rStyle w:val="Hyperlink"/>
            <w:lang w:val="en-US"/>
          </w:rPr>
          <w:t>http://www.blacksea-commission.org/_geography.asp</w:t>
        </w:r>
      </w:hyperlink>
      <w:r>
        <w:rPr>
          <w:lang w:val="en-US"/>
        </w:rPr>
        <w:t xml:space="preserve">; </w:t>
      </w:r>
      <w:r w:rsidRPr="002D1975">
        <w:rPr>
          <w:lang w:val="en-US"/>
        </w:rPr>
        <w:t xml:space="preserve">BSC, 2002. State of the Environment of the Black Sea: Pressures and Trends 1996-2000 at: </w:t>
      </w:r>
      <w:hyperlink r:id="rId7" w:anchor="_Toc39914629" w:history="1">
        <w:r w:rsidRPr="00626166">
          <w:rPr>
            <w:rStyle w:val="Hyperlink"/>
            <w:lang w:val="en-US"/>
          </w:rPr>
          <w:t>http://www.blacksea-commission.org/_publ-SOE2002-eng.asp#_Toc39914629</w:t>
        </w:r>
      </w:hyperlink>
      <w:r>
        <w:rPr>
          <w:lang w:val="en-US"/>
        </w:rPr>
        <w:t xml:space="preserve">; </w:t>
      </w:r>
      <w:r w:rsidRPr="00B22829">
        <w:rPr>
          <w:lang w:val="en-US"/>
        </w:rPr>
        <w:t xml:space="preserve">Overview of the Black Sea </w:t>
      </w:r>
      <w:r>
        <w:rPr>
          <w:lang w:val="en-US"/>
        </w:rPr>
        <w:t xml:space="preserve">region on the UNEP RSP website </w:t>
      </w:r>
      <w:r w:rsidRPr="00B22829">
        <w:rPr>
          <w:lang w:val="en-US"/>
        </w:rPr>
        <w:t xml:space="preserve">at: </w:t>
      </w:r>
      <w:hyperlink r:id="rId8" w:history="1">
        <w:r w:rsidRPr="00626166">
          <w:rPr>
            <w:rStyle w:val="Hyperlink"/>
            <w:lang w:val="en-US"/>
          </w:rPr>
          <w:t>http://www.unep.org/regionalseas/programmes/nonunep/blacksea/instruments/r_profile_bs.pdf</w:t>
        </w:r>
      </w:hyperlink>
      <w:r>
        <w:rPr>
          <w:lang w:val="en-US"/>
        </w:rPr>
        <w:t xml:space="preserve"> and </w:t>
      </w:r>
      <w:r w:rsidRPr="00335FC1">
        <w:rPr>
          <w:lang w:val="en-US"/>
        </w:rPr>
        <w:t xml:space="preserve">European Environment Agency (EEA), Europe's biodiversity - biogeographical regions and seas: The Black Sea - an oxygen-poor </w:t>
      </w:r>
      <w:r>
        <w:rPr>
          <w:lang w:val="en-US"/>
        </w:rPr>
        <w:t>sea; EEA Report No 1/2002.</w:t>
      </w:r>
    </w:p>
  </w:footnote>
  <w:footnote w:id="16">
    <w:p w14:paraId="683A1C31" w14:textId="77777777" w:rsidR="00784A31" w:rsidRPr="004171D5" w:rsidRDefault="00784A31">
      <w:pPr>
        <w:pStyle w:val="FootnoteText"/>
        <w:rPr>
          <w:lang w:val="en-US"/>
        </w:rPr>
      </w:pPr>
      <w:r>
        <w:rPr>
          <w:rStyle w:val="FootnoteReference"/>
        </w:rPr>
        <w:footnoteRef/>
      </w:r>
      <w:r>
        <w:t xml:space="preserve"> </w:t>
      </w:r>
      <w:r w:rsidRPr="004171D5">
        <w:t>Protocol on the Protection of the Marin</w:t>
      </w:r>
      <w:r>
        <w:t>e Environment of the Black Sea f</w:t>
      </w:r>
      <w:r w:rsidRPr="004171D5">
        <w:t>rom Land-based Sources (</w:t>
      </w:r>
      <w:r>
        <w:t xml:space="preserve">1992 </w:t>
      </w:r>
      <w:r w:rsidRPr="004171D5">
        <w:t xml:space="preserve">LBS Protocol), Protocol on Co-operation in Combating Pollution of the Black Sea </w:t>
      </w:r>
      <w:proofErr w:type="gramStart"/>
      <w:r w:rsidRPr="004171D5">
        <w:t>marine</w:t>
      </w:r>
      <w:proofErr w:type="gramEnd"/>
      <w:r w:rsidRPr="004171D5">
        <w:t xml:space="preserve"> Environment by Oil and other harmful Substances in Emergency Situations (1992 Emergency Protocol)</w:t>
      </w:r>
      <w:r>
        <w:t>,</w:t>
      </w:r>
      <w:r w:rsidRPr="004171D5">
        <w:t xml:space="preserve"> Protocol on the Protection of the Black Sea marine Environment against Pollution by Du</w:t>
      </w:r>
      <w:r>
        <w:t>mping (1992 Dumping Protocol) and th</w:t>
      </w:r>
      <w:r w:rsidRPr="004171D5">
        <w:t>e Black Sea Biodiversity and Landscape Conservation Protocol (2002 CBD Protocol)</w:t>
      </w:r>
      <w:r>
        <w:t xml:space="preserve">. </w:t>
      </w:r>
    </w:p>
  </w:footnote>
  <w:footnote w:id="17">
    <w:p w14:paraId="18587F23" w14:textId="77777777" w:rsidR="00784A31" w:rsidRPr="004B69E5" w:rsidRDefault="00784A31" w:rsidP="004171D5">
      <w:pPr>
        <w:pStyle w:val="FootnoteText"/>
      </w:pPr>
      <w:r>
        <w:rPr>
          <w:rStyle w:val="FootnoteReference"/>
        </w:rPr>
        <w:footnoteRef/>
      </w:r>
      <w:r>
        <w:t xml:space="preserve"> </w:t>
      </w:r>
      <w:r w:rsidRPr="00003BAF">
        <w:t>Protocol on the Protection of the Marine Environment of the Black Sea from Land-Based Sources and Activities (2009 LBSA Protocol</w:t>
      </w:r>
      <w:r>
        <w:t>).</w:t>
      </w:r>
    </w:p>
  </w:footnote>
  <w:footnote w:id="18">
    <w:p w14:paraId="16121472" w14:textId="77777777" w:rsidR="00784A31" w:rsidRPr="008C3809" w:rsidRDefault="00784A31" w:rsidP="00E638E6">
      <w:pPr>
        <w:pStyle w:val="FootnoteText"/>
      </w:pPr>
      <w:r w:rsidRPr="001E40BC">
        <w:rPr>
          <w:rStyle w:val="FootnoteReference"/>
        </w:rPr>
        <w:footnoteRef/>
      </w:r>
      <w:r w:rsidRPr="001E40BC">
        <w:t xml:space="preserve"> </w:t>
      </w:r>
      <w:r w:rsidRPr="008C3809">
        <w:t>BSC, 2007. Black Sea Transboundary Diagnostics Analysis</w:t>
      </w:r>
      <w:r>
        <w:t xml:space="preserve">; </w:t>
      </w:r>
      <w:r w:rsidRPr="008C3809">
        <w:rPr>
          <w:i/>
        </w:rPr>
        <w:t>(</w:t>
      </w:r>
      <w:r>
        <w:rPr>
          <w:i/>
        </w:rPr>
        <w:t>i</w:t>
      </w:r>
      <w:r w:rsidRPr="008C3809">
        <w:rPr>
          <w:i/>
        </w:rPr>
        <w:t>n the following</w:t>
      </w:r>
      <w:r>
        <w:rPr>
          <w:i/>
        </w:rPr>
        <w:t xml:space="preserve"> also: BS TDA 2007).</w:t>
      </w:r>
    </w:p>
  </w:footnote>
  <w:footnote w:id="19">
    <w:p w14:paraId="4EA70BC4" w14:textId="77777777" w:rsidR="00784A31" w:rsidRPr="001E40BC" w:rsidRDefault="00784A31" w:rsidP="00E638E6">
      <w:pPr>
        <w:pStyle w:val="FootnoteText"/>
      </w:pPr>
      <w:r w:rsidRPr="001E40BC">
        <w:rPr>
          <w:rStyle w:val="FootnoteReference"/>
        </w:rPr>
        <w:footnoteRef/>
      </w:r>
      <w:r w:rsidRPr="001E40BC">
        <w:t xml:space="preserve"> </w:t>
      </w:r>
      <w:r w:rsidRPr="008C3809">
        <w:rPr>
          <w:i/>
        </w:rPr>
        <w:t>Id.</w:t>
      </w:r>
      <w:r>
        <w:t>, p. 50. Notably, i</w:t>
      </w:r>
      <w:r w:rsidRPr="00E83EBE">
        <w:t>ts predecessor, the first Black Sea Transboundary Diagnostic Analysis 1996, identified seven environmental problems, which were later narrowed down in order to tackle the environmental problems of the Black Sea more effectively (Compare BSC, 1996. Black Sea Transboundary Diagnostics Analysis on UNEP GRID website at: http://www.grid.unep.ch/bsein/tda/main.htm, accessed August 2016).</w:t>
      </w:r>
    </w:p>
  </w:footnote>
  <w:footnote w:id="20">
    <w:p w14:paraId="797B3A70" w14:textId="77777777" w:rsidR="00784A31" w:rsidRPr="0013399A" w:rsidRDefault="00784A31">
      <w:pPr>
        <w:pStyle w:val="FootnoteText"/>
      </w:pPr>
      <w:r>
        <w:rPr>
          <w:rStyle w:val="FootnoteReference"/>
        </w:rPr>
        <w:footnoteRef/>
      </w:r>
      <w:r>
        <w:t xml:space="preserve"> </w:t>
      </w:r>
      <w:r w:rsidRPr="0013399A">
        <w:t>Report from the Commission to the Council and the European Parliament - The first phase of implementation of the Marine Strategy Framework Directive (2008/56/EC) - The European Commission's assessment and guidance (</w:t>
      </w:r>
      <w:proofErr w:type="gramStart"/>
      <w:r w:rsidRPr="0013399A">
        <w:t>COM(</w:t>
      </w:r>
      <w:proofErr w:type="gramEnd"/>
      <w:r w:rsidRPr="0013399A">
        <w:t>2014)097 final, 20.2.2014)</w:t>
      </w:r>
    </w:p>
  </w:footnote>
  <w:footnote w:id="21">
    <w:p w14:paraId="077DCB89" w14:textId="77777777" w:rsidR="00784A31" w:rsidRPr="00621625" w:rsidRDefault="00784A31">
      <w:pPr>
        <w:pStyle w:val="FootnoteText"/>
      </w:pPr>
      <w:r>
        <w:rPr>
          <w:rStyle w:val="FootnoteReference"/>
        </w:rPr>
        <w:footnoteRef/>
      </w:r>
      <w:r>
        <w:t xml:space="preserve"> </w:t>
      </w:r>
      <w:r w:rsidRPr="00621625">
        <w:t xml:space="preserve">For more specific </w:t>
      </w:r>
      <w:r>
        <w:t xml:space="preserve">information </w:t>
      </w:r>
      <w:r w:rsidRPr="00621625">
        <w:t>and</w:t>
      </w:r>
      <w:r>
        <w:t xml:space="preserve"> information on</w:t>
      </w:r>
      <w:r w:rsidRPr="00621625">
        <w:t xml:space="preserve"> </w:t>
      </w:r>
      <w:r>
        <w:t>"</w:t>
      </w:r>
      <w:r w:rsidRPr="00621625">
        <w:t>local</w:t>
      </w:r>
      <w:r>
        <w:t>" (i.e. only national)</w:t>
      </w:r>
      <w:r w:rsidRPr="00621625">
        <w:t xml:space="preserve"> </w:t>
      </w:r>
      <w:r>
        <w:t>a</w:t>
      </w:r>
      <w:r w:rsidRPr="00911F04">
        <w:t>ctivit</w:t>
      </w:r>
      <w:r>
        <w:t>ies, pressures and impacts, please see the national reporting.</w:t>
      </w:r>
    </w:p>
  </w:footnote>
  <w:footnote w:id="22">
    <w:p w14:paraId="7FF5E928" w14:textId="77777777" w:rsidR="00784A31" w:rsidRPr="00802628" w:rsidRDefault="00784A31">
      <w:pPr>
        <w:pStyle w:val="FootnoteText"/>
      </w:pPr>
      <w:r>
        <w:rPr>
          <w:rStyle w:val="FootnoteReference"/>
        </w:rPr>
        <w:footnoteRef/>
      </w:r>
      <w:r w:rsidRPr="00541EF1">
        <w:rPr>
          <w:lang w:val="it-IT"/>
        </w:rPr>
        <w:t xml:space="preserve"> </w:t>
      </w:r>
      <w:proofErr w:type="spellStart"/>
      <w:r w:rsidRPr="00541EF1">
        <w:rPr>
          <w:lang w:val="it-IT"/>
        </w:rPr>
        <w:t>Keremedchiev</w:t>
      </w:r>
      <w:proofErr w:type="spellEnd"/>
      <w:r w:rsidRPr="00541EF1">
        <w:rPr>
          <w:lang w:val="it-IT"/>
        </w:rPr>
        <w:t xml:space="preserve"> and </w:t>
      </w:r>
      <w:proofErr w:type="spellStart"/>
      <w:r w:rsidRPr="00541EF1">
        <w:rPr>
          <w:lang w:val="it-IT"/>
        </w:rPr>
        <w:t>Stancheva</w:t>
      </w:r>
      <w:proofErr w:type="spellEnd"/>
      <w:r w:rsidRPr="00541EF1">
        <w:rPr>
          <w:lang w:val="it-IT"/>
        </w:rPr>
        <w:t xml:space="preserve"> (2006), in: </w:t>
      </w:r>
      <w:proofErr w:type="spellStart"/>
      <w:r w:rsidRPr="00541EF1">
        <w:rPr>
          <w:lang w:val="it-IT"/>
        </w:rPr>
        <w:t>Stancheva</w:t>
      </w:r>
      <w:proofErr w:type="spellEnd"/>
      <w:r w:rsidRPr="00541EF1">
        <w:rPr>
          <w:lang w:val="it-IT"/>
        </w:rPr>
        <w:t xml:space="preserve">, M., 2013. Bulgaria. </w:t>
      </w:r>
      <w:r w:rsidRPr="00D50598">
        <w:t xml:space="preserve">In: </w:t>
      </w:r>
      <w:proofErr w:type="spellStart"/>
      <w:r w:rsidRPr="00D50598">
        <w:t>Pranzini</w:t>
      </w:r>
      <w:proofErr w:type="spellEnd"/>
      <w:r w:rsidRPr="00D50598">
        <w:t xml:space="preserve"> and Williams (</w:t>
      </w:r>
      <w:proofErr w:type="spellStart"/>
      <w:r w:rsidRPr="00D50598">
        <w:t>eds</w:t>
      </w:r>
      <w:proofErr w:type="spellEnd"/>
      <w:r w:rsidRPr="00D50598">
        <w:t>), Coastal erosion and protection in Europe, Routledge, Oxon, pp. 378-395.</w:t>
      </w:r>
    </w:p>
  </w:footnote>
  <w:footnote w:id="23">
    <w:p w14:paraId="17FEB20C" w14:textId="77777777" w:rsidR="00784A31" w:rsidRPr="003538BC" w:rsidRDefault="00784A31">
      <w:pPr>
        <w:pStyle w:val="FootnoteText"/>
      </w:pPr>
      <w:r>
        <w:rPr>
          <w:rStyle w:val="FootnoteReference"/>
        </w:rPr>
        <w:footnoteRef/>
      </w:r>
      <w:r>
        <w:t xml:space="preserve"> </w:t>
      </w:r>
      <w:hyperlink r:id="rId9" w:anchor="lang=EN;p=w;pos=30.058:43.921:8;bkgd=20:0.49;gra=0;mode=1;theme=73:0.8:1:0,21:1:1:0" w:history="1">
        <w:r w:rsidRPr="009318CC">
          <w:rPr>
            <w:rStyle w:val="Hyperlink"/>
          </w:rPr>
          <w:t>http://ec.europa.eu/maritimeaffairs/atlas/maritime_atlas/#lang=EN;p=w;pos=30.058:43.921:8;bkgd=20:0.49;gra=0;mode=1;theme=73:0.8:1:0,21:1:1:0</w:t>
        </w:r>
      </w:hyperlink>
      <w:r w:rsidRPr="009318CC">
        <w:t xml:space="preserve"> ;</w:t>
      </w:r>
    </w:p>
  </w:footnote>
  <w:footnote w:id="24">
    <w:p w14:paraId="21013C6B" w14:textId="77777777" w:rsidR="00784A31" w:rsidRPr="000156C9" w:rsidRDefault="00784A31">
      <w:pPr>
        <w:pStyle w:val="FootnoteText"/>
      </w:pPr>
      <w:r>
        <w:rPr>
          <w:rStyle w:val="FootnoteReference"/>
        </w:rPr>
        <w:footnoteRef/>
      </w:r>
      <w:r>
        <w:t xml:space="preserve"> </w:t>
      </w:r>
      <w:r w:rsidRPr="000156C9">
        <w:t>https://ec.europa.eu/fisheries/sites/fisheries/files/docs/body/op-romania-fact-sheet_en.pdf</w:t>
      </w:r>
    </w:p>
  </w:footnote>
  <w:footnote w:id="25">
    <w:p w14:paraId="4777A857" w14:textId="77777777" w:rsidR="00784A31" w:rsidRPr="000156C9" w:rsidRDefault="00784A31">
      <w:pPr>
        <w:pStyle w:val="FootnoteText"/>
      </w:pPr>
      <w:r>
        <w:rPr>
          <w:rStyle w:val="FootnoteReference"/>
        </w:rPr>
        <w:footnoteRef/>
      </w:r>
      <w:r>
        <w:t xml:space="preserve"> </w:t>
      </w:r>
      <w:r w:rsidRPr="000156C9">
        <w:t>https://ec.europa.eu/fisheries/sites/fisheries/files/docs/body/op-bulgaria-fact-sheet_en.pdf</w:t>
      </w:r>
    </w:p>
  </w:footnote>
  <w:footnote w:id="26">
    <w:p w14:paraId="5481F8C8" w14:textId="77777777" w:rsidR="00784A31" w:rsidRPr="009318CC" w:rsidRDefault="00784A31" w:rsidP="009318CC">
      <w:pPr>
        <w:pStyle w:val="FootnoteText"/>
      </w:pPr>
      <w:r>
        <w:rPr>
          <w:rStyle w:val="FootnoteReference"/>
        </w:rPr>
        <w:footnoteRef/>
      </w:r>
      <w:r>
        <w:t xml:space="preserve"> </w:t>
      </w:r>
      <w:r w:rsidRPr="00643317">
        <w:t>http://www.eea.europa.eu/data-and-maps/figures/agricultural-land-use-within-coastal</w:t>
      </w:r>
    </w:p>
  </w:footnote>
  <w:footnote w:id="27">
    <w:p w14:paraId="1931EF12" w14:textId="77777777" w:rsidR="00784A31" w:rsidRPr="00D160FC" w:rsidRDefault="00784A31">
      <w:pPr>
        <w:pStyle w:val="FootnoteText"/>
      </w:pPr>
      <w:r>
        <w:rPr>
          <w:rStyle w:val="FootnoteReference"/>
        </w:rPr>
        <w:footnoteRef/>
      </w:r>
      <w:r>
        <w:t xml:space="preserve"> </w:t>
      </w:r>
      <w:r w:rsidRPr="009318CC">
        <w:t>http://ec.europa.eu/eurostat/statistics-explained/index.php/Maritime_ports_freight_and_passenger_statistics</w:t>
      </w:r>
    </w:p>
  </w:footnote>
  <w:footnote w:id="28">
    <w:p w14:paraId="2BAD33EC" w14:textId="77777777" w:rsidR="00784A31" w:rsidRPr="00D160FC" w:rsidRDefault="00784A31" w:rsidP="00462724">
      <w:pPr>
        <w:pStyle w:val="FootnoteText"/>
      </w:pPr>
      <w:r>
        <w:rPr>
          <w:rStyle w:val="FootnoteReference"/>
        </w:rPr>
        <w:footnoteRef/>
      </w:r>
      <w:r>
        <w:t xml:space="preserve"> </w:t>
      </w:r>
      <w:r w:rsidRPr="009318CC">
        <w:t>http://ec.europa.eu/eurostat/statistics-explained/index.php/Maritime_ports_freight_and_passenger_statistics</w:t>
      </w:r>
    </w:p>
  </w:footnote>
  <w:footnote w:id="29">
    <w:p w14:paraId="2EADA8EC" w14:textId="77777777" w:rsidR="00784A31" w:rsidRPr="00D31BC2" w:rsidRDefault="00784A31">
      <w:pPr>
        <w:pStyle w:val="FootnoteText"/>
      </w:pPr>
      <w:r>
        <w:rPr>
          <w:rStyle w:val="FootnoteReference"/>
        </w:rPr>
        <w:footnoteRef/>
      </w:r>
      <w:r>
        <w:t xml:space="preserve"> </w:t>
      </w:r>
      <w:r w:rsidRPr="00D31BC2">
        <w:t>http://ec.europa.eu/eurostat/statistics-explained/index.php/Archive:Mediterranean_and_Black_Sea_coastal_region_statistics</w:t>
      </w:r>
    </w:p>
  </w:footnote>
  <w:footnote w:id="30">
    <w:p w14:paraId="57362473" w14:textId="77777777" w:rsidR="00784A31" w:rsidRPr="00705C1D" w:rsidRDefault="00784A31">
      <w:pPr>
        <w:pStyle w:val="FootnoteText"/>
      </w:pPr>
      <w:r>
        <w:rPr>
          <w:rStyle w:val="FootnoteReference"/>
        </w:rPr>
        <w:footnoteRef/>
      </w:r>
      <w:r>
        <w:t xml:space="preserve"> </w:t>
      </w:r>
      <w:r w:rsidRPr="00705C1D">
        <w:t>http://www.eea.europa.eu/themes/water/status-and-monitoring/state-of-bathing-water</w:t>
      </w:r>
    </w:p>
  </w:footnote>
  <w:footnote w:id="31">
    <w:p w14:paraId="53212AE4" w14:textId="77777777" w:rsidR="00784A31" w:rsidRDefault="00784A31">
      <w:pPr>
        <w:pStyle w:val="FootnoteText"/>
      </w:pPr>
      <w:r>
        <w:rPr>
          <w:rStyle w:val="FootnoteReference"/>
        </w:rPr>
        <w:footnoteRef/>
      </w:r>
      <w:r>
        <w:t xml:space="preserve"> Environmental Quality Standards (2013/39/EU).</w:t>
      </w:r>
    </w:p>
  </w:footnote>
  <w:footnote w:id="32">
    <w:p w14:paraId="3A7741DF" w14:textId="77777777" w:rsidR="00784A31" w:rsidRDefault="00784A31" w:rsidP="00574D30">
      <w:pPr>
        <w:pStyle w:val="FootnoteText"/>
        <w:rPr>
          <w:rFonts w:eastAsiaTheme="minorHAnsi"/>
        </w:rPr>
      </w:pPr>
      <w:r>
        <w:rPr>
          <w:rStyle w:val="FootnoteReference"/>
        </w:rPr>
        <w:footnoteRef/>
      </w:r>
      <w:r>
        <w:tab/>
        <w:t>Coastal fish and habitats are not confined to coastal waters, but are ecologically defined.</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E7F07E52"/>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0000001"/>
    <w:multiLevelType w:val="hybridMultilevel"/>
    <w:tmpl w:val="625558EC"/>
    <w:lvl w:ilvl="0" w:tplc="FFFFFFFF">
      <w:start w:val="1"/>
      <w:numFmt w:val="decimal"/>
      <w:lvlText w:val="(%1)"/>
      <w:lvlJc w:val="left"/>
      <w:pPr>
        <w:ind w:left="0" w:firstLine="0"/>
      </w:pPr>
    </w:lvl>
    <w:lvl w:ilvl="1" w:tplc="FFFFFFFF">
      <w:start w:val="1"/>
      <w:numFmt w:val="bullet"/>
      <w:lvlText w:val=""/>
      <w:lvlJc w:val="left"/>
      <w:pPr>
        <w:ind w:left="0" w:firstLine="0"/>
      </w:pPr>
    </w:lvl>
    <w:lvl w:ilvl="2" w:tplc="FFFFFFFF">
      <w:start w:val="1"/>
      <w:numFmt w:val="bullet"/>
      <w:lvlText w:val=""/>
      <w:lvlJc w:val="left"/>
      <w:pPr>
        <w:ind w:left="0" w:firstLine="0"/>
      </w:pPr>
    </w:lvl>
    <w:lvl w:ilvl="3" w:tplc="FFFFFFFF">
      <w:start w:val="1"/>
      <w:numFmt w:val="bullet"/>
      <w:lvlText w:val=""/>
      <w:lvlJc w:val="left"/>
      <w:pPr>
        <w:ind w:left="0" w:firstLine="0"/>
      </w:pPr>
    </w:lvl>
    <w:lvl w:ilvl="4" w:tplc="FFFFFFFF">
      <w:start w:val="1"/>
      <w:numFmt w:val="bullet"/>
      <w:lvlText w:val=""/>
      <w:lvlJc w:val="left"/>
      <w:pPr>
        <w:ind w:left="0" w:firstLine="0"/>
      </w:pPr>
    </w:lvl>
    <w:lvl w:ilvl="5" w:tplc="FFFFFFFF">
      <w:start w:val="1"/>
      <w:numFmt w:val="bullet"/>
      <w:lvlText w:val=""/>
      <w:lvlJc w:val="left"/>
      <w:pPr>
        <w:ind w:left="0" w:firstLine="0"/>
      </w:pPr>
    </w:lvl>
    <w:lvl w:ilvl="6" w:tplc="FFFFFFFF">
      <w:start w:val="1"/>
      <w:numFmt w:val="bullet"/>
      <w:lvlText w:val=""/>
      <w:lvlJc w:val="left"/>
      <w:pPr>
        <w:ind w:left="0" w:firstLine="0"/>
      </w:pPr>
    </w:lvl>
    <w:lvl w:ilvl="7" w:tplc="FFFFFFFF">
      <w:start w:val="1"/>
      <w:numFmt w:val="bullet"/>
      <w:lvlText w:val=""/>
      <w:lvlJc w:val="left"/>
      <w:pPr>
        <w:ind w:left="0" w:firstLine="0"/>
      </w:pPr>
    </w:lvl>
    <w:lvl w:ilvl="8" w:tplc="FFFFFFFF">
      <w:start w:val="1"/>
      <w:numFmt w:val="bullet"/>
      <w:lvlText w:val=""/>
      <w:lvlJc w:val="left"/>
      <w:pPr>
        <w:ind w:left="0" w:firstLine="0"/>
      </w:pPr>
    </w:lvl>
  </w:abstractNum>
  <w:abstractNum w:abstractNumId="2" w15:restartNumberingAfterBreak="0">
    <w:nsid w:val="06761640"/>
    <w:multiLevelType w:val="hybridMultilevel"/>
    <w:tmpl w:val="795C63E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068C57E3"/>
    <w:multiLevelType w:val="hybridMultilevel"/>
    <w:tmpl w:val="3C421DF8"/>
    <w:lvl w:ilvl="0" w:tplc="7C88E0CA">
      <w:numFmt w:val="bullet"/>
      <w:lvlText w:val="-"/>
      <w:lvlJc w:val="left"/>
      <w:pPr>
        <w:ind w:left="720" w:hanging="360"/>
      </w:pPr>
      <w:rPr>
        <w:rFonts w:ascii="Calibri" w:eastAsiaTheme="minorHAnsi" w:hAnsi="Calibri" w:cs="Calibri"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4" w15:restartNumberingAfterBreak="0">
    <w:nsid w:val="0E9B049B"/>
    <w:multiLevelType w:val="hybridMultilevel"/>
    <w:tmpl w:val="64C8BD4E"/>
    <w:lvl w:ilvl="0" w:tplc="BB8C9868">
      <w:numFmt w:val="bullet"/>
      <w:lvlText w:val="-"/>
      <w:lvlJc w:val="left"/>
      <w:pPr>
        <w:ind w:left="720" w:hanging="360"/>
      </w:pPr>
      <w:rPr>
        <w:rFonts w:ascii="Calibri" w:eastAsiaTheme="minorHAnsi" w:hAnsi="Calibri" w:cstheme="minorBidi" w:hint="default"/>
        <w:u w:val="single"/>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5" w15:restartNumberingAfterBreak="0">
    <w:nsid w:val="14F70822"/>
    <w:multiLevelType w:val="multilevel"/>
    <w:tmpl w:val="0C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16417944"/>
    <w:multiLevelType w:val="hybridMultilevel"/>
    <w:tmpl w:val="88B63E2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171649B6"/>
    <w:multiLevelType w:val="multilevel"/>
    <w:tmpl w:val="0C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18287CFF"/>
    <w:multiLevelType w:val="hybridMultilevel"/>
    <w:tmpl w:val="07D280D4"/>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9" w15:restartNumberingAfterBreak="0">
    <w:nsid w:val="18AF36CB"/>
    <w:multiLevelType w:val="hybridMultilevel"/>
    <w:tmpl w:val="F6C8E6C8"/>
    <w:lvl w:ilvl="0" w:tplc="0407000F">
      <w:start w:val="1"/>
      <w:numFmt w:val="decimal"/>
      <w:lvlText w:val="%1."/>
      <w:lvlJc w:val="left"/>
      <w:pPr>
        <w:ind w:left="720" w:hanging="360"/>
      </w:pPr>
      <w:rPr>
        <w:rFont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15:restartNumberingAfterBreak="0">
    <w:nsid w:val="1A3344C6"/>
    <w:multiLevelType w:val="hybridMultilevel"/>
    <w:tmpl w:val="3B6AC58E"/>
    <w:lvl w:ilvl="0" w:tplc="04070001">
      <w:start w:val="1"/>
      <w:numFmt w:val="bullet"/>
      <w:lvlText w:val=""/>
      <w:lvlJc w:val="left"/>
      <w:pPr>
        <w:ind w:left="770" w:hanging="360"/>
      </w:pPr>
      <w:rPr>
        <w:rFonts w:ascii="Symbol" w:hAnsi="Symbol" w:hint="default"/>
      </w:rPr>
    </w:lvl>
    <w:lvl w:ilvl="1" w:tplc="04070003" w:tentative="1">
      <w:start w:val="1"/>
      <w:numFmt w:val="bullet"/>
      <w:lvlText w:val="o"/>
      <w:lvlJc w:val="left"/>
      <w:pPr>
        <w:ind w:left="1490" w:hanging="360"/>
      </w:pPr>
      <w:rPr>
        <w:rFonts w:ascii="Courier New" w:hAnsi="Courier New" w:cs="Courier New" w:hint="default"/>
      </w:rPr>
    </w:lvl>
    <w:lvl w:ilvl="2" w:tplc="04070005" w:tentative="1">
      <w:start w:val="1"/>
      <w:numFmt w:val="bullet"/>
      <w:lvlText w:val=""/>
      <w:lvlJc w:val="left"/>
      <w:pPr>
        <w:ind w:left="2210" w:hanging="360"/>
      </w:pPr>
      <w:rPr>
        <w:rFonts w:ascii="Wingdings" w:hAnsi="Wingdings" w:hint="default"/>
      </w:rPr>
    </w:lvl>
    <w:lvl w:ilvl="3" w:tplc="04070001" w:tentative="1">
      <w:start w:val="1"/>
      <w:numFmt w:val="bullet"/>
      <w:lvlText w:val=""/>
      <w:lvlJc w:val="left"/>
      <w:pPr>
        <w:ind w:left="2930" w:hanging="360"/>
      </w:pPr>
      <w:rPr>
        <w:rFonts w:ascii="Symbol" w:hAnsi="Symbol" w:hint="default"/>
      </w:rPr>
    </w:lvl>
    <w:lvl w:ilvl="4" w:tplc="04070003" w:tentative="1">
      <w:start w:val="1"/>
      <w:numFmt w:val="bullet"/>
      <w:lvlText w:val="o"/>
      <w:lvlJc w:val="left"/>
      <w:pPr>
        <w:ind w:left="3650" w:hanging="360"/>
      </w:pPr>
      <w:rPr>
        <w:rFonts w:ascii="Courier New" w:hAnsi="Courier New" w:cs="Courier New" w:hint="default"/>
      </w:rPr>
    </w:lvl>
    <w:lvl w:ilvl="5" w:tplc="04070005" w:tentative="1">
      <w:start w:val="1"/>
      <w:numFmt w:val="bullet"/>
      <w:lvlText w:val=""/>
      <w:lvlJc w:val="left"/>
      <w:pPr>
        <w:ind w:left="4370" w:hanging="360"/>
      </w:pPr>
      <w:rPr>
        <w:rFonts w:ascii="Wingdings" w:hAnsi="Wingdings" w:hint="default"/>
      </w:rPr>
    </w:lvl>
    <w:lvl w:ilvl="6" w:tplc="04070001" w:tentative="1">
      <w:start w:val="1"/>
      <w:numFmt w:val="bullet"/>
      <w:lvlText w:val=""/>
      <w:lvlJc w:val="left"/>
      <w:pPr>
        <w:ind w:left="5090" w:hanging="360"/>
      </w:pPr>
      <w:rPr>
        <w:rFonts w:ascii="Symbol" w:hAnsi="Symbol" w:hint="default"/>
      </w:rPr>
    </w:lvl>
    <w:lvl w:ilvl="7" w:tplc="04070003" w:tentative="1">
      <w:start w:val="1"/>
      <w:numFmt w:val="bullet"/>
      <w:lvlText w:val="o"/>
      <w:lvlJc w:val="left"/>
      <w:pPr>
        <w:ind w:left="5810" w:hanging="360"/>
      </w:pPr>
      <w:rPr>
        <w:rFonts w:ascii="Courier New" w:hAnsi="Courier New" w:cs="Courier New" w:hint="default"/>
      </w:rPr>
    </w:lvl>
    <w:lvl w:ilvl="8" w:tplc="04070005" w:tentative="1">
      <w:start w:val="1"/>
      <w:numFmt w:val="bullet"/>
      <w:lvlText w:val=""/>
      <w:lvlJc w:val="left"/>
      <w:pPr>
        <w:ind w:left="6530" w:hanging="360"/>
      </w:pPr>
      <w:rPr>
        <w:rFonts w:ascii="Wingdings" w:hAnsi="Wingdings" w:hint="default"/>
      </w:rPr>
    </w:lvl>
  </w:abstractNum>
  <w:abstractNum w:abstractNumId="11" w15:restartNumberingAfterBreak="0">
    <w:nsid w:val="1B4307DC"/>
    <w:multiLevelType w:val="hybridMultilevel"/>
    <w:tmpl w:val="8146D588"/>
    <w:lvl w:ilvl="0" w:tplc="2C74BCAE">
      <w:numFmt w:val="bullet"/>
      <w:lvlText w:val="•"/>
      <w:lvlJc w:val="left"/>
      <w:pPr>
        <w:ind w:left="720" w:hanging="360"/>
      </w:pPr>
      <w:rPr>
        <w:rFonts w:ascii="Times New Roman" w:eastAsia="Times New Roman" w:hAnsi="Times New Roman"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1CDB2BC2"/>
    <w:multiLevelType w:val="multilevel"/>
    <w:tmpl w:val="0C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1FF40272"/>
    <w:multiLevelType w:val="hybridMultilevel"/>
    <w:tmpl w:val="330CA7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8614567"/>
    <w:multiLevelType w:val="hybridMultilevel"/>
    <w:tmpl w:val="7D9A0762"/>
    <w:lvl w:ilvl="0" w:tplc="0402000F">
      <w:start w:val="1"/>
      <w:numFmt w:val="decimal"/>
      <w:lvlText w:val="%1."/>
      <w:lvlJc w:val="left"/>
      <w:pPr>
        <w:ind w:left="720" w:hanging="360"/>
      </w:pPr>
    </w:lvl>
    <w:lvl w:ilvl="1" w:tplc="04020003">
      <w:start w:val="1"/>
      <w:numFmt w:val="bullet"/>
      <w:lvlText w:val="o"/>
      <w:lvlJc w:val="left"/>
      <w:pPr>
        <w:ind w:left="1440" w:hanging="360"/>
      </w:pPr>
      <w:rPr>
        <w:rFonts w:ascii="Courier New" w:hAnsi="Courier New" w:cs="Courier New" w:hint="default"/>
      </w:rPr>
    </w:lvl>
    <w:lvl w:ilvl="2" w:tplc="04020005">
      <w:start w:val="1"/>
      <w:numFmt w:val="bullet"/>
      <w:lvlText w:val=""/>
      <w:lvlJc w:val="left"/>
      <w:pPr>
        <w:ind w:left="2160" w:hanging="360"/>
      </w:pPr>
      <w:rPr>
        <w:rFonts w:ascii="Wingdings" w:hAnsi="Wingdings" w:hint="default"/>
      </w:rPr>
    </w:lvl>
    <w:lvl w:ilvl="3" w:tplc="04020001">
      <w:start w:val="1"/>
      <w:numFmt w:val="bullet"/>
      <w:lvlText w:val=""/>
      <w:lvlJc w:val="left"/>
      <w:pPr>
        <w:ind w:left="2880" w:hanging="360"/>
      </w:pPr>
      <w:rPr>
        <w:rFonts w:ascii="Symbol" w:hAnsi="Symbol" w:hint="default"/>
      </w:rPr>
    </w:lvl>
    <w:lvl w:ilvl="4" w:tplc="04020003">
      <w:start w:val="1"/>
      <w:numFmt w:val="bullet"/>
      <w:lvlText w:val="o"/>
      <w:lvlJc w:val="left"/>
      <w:pPr>
        <w:ind w:left="3600" w:hanging="360"/>
      </w:pPr>
      <w:rPr>
        <w:rFonts w:ascii="Courier New" w:hAnsi="Courier New" w:cs="Courier New" w:hint="default"/>
      </w:rPr>
    </w:lvl>
    <w:lvl w:ilvl="5" w:tplc="04020005">
      <w:start w:val="1"/>
      <w:numFmt w:val="bullet"/>
      <w:lvlText w:val=""/>
      <w:lvlJc w:val="left"/>
      <w:pPr>
        <w:ind w:left="4320" w:hanging="360"/>
      </w:pPr>
      <w:rPr>
        <w:rFonts w:ascii="Wingdings" w:hAnsi="Wingdings" w:hint="default"/>
      </w:rPr>
    </w:lvl>
    <w:lvl w:ilvl="6" w:tplc="04020001">
      <w:start w:val="1"/>
      <w:numFmt w:val="bullet"/>
      <w:lvlText w:val=""/>
      <w:lvlJc w:val="left"/>
      <w:pPr>
        <w:ind w:left="5040" w:hanging="360"/>
      </w:pPr>
      <w:rPr>
        <w:rFonts w:ascii="Symbol" w:hAnsi="Symbol" w:hint="default"/>
      </w:rPr>
    </w:lvl>
    <w:lvl w:ilvl="7" w:tplc="04020003">
      <w:start w:val="1"/>
      <w:numFmt w:val="bullet"/>
      <w:lvlText w:val="o"/>
      <w:lvlJc w:val="left"/>
      <w:pPr>
        <w:ind w:left="5760" w:hanging="360"/>
      </w:pPr>
      <w:rPr>
        <w:rFonts w:ascii="Courier New" w:hAnsi="Courier New" w:cs="Courier New" w:hint="default"/>
      </w:rPr>
    </w:lvl>
    <w:lvl w:ilvl="8" w:tplc="04020005">
      <w:start w:val="1"/>
      <w:numFmt w:val="bullet"/>
      <w:lvlText w:val=""/>
      <w:lvlJc w:val="left"/>
      <w:pPr>
        <w:ind w:left="6480" w:hanging="360"/>
      </w:pPr>
      <w:rPr>
        <w:rFonts w:ascii="Wingdings" w:hAnsi="Wingdings" w:hint="default"/>
      </w:rPr>
    </w:lvl>
  </w:abstractNum>
  <w:abstractNum w:abstractNumId="15" w15:restartNumberingAfterBreak="0">
    <w:nsid w:val="28806A0B"/>
    <w:multiLevelType w:val="hybridMultilevel"/>
    <w:tmpl w:val="1042FE5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15:restartNumberingAfterBreak="0">
    <w:nsid w:val="2D60760B"/>
    <w:multiLevelType w:val="multilevel"/>
    <w:tmpl w:val="6A12AD78"/>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15:restartNumberingAfterBreak="0">
    <w:nsid w:val="35C9290C"/>
    <w:multiLevelType w:val="hybridMultilevel"/>
    <w:tmpl w:val="D2106B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62853B2"/>
    <w:multiLevelType w:val="hybridMultilevel"/>
    <w:tmpl w:val="32AC49A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 w15:restartNumberingAfterBreak="0">
    <w:nsid w:val="38181F7A"/>
    <w:multiLevelType w:val="hybridMultilevel"/>
    <w:tmpl w:val="A4C83E5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0" w15:restartNumberingAfterBreak="0">
    <w:nsid w:val="3AE93AA0"/>
    <w:multiLevelType w:val="hybridMultilevel"/>
    <w:tmpl w:val="7B3065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F514E5E"/>
    <w:multiLevelType w:val="hybridMultilevel"/>
    <w:tmpl w:val="71704EA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2" w15:restartNumberingAfterBreak="0">
    <w:nsid w:val="3FCE0C9F"/>
    <w:multiLevelType w:val="multilevel"/>
    <w:tmpl w:val="E438F02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42876B71"/>
    <w:multiLevelType w:val="hybridMultilevel"/>
    <w:tmpl w:val="4D74DFA4"/>
    <w:lvl w:ilvl="0" w:tplc="04020001">
      <w:start w:val="1"/>
      <w:numFmt w:val="bullet"/>
      <w:lvlText w:val=""/>
      <w:lvlJc w:val="left"/>
      <w:pPr>
        <w:ind w:left="720" w:hanging="360"/>
      </w:pPr>
      <w:rPr>
        <w:rFonts w:ascii="Symbol" w:hAnsi="Symbol" w:hint="default"/>
      </w:rPr>
    </w:lvl>
    <w:lvl w:ilvl="1" w:tplc="04020003">
      <w:start w:val="1"/>
      <w:numFmt w:val="bullet"/>
      <w:lvlText w:val="o"/>
      <w:lvlJc w:val="left"/>
      <w:pPr>
        <w:ind w:left="1440" w:hanging="360"/>
      </w:pPr>
      <w:rPr>
        <w:rFonts w:ascii="Courier New" w:hAnsi="Courier New" w:cs="Courier New" w:hint="default"/>
      </w:rPr>
    </w:lvl>
    <w:lvl w:ilvl="2" w:tplc="04020005">
      <w:start w:val="1"/>
      <w:numFmt w:val="bullet"/>
      <w:lvlText w:val=""/>
      <w:lvlJc w:val="left"/>
      <w:pPr>
        <w:ind w:left="2160" w:hanging="360"/>
      </w:pPr>
      <w:rPr>
        <w:rFonts w:ascii="Wingdings" w:hAnsi="Wingdings" w:hint="default"/>
      </w:rPr>
    </w:lvl>
    <w:lvl w:ilvl="3" w:tplc="04020001">
      <w:start w:val="1"/>
      <w:numFmt w:val="bullet"/>
      <w:lvlText w:val=""/>
      <w:lvlJc w:val="left"/>
      <w:pPr>
        <w:ind w:left="2880" w:hanging="360"/>
      </w:pPr>
      <w:rPr>
        <w:rFonts w:ascii="Symbol" w:hAnsi="Symbol" w:hint="default"/>
      </w:rPr>
    </w:lvl>
    <w:lvl w:ilvl="4" w:tplc="04020003">
      <w:start w:val="1"/>
      <w:numFmt w:val="bullet"/>
      <w:lvlText w:val="o"/>
      <w:lvlJc w:val="left"/>
      <w:pPr>
        <w:ind w:left="3600" w:hanging="360"/>
      </w:pPr>
      <w:rPr>
        <w:rFonts w:ascii="Courier New" w:hAnsi="Courier New" w:cs="Courier New" w:hint="default"/>
      </w:rPr>
    </w:lvl>
    <w:lvl w:ilvl="5" w:tplc="04020005">
      <w:start w:val="1"/>
      <w:numFmt w:val="bullet"/>
      <w:lvlText w:val=""/>
      <w:lvlJc w:val="left"/>
      <w:pPr>
        <w:ind w:left="4320" w:hanging="360"/>
      </w:pPr>
      <w:rPr>
        <w:rFonts w:ascii="Wingdings" w:hAnsi="Wingdings" w:hint="default"/>
      </w:rPr>
    </w:lvl>
    <w:lvl w:ilvl="6" w:tplc="04020001">
      <w:start w:val="1"/>
      <w:numFmt w:val="bullet"/>
      <w:lvlText w:val=""/>
      <w:lvlJc w:val="left"/>
      <w:pPr>
        <w:ind w:left="5040" w:hanging="360"/>
      </w:pPr>
      <w:rPr>
        <w:rFonts w:ascii="Symbol" w:hAnsi="Symbol" w:hint="default"/>
      </w:rPr>
    </w:lvl>
    <w:lvl w:ilvl="7" w:tplc="04020003">
      <w:start w:val="1"/>
      <w:numFmt w:val="bullet"/>
      <w:lvlText w:val="o"/>
      <w:lvlJc w:val="left"/>
      <w:pPr>
        <w:ind w:left="5760" w:hanging="360"/>
      </w:pPr>
      <w:rPr>
        <w:rFonts w:ascii="Courier New" w:hAnsi="Courier New" w:cs="Courier New" w:hint="default"/>
      </w:rPr>
    </w:lvl>
    <w:lvl w:ilvl="8" w:tplc="04020005">
      <w:start w:val="1"/>
      <w:numFmt w:val="bullet"/>
      <w:lvlText w:val=""/>
      <w:lvlJc w:val="left"/>
      <w:pPr>
        <w:ind w:left="6480" w:hanging="360"/>
      </w:pPr>
      <w:rPr>
        <w:rFonts w:ascii="Wingdings" w:hAnsi="Wingdings" w:hint="default"/>
      </w:rPr>
    </w:lvl>
  </w:abstractNum>
  <w:abstractNum w:abstractNumId="24" w15:restartNumberingAfterBreak="0">
    <w:nsid w:val="45BC05FC"/>
    <w:multiLevelType w:val="hybridMultilevel"/>
    <w:tmpl w:val="897E284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5" w15:restartNumberingAfterBreak="0">
    <w:nsid w:val="47153536"/>
    <w:multiLevelType w:val="hybridMultilevel"/>
    <w:tmpl w:val="40AED8C2"/>
    <w:lvl w:ilvl="0" w:tplc="0146547E">
      <w:start w:val="1"/>
      <w:numFmt w:val="bullet"/>
      <w:lvlText w:val=""/>
      <w:lvlJc w:val="left"/>
      <w:pPr>
        <w:ind w:left="720" w:hanging="360"/>
      </w:pPr>
      <w:rPr>
        <w:rFonts w:ascii="Symbol" w:hAnsi="Symbol" w:hint="default"/>
      </w:rPr>
    </w:lvl>
    <w:lvl w:ilvl="1" w:tplc="04070019" w:tentative="1">
      <w:start w:val="1"/>
      <w:numFmt w:val="bullet"/>
      <w:lvlText w:val="o"/>
      <w:lvlJc w:val="left"/>
      <w:pPr>
        <w:ind w:left="1440" w:hanging="360"/>
      </w:pPr>
      <w:rPr>
        <w:rFonts w:ascii="Courier New" w:hAnsi="Courier New" w:cs="Courier New" w:hint="default"/>
      </w:rPr>
    </w:lvl>
    <w:lvl w:ilvl="2" w:tplc="0407001B" w:tentative="1">
      <w:start w:val="1"/>
      <w:numFmt w:val="bullet"/>
      <w:lvlText w:val=""/>
      <w:lvlJc w:val="left"/>
      <w:pPr>
        <w:ind w:left="2160" w:hanging="360"/>
      </w:pPr>
      <w:rPr>
        <w:rFonts w:ascii="Wingdings" w:hAnsi="Wingdings" w:hint="default"/>
      </w:rPr>
    </w:lvl>
    <w:lvl w:ilvl="3" w:tplc="0407000F" w:tentative="1">
      <w:start w:val="1"/>
      <w:numFmt w:val="bullet"/>
      <w:lvlText w:val=""/>
      <w:lvlJc w:val="left"/>
      <w:pPr>
        <w:ind w:left="2880" w:hanging="360"/>
      </w:pPr>
      <w:rPr>
        <w:rFonts w:ascii="Symbol" w:hAnsi="Symbol" w:hint="default"/>
      </w:rPr>
    </w:lvl>
    <w:lvl w:ilvl="4" w:tplc="04070019" w:tentative="1">
      <w:start w:val="1"/>
      <w:numFmt w:val="bullet"/>
      <w:lvlText w:val="o"/>
      <w:lvlJc w:val="left"/>
      <w:pPr>
        <w:ind w:left="3600" w:hanging="360"/>
      </w:pPr>
      <w:rPr>
        <w:rFonts w:ascii="Courier New" w:hAnsi="Courier New" w:cs="Courier New" w:hint="default"/>
      </w:rPr>
    </w:lvl>
    <w:lvl w:ilvl="5" w:tplc="0407001B" w:tentative="1">
      <w:start w:val="1"/>
      <w:numFmt w:val="bullet"/>
      <w:lvlText w:val=""/>
      <w:lvlJc w:val="left"/>
      <w:pPr>
        <w:ind w:left="4320" w:hanging="360"/>
      </w:pPr>
      <w:rPr>
        <w:rFonts w:ascii="Wingdings" w:hAnsi="Wingdings" w:hint="default"/>
      </w:rPr>
    </w:lvl>
    <w:lvl w:ilvl="6" w:tplc="0407000F" w:tentative="1">
      <w:start w:val="1"/>
      <w:numFmt w:val="bullet"/>
      <w:lvlText w:val=""/>
      <w:lvlJc w:val="left"/>
      <w:pPr>
        <w:ind w:left="5040" w:hanging="360"/>
      </w:pPr>
      <w:rPr>
        <w:rFonts w:ascii="Symbol" w:hAnsi="Symbol" w:hint="default"/>
      </w:rPr>
    </w:lvl>
    <w:lvl w:ilvl="7" w:tplc="04070019" w:tentative="1">
      <w:start w:val="1"/>
      <w:numFmt w:val="bullet"/>
      <w:lvlText w:val="o"/>
      <w:lvlJc w:val="left"/>
      <w:pPr>
        <w:ind w:left="5760" w:hanging="360"/>
      </w:pPr>
      <w:rPr>
        <w:rFonts w:ascii="Courier New" w:hAnsi="Courier New" w:cs="Courier New" w:hint="default"/>
      </w:rPr>
    </w:lvl>
    <w:lvl w:ilvl="8" w:tplc="0407001B" w:tentative="1">
      <w:start w:val="1"/>
      <w:numFmt w:val="bullet"/>
      <w:lvlText w:val=""/>
      <w:lvlJc w:val="left"/>
      <w:pPr>
        <w:ind w:left="6480" w:hanging="360"/>
      </w:pPr>
      <w:rPr>
        <w:rFonts w:ascii="Wingdings" w:hAnsi="Wingdings" w:hint="default"/>
      </w:rPr>
    </w:lvl>
  </w:abstractNum>
  <w:abstractNum w:abstractNumId="26" w15:restartNumberingAfterBreak="0">
    <w:nsid w:val="479A2250"/>
    <w:multiLevelType w:val="hybridMultilevel"/>
    <w:tmpl w:val="1DB4C79E"/>
    <w:lvl w:ilvl="0" w:tplc="7C88E0CA">
      <w:numFmt w:val="bullet"/>
      <w:lvlText w:val="-"/>
      <w:lvlJc w:val="left"/>
      <w:pPr>
        <w:ind w:left="720" w:hanging="360"/>
      </w:pPr>
      <w:rPr>
        <w:rFonts w:ascii="Calibri" w:eastAsiaTheme="minorHAnsi" w:hAnsi="Calibri" w:cs="Calibri"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7" w15:restartNumberingAfterBreak="0">
    <w:nsid w:val="53DA1538"/>
    <w:multiLevelType w:val="hybridMultilevel"/>
    <w:tmpl w:val="75501D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552E0609"/>
    <w:multiLevelType w:val="hybridMultilevel"/>
    <w:tmpl w:val="F0F6CD5A"/>
    <w:lvl w:ilvl="0" w:tplc="479233A2">
      <w:start w:val="2"/>
      <w:numFmt w:val="bullet"/>
      <w:lvlText w:val="-"/>
      <w:lvlJc w:val="left"/>
      <w:pPr>
        <w:ind w:left="720" w:hanging="360"/>
      </w:pPr>
      <w:rPr>
        <w:rFonts w:ascii="Verdana" w:eastAsia="Verdana" w:hAnsi="Verdana"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5B924159"/>
    <w:multiLevelType w:val="hybridMultilevel"/>
    <w:tmpl w:val="811EC4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5ECB578A"/>
    <w:multiLevelType w:val="multilevel"/>
    <w:tmpl w:val="488EBF4E"/>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1" w15:restartNumberingAfterBreak="0">
    <w:nsid w:val="6C0955D2"/>
    <w:multiLevelType w:val="hybridMultilevel"/>
    <w:tmpl w:val="616289B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2" w15:restartNumberingAfterBreak="0">
    <w:nsid w:val="6EE23242"/>
    <w:multiLevelType w:val="hybridMultilevel"/>
    <w:tmpl w:val="8C2CFB34"/>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33" w15:restartNumberingAfterBreak="0">
    <w:nsid w:val="70675DF4"/>
    <w:multiLevelType w:val="multilevel"/>
    <w:tmpl w:val="0C070027"/>
    <w:lvl w:ilvl="0">
      <w:start w:val="1"/>
      <w:numFmt w:val="upperRoman"/>
      <w:pStyle w:val="berschrift11"/>
      <w:lvlText w:val="%1."/>
      <w:lvlJc w:val="left"/>
      <w:pPr>
        <w:ind w:left="0" w:firstLine="0"/>
      </w:pPr>
    </w:lvl>
    <w:lvl w:ilvl="1">
      <w:start w:val="1"/>
      <w:numFmt w:val="upperLetter"/>
      <w:pStyle w:val="berschrift21"/>
      <w:lvlText w:val="%2."/>
      <w:lvlJc w:val="left"/>
      <w:pPr>
        <w:ind w:left="720" w:firstLine="0"/>
      </w:pPr>
    </w:lvl>
    <w:lvl w:ilvl="2">
      <w:start w:val="1"/>
      <w:numFmt w:val="decimal"/>
      <w:pStyle w:val="berschrift31"/>
      <w:lvlText w:val="%3."/>
      <w:lvlJc w:val="left"/>
      <w:pPr>
        <w:ind w:left="1440" w:firstLine="0"/>
      </w:pPr>
    </w:lvl>
    <w:lvl w:ilvl="3">
      <w:start w:val="1"/>
      <w:numFmt w:val="lowerLetter"/>
      <w:pStyle w:val="berschrift41"/>
      <w:lvlText w:val="%4)"/>
      <w:lvlJc w:val="left"/>
      <w:pPr>
        <w:ind w:left="2160" w:firstLine="0"/>
      </w:pPr>
    </w:lvl>
    <w:lvl w:ilvl="4">
      <w:start w:val="1"/>
      <w:numFmt w:val="decimal"/>
      <w:pStyle w:val="berschrift51"/>
      <w:lvlText w:val="(%5)"/>
      <w:lvlJc w:val="left"/>
      <w:pPr>
        <w:ind w:left="2880" w:firstLine="0"/>
      </w:pPr>
    </w:lvl>
    <w:lvl w:ilvl="5">
      <w:start w:val="1"/>
      <w:numFmt w:val="lowerLetter"/>
      <w:pStyle w:val="berschrift61"/>
      <w:lvlText w:val="(%6)"/>
      <w:lvlJc w:val="left"/>
      <w:pPr>
        <w:ind w:left="3600" w:firstLine="0"/>
      </w:pPr>
    </w:lvl>
    <w:lvl w:ilvl="6">
      <w:start w:val="1"/>
      <w:numFmt w:val="lowerRoman"/>
      <w:pStyle w:val="berschrift71"/>
      <w:lvlText w:val="(%7)"/>
      <w:lvlJc w:val="left"/>
      <w:pPr>
        <w:ind w:left="4320" w:firstLine="0"/>
      </w:pPr>
    </w:lvl>
    <w:lvl w:ilvl="7">
      <w:start w:val="1"/>
      <w:numFmt w:val="lowerLetter"/>
      <w:pStyle w:val="berschrift81"/>
      <w:lvlText w:val="(%8)"/>
      <w:lvlJc w:val="left"/>
      <w:pPr>
        <w:ind w:left="5040" w:firstLine="0"/>
      </w:pPr>
    </w:lvl>
    <w:lvl w:ilvl="8">
      <w:start w:val="1"/>
      <w:numFmt w:val="lowerRoman"/>
      <w:pStyle w:val="berschrift91"/>
      <w:lvlText w:val="(%9)"/>
      <w:lvlJc w:val="left"/>
      <w:pPr>
        <w:ind w:left="5760" w:firstLine="0"/>
      </w:pPr>
    </w:lvl>
  </w:abstractNum>
  <w:abstractNum w:abstractNumId="34" w15:restartNumberingAfterBreak="0">
    <w:nsid w:val="724C0D6F"/>
    <w:multiLevelType w:val="hybridMultilevel"/>
    <w:tmpl w:val="3C260E9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5" w15:restartNumberingAfterBreak="0">
    <w:nsid w:val="76823B48"/>
    <w:multiLevelType w:val="hybridMultilevel"/>
    <w:tmpl w:val="D882A52A"/>
    <w:lvl w:ilvl="0" w:tplc="0407000F">
      <w:start w:val="1"/>
      <w:numFmt w:val="decimal"/>
      <w:lvlText w:val="%1."/>
      <w:lvlJc w:val="left"/>
      <w:pPr>
        <w:ind w:left="720" w:hanging="360"/>
      </w:pPr>
      <w:rPr>
        <w:rFont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6" w15:restartNumberingAfterBreak="0">
    <w:nsid w:val="76E90F71"/>
    <w:multiLevelType w:val="multilevel"/>
    <w:tmpl w:val="FC8AC30E"/>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7" w15:restartNumberingAfterBreak="0">
    <w:nsid w:val="7B280B66"/>
    <w:multiLevelType w:val="hybridMultilevel"/>
    <w:tmpl w:val="DB48F7E2"/>
    <w:lvl w:ilvl="0" w:tplc="2C74BCAE">
      <w:numFmt w:val="bullet"/>
      <w:lvlText w:val="•"/>
      <w:lvlJc w:val="left"/>
      <w:pPr>
        <w:ind w:left="720" w:hanging="360"/>
      </w:pPr>
      <w:rPr>
        <w:rFonts w:ascii="Times New Roman" w:eastAsia="Times New Roman" w:hAnsi="Times New Roman"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9"/>
  </w:num>
  <w:num w:numId="2">
    <w:abstractNumId w:val="24"/>
  </w:num>
  <w:num w:numId="3">
    <w:abstractNumId w:val="21"/>
  </w:num>
  <w:num w:numId="4">
    <w:abstractNumId w:val="35"/>
  </w:num>
  <w:num w:numId="5">
    <w:abstractNumId w:val="11"/>
  </w:num>
  <w:num w:numId="6">
    <w:abstractNumId w:val="37"/>
  </w:num>
  <w:num w:numId="7">
    <w:abstractNumId w:val="25"/>
  </w:num>
  <w:num w:numId="8">
    <w:abstractNumId w:val="18"/>
  </w:num>
  <w:num w:numId="9">
    <w:abstractNumId w:val="34"/>
  </w:num>
  <w:num w:numId="10">
    <w:abstractNumId w:val="19"/>
  </w:num>
  <w:num w:numId="11">
    <w:abstractNumId w:val="31"/>
  </w:num>
  <w:num w:numId="12">
    <w:abstractNumId w:val="1"/>
    <w:lvlOverride w:ilvl="0">
      <w:startOverride w:val="1"/>
    </w:lvlOverride>
    <w:lvlOverride w:ilvl="1"/>
    <w:lvlOverride w:ilvl="2"/>
    <w:lvlOverride w:ilvl="3"/>
    <w:lvlOverride w:ilvl="4"/>
    <w:lvlOverride w:ilvl="5"/>
    <w:lvlOverride w:ilvl="6"/>
    <w:lvlOverride w:ilvl="7"/>
    <w:lvlOverride w:ilvl="8"/>
  </w:num>
  <w:num w:numId="13">
    <w:abstractNumId w:val="28"/>
  </w:num>
  <w:num w:numId="14">
    <w:abstractNumId w:val="6"/>
  </w:num>
  <w:num w:numId="15">
    <w:abstractNumId w:val="2"/>
  </w:num>
  <w:num w:numId="16">
    <w:abstractNumId w:val="10"/>
  </w:num>
  <w:num w:numId="17">
    <w:abstractNumId w:val="0"/>
  </w:num>
  <w:num w:numId="18">
    <w:abstractNumId w:val="27"/>
  </w:num>
  <w:num w:numId="19">
    <w:abstractNumId w:val="20"/>
  </w:num>
  <w:num w:numId="20">
    <w:abstractNumId w:val="13"/>
  </w:num>
  <w:num w:numId="21">
    <w:abstractNumId w:val="17"/>
  </w:num>
  <w:num w:numId="22">
    <w:abstractNumId w:val="29"/>
  </w:num>
  <w:num w:numId="23">
    <w:abstractNumId w:val="33"/>
  </w:num>
  <w:num w:numId="24">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2"/>
  </w:num>
  <w:num w:numId="26">
    <w:abstractNumId w:val="5"/>
  </w:num>
  <w:num w:numId="27">
    <w:abstractNumId w:val="36"/>
  </w:num>
  <w:num w:numId="28">
    <w:abstractNumId w:val="16"/>
  </w:num>
  <w:num w:numId="29">
    <w:abstractNumId w:val="7"/>
  </w:num>
  <w:num w:numId="30">
    <w:abstractNumId w:val="16"/>
  </w:num>
  <w:num w:numId="31">
    <w:abstractNumId w:val="12"/>
  </w:num>
  <w:num w:numId="32">
    <w:abstractNumId w:val="30"/>
  </w:num>
  <w:num w:numId="3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3"/>
  </w:num>
  <w:num w:numId="35">
    <w:abstractNumId w:val="14"/>
    <w:lvlOverride w:ilvl="0">
      <w:startOverride w:val="1"/>
    </w:lvlOverride>
    <w:lvlOverride w:ilvl="1"/>
    <w:lvlOverride w:ilvl="2"/>
    <w:lvlOverride w:ilvl="3"/>
    <w:lvlOverride w:ilvl="4"/>
    <w:lvlOverride w:ilvl="5"/>
    <w:lvlOverride w:ilvl="6"/>
    <w:lvlOverride w:ilvl="7"/>
    <w:lvlOverride w:ilvl="8"/>
  </w:num>
  <w:num w:numId="36">
    <w:abstractNumId w:val="8"/>
  </w:num>
  <w:num w:numId="37">
    <w:abstractNumId w:val="3"/>
  </w:num>
  <w:num w:numId="38">
    <w:abstractNumId w:val="26"/>
  </w:num>
  <w:num w:numId="39">
    <w:abstractNumId w:val="4"/>
  </w:num>
  <w:num w:numId="40">
    <w:abstractNumId w:val="15"/>
  </w:num>
  <w:num w:numId="41">
    <w:abstractNumId w:val="0"/>
  </w:num>
  <w:num w:numId="42">
    <w:abstractNumId w:val="32"/>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Thomas Dworak">
    <w15:presenceInfo w15:providerId="Windows Live" w15:userId="f022adb34f6661a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proofState w:spelling="clean" w:grammar="clean"/>
  <w:trackRevisions/>
  <w:doNotTrackFormatting/>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AA0B33"/>
    <w:rsid w:val="00001640"/>
    <w:rsid w:val="00003682"/>
    <w:rsid w:val="00003BAF"/>
    <w:rsid w:val="00005687"/>
    <w:rsid w:val="0000707E"/>
    <w:rsid w:val="00007729"/>
    <w:rsid w:val="00013884"/>
    <w:rsid w:val="000156C9"/>
    <w:rsid w:val="0002113A"/>
    <w:rsid w:val="000356D6"/>
    <w:rsid w:val="00044368"/>
    <w:rsid w:val="000508DD"/>
    <w:rsid w:val="00054EF6"/>
    <w:rsid w:val="0005528F"/>
    <w:rsid w:val="00056695"/>
    <w:rsid w:val="00075A4E"/>
    <w:rsid w:val="000768F0"/>
    <w:rsid w:val="00087A1E"/>
    <w:rsid w:val="00087A29"/>
    <w:rsid w:val="00093D46"/>
    <w:rsid w:val="000A1AB7"/>
    <w:rsid w:val="000B0174"/>
    <w:rsid w:val="000B2263"/>
    <w:rsid w:val="000C18C1"/>
    <w:rsid w:val="000C248E"/>
    <w:rsid w:val="000C5436"/>
    <w:rsid w:val="000C586D"/>
    <w:rsid w:val="000D10A4"/>
    <w:rsid w:val="000D25D9"/>
    <w:rsid w:val="000D3754"/>
    <w:rsid w:val="000D375D"/>
    <w:rsid w:val="000D6A4D"/>
    <w:rsid w:val="001054D0"/>
    <w:rsid w:val="00110F75"/>
    <w:rsid w:val="00111A28"/>
    <w:rsid w:val="001145F1"/>
    <w:rsid w:val="0011537D"/>
    <w:rsid w:val="001165A8"/>
    <w:rsid w:val="0012048C"/>
    <w:rsid w:val="001274A2"/>
    <w:rsid w:val="00133356"/>
    <w:rsid w:val="0013399A"/>
    <w:rsid w:val="00134890"/>
    <w:rsid w:val="00141528"/>
    <w:rsid w:val="00143A37"/>
    <w:rsid w:val="00143C08"/>
    <w:rsid w:val="00144C9B"/>
    <w:rsid w:val="00145A04"/>
    <w:rsid w:val="00146E30"/>
    <w:rsid w:val="00150857"/>
    <w:rsid w:val="00152565"/>
    <w:rsid w:val="00154D32"/>
    <w:rsid w:val="0015570C"/>
    <w:rsid w:val="00155EF0"/>
    <w:rsid w:val="0015652B"/>
    <w:rsid w:val="00157894"/>
    <w:rsid w:val="001605AE"/>
    <w:rsid w:val="00162B19"/>
    <w:rsid w:val="00165776"/>
    <w:rsid w:val="00173C81"/>
    <w:rsid w:val="0017555B"/>
    <w:rsid w:val="0018470F"/>
    <w:rsid w:val="0018790D"/>
    <w:rsid w:val="00191FAE"/>
    <w:rsid w:val="00193303"/>
    <w:rsid w:val="001A5C96"/>
    <w:rsid w:val="001A6E07"/>
    <w:rsid w:val="001B0EBB"/>
    <w:rsid w:val="001B3748"/>
    <w:rsid w:val="001B4821"/>
    <w:rsid w:val="001B5D84"/>
    <w:rsid w:val="001C202D"/>
    <w:rsid w:val="001C355B"/>
    <w:rsid w:val="001D2199"/>
    <w:rsid w:val="001D3AAA"/>
    <w:rsid w:val="001D4500"/>
    <w:rsid w:val="001E177F"/>
    <w:rsid w:val="001E2ADB"/>
    <w:rsid w:val="001E4BAF"/>
    <w:rsid w:val="001E5481"/>
    <w:rsid w:val="001E6CE7"/>
    <w:rsid w:val="001F002B"/>
    <w:rsid w:val="001F0FE6"/>
    <w:rsid w:val="001F2A99"/>
    <w:rsid w:val="001F5930"/>
    <w:rsid w:val="00204103"/>
    <w:rsid w:val="002052AC"/>
    <w:rsid w:val="0021577F"/>
    <w:rsid w:val="00227DE7"/>
    <w:rsid w:val="00235846"/>
    <w:rsid w:val="00236632"/>
    <w:rsid w:val="002452B4"/>
    <w:rsid w:val="00245509"/>
    <w:rsid w:val="00246CFF"/>
    <w:rsid w:val="002470FA"/>
    <w:rsid w:val="00253389"/>
    <w:rsid w:val="002566E7"/>
    <w:rsid w:val="002657A0"/>
    <w:rsid w:val="00270B4B"/>
    <w:rsid w:val="00272A03"/>
    <w:rsid w:val="0028004A"/>
    <w:rsid w:val="00290A42"/>
    <w:rsid w:val="00290C9F"/>
    <w:rsid w:val="0029191C"/>
    <w:rsid w:val="00294A47"/>
    <w:rsid w:val="002A588E"/>
    <w:rsid w:val="002A7CCF"/>
    <w:rsid w:val="002B1E44"/>
    <w:rsid w:val="002B34C9"/>
    <w:rsid w:val="002B545E"/>
    <w:rsid w:val="002C2940"/>
    <w:rsid w:val="002C6B6C"/>
    <w:rsid w:val="002C7FD3"/>
    <w:rsid w:val="002D1975"/>
    <w:rsid w:val="002D2489"/>
    <w:rsid w:val="002D3933"/>
    <w:rsid w:val="002D58B0"/>
    <w:rsid w:val="002D68AA"/>
    <w:rsid w:val="002E339E"/>
    <w:rsid w:val="002F3608"/>
    <w:rsid w:val="002F6A54"/>
    <w:rsid w:val="002F782F"/>
    <w:rsid w:val="00300CBC"/>
    <w:rsid w:val="003011AF"/>
    <w:rsid w:val="00305E52"/>
    <w:rsid w:val="00306E6E"/>
    <w:rsid w:val="0031389B"/>
    <w:rsid w:val="003146EC"/>
    <w:rsid w:val="00316247"/>
    <w:rsid w:val="00320EEB"/>
    <w:rsid w:val="0032436F"/>
    <w:rsid w:val="00325175"/>
    <w:rsid w:val="00325494"/>
    <w:rsid w:val="00331C27"/>
    <w:rsid w:val="00332FC6"/>
    <w:rsid w:val="00335109"/>
    <w:rsid w:val="00335FC1"/>
    <w:rsid w:val="0033658B"/>
    <w:rsid w:val="00336A74"/>
    <w:rsid w:val="00337C4D"/>
    <w:rsid w:val="00344695"/>
    <w:rsid w:val="003447C6"/>
    <w:rsid w:val="00347633"/>
    <w:rsid w:val="00347C94"/>
    <w:rsid w:val="00350154"/>
    <w:rsid w:val="003512F9"/>
    <w:rsid w:val="003538BC"/>
    <w:rsid w:val="00354E43"/>
    <w:rsid w:val="00356256"/>
    <w:rsid w:val="00361FB0"/>
    <w:rsid w:val="00362A55"/>
    <w:rsid w:val="003655DE"/>
    <w:rsid w:val="00372B0F"/>
    <w:rsid w:val="003747CA"/>
    <w:rsid w:val="00374900"/>
    <w:rsid w:val="00384D51"/>
    <w:rsid w:val="00392F8F"/>
    <w:rsid w:val="0039369A"/>
    <w:rsid w:val="00394A68"/>
    <w:rsid w:val="003A4A15"/>
    <w:rsid w:val="003B0121"/>
    <w:rsid w:val="003B63DF"/>
    <w:rsid w:val="003C0992"/>
    <w:rsid w:val="003D0F2F"/>
    <w:rsid w:val="003D243A"/>
    <w:rsid w:val="003D3030"/>
    <w:rsid w:val="003D4798"/>
    <w:rsid w:val="003E46C9"/>
    <w:rsid w:val="00400156"/>
    <w:rsid w:val="004003F0"/>
    <w:rsid w:val="004010B5"/>
    <w:rsid w:val="0040119C"/>
    <w:rsid w:val="00402AA2"/>
    <w:rsid w:val="004171D5"/>
    <w:rsid w:val="004256CB"/>
    <w:rsid w:val="004277F4"/>
    <w:rsid w:val="00430927"/>
    <w:rsid w:val="00430AC6"/>
    <w:rsid w:val="0043285A"/>
    <w:rsid w:val="004331FB"/>
    <w:rsid w:val="0044004E"/>
    <w:rsid w:val="00444353"/>
    <w:rsid w:val="00444392"/>
    <w:rsid w:val="00446634"/>
    <w:rsid w:val="004466F4"/>
    <w:rsid w:val="00453349"/>
    <w:rsid w:val="00453A28"/>
    <w:rsid w:val="00460DC1"/>
    <w:rsid w:val="00462724"/>
    <w:rsid w:val="0046304A"/>
    <w:rsid w:val="00464AB8"/>
    <w:rsid w:val="004655F6"/>
    <w:rsid w:val="00467418"/>
    <w:rsid w:val="004707E0"/>
    <w:rsid w:val="00476E6D"/>
    <w:rsid w:val="00482E9D"/>
    <w:rsid w:val="00491E2C"/>
    <w:rsid w:val="00493548"/>
    <w:rsid w:val="004A2F10"/>
    <w:rsid w:val="004B312F"/>
    <w:rsid w:val="004B32A0"/>
    <w:rsid w:val="004B3A48"/>
    <w:rsid w:val="004B43BD"/>
    <w:rsid w:val="004B563F"/>
    <w:rsid w:val="004C3880"/>
    <w:rsid w:val="004C5093"/>
    <w:rsid w:val="004D7394"/>
    <w:rsid w:val="004E5AA5"/>
    <w:rsid w:val="004F02CC"/>
    <w:rsid w:val="004F6CDE"/>
    <w:rsid w:val="00501388"/>
    <w:rsid w:val="00504291"/>
    <w:rsid w:val="005059C1"/>
    <w:rsid w:val="00510EE2"/>
    <w:rsid w:val="005124C5"/>
    <w:rsid w:val="005246D7"/>
    <w:rsid w:val="005270DA"/>
    <w:rsid w:val="00527D7B"/>
    <w:rsid w:val="00534CDA"/>
    <w:rsid w:val="00537246"/>
    <w:rsid w:val="00537BC6"/>
    <w:rsid w:val="005410B8"/>
    <w:rsid w:val="00541EF1"/>
    <w:rsid w:val="00543AF8"/>
    <w:rsid w:val="00543C14"/>
    <w:rsid w:val="005515FF"/>
    <w:rsid w:val="00552571"/>
    <w:rsid w:val="005547BA"/>
    <w:rsid w:val="00556341"/>
    <w:rsid w:val="00557CA8"/>
    <w:rsid w:val="00561C07"/>
    <w:rsid w:val="005628CD"/>
    <w:rsid w:val="00574D30"/>
    <w:rsid w:val="00582BB7"/>
    <w:rsid w:val="00582D6D"/>
    <w:rsid w:val="00583C77"/>
    <w:rsid w:val="00593D68"/>
    <w:rsid w:val="005A042C"/>
    <w:rsid w:val="005A24E5"/>
    <w:rsid w:val="005A3BD3"/>
    <w:rsid w:val="005A7451"/>
    <w:rsid w:val="005A79D2"/>
    <w:rsid w:val="005B1ECD"/>
    <w:rsid w:val="005C4DEE"/>
    <w:rsid w:val="005D0A4B"/>
    <w:rsid w:val="005D0A50"/>
    <w:rsid w:val="005D6E93"/>
    <w:rsid w:val="005D76BF"/>
    <w:rsid w:val="005E3E69"/>
    <w:rsid w:val="005E532A"/>
    <w:rsid w:val="005E7CB8"/>
    <w:rsid w:val="005F11BD"/>
    <w:rsid w:val="005F5CEB"/>
    <w:rsid w:val="005F7A47"/>
    <w:rsid w:val="00600EDB"/>
    <w:rsid w:val="00601664"/>
    <w:rsid w:val="00601F72"/>
    <w:rsid w:val="006025D1"/>
    <w:rsid w:val="00603DBD"/>
    <w:rsid w:val="00604478"/>
    <w:rsid w:val="00610116"/>
    <w:rsid w:val="00612714"/>
    <w:rsid w:val="006155A0"/>
    <w:rsid w:val="00616902"/>
    <w:rsid w:val="006174C6"/>
    <w:rsid w:val="00621625"/>
    <w:rsid w:val="0062453F"/>
    <w:rsid w:val="00627E81"/>
    <w:rsid w:val="00633449"/>
    <w:rsid w:val="006404DC"/>
    <w:rsid w:val="00640B6A"/>
    <w:rsid w:val="00641450"/>
    <w:rsid w:val="00643F21"/>
    <w:rsid w:val="00650CD0"/>
    <w:rsid w:val="006525D7"/>
    <w:rsid w:val="00652C3E"/>
    <w:rsid w:val="006570E0"/>
    <w:rsid w:val="0066256B"/>
    <w:rsid w:val="00663320"/>
    <w:rsid w:val="006647BF"/>
    <w:rsid w:val="006662D7"/>
    <w:rsid w:val="00666F88"/>
    <w:rsid w:val="00671E3A"/>
    <w:rsid w:val="006738A0"/>
    <w:rsid w:val="00675CDD"/>
    <w:rsid w:val="00680451"/>
    <w:rsid w:val="00680751"/>
    <w:rsid w:val="00681600"/>
    <w:rsid w:val="00685A1F"/>
    <w:rsid w:val="00692119"/>
    <w:rsid w:val="006953E9"/>
    <w:rsid w:val="006978B3"/>
    <w:rsid w:val="006B3127"/>
    <w:rsid w:val="006B4BEA"/>
    <w:rsid w:val="006B4C9E"/>
    <w:rsid w:val="006C7D85"/>
    <w:rsid w:val="006D5C2C"/>
    <w:rsid w:val="006D669C"/>
    <w:rsid w:val="006D7A45"/>
    <w:rsid w:val="006E1B6A"/>
    <w:rsid w:val="006E23BE"/>
    <w:rsid w:val="006E3F0C"/>
    <w:rsid w:val="006E5B26"/>
    <w:rsid w:val="006F1DDA"/>
    <w:rsid w:val="006F2447"/>
    <w:rsid w:val="006F6459"/>
    <w:rsid w:val="006F769E"/>
    <w:rsid w:val="00700223"/>
    <w:rsid w:val="00705C1D"/>
    <w:rsid w:val="0071166A"/>
    <w:rsid w:val="00714DBA"/>
    <w:rsid w:val="00715282"/>
    <w:rsid w:val="00723973"/>
    <w:rsid w:val="00726003"/>
    <w:rsid w:val="0072610E"/>
    <w:rsid w:val="00736512"/>
    <w:rsid w:val="007401E3"/>
    <w:rsid w:val="00741A09"/>
    <w:rsid w:val="00746574"/>
    <w:rsid w:val="00746BD3"/>
    <w:rsid w:val="00751A43"/>
    <w:rsid w:val="007559C2"/>
    <w:rsid w:val="00776999"/>
    <w:rsid w:val="00780D71"/>
    <w:rsid w:val="00782D2F"/>
    <w:rsid w:val="00784A31"/>
    <w:rsid w:val="00785592"/>
    <w:rsid w:val="00790D37"/>
    <w:rsid w:val="00791F5F"/>
    <w:rsid w:val="007927D8"/>
    <w:rsid w:val="00793A2A"/>
    <w:rsid w:val="00795193"/>
    <w:rsid w:val="00796906"/>
    <w:rsid w:val="00796E3E"/>
    <w:rsid w:val="007A153F"/>
    <w:rsid w:val="007A67E2"/>
    <w:rsid w:val="007A7BB5"/>
    <w:rsid w:val="007D0D46"/>
    <w:rsid w:val="007D474E"/>
    <w:rsid w:val="007D761B"/>
    <w:rsid w:val="007E4DE4"/>
    <w:rsid w:val="007F1A6E"/>
    <w:rsid w:val="007F260C"/>
    <w:rsid w:val="007F48F7"/>
    <w:rsid w:val="007F4B64"/>
    <w:rsid w:val="007F576C"/>
    <w:rsid w:val="007F5811"/>
    <w:rsid w:val="007F5990"/>
    <w:rsid w:val="00802628"/>
    <w:rsid w:val="0080552A"/>
    <w:rsid w:val="0080623F"/>
    <w:rsid w:val="008062B4"/>
    <w:rsid w:val="00812908"/>
    <w:rsid w:val="00816D41"/>
    <w:rsid w:val="00817DA4"/>
    <w:rsid w:val="008402C0"/>
    <w:rsid w:val="008422D0"/>
    <w:rsid w:val="0084690A"/>
    <w:rsid w:val="00851EE5"/>
    <w:rsid w:val="00853C71"/>
    <w:rsid w:val="00856D32"/>
    <w:rsid w:val="00860B50"/>
    <w:rsid w:val="00867160"/>
    <w:rsid w:val="00872E0A"/>
    <w:rsid w:val="0087629E"/>
    <w:rsid w:val="008772FB"/>
    <w:rsid w:val="00877772"/>
    <w:rsid w:val="008839F4"/>
    <w:rsid w:val="00887CF2"/>
    <w:rsid w:val="00890944"/>
    <w:rsid w:val="008917DD"/>
    <w:rsid w:val="008958B0"/>
    <w:rsid w:val="00897092"/>
    <w:rsid w:val="008A18C9"/>
    <w:rsid w:val="008A679C"/>
    <w:rsid w:val="008B1DA7"/>
    <w:rsid w:val="008B736B"/>
    <w:rsid w:val="008C15A6"/>
    <w:rsid w:val="008C49EF"/>
    <w:rsid w:val="008D225E"/>
    <w:rsid w:val="008D3103"/>
    <w:rsid w:val="008D3B4A"/>
    <w:rsid w:val="008D78AA"/>
    <w:rsid w:val="008E1C1D"/>
    <w:rsid w:val="008E7B10"/>
    <w:rsid w:val="008F592A"/>
    <w:rsid w:val="00902CA7"/>
    <w:rsid w:val="00906C2D"/>
    <w:rsid w:val="0091294D"/>
    <w:rsid w:val="00917652"/>
    <w:rsid w:val="00920494"/>
    <w:rsid w:val="00925256"/>
    <w:rsid w:val="009265E1"/>
    <w:rsid w:val="009318CC"/>
    <w:rsid w:val="00942072"/>
    <w:rsid w:val="00943195"/>
    <w:rsid w:val="0095329C"/>
    <w:rsid w:val="009624E5"/>
    <w:rsid w:val="00964C22"/>
    <w:rsid w:val="00971268"/>
    <w:rsid w:val="00976F81"/>
    <w:rsid w:val="009771E8"/>
    <w:rsid w:val="009772E5"/>
    <w:rsid w:val="00981442"/>
    <w:rsid w:val="009832B4"/>
    <w:rsid w:val="00983746"/>
    <w:rsid w:val="0099310F"/>
    <w:rsid w:val="00995C58"/>
    <w:rsid w:val="009A02D3"/>
    <w:rsid w:val="009A0646"/>
    <w:rsid w:val="009A3335"/>
    <w:rsid w:val="009A4FBF"/>
    <w:rsid w:val="009A5921"/>
    <w:rsid w:val="009A74C3"/>
    <w:rsid w:val="009B05C5"/>
    <w:rsid w:val="009B0FF6"/>
    <w:rsid w:val="009B1CEC"/>
    <w:rsid w:val="009B235F"/>
    <w:rsid w:val="009B27CE"/>
    <w:rsid w:val="009B79E7"/>
    <w:rsid w:val="009B7B76"/>
    <w:rsid w:val="009C02BD"/>
    <w:rsid w:val="009C0433"/>
    <w:rsid w:val="009C6259"/>
    <w:rsid w:val="009C6E45"/>
    <w:rsid w:val="009D4AA5"/>
    <w:rsid w:val="009D4CC0"/>
    <w:rsid w:val="009D6130"/>
    <w:rsid w:val="009E01E6"/>
    <w:rsid w:val="009E0AF2"/>
    <w:rsid w:val="009E0F18"/>
    <w:rsid w:val="009E235C"/>
    <w:rsid w:val="009E790D"/>
    <w:rsid w:val="009F3B16"/>
    <w:rsid w:val="009F790F"/>
    <w:rsid w:val="00A0344E"/>
    <w:rsid w:val="00A104D4"/>
    <w:rsid w:val="00A14DD9"/>
    <w:rsid w:val="00A15C5F"/>
    <w:rsid w:val="00A16524"/>
    <w:rsid w:val="00A2629A"/>
    <w:rsid w:val="00A278C1"/>
    <w:rsid w:val="00A278D4"/>
    <w:rsid w:val="00A312AE"/>
    <w:rsid w:val="00A31C5B"/>
    <w:rsid w:val="00A35E87"/>
    <w:rsid w:val="00A361D7"/>
    <w:rsid w:val="00A3751B"/>
    <w:rsid w:val="00A5234C"/>
    <w:rsid w:val="00A5502F"/>
    <w:rsid w:val="00A555B1"/>
    <w:rsid w:val="00A613A5"/>
    <w:rsid w:val="00A61E4E"/>
    <w:rsid w:val="00A623F8"/>
    <w:rsid w:val="00A6333B"/>
    <w:rsid w:val="00A6421D"/>
    <w:rsid w:val="00A65201"/>
    <w:rsid w:val="00A710AC"/>
    <w:rsid w:val="00A730DE"/>
    <w:rsid w:val="00A73160"/>
    <w:rsid w:val="00A7521B"/>
    <w:rsid w:val="00A75FEE"/>
    <w:rsid w:val="00A7626F"/>
    <w:rsid w:val="00A87506"/>
    <w:rsid w:val="00A87D10"/>
    <w:rsid w:val="00A900FD"/>
    <w:rsid w:val="00A948CF"/>
    <w:rsid w:val="00A95171"/>
    <w:rsid w:val="00AA0B33"/>
    <w:rsid w:val="00AA12D9"/>
    <w:rsid w:val="00AA4FCD"/>
    <w:rsid w:val="00AA7D50"/>
    <w:rsid w:val="00AB06DA"/>
    <w:rsid w:val="00AB1B1B"/>
    <w:rsid w:val="00AB4657"/>
    <w:rsid w:val="00AC05A2"/>
    <w:rsid w:val="00AC16A9"/>
    <w:rsid w:val="00AC1913"/>
    <w:rsid w:val="00AC27DF"/>
    <w:rsid w:val="00AC608D"/>
    <w:rsid w:val="00AD3098"/>
    <w:rsid w:val="00AF012B"/>
    <w:rsid w:val="00AF057B"/>
    <w:rsid w:val="00AF156B"/>
    <w:rsid w:val="00B00694"/>
    <w:rsid w:val="00B01B26"/>
    <w:rsid w:val="00B04B98"/>
    <w:rsid w:val="00B05358"/>
    <w:rsid w:val="00B121A8"/>
    <w:rsid w:val="00B12F0D"/>
    <w:rsid w:val="00B1470C"/>
    <w:rsid w:val="00B17534"/>
    <w:rsid w:val="00B22829"/>
    <w:rsid w:val="00B2392E"/>
    <w:rsid w:val="00B27547"/>
    <w:rsid w:val="00B27FB7"/>
    <w:rsid w:val="00B30B82"/>
    <w:rsid w:val="00B30CB0"/>
    <w:rsid w:val="00B32EE3"/>
    <w:rsid w:val="00B342E9"/>
    <w:rsid w:val="00B442BA"/>
    <w:rsid w:val="00B52E4E"/>
    <w:rsid w:val="00B5712F"/>
    <w:rsid w:val="00B638F5"/>
    <w:rsid w:val="00B75B84"/>
    <w:rsid w:val="00B76237"/>
    <w:rsid w:val="00B84BD0"/>
    <w:rsid w:val="00B86A09"/>
    <w:rsid w:val="00B93063"/>
    <w:rsid w:val="00B935BC"/>
    <w:rsid w:val="00B93B64"/>
    <w:rsid w:val="00B946C8"/>
    <w:rsid w:val="00B95EF4"/>
    <w:rsid w:val="00B96C37"/>
    <w:rsid w:val="00BA36A2"/>
    <w:rsid w:val="00BA4C95"/>
    <w:rsid w:val="00BA5E8E"/>
    <w:rsid w:val="00BB0F85"/>
    <w:rsid w:val="00BC3ADC"/>
    <w:rsid w:val="00BC4537"/>
    <w:rsid w:val="00BD400B"/>
    <w:rsid w:val="00BD56F7"/>
    <w:rsid w:val="00BE2655"/>
    <w:rsid w:val="00BE3045"/>
    <w:rsid w:val="00BE680F"/>
    <w:rsid w:val="00BF08F7"/>
    <w:rsid w:val="00BF11B2"/>
    <w:rsid w:val="00BF3944"/>
    <w:rsid w:val="00C0191E"/>
    <w:rsid w:val="00C0234A"/>
    <w:rsid w:val="00C03063"/>
    <w:rsid w:val="00C0360C"/>
    <w:rsid w:val="00C0362B"/>
    <w:rsid w:val="00C06142"/>
    <w:rsid w:val="00C12EF5"/>
    <w:rsid w:val="00C20986"/>
    <w:rsid w:val="00C23129"/>
    <w:rsid w:val="00C2566D"/>
    <w:rsid w:val="00C302AB"/>
    <w:rsid w:val="00C3032F"/>
    <w:rsid w:val="00C3773C"/>
    <w:rsid w:val="00C5471A"/>
    <w:rsid w:val="00C60C3F"/>
    <w:rsid w:val="00C623D9"/>
    <w:rsid w:val="00C6265D"/>
    <w:rsid w:val="00C647E5"/>
    <w:rsid w:val="00C70462"/>
    <w:rsid w:val="00C71697"/>
    <w:rsid w:val="00C736E3"/>
    <w:rsid w:val="00C742D6"/>
    <w:rsid w:val="00C75DB3"/>
    <w:rsid w:val="00C77B3C"/>
    <w:rsid w:val="00C865C1"/>
    <w:rsid w:val="00C94D92"/>
    <w:rsid w:val="00CB6274"/>
    <w:rsid w:val="00CB62FA"/>
    <w:rsid w:val="00CB6D20"/>
    <w:rsid w:val="00CB7CF4"/>
    <w:rsid w:val="00CC00E8"/>
    <w:rsid w:val="00CC1001"/>
    <w:rsid w:val="00CC11BE"/>
    <w:rsid w:val="00CC1CB0"/>
    <w:rsid w:val="00CC3B5F"/>
    <w:rsid w:val="00CD5ADA"/>
    <w:rsid w:val="00CD5BA8"/>
    <w:rsid w:val="00CE49EE"/>
    <w:rsid w:val="00CF62F7"/>
    <w:rsid w:val="00D032B3"/>
    <w:rsid w:val="00D03B44"/>
    <w:rsid w:val="00D14631"/>
    <w:rsid w:val="00D15AD4"/>
    <w:rsid w:val="00D160FC"/>
    <w:rsid w:val="00D20CAB"/>
    <w:rsid w:val="00D2178B"/>
    <w:rsid w:val="00D21E9C"/>
    <w:rsid w:val="00D22477"/>
    <w:rsid w:val="00D25A72"/>
    <w:rsid w:val="00D25DC5"/>
    <w:rsid w:val="00D27BF2"/>
    <w:rsid w:val="00D30431"/>
    <w:rsid w:val="00D31BC2"/>
    <w:rsid w:val="00D33DB0"/>
    <w:rsid w:val="00D3525E"/>
    <w:rsid w:val="00D43B47"/>
    <w:rsid w:val="00D445C2"/>
    <w:rsid w:val="00D45A07"/>
    <w:rsid w:val="00D45D31"/>
    <w:rsid w:val="00D4786F"/>
    <w:rsid w:val="00D4798E"/>
    <w:rsid w:val="00D50598"/>
    <w:rsid w:val="00D67981"/>
    <w:rsid w:val="00D715BE"/>
    <w:rsid w:val="00D745C5"/>
    <w:rsid w:val="00D86E2E"/>
    <w:rsid w:val="00D8794C"/>
    <w:rsid w:val="00D92AB9"/>
    <w:rsid w:val="00D92BC4"/>
    <w:rsid w:val="00D92FAA"/>
    <w:rsid w:val="00DA3B34"/>
    <w:rsid w:val="00DA5C92"/>
    <w:rsid w:val="00DC0807"/>
    <w:rsid w:val="00DC7C4B"/>
    <w:rsid w:val="00DC7E7E"/>
    <w:rsid w:val="00DD37E6"/>
    <w:rsid w:val="00DD50A5"/>
    <w:rsid w:val="00DD57DF"/>
    <w:rsid w:val="00DE2FEF"/>
    <w:rsid w:val="00DE319B"/>
    <w:rsid w:val="00DE3B6B"/>
    <w:rsid w:val="00DE77F1"/>
    <w:rsid w:val="00DF2951"/>
    <w:rsid w:val="00DF3307"/>
    <w:rsid w:val="00DF7B34"/>
    <w:rsid w:val="00E039D4"/>
    <w:rsid w:val="00E03B7E"/>
    <w:rsid w:val="00E048E6"/>
    <w:rsid w:val="00E05474"/>
    <w:rsid w:val="00E0618C"/>
    <w:rsid w:val="00E12F8E"/>
    <w:rsid w:val="00E1314A"/>
    <w:rsid w:val="00E14F4F"/>
    <w:rsid w:val="00E1520D"/>
    <w:rsid w:val="00E16784"/>
    <w:rsid w:val="00E230B5"/>
    <w:rsid w:val="00E24DBB"/>
    <w:rsid w:val="00E425CC"/>
    <w:rsid w:val="00E50356"/>
    <w:rsid w:val="00E5440D"/>
    <w:rsid w:val="00E638E6"/>
    <w:rsid w:val="00E6462B"/>
    <w:rsid w:val="00E66486"/>
    <w:rsid w:val="00E711A5"/>
    <w:rsid w:val="00E733E6"/>
    <w:rsid w:val="00E73CB1"/>
    <w:rsid w:val="00E77E0F"/>
    <w:rsid w:val="00E813DF"/>
    <w:rsid w:val="00E82816"/>
    <w:rsid w:val="00E8661F"/>
    <w:rsid w:val="00E913CB"/>
    <w:rsid w:val="00E93CAA"/>
    <w:rsid w:val="00EA15C6"/>
    <w:rsid w:val="00EA623E"/>
    <w:rsid w:val="00EA644B"/>
    <w:rsid w:val="00EA7493"/>
    <w:rsid w:val="00EB1E7B"/>
    <w:rsid w:val="00EB2130"/>
    <w:rsid w:val="00EB622B"/>
    <w:rsid w:val="00EB7F0E"/>
    <w:rsid w:val="00EC15F5"/>
    <w:rsid w:val="00EC6D03"/>
    <w:rsid w:val="00ED30A0"/>
    <w:rsid w:val="00ED460A"/>
    <w:rsid w:val="00ED7E15"/>
    <w:rsid w:val="00EE0D2E"/>
    <w:rsid w:val="00EE6548"/>
    <w:rsid w:val="00EE65DF"/>
    <w:rsid w:val="00EE74D7"/>
    <w:rsid w:val="00EF22D6"/>
    <w:rsid w:val="00EF4184"/>
    <w:rsid w:val="00F01DA1"/>
    <w:rsid w:val="00F02165"/>
    <w:rsid w:val="00F026D4"/>
    <w:rsid w:val="00F03F7D"/>
    <w:rsid w:val="00F04141"/>
    <w:rsid w:val="00F04F5B"/>
    <w:rsid w:val="00F311CE"/>
    <w:rsid w:val="00F32EF1"/>
    <w:rsid w:val="00F41990"/>
    <w:rsid w:val="00F41F2C"/>
    <w:rsid w:val="00F426B8"/>
    <w:rsid w:val="00F43F5C"/>
    <w:rsid w:val="00F44191"/>
    <w:rsid w:val="00F57D78"/>
    <w:rsid w:val="00F65FA7"/>
    <w:rsid w:val="00F715BA"/>
    <w:rsid w:val="00F72648"/>
    <w:rsid w:val="00F737D5"/>
    <w:rsid w:val="00F7673C"/>
    <w:rsid w:val="00F76E68"/>
    <w:rsid w:val="00F773D7"/>
    <w:rsid w:val="00F85E2A"/>
    <w:rsid w:val="00F8662D"/>
    <w:rsid w:val="00F91B48"/>
    <w:rsid w:val="00F920DD"/>
    <w:rsid w:val="00F92485"/>
    <w:rsid w:val="00F97E56"/>
    <w:rsid w:val="00FA0A1D"/>
    <w:rsid w:val="00FA1DA9"/>
    <w:rsid w:val="00FA2A26"/>
    <w:rsid w:val="00FA393C"/>
    <w:rsid w:val="00FA4CA7"/>
    <w:rsid w:val="00FC1840"/>
    <w:rsid w:val="00FC2626"/>
    <w:rsid w:val="00FC3FCE"/>
    <w:rsid w:val="00FC53F3"/>
    <w:rsid w:val="00FC7A6E"/>
    <w:rsid w:val="00FD10BD"/>
    <w:rsid w:val="00FE1179"/>
    <w:rsid w:val="00FE4BBC"/>
    <w:rsid w:val="00FF7622"/>
    <w:rsid w:val="00FF7F18"/>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85338FC"/>
  <w15:docId w15:val="{7A29D7D3-878A-4450-A8C7-386F363314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rsid w:val="00EB622B"/>
  </w:style>
  <w:style w:type="paragraph" w:styleId="Heading1">
    <w:name w:val="heading 1"/>
    <w:aliases w:val="Heading 1 / Milieu,(Section),h1,Numbered - 1,Section,Chapter Hdg,CH TITLE 1,F3 Heading 1 - Section,MOVE-it 1,Heading 11,Hoofdstuk,Επικεφαλίδα 1 ΌΧΙ,Titre 1,1,H1,section head,al,section head1,h11,section head2,h12,section head3,h13"/>
    <w:basedOn w:val="Normal"/>
    <w:next w:val="Normal"/>
    <w:link w:val="Heading1Char"/>
    <w:uiPriority w:val="9"/>
    <w:qFormat/>
    <w:rsid w:val="00976F81"/>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semiHidden/>
    <w:unhideWhenUsed/>
    <w:qFormat/>
    <w:rsid w:val="00685A1F"/>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aliases w:val="Heading 3 Milieu x.x.x"/>
    <w:basedOn w:val="Normal"/>
    <w:next w:val="Normal"/>
    <w:link w:val="Heading3Char"/>
    <w:uiPriority w:val="9"/>
    <w:semiHidden/>
    <w:unhideWhenUsed/>
    <w:qFormat/>
    <w:rsid w:val="00640B6A"/>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Heading4">
    <w:name w:val="heading 4"/>
    <w:basedOn w:val="Normal"/>
    <w:next w:val="Normal"/>
    <w:link w:val="Heading4Char"/>
    <w:uiPriority w:val="9"/>
    <w:semiHidden/>
    <w:unhideWhenUsed/>
    <w:qFormat/>
    <w:rsid w:val="00AA0B33"/>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iPriority w:val="9"/>
    <w:semiHidden/>
    <w:unhideWhenUsed/>
    <w:qFormat/>
    <w:rsid w:val="00AA0B33"/>
    <w:pPr>
      <w:keepNext/>
      <w:keepLines/>
      <w:spacing w:before="40" w:after="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link w:val="Heading6Char"/>
    <w:uiPriority w:val="9"/>
    <w:semiHidden/>
    <w:unhideWhenUsed/>
    <w:qFormat/>
    <w:rsid w:val="00AA0B33"/>
    <w:pPr>
      <w:keepNext/>
      <w:keepLines/>
      <w:spacing w:before="40" w:after="0"/>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uiPriority w:val="9"/>
    <w:semiHidden/>
    <w:unhideWhenUsed/>
    <w:qFormat/>
    <w:rsid w:val="00AA0B33"/>
    <w:pPr>
      <w:keepNext/>
      <w:keepLines/>
      <w:spacing w:before="40" w:after="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semiHidden/>
    <w:unhideWhenUsed/>
    <w:qFormat/>
    <w:rsid w:val="00AA0B33"/>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AA0B33"/>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eading 1 / Milieu Char,(Section) Char,h1 Char,Numbered - 1 Char,Section Char,Chapter Hdg Char,CH TITLE 1 Char,F3 Heading 1 - Section Char,MOVE-it 1 Char,Heading 11 Char,Hoofdstuk Char,Επικεφαλίδα 1 ΌΧΙ Char,Titre 1 Char,1 Char,H1 Char"/>
    <w:basedOn w:val="DefaultParagraphFont"/>
    <w:link w:val="Heading1"/>
    <w:uiPriority w:val="9"/>
    <w:rsid w:val="00976F81"/>
    <w:rPr>
      <w:rFonts w:asciiTheme="majorHAnsi" w:eastAsiaTheme="majorEastAsia" w:hAnsiTheme="majorHAnsi" w:cstheme="majorBidi"/>
      <w:color w:val="365F91" w:themeColor="accent1" w:themeShade="BF"/>
      <w:sz w:val="32"/>
      <w:szCs w:val="32"/>
    </w:rPr>
  </w:style>
  <w:style w:type="character" w:customStyle="1" w:styleId="Heading2Char">
    <w:name w:val="Heading 2 Char"/>
    <w:basedOn w:val="DefaultParagraphFont"/>
    <w:link w:val="Heading2"/>
    <w:uiPriority w:val="9"/>
    <w:semiHidden/>
    <w:rsid w:val="00685A1F"/>
    <w:rPr>
      <w:rFonts w:asciiTheme="majorHAnsi" w:eastAsiaTheme="majorEastAsia" w:hAnsiTheme="majorHAnsi" w:cstheme="majorBidi"/>
      <w:color w:val="365F91" w:themeColor="accent1" w:themeShade="BF"/>
      <w:sz w:val="26"/>
      <w:szCs w:val="26"/>
    </w:rPr>
  </w:style>
  <w:style w:type="character" w:customStyle="1" w:styleId="Heading3Char">
    <w:name w:val="Heading 3 Char"/>
    <w:aliases w:val="Heading 3 Milieu x.x.x Char"/>
    <w:basedOn w:val="DefaultParagraphFont"/>
    <w:link w:val="Heading3"/>
    <w:uiPriority w:val="9"/>
    <w:semiHidden/>
    <w:rsid w:val="00640B6A"/>
    <w:rPr>
      <w:rFonts w:asciiTheme="majorHAnsi" w:eastAsiaTheme="majorEastAsia" w:hAnsiTheme="majorHAnsi" w:cstheme="majorBidi"/>
      <w:color w:val="243F60" w:themeColor="accent1" w:themeShade="7F"/>
      <w:sz w:val="24"/>
      <w:szCs w:val="24"/>
    </w:rPr>
  </w:style>
  <w:style w:type="character" w:customStyle="1" w:styleId="Heading4Char">
    <w:name w:val="Heading 4 Char"/>
    <w:basedOn w:val="DefaultParagraphFont"/>
    <w:link w:val="Heading4"/>
    <w:uiPriority w:val="9"/>
    <w:semiHidden/>
    <w:rsid w:val="00AA0B33"/>
    <w:rPr>
      <w:rFonts w:asciiTheme="majorHAnsi" w:eastAsiaTheme="majorEastAsia" w:hAnsiTheme="majorHAnsi" w:cstheme="majorBidi"/>
      <w:i/>
      <w:iCs/>
      <w:color w:val="365F91" w:themeColor="accent1" w:themeShade="BF"/>
    </w:rPr>
  </w:style>
  <w:style w:type="character" w:customStyle="1" w:styleId="Heading5Char">
    <w:name w:val="Heading 5 Char"/>
    <w:basedOn w:val="DefaultParagraphFont"/>
    <w:link w:val="Heading5"/>
    <w:uiPriority w:val="9"/>
    <w:semiHidden/>
    <w:rsid w:val="00AA0B33"/>
    <w:rPr>
      <w:rFonts w:asciiTheme="majorHAnsi" w:eastAsiaTheme="majorEastAsia" w:hAnsiTheme="majorHAnsi" w:cstheme="majorBidi"/>
      <w:color w:val="365F91" w:themeColor="accent1" w:themeShade="BF"/>
    </w:rPr>
  </w:style>
  <w:style w:type="character" w:customStyle="1" w:styleId="Heading6Char">
    <w:name w:val="Heading 6 Char"/>
    <w:basedOn w:val="DefaultParagraphFont"/>
    <w:link w:val="Heading6"/>
    <w:uiPriority w:val="9"/>
    <w:semiHidden/>
    <w:rsid w:val="00AA0B33"/>
    <w:rPr>
      <w:rFonts w:asciiTheme="majorHAnsi" w:eastAsiaTheme="majorEastAsia" w:hAnsiTheme="majorHAnsi" w:cstheme="majorBidi"/>
      <w:color w:val="243F60" w:themeColor="accent1" w:themeShade="7F"/>
    </w:rPr>
  </w:style>
  <w:style w:type="character" w:customStyle="1" w:styleId="Heading7Char">
    <w:name w:val="Heading 7 Char"/>
    <w:basedOn w:val="DefaultParagraphFont"/>
    <w:link w:val="Heading7"/>
    <w:uiPriority w:val="9"/>
    <w:semiHidden/>
    <w:rsid w:val="00AA0B33"/>
    <w:rPr>
      <w:rFonts w:asciiTheme="majorHAnsi" w:eastAsiaTheme="majorEastAsia" w:hAnsiTheme="majorHAnsi" w:cstheme="majorBidi"/>
      <w:i/>
      <w:iCs/>
      <w:color w:val="243F60" w:themeColor="accent1" w:themeShade="7F"/>
    </w:rPr>
  </w:style>
  <w:style w:type="character" w:customStyle="1" w:styleId="Heading8Char">
    <w:name w:val="Heading 8 Char"/>
    <w:basedOn w:val="DefaultParagraphFont"/>
    <w:link w:val="Heading8"/>
    <w:uiPriority w:val="9"/>
    <w:semiHidden/>
    <w:rsid w:val="00AA0B33"/>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AA0B33"/>
    <w:rPr>
      <w:rFonts w:asciiTheme="majorHAnsi" w:eastAsiaTheme="majorEastAsia" w:hAnsiTheme="majorHAnsi" w:cstheme="majorBidi"/>
      <w:i/>
      <w:iCs/>
      <w:color w:val="272727" w:themeColor="text1" w:themeTint="D8"/>
      <w:sz w:val="21"/>
      <w:szCs w:val="21"/>
    </w:rPr>
  </w:style>
  <w:style w:type="paragraph" w:styleId="ListParagraph">
    <w:name w:val="List Paragraph"/>
    <w:aliases w:val="Heading 2_sj,List Paragraph1,Lijstalinea,Numbered Para 1,Dot pt,No Spacing1,List Paragraph Char Char Char,Indicator Text,Bullet 1,Bullet Points,MAIN CONTENT,List Paragraph12,F5 List Paragraph,Reference list,Source"/>
    <w:basedOn w:val="Normal"/>
    <w:link w:val="ListParagraphChar"/>
    <w:uiPriority w:val="34"/>
    <w:qFormat/>
    <w:rsid w:val="00AA0B33"/>
    <w:pPr>
      <w:ind w:left="720"/>
      <w:contextualSpacing/>
    </w:pPr>
  </w:style>
  <w:style w:type="character" w:customStyle="1" w:styleId="ListParagraphChar">
    <w:name w:val="List Paragraph Char"/>
    <w:aliases w:val="Heading 2_sj Char,List Paragraph1 Char,Lijstalinea Char,Numbered Para 1 Char,Dot pt Char,No Spacing1 Char,List Paragraph Char Char Char Char,Indicator Text Char,Bullet 1 Char,Bullet Points Char,MAIN CONTENT Char,List Paragraph12 Char"/>
    <w:link w:val="ListParagraph"/>
    <w:uiPriority w:val="34"/>
    <w:rsid w:val="00AA0B33"/>
  </w:style>
  <w:style w:type="character" w:styleId="CommentReference">
    <w:name w:val="annotation reference"/>
    <w:basedOn w:val="DefaultParagraphFont"/>
    <w:uiPriority w:val="99"/>
    <w:semiHidden/>
    <w:unhideWhenUsed/>
    <w:rsid w:val="00AA0B33"/>
    <w:rPr>
      <w:sz w:val="16"/>
      <w:szCs w:val="16"/>
    </w:rPr>
  </w:style>
  <w:style w:type="paragraph" w:styleId="CommentText">
    <w:name w:val="annotation text"/>
    <w:basedOn w:val="Normal"/>
    <w:link w:val="CommentTextChar"/>
    <w:uiPriority w:val="99"/>
    <w:unhideWhenUsed/>
    <w:rsid w:val="00AA0B33"/>
    <w:rPr>
      <w:sz w:val="20"/>
      <w:szCs w:val="20"/>
    </w:rPr>
  </w:style>
  <w:style w:type="character" w:customStyle="1" w:styleId="CommentTextChar">
    <w:name w:val="Comment Text Char"/>
    <w:basedOn w:val="DefaultParagraphFont"/>
    <w:link w:val="CommentText"/>
    <w:uiPriority w:val="99"/>
    <w:rsid w:val="00AA0B33"/>
    <w:rPr>
      <w:rFonts w:ascii="Times New Roman" w:eastAsia="Times New Roman" w:hAnsi="Times New Roman" w:cs="Times New Roman"/>
      <w:sz w:val="20"/>
      <w:szCs w:val="20"/>
      <w:lang w:val="fr-BE" w:eastAsia="fr-FR"/>
    </w:rPr>
  </w:style>
  <w:style w:type="paragraph" w:styleId="FootnoteText">
    <w:name w:val="footnote text"/>
    <w:aliases w:val="Fußnotentextf,Footnote,Fußnote,Char Char Car,Note de bas de page Car Car Car Car Car Car Car Car Car Car,Note de bas de page Car Car Car Car,Note de bas de page Car Car Car Car Car Car Car Car Car,ft,Footnote Text Char1,fn,o,footnotes,f"/>
    <w:basedOn w:val="Normal"/>
    <w:link w:val="FootnoteTextChar"/>
    <w:uiPriority w:val="99"/>
    <w:unhideWhenUsed/>
    <w:rsid w:val="00AA0B33"/>
    <w:rPr>
      <w:rFonts w:eastAsia="Calibri"/>
      <w:sz w:val="18"/>
      <w:szCs w:val="20"/>
    </w:rPr>
  </w:style>
  <w:style w:type="character" w:customStyle="1" w:styleId="FootnoteTextChar">
    <w:name w:val="Footnote Text Char"/>
    <w:aliases w:val="Fußnotentextf Char,Footnote Char,Fußnote Char,Char Char Car Char,Note de bas de page Car Car Car Car Car Car Car Car Car Car Char,Note de bas de page Car Car Car Car Char,Note de bas de page Car Car Car Car Car Car Car Car Car Char"/>
    <w:basedOn w:val="DefaultParagraphFont"/>
    <w:link w:val="FootnoteText"/>
    <w:uiPriority w:val="99"/>
    <w:rsid w:val="00AA0B33"/>
    <w:rPr>
      <w:rFonts w:ascii="Times New Roman" w:eastAsia="Calibri" w:hAnsi="Times New Roman" w:cs="Times New Roman"/>
      <w:sz w:val="18"/>
      <w:szCs w:val="20"/>
      <w:lang w:val="en-GB" w:eastAsia="fr-FR"/>
    </w:rPr>
  </w:style>
  <w:style w:type="character" w:styleId="FootnoteReference">
    <w:name w:val="footnote reference"/>
    <w:aliases w:val="Footnote Refernece,BVI fnr,callout,16 Point,Superscript 6 Point,Odwołanie przypisu,Footnote symbol,Footnote Reference Number,Footnote Reference Superscript,SUPERS,Times 10 Point,Exposant 3 Point,Ref,de nota al pie,number, BVI fnr,FR"/>
    <w:uiPriority w:val="99"/>
    <w:unhideWhenUsed/>
    <w:rsid w:val="00AA0B33"/>
    <w:rPr>
      <w:vertAlign w:val="superscript"/>
    </w:rPr>
  </w:style>
  <w:style w:type="paragraph" w:customStyle="1" w:styleId="MBT">
    <w:name w:val="M BT"/>
    <w:basedOn w:val="Normal"/>
    <w:link w:val="MBTChar"/>
    <w:rsid w:val="001165A8"/>
    <w:pPr>
      <w:widowControl w:val="0"/>
      <w:spacing w:line="360" w:lineRule="auto"/>
      <w:jc w:val="both"/>
    </w:pPr>
    <w:rPr>
      <w:bCs/>
      <w:lang w:val="en-US"/>
    </w:rPr>
  </w:style>
  <w:style w:type="character" w:customStyle="1" w:styleId="MBTChar">
    <w:name w:val="M BT Char"/>
    <w:link w:val="MBT"/>
    <w:rsid w:val="001165A8"/>
    <w:rPr>
      <w:rFonts w:ascii="Times New Roman" w:eastAsia="Times New Roman" w:hAnsi="Times New Roman" w:cs="Times New Roman"/>
      <w:bCs/>
      <w:lang w:val="en-US" w:eastAsia="fr-FR"/>
    </w:rPr>
  </w:style>
  <w:style w:type="paragraph" w:styleId="BalloonText">
    <w:name w:val="Balloon Text"/>
    <w:basedOn w:val="Normal"/>
    <w:link w:val="BalloonTextChar"/>
    <w:uiPriority w:val="99"/>
    <w:semiHidden/>
    <w:unhideWhenUsed/>
    <w:rsid w:val="00AA0B33"/>
    <w:rPr>
      <w:rFonts w:ascii="Tahoma" w:hAnsi="Tahoma" w:cs="Tahoma"/>
      <w:sz w:val="16"/>
      <w:szCs w:val="16"/>
    </w:rPr>
  </w:style>
  <w:style w:type="character" w:customStyle="1" w:styleId="BalloonTextChar">
    <w:name w:val="Balloon Text Char"/>
    <w:basedOn w:val="DefaultParagraphFont"/>
    <w:link w:val="BalloonText"/>
    <w:uiPriority w:val="99"/>
    <w:semiHidden/>
    <w:rsid w:val="00AA0B33"/>
    <w:rPr>
      <w:rFonts w:ascii="Tahoma" w:eastAsia="Times New Roman" w:hAnsi="Tahoma" w:cs="Tahoma"/>
      <w:sz w:val="16"/>
      <w:szCs w:val="16"/>
      <w:lang w:val="fr-BE" w:eastAsia="fr-FR"/>
    </w:rPr>
  </w:style>
  <w:style w:type="paragraph" w:styleId="TOCHeading">
    <w:name w:val="TOC Heading"/>
    <w:basedOn w:val="Heading1"/>
    <w:next w:val="Normal"/>
    <w:uiPriority w:val="39"/>
    <w:semiHidden/>
    <w:unhideWhenUsed/>
    <w:qFormat/>
    <w:rsid w:val="00331C27"/>
    <w:pPr>
      <w:outlineLvl w:val="9"/>
    </w:pPr>
  </w:style>
  <w:style w:type="paragraph" w:styleId="CommentSubject">
    <w:name w:val="annotation subject"/>
    <w:basedOn w:val="CommentText"/>
    <w:next w:val="CommentText"/>
    <w:link w:val="CommentSubjectChar"/>
    <w:uiPriority w:val="99"/>
    <w:semiHidden/>
    <w:unhideWhenUsed/>
    <w:rsid w:val="006B3127"/>
    <w:rPr>
      <w:b/>
      <w:bCs/>
    </w:rPr>
  </w:style>
  <w:style w:type="character" w:customStyle="1" w:styleId="CommentSubjectChar">
    <w:name w:val="Comment Subject Char"/>
    <w:basedOn w:val="CommentTextChar"/>
    <w:link w:val="CommentSubject"/>
    <w:uiPriority w:val="99"/>
    <w:semiHidden/>
    <w:rsid w:val="006B3127"/>
    <w:rPr>
      <w:rFonts w:ascii="Times New Roman" w:eastAsia="Times New Roman" w:hAnsi="Times New Roman" w:cs="Times New Roman"/>
      <w:b/>
      <w:bCs/>
      <w:sz w:val="20"/>
      <w:szCs w:val="20"/>
      <w:lang w:val="fr-BE" w:eastAsia="fr-FR"/>
    </w:rPr>
  </w:style>
  <w:style w:type="character" w:styleId="Hyperlink">
    <w:name w:val="Hyperlink"/>
    <w:basedOn w:val="DefaultParagraphFont"/>
    <w:uiPriority w:val="99"/>
    <w:unhideWhenUsed/>
    <w:rsid w:val="00FF7F18"/>
    <w:rPr>
      <w:color w:val="0000FF" w:themeColor="hyperlink"/>
      <w:u w:val="single"/>
    </w:rPr>
  </w:style>
  <w:style w:type="table" w:styleId="TableGrid">
    <w:name w:val="Table Grid"/>
    <w:basedOn w:val="TableNormal"/>
    <w:uiPriority w:val="59"/>
    <w:rsid w:val="003512F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22829"/>
    <w:rPr>
      <w:color w:val="800080" w:themeColor="followedHyperlink"/>
      <w:u w:val="single"/>
    </w:rPr>
  </w:style>
  <w:style w:type="character" w:styleId="PlaceholderText">
    <w:name w:val="Placeholder Text"/>
    <w:basedOn w:val="DefaultParagraphFont"/>
    <w:uiPriority w:val="99"/>
    <w:semiHidden/>
    <w:rsid w:val="007F48F7"/>
    <w:rPr>
      <w:color w:val="808080"/>
    </w:rPr>
  </w:style>
  <w:style w:type="paragraph" w:styleId="TOC2">
    <w:name w:val="toc 2"/>
    <w:basedOn w:val="Normal"/>
    <w:next w:val="Normal"/>
    <w:autoRedefine/>
    <w:uiPriority w:val="39"/>
    <w:unhideWhenUsed/>
    <w:rsid w:val="00320EEB"/>
    <w:pPr>
      <w:spacing w:after="100"/>
      <w:ind w:left="220"/>
    </w:pPr>
  </w:style>
  <w:style w:type="paragraph" w:styleId="NormalWeb">
    <w:name w:val="Normal (Web)"/>
    <w:basedOn w:val="Normal"/>
    <w:uiPriority w:val="99"/>
    <w:semiHidden/>
    <w:unhideWhenUsed/>
    <w:rsid w:val="00013884"/>
    <w:pPr>
      <w:spacing w:before="100" w:beforeAutospacing="1" w:after="100" w:afterAutospacing="1"/>
    </w:pPr>
    <w:rPr>
      <w:sz w:val="24"/>
      <w:lang w:val="de-AT" w:eastAsia="de-AT"/>
    </w:rPr>
  </w:style>
  <w:style w:type="paragraph" w:customStyle="1" w:styleId="Default">
    <w:name w:val="Default"/>
    <w:rsid w:val="000C248E"/>
    <w:pPr>
      <w:autoSpaceDE w:val="0"/>
      <w:autoSpaceDN w:val="0"/>
      <w:adjustRightInd w:val="0"/>
      <w:spacing w:after="0" w:line="240" w:lineRule="auto"/>
    </w:pPr>
    <w:rPr>
      <w:rFonts w:ascii="Times New Roman" w:hAnsi="Times New Roman" w:cs="Times New Roman"/>
      <w:color w:val="000000"/>
      <w:sz w:val="24"/>
      <w:szCs w:val="24"/>
    </w:rPr>
  </w:style>
  <w:style w:type="paragraph" w:styleId="Caption">
    <w:name w:val="caption"/>
    <w:basedOn w:val="Normal"/>
    <w:next w:val="Normal"/>
    <w:uiPriority w:val="35"/>
    <w:unhideWhenUsed/>
    <w:qFormat/>
    <w:rsid w:val="00E24DBB"/>
    <w:pPr>
      <w:spacing w:line="240" w:lineRule="auto"/>
    </w:pPr>
    <w:rPr>
      <w:i/>
      <w:iCs/>
      <w:color w:val="1F497D" w:themeColor="text2"/>
      <w:sz w:val="18"/>
      <w:szCs w:val="18"/>
    </w:rPr>
  </w:style>
  <w:style w:type="paragraph" w:styleId="ListBullet">
    <w:name w:val="List Bullet"/>
    <w:basedOn w:val="Normal"/>
    <w:uiPriority w:val="99"/>
    <w:unhideWhenUsed/>
    <w:rsid w:val="00D715BE"/>
    <w:pPr>
      <w:numPr>
        <w:numId w:val="17"/>
      </w:numPr>
      <w:contextualSpacing/>
    </w:pPr>
  </w:style>
  <w:style w:type="paragraph" w:styleId="Revision">
    <w:name w:val="Revision"/>
    <w:hidden/>
    <w:uiPriority w:val="99"/>
    <w:semiHidden/>
    <w:rsid w:val="003D0F2F"/>
    <w:pPr>
      <w:spacing w:after="0" w:line="240" w:lineRule="auto"/>
    </w:pPr>
    <w:rPr>
      <w:rFonts w:ascii="Times New Roman" w:eastAsia="Times New Roman" w:hAnsi="Times New Roman" w:cs="Times New Roman"/>
      <w:szCs w:val="24"/>
      <w:lang w:val="fr-BE" w:eastAsia="fr-FR"/>
    </w:rPr>
  </w:style>
  <w:style w:type="character" w:customStyle="1" w:styleId="leftside">
    <w:name w:val="left_side"/>
    <w:basedOn w:val="DefaultParagraphFont"/>
    <w:rsid w:val="009318CC"/>
  </w:style>
  <w:style w:type="character" w:customStyle="1" w:styleId="st">
    <w:name w:val="st"/>
    <w:basedOn w:val="DefaultParagraphFont"/>
    <w:rsid w:val="00BE3045"/>
  </w:style>
  <w:style w:type="paragraph" w:styleId="TOC3">
    <w:name w:val="toc 3"/>
    <w:basedOn w:val="Normal"/>
    <w:next w:val="Normal"/>
    <w:autoRedefine/>
    <w:uiPriority w:val="39"/>
    <w:unhideWhenUsed/>
    <w:rsid w:val="00DD50A5"/>
    <w:pPr>
      <w:spacing w:after="100"/>
      <w:ind w:left="440"/>
    </w:pPr>
  </w:style>
  <w:style w:type="paragraph" w:styleId="PlainText">
    <w:name w:val="Plain Text"/>
    <w:basedOn w:val="Normal"/>
    <w:link w:val="PlainTextChar"/>
    <w:uiPriority w:val="99"/>
    <w:semiHidden/>
    <w:unhideWhenUsed/>
    <w:rsid w:val="009B235F"/>
    <w:rPr>
      <w:rFonts w:ascii="Consolas" w:hAnsi="Consolas" w:cs="Consolas"/>
      <w:sz w:val="21"/>
      <w:szCs w:val="21"/>
    </w:rPr>
  </w:style>
  <w:style w:type="character" w:customStyle="1" w:styleId="PlainTextChar">
    <w:name w:val="Plain Text Char"/>
    <w:basedOn w:val="DefaultParagraphFont"/>
    <w:link w:val="PlainText"/>
    <w:uiPriority w:val="99"/>
    <w:semiHidden/>
    <w:rsid w:val="009B235F"/>
    <w:rPr>
      <w:rFonts w:ascii="Consolas" w:hAnsi="Consolas" w:cs="Consolas"/>
      <w:sz w:val="21"/>
      <w:szCs w:val="21"/>
    </w:rPr>
  </w:style>
  <w:style w:type="paragraph" w:customStyle="1" w:styleId="berschrift11">
    <w:name w:val="Überschrift 11"/>
    <w:basedOn w:val="Normal"/>
    <w:rsid w:val="0080552A"/>
    <w:pPr>
      <w:numPr>
        <w:numId w:val="23"/>
      </w:numPr>
    </w:pPr>
  </w:style>
  <w:style w:type="paragraph" w:customStyle="1" w:styleId="berschrift21">
    <w:name w:val="Überschrift 21"/>
    <w:basedOn w:val="Normal"/>
    <w:rsid w:val="0080552A"/>
    <w:pPr>
      <w:numPr>
        <w:ilvl w:val="1"/>
        <w:numId w:val="23"/>
      </w:numPr>
    </w:pPr>
  </w:style>
  <w:style w:type="paragraph" w:customStyle="1" w:styleId="berschrift31">
    <w:name w:val="Überschrift 31"/>
    <w:basedOn w:val="Normal"/>
    <w:rsid w:val="0080552A"/>
    <w:pPr>
      <w:numPr>
        <w:ilvl w:val="2"/>
        <w:numId w:val="23"/>
      </w:numPr>
    </w:pPr>
  </w:style>
  <w:style w:type="paragraph" w:customStyle="1" w:styleId="berschrift41">
    <w:name w:val="Überschrift 41"/>
    <w:basedOn w:val="Normal"/>
    <w:rsid w:val="0080552A"/>
    <w:pPr>
      <w:numPr>
        <w:ilvl w:val="3"/>
        <w:numId w:val="23"/>
      </w:numPr>
    </w:pPr>
  </w:style>
  <w:style w:type="paragraph" w:customStyle="1" w:styleId="berschrift51">
    <w:name w:val="Überschrift 51"/>
    <w:basedOn w:val="Normal"/>
    <w:rsid w:val="0080552A"/>
    <w:pPr>
      <w:numPr>
        <w:ilvl w:val="4"/>
        <w:numId w:val="23"/>
      </w:numPr>
    </w:pPr>
  </w:style>
  <w:style w:type="paragraph" w:customStyle="1" w:styleId="berschrift61">
    <w:name w:val="Überschrift 61"/>
    <w:basedOn w:val="Normal"/>
    <w:rsid w:val="0080552A"/>
    <w:pPr>
      <w:numPr>
        <w:ilvl w:val="5"/>
        <w:numId w:val="23"/>
      </w:numPr>
    </w:pPr>
  </w:style>
  <w:style w:type="paragraph" w:customStyle="1" w:styleId="berschrift71">
    <w:name w:val="Überschrift 71"/>
    <w:basedOn w:val="Normal"/>
    <w:rsid w:val="0080552A"/>
    <w:pPr>
      <w:numPr>
        <w:ilvl w:val="6"/>
        <w:numId w:val="23"/>
      </w:numPr>
    </w:pPr>
  </w:style>
  <w:style w:type="paragraph" w:customStyle="1" w:styleId="berschrift81">
    <w:name w:val="Überschrift 81"/>
    <w:basedOn w:val="Normal"/>
    <w:rsid w:val="0080552A"/>
    <w:pPr>
      <w:numPr>
        <w:ilvl w:val="7"/>
        <w:numId w:val="23"/>
      </w:numPr>
    </w:pPr>
  </w:style>
  <w:style w:type="paragraph" w:customStyle="1" w:styleId="berschrift91">
    <w:name w:val="Überschrift 91"/>
    <w:basedOn w:val="Normal"/>
    <w:rsid w:val="0080552A"/>
    <w:pPr>
      <w:numPr>
        <w:ilvl w:val="8"/>
        <w:numId w:val="23"/>
      </w:numPr>
    </w:pPr>
  </w:style>
  <w:style w:type="paragraph" w:styleId="TOC1">
    <w:name w:val="toc 1"/>
    <w:basedOn w:val="Normal"/>
    <w:next w:val="Normal"/>
    <w:autoRedefine/>
    <w:uiPriority w:val="39"/>
    <w:unhideWhenUsed/>
    <w:rsid w:val="00612714"/>
    <w:pPr>
      <w:spacing w:after="100"/>
    </w:pPr>
  </w:style>
  <w:style w:type="character" w:customStyle="1" w:styleId="esrilegendservicelabel">
    <w:name w:val="esrilegendservicelabel"/>
    <w:basedOn w:val="DefaultParagraphFont"/>
    <w:rsid w:val="00705C1D"/>
  </w:style>
  <w:style w:type="character" w:customStyle="1" w:styleId="hps">
    <w:name w:val="hps"/>
    <w:rsid w:val="00B5712F"/>
  </w:style>
  <w:style w:type="character" w:customStyle="1" w:styleId="shorttext">
    <w:name w:val="short_text"/>
    <w:basedOn w:val="DefaultParagraphFont"/>
    <w:rsid w:val="00B5712F"/>
  </w:style>
  <w:style w:type="character" w:styleId="Strong">
    <w:name w:val="Strong"/>
    <w:basedOn w:val="DefaultParagraphFont"/>
    <w:uiPriority w:val="22"/>
    <w:qFormat/>
    <w:rsid w:val="00B5712F"/>
    <w:rPr>
      <w:b/>
      <w:bCs/>
    </w:rPr>
  </w:style>
  <w:style w:type="paragraph" w:styleId="Header">
    <w:name w:val="header"/>
    <w:basedOn w:val="Normal"/>
    <w:link w:val="HeaderChar"/>
    <w:uiPriority w:val="99"/>
    <w:semiHidden/>
    <w:unhideWhenUsed/>
    <w:rsid w:val="00FA2A26"/>
    <w:pPr>
      <w:tabs>
        <w:tab w:val="center" w:pos="4536"/>
        <w:tab w:val="right" w:pos="9072"/>
      </w:tabs>
      <w:spacing w:after="0" w:line="240" w:lineRule="auto"/>
    </w:pPr>
  </w:style>
  <w:style w:type="character" w:customStyle="1" w:styleId="HeaderChar">
    <w:name w:val="Header Char"/>
    <w:basedOn w:val="DefaultParagraphFont"/>
    <w:link w:val="Header"/>
    <w:uiPriority w:val="99"/>
    <w:semiHidden/>
    <w:rsid w:val="00FA2A26"/>
  </w:style>
  <w:style w:type="paragraph" w:styleId="Footer">
    <w:name w:val="footer"/>
    <w:basedOn w:val="Normal"/>
    <w:link w:val="FooterChar"/>
    <w:uiPriority w:val="99"/>
    <w:unhideWhenUsed/>
    <w:rsid w:val="00FA2A26"/>
    <w:pPr>
      <w:tabs>
        <w:tab w:val="center" w:pos="4536"/>
        <w:tab w:val="right" w:pos="9072"/>
      </w:tabs>
      <w:spacing w:after="0" w:line="240" w:lineRule="auto"/>
    </w:pPr>
  </w:style>
  <w:style w:type="character" w:customStyle="1" w:styleId="FooterChar">
    <w:name w:val="Footer Char"/>
    <w:basedOn w:val="DefaultParagraphFont"/>
    <w:link w:val="Footer"/>
    <w:uiPriority w:val="99"/>
    <w:rsid w:val="00FA2A2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2404733">
      <w:bodyDiv w:val="1"/>
      <w:marLeft w:val="0"/>
      <w:marRight w:val="0"/>
      <w:marTop w:val="0"/>
      <w:marBottom w:val="0"/>
      <w:divBdr>
        <w:top w:val="none" w:sz="0" w:space="0" w:color="auto"/>
        <w:left w:val="none" w:sz="0" w:space="0" w:color="auto"/>
        <w:bottom w:val="none" w:sz="0" w:space="0" w:color="auto"/>
        <w:right w:val="none" w:sz="0" w:space="0" w:color="auto"/>
      </w:divBdr>
    </w:div>
    <w:div w:id="119032879">
      <w:bodyDiv w:val="1"/>
      <w:marLeft w:val="0"/>
      <w:marRight w:val="0"/>
      <w:marTop w:val="0"/>
      <w:marBottom w:val="0"/>
      <w:divBdr>
        <w:top w:val="none" w:sz="0" w:space="0" w:color="auto"/>
        <w:left w:val="none" w:sz="0" w:space="0" w:color="auto"/>
        <w:bottom w:val="none" w:sz="0" w:space="0" w:color="auto"/>
        <w:right w:val="none" w:sz="0" w:space="0" w:color="auto"/>
      </w:divBdr>
    </w:div>
    <w:div w:id="148524249">
      <w:bodyDiv w:val="1"/>
      <w:marLeft w:val="0"/>
      <w:marRight w:val="0"/>
      <w:marTop w:val="0"/>
      <w:marBottom w:val="0"/>
      <w:divBdr>
        <w:top w:val="none" w:sz="0" w:space="0" w:color="auto"/>
        <w:left w:val="none" w:sz="0" w:space="0" w:color="auto"/>
        <w:bottom w:val="none" w:sz="0" w:space="0" w:color="auto"/>
        <w:right w:val="none" w:sz="0" w:space="0" w:color="auto"/>
      </w:divBdr>
    </w:div>
    <w:div w:id="160005762">
      <w:bodyDiv w:val="1"/>
      <w:marLeft w:val="0"/>
      <w:marRight w:val="0"/>
      <w:marTop w:val="0"/>
      <w:marBottom w:val="0"/>
      <w:divBdr>
        <w:top w:val="none" w:sz="0" w:space="0" w:color="auto"/>
        <w:left w:val="none" w:sz="0" w:space="0" w:color="auto"/>
        <w:bottom w:val="none" w:sz="0" w:space="0" w:color="auto"/>
        <w:right w:val="none" w:sz="0" w:space="0" w:color="auto"/>
      </w:divBdr>
    </w:div>
    <w:div w:id="172301649">
      <w:bodyDiv w:val="1"/>
      <w:marLeft w:val="0"/>
      <w:marRight w:val="0"/>
      <w:marTop w:val="0"/>
      <w:marBottom w:val="0"/>
      <w:divBdr>
        <w:top w:val="none" w:sz="0" w:space="0" w:color="auto"/>
        <w:left w:val="none" w:sz="0" w:space="0" w:color="auto"/>
        <w:bottom w:val="none" w:sz="0" w:space="0" w:color="auto"/>
        <w:right w:val="none" w:sz="0" w:space="0" w:color="auto"/>
      </w:divBdr>
    </w:div>
    <w:div w:id="217480234">
      <w:bodyDiv w:val="1"/>
      <w:marLeft w:val="0"/>
      <w:marRight w:val="0"/>
      <w:marTop w:val="0"/>
      <w:marBottom w:val="0"/>
      <w:divBdr>
        <w:top w:val="none" w:sz="0" w:space="0" w:color="auto"/>
        <w:left w:val="none" w:sz="0" w:space="0" w:color="auto"/>
        <w:bottom w:val="none" w:sz="0" w:space="0" w:color="auto"/>
        <w:right w:val="none" w:sz="0" w:space="0" w:color="auto"/>
      </w:divBdr>
    </w:div>
    <w:div w:id="522209565">
      <w:bodyDiv w:val="1"/>
      <w:marLeft w:val="0"/>
      <w:marRight w:val="0"/>
      <w:marTop w:val="0"/>
      <w:marBottom w:val="0"/>
      <w:divBdr>
        <w:top w:val="none" w:sz="0" w:space="0" w:color="auto"/>
        <w:left w:val="none" w:sz="0" w:space="0" w:color="auto"/>
        <w:bottom w:val="none" w:sz="0" w:space="0" w:color="auto"/>
        <w:right w:val="none" w:sz="0" w:space="0" w:color="auto"/>
      </w:divBdr>
    </w:div>
    <w:div w:id="651446538">
      <w:bodyDiv w:val="1"/>
      <w:marLeft w:val="0"/>
      <w:marRight w:val="0"/>
      <w:marTop w:val="0"/>
      <w:marBottom w:val="0"/>
      <w:divBdr>
        <w:top w:val="none" w:sz="0" w:space="0" w:color="auto"/>
        <w:left w:val="none" w:sz="0" w:space="0" w:color="auto"/>
        <w:bottom w:val="none" w:sz="0" w:space="0" w:color="auto"/>
        <w:right w:val="none" w:sz="0" w:space="0" w:color="auto"/>
      </w:divBdr>
    </w:div>
    <w:div w:id="654727891">
      <w:bodyDiv w:val="1"/>
      <w:marLeft w:val="0"/>
      <w:marRight w:val="0"/>
      <w:marTop w:val="0"/>
      <w:marBottom w:val="0"/>
      <w:divBdr>
        <w:top w:val="none" w:sz="0" w:space="0" w:color="auto"/>
        <w:left w:val="none" w:sz="0" w:space="0" w:color="auto"/>
        <w:bottom w:val="none" w:sz="0" w:space="0" w:color="auto"/>
        <w:right w:val="none" w:sz="0" w:space="0" w:color="auto"/>
      </w:divBdr>
    </w:div>
    <w:div w:id="667975649">
      <w:bodyDiv w:val="1"/>
      <w:marLeft w:val="0"/>
      <w:marRight w:val="0"/>
      <w:marTop w:val="0"/>
      <w:marBottom w:val="0"/>
      <w:divBdr>
        <w:top w:val="none" w:sz="0" w:space="0" w:color="auto"/>
        <w:left w:val="none" w:sz="0" w:space="0" w:color="auto"/>
        <w:bottom w:val="none" w:sz="0" w:space="0" w:color="auto"/>
        <w:right w:val="none" w:sz="0" w:space="0" w:color="auto"/>
      </w:divBdr>
    </w:div>
    <w:div w:id="770589165">
      <w:bodyDiv w:val="1"/>
      <w:marLeft w:val="0"/>
      <w:marRight w:val="0"/>
      <w:marTop w:val="0"/>
      <w:marBottom w:val="0"/>
      <w:divBdr>
        <w:top w:val="none" w:sz="0" w:space="0" w:color="auto"/>
        <w:left w:val="none" w:sz="0" w:space="0" w:color="auto"/>
        <w:bottom w:val="none" w:sz="0" w:space="0" w:color="auto"/>
        <w:right w:val="none" w:sz="0" w:space="0" w:color="auto"/>
      </w:divBdr>
    </w:div>
    <w:div w:id="827526074">
      <w:bodyDiv w:val="1"/>
      <w:marLeft w:val="0"/>
      <w:marRight w:val="0"/>
      <w:marTop w:val="0"/>
      <w:marBottom w:val="0"/>
      <w:divBdr>
        <w:top w:val="none" w:sz="0" w:space="0" w:color="auto"/>
        <w:left w:val="none" w:sz="0" w:space="0" w:color="auto"/>
        <w:bottom w:val="none" w:sz="0" w:space="0" w:color="auto"/>
        <w:right w:val="none" w:sz="0" w:space="0" w:color="auto"/>
      </w:divBdr>
    </w:div>
    <w:div w:id="834145939">
      <w:bodyDiv w:val="1"/>
      <w:marLeft w:val="0"/>
      <w:marRight w:val="0"/>
      <w:marTop w:val="0"/>
      <w:marBottom w:val="0"/>
      <w:divBdr>
        <w:top w:val="none" w:sz="0" w:space="0" w:color="auto"/>
        <w:left w:val="none" w:sz="0" w:space="0" w:color="auto"/>
        <w:bottom w:val="none" w:sz="0" w:space="0" w:color="auto"/>
        <w:right w:val="none" w:sz="0" w:space="0" w:color="auto"/>
      </w:divBdr>
    </w:div>
    <w:div w:id="949778492">
      <w:bodyDiv w:val="1"/>
      <w:marLeft w:val="0"/>
      <w:marRight w:val="0"/>
      <w:marTop w:val="0"/>
      <w:marBottom w:val="0"/>
      <w:divBdr>
        <w:top w:val="none" w:sz="0" w:space="0" w:color="auto"/>
        <w:left w:val="none" w:sz="0" w:space="0" w:color="auto"/>
        <w:bottom w:val="none" w:sz="0" w:space="0" w:color="auto"/>
        <w:right w:val="none" w:sz="0" w:space="0" w:color="auto"/>
      </w:divBdr>
    </w:div>
    <w:div w:id="991831103">
      <w:bodyDiv w:val="1"/>
      <w:marLeft w:val="0"/>
      <w:marRight w:val="0"/>
      <w:marTop w:val="0"/>
      <w:marBottom w:val="0"/>
      <w:divBdr>
        <w:top w:val="none" w:sz="0" w:space="0" w:color="auto"/>
        <w:left w:val="none" w:sz="0" w:space="0" w:color="auto"/>
        <w:bottom w:val="none" w:sz="0" w:space="0" w:color="auto"/>
        <w:right w:val="none" w:sz="0" w:space="0" w:color="auto"/>
      </w:divBdr>
    </w:div>
    <w:div w:id="1047610525">
      <w:bodyDiv w:val="1"/>
      <w:marLeft w:val="0"/>
      <w:marRight w:val="0"/>
      <w:marTop w:val="0"/>
      <w:marBottom w:val="0"/>
      <w:divBdr>
        <w:top w:val="none" w:sz="0" w:space="0" w:color="auto"/>
        <w:left w:val="none" w:sz="0" w:space="0" w:color="auto"/>
        <w:bottom w:val="none" w:sz="0" w:space="0" w:color="auto"/>
        <w:right w:val="none" w:sz="0" w:space="0" w:color="auto"/>
      </w:divBdr>
      <w:divsChild>
        <w:div w:id="667169890">
          <w:marLeft w:val="0"/>
          <w:marRight w:val="0"/>
          <w:marTop w:val="0"/>
          <w:marBottom w:val="0"/>
          <w:divBdr>
            <w:top w:val="none" w:sz="0" w:space="0" w:color="auto"/>
            <w:left w:val="none" w:sz="0" w:space="0" w:color="auto"/>
            <w:bottom w:val="none" w:sz="0" w:space="0" w:color="auto"/>
            <w:right w:val="none" w:sz="0" w:space="0" w:color="auto"/>
          </w:divBdr>
        </w:div>
        <w:div w:id="924417659">
          <w:marLeft w:val="0"/>
          <w:marRight w:val="0"/>
          <w:marTop w:val="0"/>
          <w:marBottom w:val="0"/>
          <w:divBdr>
            <w:top w:val="none" w:sz="0" w:space="0" w:color="auto"/>
            <w:left w:val="none" w:sz="0" w:space="0" w:color="auto"/>
            <w:bottom w:val="none" w:sz="0" w:space="0" w:color="auto"/>
            <w:right w:val="none" w:sz="0" w:space="0" w:color="auto"/>
          </w:divBdr>
        </w:div>
        <w:div w:id="1917283549">
          <w:marLeft w:val="0"/>
          <w:marRight w:val="0"/>
          <w:marTop w:val="0"/>
          <w:marBottom w:val="0"/>
          <w:divBdr>
            <w:top w:val="none" w:sz="0" w:space="0" w:color="auto"/>
            <w:left w:val="none" w:sz="0" w:space="0" w:color="auto"/>
            <w:bottom w:val="none" w:sz="0" w:space="0" w:color="auto"/>
            <w:right w:val="none" w:sz="0" w:space="0" w:color="auto"/>
          </w:divBdr>
        </w:div>
        <w:div w:id="2017614132">
          <w:marLeft w:val="0"/>
          <w:marRight w:val="0"/>
          <w:marTop w:val="0"/>
          <w:marBottom w:val="0"/>
          <w:divBdr>
            <w:top w:val="none" w:sz="0" w:space="0" w:color="auto"/>
            <w:left w:val="none" w:sz="0" w:space="0" w:color="auto"/>
            <w:bottom w:val="none" w:sz="0" w:space="0" w:color="auto"/>
            <w:right w:val="none" w:sz="0" w:space="0" w:color="auto"/>
          </w:divBdr>
        </w:div>
      </w:divsChild>
    </w:div>
    <w:div w:id="1055159080">
      <w:bodyDiv w:val="1"/>
      <w:marLeft w:val="0"/>
      <w:marRight w:val="0"/>
      <w:marTop w:val="0"/>
      <w:marBottom w:val="0"/>
      <w:divBdr>
        <w:top w:val="none" w:sz="0" w:space="0" w:color="auto"/>
        <w:left w:val="none" w:sz="0" w:space="0" w:color="auto"/>
        <w:bottom w:val="none" w:sz="0" w:space="0" w:color="auto"/>
        <w:right w:val="none" w:sz="0" w:space="0" w:color="auto"/>
      </w:divBdr>
    </w:div>
    <w:div w:id="1059329318">
      <w:bodyDiv w:val="1"/>
      <w:marLeft w:val="0"/>
      <w:marRight w:val="0"/>
      <w:marTop w:val="0"/>
      <w:marBottom w:val="0"/>
      <w:divBdr>
        <w:top w:val="none" w:sz="0" w:space="0" w:color="auto"/>
        <w:left w:val="none" w:sz="0" w:space="0" w:color="auto"/>
        <w:bottom w:val="none" w:sz="0" w:space="0" w:color="auto"/>
        <w:right w:val="none" w:sz="0" w:space="0" w:color="auto"/>
      </w:divBdr>
    </w:div>
    <w:div w:id="1096756053">
      <w:bodyDiv w:val="1"/>
      <w:marLeft w:val="0"/>
      <w:marRight w:val="0"/>
      <w:marTop w:val="0"/>
      <w:marBottom w:val="0"/>
      <w:divBdr>
        <w:top w:val="none" w:sz="0" w:space="0" w:color="auto"/>
        <w:left w:val="none" w:sz="0" w:space="0" w:color="auto"/>
        <w:bottom w:val="none" w:sz="0" w:space="0" w:color="auto"/>
        <w:right w:val="none" w:sz="0" w:space="0" w:color="auto"/>
      </w:divBdr>
    </w:div>
    <w:div w:id="1098283749">
      <w:bodyDiv w:val="1"/>
      <w:marLeft w:val="0"/>
      <w:marRight w:val="0"/>
      <w:marTop w:val="0"/>
      <w:marBottom w:val="0"/>
      <w:divBdr>
        <w:top w:val="none" w:sz="0" w:space="0" w:color="auto"/>
        <w:left w:val="none" w:sz="0" w:space="0" w:color="auto"/>
        <w:bottom w:val="none" w:sz="0" w:space="0" w:color="auto"/>
        <w:right w:val="none" w:sz="0" w:space="0" w:color="auto"/>
      </w:divBdr>
    </w:div>
    <w:div w:id="1140226603">
      <w:bodyDiv w:val="1"/>
      <w:marLeft w:val="0"/>
      <w:marRight w:val="0"/>
      <w:marTop w:val="0"/>
      <w:marBottom w:val="0"/>
      <w:divBdr>
        <w:top w:val="none" w:sz="0" w:space="0" w:color="auto"/>
        <w:left w:val="none" w:sz="0" w:space="0" w:color="auto"/>
        <w:bottom w:val="none" w:sz="0" w:space="0" w:color="auto"/>
        <w:right w:val="none" w:sz="0" w:space="0" w:color="auto"/>
      </w:divBdr>
    </w:div>
    <w:div w:id="1225793827">
      <w:bodyDiv w:val="1"/>
      <w:marLeft w:val="0"/>
      <w:marRight w:val="0"/>
      <w:marTop w:val="0"/>
      <w:marBottom w:val="0"/>
      <w:divBdr>
        <w:top w:val="none" w:sz="0" w:space="0" w:color="auto"/>
        <w:left w:val="none" w:sz="0" w:space="0" w:color="auto"/>
        <w:bottom w:val="none" w:sz="0" w:space="0" w:color="auto"/>
        <w:right w:val="none" w:sz="0" w:space="0" w:color="auto"/>
      </w:divBdr>
      <w:divsChild>
        <w:div w:id="2091808731">
          <w:marLeft w:val="0"/>
          <w:marRight w:val="0"/>
          <w:marTop w:val="0"/>
          <w:marBottom w:val="0"/>
          <w:divBdr>
            <w:top w:val="none" w:sz="0" w:space="0" w:color="auto"/>
            <w:left w:val="none" w:sz="0" w:space="0" w:color="auto"/>
            <w:bottom w:val="none" w:sz="0" w:space="0" w:color="auto"/>
            <w:right w:val="none" w:sz="0" w:space="0" w:color="auto"/>
          </w:divBdr>
        </w:div>
        <w:div w:id="750084741">
          <w:marLeft w:val="0"/>
          <w:marRight w:val="0"/>
          <w:marTop w:val="0"/>
          <w:marBottom w:val="0"/>
          <w:divBdr>
            <w:top w:val="none" w:sz="0" w:space="0" w:color="auto"/>
            <w:left w:val="none" w:sz="0" w:space="0" w:color="auto"/>
            <w:bottom w:val="none" w:sz="0" w:space="0" w:color="auto"/>
            <w:right w:val="none" w:sz="0" w:space="0" w:color="auto"/>
          </w:divBdr>
        </w:div>
        <w:div w:id="575700351">
          <w:marLeft w:val="0"/>
          <w:marRight w:val="0"/>
          <w:marTop w:val="0"/>
          <w:marBottom w:val="0"/>
          <w:divBdr>
            <w:top w:val="none" w:sz="0" w:space="0" w:color="auto"/>
            <w:left w:val="none" w:sz="0" w:space="0" w:color="auto"/>
            <w:bottom w:val="none" w:sz="0" w:space="0" w:color="auto"/>
            <w:right w:val="none" w:sz="0" w:space="0" w:color="auto"/>
          </w:divBdr>
        </w:div>
        <w:div w:id="200872867">
          <w:marLeft w:val="0"/>
          <w:marRight w:val="0"/>
          <w:marTop w:val="0"/>
          <w:marBottom w:val="0"/>
          <w:divBdr>
            <w:top w:val="none" w:sz="0" w:space="0" w:color="auto"/>
            <w:left w:val="none" w:sz="0" w:space="0" w:color="auto"/>
            <w:bottom w:val="none" w:sz="0" w:space="0" w:color="auto"/>
            <w:right w:val="none" w:sz="0" w:space="0" w:color="auto"/>
          </w:divBdr>
        </w:div>
        <w:div w:id="1427654166">
          <w:marLeft w:val="0"/>
          <w:marRight w:val="0"/>
          <w:marTop w:val="0"/>
          <w:marBottom w:val="0"/>
          <w:divBdr>
            <w:top w:val="none" w:sz="0" w:space="0" w:color="auto"/>
            <w:left w:val="none" w:sz="0" w:space="0" w:color="auto"/>
            <w:bottom w:val="none" w:sz="0" w:space="0" w:color="auto"/>
            <w:right w:val="none" w:sz="0" w:space="0" w:color="auto"/>
          </w:divBdr>
        </w:div>
      </w:divsChild>
    </w:div>
    <w:div w:id="1294750361">
      <w:bodyDiv w:val="1"/>
      <w:marLeft w:val="0"/>
      <w:marRight w:val="0"/>
      <w:marTop w:val="0"/>
      <w:marBottom w:val="0"/>
      <w:divBdr>
        <w:top w:val="none" w:sz="0" w:space="0" w:color="auto"/>
        <w:left w:val="none" w:sz="0" w:space="0" w:color="auto"/>
        <w:bottom w:val="none" w:sz="0" w:space="0" w:color="auto"/>
        <w:right w:val="none" w:sz="0" w:space="0" w:color="auto"/>
      </w:divBdr>
    </w:div>
    <w:div w:id="1371496094">
      <w:bodyDiv w:val="1"/>
      <w:marLeft w:val="0"/>
      <w:marRight w:val="0"/>
      <w:marTop w:val="0"/>
      <w:marBottom w:val="0"/>
      <w:divBdr>
        <w:top w:val="none" w:sz="0" w:space="0" w:color="auto"/>
        <w:left w:val="none" w:sz="0" w:space="0" w:color="auto"/>
        <w:bottom w:val="none" w:sz="0" w:space="0" w:color="auto"/>
        <w:right w:val="none" w:sz="0" w:space="0" w:color="auto"/>
      </w:divBdr>
    </w:div>
    <w:div w:id="1380592505">
      <w:bodyDiv w:val="1"/>
      <w:marLeft w:val="0"/>
      <w:marRight w:val="0"/>
      <w:marTop w:val="0"/>
      <w:marBottom w:val="0"/>
      <w:divBdr>
        <w:top w:val="none" w:sz="0" w:space="0" w:color="auto"/>
        <w:left w:val="none" w:sz="0" w:space="0" w:color="auto"/>
        <w:bottom w:val="none" w:sz="0" w:space="0" w:color="auto"/>
        <w:right w:val="none" w:sz="0" w:space="0" w:color="auto"/>
      </w:divBdr>
    </w:div>
    <w:div w:id="1535968512">
      <w:bodyDiv w:val="1"/>
      <w:marLeft w:val="0"/>
      <w:marRight w:val="0"/>
      <w:marTop w:val="0"/>
      <w:marBottom w:val="0"/>
      <w:divBdr>
        <w:top w:val="none" w:sz="0" w:space="0" w:color="auto"/>
        <w:left w:val="none" w:sz="0" w:space="0" w:color="auto"/>
        <w:bottom w:val="none" w:sz="0" w:space="0" w:color="auto"/>
        <w:right w:val="none" w:sz="0" w:space="0" w:color="auto"/>
      </w:divBdr>
    </w:div>
    <w:div w:id="1609965681">
      <w:bodyDiv w:val="1"/>
      <w:marLeft w:val="0"/>
      <w:marRight w:val="0"/>
      <w:marTop w:val="0"/>
      <w:marBottom w:val="0"/>
      <w:divBdr>
        <w:top w:val="none" w:sz="0" w:space="0" w:color="auto"/>
        <w:left w:val="none" w:sz="0" w:space="0" w:color="auto"/>
        <w:bottom w:val="none" w:sz="0" w:space="0" w:color="auto"/>
        <w:right w:val="none" w:sz="0" w:space="0" w:color="auto"/>
      </w:divBdr>
      <w:divsChild>
        <w:div w:id="712922550">
          <w:marLeft w:val="0"/>
          <w:marRight w:val="0"/>
          <w:marTop w:val="0"/>
          <w:marBottom w:val="0"/>
          <w:divBdr>
            <w:top w:val="none" w:sz="0" w:space="0" w:color="auto"/>
            <w:left w:val="none" w:sz="0" w:space="0" w:color="auto"/>
            <w:bottom w:val="none" w:sz="0" w:space="0" w:color="auto"/>
            <w:right w:val="none" w:sz="0" w:space="0" w:color="auto"/>
          </w:divBdr>
        </w:div>
        <w:div w:id="1222784863">
          <w:marLeft w:val="0"/>
          <w:marRight w:val="0"/>
          <w:marTop w:val="0"/>
          <w:marBottom w:val="0"/>
          <w:divBdr>
            <w:top w:val="none" w:sz="0" w:space="0" w:color="auto"/>
            <w:left w:val="none" w:sz="0" w:space="0" w:color="auto"/>
            <w:bottom w:val="none" w:sz="0" w:space="0" w:color="auto"/>
            <w:right w:val="none" w:sz="0" w:space="0" w:color="auto"/>
          </w:divBdr>
        </w:div>
        <w:div w:id="1145245659">
          <w:marLeft w:val="0"/>
          <w:marRight w:val="0"/>
          <w:marTop w:val="0"/>
          <w:marBottom w:val="0"/>
          <w:divBdr>
            <w:top w:val="none" w:sz="0" w:space="0" w:color="auto"/>
            <w:left w:val="none" w:sz="0" w:space="0" w:color="auto"/>
            <w:bottom w:val="none" w:sz="0" w:space="0" w:color="auto"/>
            <w:right w:val="none" w:sz="0" w:space="0" w:color="auto"/>
          </w:divBdr>
        </w:div>
        <w:div w:id="1463302545">
          <w:marLeft w:val="0"/>
          <w:marRight w:val="0"/>
          <w:marTop w:val="0"/>
          <w:marBottom w:val="0"/>
          <w:divBdr>
            <w:top w:val="none" w:sz="0" w:space="0" w:color="auto"/>
            <w:left w:val="none" w:sz="0" w:space="0" w:color="auto"/>
            <w:bottom w:val="none" w:sz="0" w:space="0" w:color="auto"/>
            <w:right w:val="none" w:sz="0" w:space="0" w:color="auto"/>
          </w:divBdr>
        </w:div>
        <w:div w:id="275412333">
          <w:marLeft w:val="0"/>
          <w:marRight w:val="0"/>
          <w:marTop w:val="0"/>
          <w:marBottom w:val="0"/>
          <w:divBdr>
            <w:top w:val="none" w:sz="0" w:space="0" w:color="auto"/>
            <w:left w:val="none" w:sz="0" w:space="0" w:color="auto"/>
            <w:bottom w:val="none" w:sz="0" w:space="0" w:color="auto"/>
            <w:right w:val="none" w:sz="0" w:space="0" w:color="auto"/>
          </w:divBdr>
        </w:div>
        <w:div w:id="1919552465">
          <w:marLeft w:val="0"/>
          <w:marRight w:val="0"/>
          <w:marTop w:val="0"/>
          <w:marBottom w:val="0"/>
          <w:divBdr>
            <w:top w:val="none" w:sz="0" w:space="0" w:color="auto"/>
            <w:left w:val="none" w:sz="0" w:space="0" w:color="auto"/>
            <w:bottom w:val="none" w:sz="0" w:space="0" w:color="auto"/>
            <w:right w:val="none" w:sz="0" w:space="0" w:color="auto"/>
          </w:divBdr>
        </w:div>
      </w:divsChild>
    </w:div>
    <w:div w:id="1641302071">
      <w:bodyDiv w:val="1"/>
      <w:marLeft w:val="0"/>
      <w:marRight w:val="0"/>
      <w:marTop w:val="0"/>
      <w:marBottom w:val="0"/>
      <w:divBdr>
        <w:top w:val="none" w:sz="0" w:space="0" w:color="auto"/>
        <w:left w:val="none" w:sz="0" w:space="0" w:color="auto"/>
        <w:bottom w:val="none" w:sz="0" w:space="0" w:color="auto"/>
        <w:right w:val="none" w:sz="0" w:space="0" w:color="auto"/>
      </w:divBdr>
      <w:divsChild>
        <w:div w:id="2088453759">
          <w:marLeft w:val="0"/>
          <w:marRight w:val="0"/>
          <w:marTop w:val="0"/>
          <w:marBottom w:val="0"/>
          <w:divBdr>
            <w:top w:val="none" w:sz="0" w:space="0" w:color="auto"/>
            <w:left w:val="none" w:sz="0" w:space="0" w:color="auto"/>
            <w:bottom w:val="none" w:sz="0" w:space="0" w:color="auto"/>
            <w:right w:val="none" w:sz="0" w:space="0" w:color="auto"/>
          </w:divBdr>
        </w:div>
        <w:div w:id="240217378">
          <w:marLeft w:val="0"/>
          <w:marRight w:val="0"/>
          <w:marTop w:val="0"/>
          <w:marBottom w:val="0"/>
          <w:divBdr>
            <w:top w:val="none" w:sz="0" w:space="0" w:color="auto"/>
            <w:left w:val="none" w:sz="0" w:space="0" w:color="auto"/>
            <w:bottom w:val="none" w:sz="0" w:space="0" w:color="auto"/>
            <w:right w:val="none" w:sz="0" w:space="0" w:color="auto"/>
          </w:divBdr>
        </w:div>
        <w:div w:id="1352612574">
          <w:marLeft w:val="0"/>
          <w:marRight w:val="0"/>
          <w:marTop w:val="0"/>
          <w:marBottom w:val="0"/>
          <w:divBdr>
            <w:top w:val="none" w:sz="0" w:space="0" w:color="auto"/>
            <w:left w:val="none" w:sz="0" w:space="0" w:color="auto"/>
            <w:bottom w:val="none" w:sz="0" w:space="0" w:color="auto"/>
            <w:right w:val="none" w:sz="0" w:space="0" w:color="auto"/>
          </w:divBdr>
        </w:div>
      </w:divsChild>
    </w:div>
    <w:div w:id="1718122808">
      <w:bodyDiv w:val="1"/>
      <w:marLeft w:val="0"/>
      <w:marRight w:val="0"/>
      <w:marTop w:val="0"/>
      <w:marBottom w:val="0"/>
      <w:divBdr>
        <w:top w:val="none" w:sz="0" w:space="0" w:color="auto"/>
        <w:left w:val="none" w:sz="0" w:space="0" w:color="auto"/>
        <w:bottom w:val="none" w:sz="0" w:space="0" w:color="auto"/>
        <w:right w:val="none" w:sz="0" w:space="0" w:color="auto"/>
      </w:divBdr>
    </w:div>
    <w:div w:id="1729914121">
      <w:bodyDiv w:val="1"/>
      <w:marLeft w:val="0"/>
      <w:marRight w:val="0"/>
      <w:marTop w:val="0"/>
      <w:marBottom w:val="0"/>
      <w:divBdr>
        <w:top w:val="none" w:sz="0" w:space="0" w:color="auto"/>
        <w:left w:val="none" w:sz="0" w:space="0" w:color="auto"/>
        <w:bottom w:val="none" w:sz="0" w:space="0" w:color="auto"/>
        <w:right w:val="none" w:sz="0" w:space="0" w:color="auto"/>
      </w:divBdr>
      <w:divsChild>
        <w:div w:id="1394888161">
          <w:marLeft w:val="0"/>
          <w:marRight w:val="0"/>
          <w:marTop w:val="0"/>
          <w:marBottom w:val="0"/>
          <w:divBdr>
            <w:top w:val="none" w:sz="0" w:space="0" w:color="auto"/>
            <w:left w:val="none" w:sz="0" w:space="0" w:color="auto"/>
            <w:bottom w:val="none" w:sz="0" w:space="0" w:color="auto"/>
            <w:right w:val="none" w:sz="0" w:space="0" w:color="auto"/>
          </w:divBdr>
        </w:div>
        <w:div w:id="1341008510">
          <w:marLeft w:val="0"/>
          <w:marRight w:val="0"/>
          <w:marTop w:val="0"/>
          <w:marBottom w:val="0"/>
          <w:divBdr>
            <w:top w:val="none" w:sz="0" w:space="0" w:color="auto"/>
            <w:left w:val="none" w:sz="0" w:space="0" w:color="auto"/>
            <w:bottom w:val="none" w:sz="0" w:space="0" w:color="auto"/>
            <w:right w:val="none" w:sz="0" w:space="0" w:color="auto"/>
          </w:divBdr>
        </w:div>
        <w:div w:id="1172523723">
          <w:marLeft w:val="0"/>
          <w:marRight w:val="0"/>
          <w:marTop w:val="0"/>
          <w:marBottom w:val="0"/>
          <w:divBdr>
            <w:top w:val="none" w:sz="0" w:space="0" w:color="auto"/>
            <w:left w:val="none" w:sz="0" w:space="0" w:color="auto"/>
            <w:bottom w:val="none" w:sz="0" w:space="0" w:color="auto"/>
            <w:right w:val="none" w:sz="0" w:space="0" w:color="auto"/>
          </w:divBdr>
        </w:div>
      </w:divsChild>
    </w:div>
    <w:div w:id="1790664804">
      <w:bodyDiv w:val="1"/>
      <w:marLeft w:val="0"/>
      <w:marRight w:val="0"/>
      <w:marTop w:val="0"/>
      <w:marBottom w:val="0"/>
      <w:divBdr>
        <w:top w:val="none" w:sz="0" w:space="0" w:color="auto"/>
        <w:left w:val="none" w:sz="0" w:space="0" w:color="auto"/>
        <w:bottom w:val="none" w:sz="0" w:space="0" w:color="auto"/>
        <w:right w:val="none" w:sz="0" w:space="0" w:color="auto"/>
      </w:divBdr>
    </w:div>
    <w:div w:id="1968387755">
      <w:bodyDiv w:val="1"/>
      <w:marLeft w:val="0"/>
      <w:marRight w:val="0"/>
      <w:marTop w:val="0"/>
      <w:marBottom w:val="0"/>
      <w:divBdr>
        <w:top w:val="none" w:sz="0" w:space="0" w:color="auto"/>
        <w:left w:val="none" w:sz="0" w:space="0" w:color="auto"/>
        <w:bottom w:val="none" w:sz="0" w:space="0" w:color="auto"/>
        <w:right w:val="none" w:sz="0" w:space="0" w:color="auto"/>
      </w:divBdr>
      <w:divsChild>
        <w:div w:id="1572158027">
          <w:marLeft w:val="0"/>
          <w:marRight w:val="0"/>
          <w:marTop w:val="0"/>
          <w:marBottom w:val="0"/>
          <w:divBdr>
            <w:top w:val="none" w:sz="0" w:space="0" w:color="auto"/>
            <w:left w:val="none" w:sz="0" w:space="0" w:color="auto"/>
            <w:bottom w:val="none" w:sz="0" w:space="0" w:color="auto"/>
            <w:right w:val="none" w:sz="0" w:space="0" w:color="auto"/>
          </w:divBdr>
        </w:div>
        <w:div w:id="1546214913">
          <w:marLeft w:val="0"/>
          <w:marRight w:val="0"/>
          <w:marTop w:val="0"/>
          <w:marBottom w:val="0"/>
          <w:divBdr>
            <w:top w:val="none" w:sz="0" w:space="0" w:color="auto"/>
            <w:left w:val="none" w:sz="0" w:space="0" w:color="auto"/>
            <w:bottom w:val="none" w:sz="0" w:space="0" w:color="auto"/>
            <w:right w:val="none" w:sz="0" w:space="0" w:color="auto"/>
          </w:divBdr>
        </w:div>
      </w:divsChild>
    </w:div>
    <w:div w:id="1979257902">
      <w:bodyDiv w:val="1"/>
      <w:marLeft w:val="0"/>
      <w:marRight w:val="0"/>
      <w:marTop w:val="0"/>
      <w:marBottom w:val="0"/>
      <w:divBdr>
        <w:top w:val="none" w:sz="0" w:space="0" w:color="auto"/>
        <w:left w:val="none" w:sz="0" w:space="0" w:color="auto"/>
        <w:bottom w:val="none" w:sz="0" w:space="0" w:color="auto"/>
        <w:right w:val="none" w:sz="0" w:space="0" w:color="auto"/>
      </w:divBdr>
    </w:div>
    <w:div w:id="2021926185">
      <w:bodyDiv w:val="1"/>
      <w:marLeft w:val="0"/>
      <w:marRight w:val="0"/>
      <w:marTop w:val="0"/>
      <w:marBottom w:val="0"/>
      <w:divBdr>
        <w:top w:val="none" w:sz="0" w:space="0" w:color="auto"/>
        <w:left w:val="none" w:sz="0" w:space="0" w:color="auto"/>
        <w:bottom w:val="none" w:sz="0" w:space="0" w:color="auto"/>
        <w:right w:val="none" w:sz="0" w:space="0" w:color="auto"/>
      </w:divBdr>
    </w:div>
    <w:div w:id="2060858801">
      <w:bodyDiv w:val="1"/>
      <w:marLeft w:val="0"/>
      <w:marRight w:val="0"/>
      <w:marTop w:val="0"/>
      <w:marBottom w:val="0"/>
      <w:divBdr>
        <w:top w:val="none" w:sz="0" w:space="0" w:color="auto"/>
        <w:left w:val="none" w:sz="0" w:space="0" w:color="auto"/>
        <w:bottom w:val="none" w:sz="0" w:space="0" w:color="auto"/>
        <w:right w:val="none" w:sz="0" w:space="0" w:color="auto"/>
      </w:divBdr>
    </w:div>
    <w:div w:id="2064593143">
      <w:bodyDiv w:val="1"/>
      <w:marLeft w:val="0"/>
      <w:marRight w:val="0"/>
      <w:marTop w:val="0"/>
      <w:marBottom w:val="0"/>
      <w:divBdr>
        <w:top w:val="none" w:sz="0" w:space="0" w:color="auto"/>
        <w:left w:val="none" w:sz="0" w:space="0" w:color="auto"/>
        <w:bottom w:val="none" w:sz="0" w:space="0" w:color="auto"/>
        <w:right w:val="none" w:sz="0" w:space="0" w:color="auto"/>
      </w:divBdr>
    </w:div>
    <w:div w:id="21231073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omments" Target="comments.xml"/><Relationship Id="rId13" Type="http://schemas.openxmlformats.org/officeDocument/2006/relationships/image" Target="media/image4.jpeg"/><Relationship Id="rId18" Type="http://schemas.openxmlformats.org/officeDocument/2006/relationships/image" Target="media/image9.pn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gif"/><Relationship Id="rId17" Type="http://schemas.openxmlformats.org/officeDocument/2006/relationships/image" Target="media/image8.png"/><Relationship Id="rId25" Type="http://schemas.openxmlformats.org/officeDocument/2006/relationships/image" Target="media/image16.png"/><Relationship Id="rId33" Type="http://schemas.microsoft.com/office/2011/relationships/people" Target="people.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pn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5.jpe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image" Target="media/image14.png"/><Relationship Id="rId28" Type="http://schemas.openxmlformats.org/officeDocument/2006/relationships/image" Target="media/image18.jpeg"/><Relationship Id="rId10" Type="http://schemas.openxmlformats.org/officeDocument/2006/relationships/image" Target="media/image1.png"/><Relationship Id="rId19" Type="http://schemas.openxmlformats.org/officeDocument/2006/relationships/image" Target="media/image10.jpeg"/><Relationship Id="rId31" Type="http://schemas.openxmlformats.org/officeDocument/2006/relationships/hyperlink" Target="http://projects.eionet.europa.eu/black-sea-marine-region-documents/library/phase-iii/final-report/draft-final-version-06022017/draft-indicator-factsheets" TargetMode="External"/><Relationship Id="rId4" Type="http://schemas.openxmlformats.org/officeDocument/2006/relationships/settings" Target="settings.xml"/><Relationship Id="rId9" Type="http://schemas.microsoft.com/office/2011/relationships/commentsExtended" Target="commentsExtended.xml"/><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footer" Target="footer1.xml"/><Relationship Id="rId30" Type="http://schemas.openxmlformats.org/officeDocument/2006/relationships/hyperlink" Target="http://hallo.ro/search.do?l=ro&amp;d=en&amp;query=intervention"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www.unep.org/regionalseas/programmes/nonunep/blacksea/instruments/r_profile_bs.pdf" TargetMode="External"/><Relationship Id="rId3" Type="http://schemas.openxmlformats.org/officeDocument/2006/relationships/hyperlink" Target="http://www.blacksea-commission.org/_geography.asp" TargetMode="External"/><Relationship Id="rId7" Type="http://schemas.openxmlformats.org/officeDocument/2006/relationships/hyperlink" Target="http://www.blacksea-commission.org/_publ-SOE2002-eng.asp" TargetMode="External"/><Relationship Id="rId2" Type="http://schemas.openxmlformats.org/officeDocument/2006/relationships/hyperlink" Target="https://commons.wikimedia.org/wiki/File:Black_Sea_map.png" TargetMode="External"/><Relationship Id="rId1" Type="http://schemas.openxmlformats.org/officeDocument/2006/relationships/hyperlink" Target="http://www.eea.europa.eu/data-and-maps/figures/physiography-of-black-sea-biographical-region" TargetMode="External"/><Relationship Id="rId6" Type="http://schemas.openxmlformats.org/officeDocument/2006/relationships/hyperlink" Target="http://www.blacksea-commission.org/_geography.asp" TargetMode="External"/><Relationship Id="rId5" Type="http://schemas.openxmlformats.org/officeDocument/2006/relationships/hyperlink" Target="http://www.unep.org/regionalseas/programmes/nonunep/blacksea/instruments/r_profile_bs.pdf" TargetMode="External"/><Relationship Id="rId4" Type="http://schemas.openxmlformats.org/officeDocument/2006/relationships/hyperlink" Target="http://www.blacksea-commission.org/_publ-SOE2002-eng.asp" TargetMode="External"/><Relationship Id="rId9" Type="http://schemas.openxmlformats.org/officeDocument/2006/relationships/hyperlink" Target="http://ec.europa.eu/maritimeaffairs/atlas/maritime_atlas/" TargetMode="External"/></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AA4BE05-926D-48C5-8873-B2D0946703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73</Pages>
  <Words>13769</Words>
  <Characters>86746</Characters>
  <Application>Microsoft Office Word</Application>
  <DocSecurity>0</DocSecurity>
  <Lines>722</Lines>
  <Paragraphs>200</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ABP</Company>
  <LinksUpToDate>false</LinksUpToDate>
  <CharactersWithSpaces>100315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InterSus</dc:creator>
  <cp:lastModifiedBy>Thomas Dworak</cp:lastModifiedBy>
  <cp:revision>26</cp:revision>
  <dcterms:created xsi:type="dcterms:W3CDTF">2017-02-16T08:32:00Z</dcterms:created>
  <dcterms:modified xsi:type="dcterms:W3CDTF">2017-02-18T14:08:00Z</dcterms:modified>
</cp:coreProperties>
</file>