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B092C" w14:textId="35FD293F" w:rsidR="004A7F77" w:rsidRDefault="004A7F77" w:rsidP="004A7F77">
      <w:pPr>
        <w:pStyle w:val="Title"/>
        <w:rPr>
          <w:rFonts w:eastAsiaTheme="minorHAnsi"/>
        </w:rPr>
      </w:pPr>
      <w:r w:rsidRPr="004A7F77">
        <w:rPr>
          <w:rFonts w:eastAsiaTheme="minorHAnsi"/>
        </w:rPr>
        <w:t>Scoping paper for a report on climate change impacts in Europe</w:t>
      </w:r>
    </w:p>
    <w:p w14:paraId="1EE024CE" w14:textId="17F0B3CD" w:rsidR="004A7F77" w:rsidRDefault="004A7F77" w:rsidP="004A7F77"/>
    <w:p w14:paraId="082E8576" w14:textId="7BC2A601" w:rsidR="004A7F77" w:rsidRDefault="004A7F77" w:rsidP="004A7F77"/>
    <w:p w14:paraId="75675FA8" w14:textId="63E56FB3" w:rsidR="004A7F77" w:rsidRDefault="00F87309" w:rsidP="004A7F77">
      <w:r>
        <w:t xml:space="preserve">Key Deliverable of </w:t>
      </w:r>
      <w:r w:rsidRPr="00F87309">
        <w:t>Task 1.4.1.</w:t>
      </w:r>
      <w:r>
        <w:t>1 of the 2019 ETC/CCA</w:t>
      </w:r>
    </w:p>
    <w:p w14:paraId="73FB07BB" w14:textId="00648BBF" w:rsidR="00F87309" w:rsidRDefault="00F87309" w:rsidP="004A7F77"/>
    <w:p w14:paraId="4C5A4566" w14:textId="77777777" w:rsidR="003C05EB" w:rsidRDefault="003C05EB" w:rsidP="004A7F77"/>
    <w:p w14:paraId="1511E44B" w14:textId="59777323" w:rsidR="000206DF" w:rsidRDefault="00766491" w:rsidP="000206DF">
      <w:pPr>
        <w:keepNext/>
        <w:jc w:val="both"/>
      </w:pPr>
      <w:r w:rsidRPr="00766491">
        <w:rPr>
          <w:noProof/>
          <w:lang w:val="en-GB" w:eastAsia="en-GB"/>
        </w:rPr>
        <w:drawing>
          <wp:inline distT="0" distB="0" distL="0" distR="0" wp14:anchorId="5688E0AD" wp14:editId="4431922A">
            <wp:extent cx="5731510" cy="32238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351C402A" w14:textId="3A5CCC2E" w:rsidR="003C05EB" w:rsidRDefault="003C05EB" w:rsidP="004A7F77"/>
    <w:p w14:paraId="12EA693C" w14:textId="77777777" w:rsidR="00B12445" w:rsidRDefault="00B12445" w:rsidP="004A7F77"/>
    <w:p w14:paraId="6B7D6DB7" w14:textId="080B0624" w:rsidR="00227588" w:rsidRDefault="00227588" w:rsidP="004A7F77">
      <w:r>
        <w:t>Ver</w:t>
      </w:r>
      <w:r w:rsidR="007441C7">
        <w:t>sion 1 – 28.07.2019</w:t>
      </w:r>
    </w:p>
    <w:p w14:paraId="2C51C6C6" w14:textId="1771701E" w:rsidR="00F87309" w:rsidRPr="00490A67" w:rsidRDefault="00F87309" w:rsidP="004A7F77">
      <w:r w:rsidRPr="00490A67">
        <w:t xml:space="preserve">Authors: </w:t>
      </w:r>
    </w:p>
    <w:p w14:paraId="10DAA7BA" w14:textId="0353C808" w:rsidR="00F87309" w:rsidRPr="00A92F4D" w:rsidRDefault="00F87309" w:rsidP="004A7F77">
      <w:pPr>
        <w:rPr>
          <w:vertAlign w:val="superscript"/>
        </w:rPr>
      </w:pPr>
      <w:r w:rsidRPr="00A92F4D">
        <w:t>Marc Zebisch</w:t>
      </w:r>
      <w:r w:rsidR="00BF738D" w:rsidRPr="00A92F4D">
        <w:rPr>
          <w:vertAlign w:val="superscript"/>
        </w:rPr>
        <w:t>1</w:t>
      </w:r>
      <w:r w:rsidRPr="00A92F4D">
        <w:t xml:space="preserve">, </w:t>
      </w:r>
      <w:r w:rsidR="00E90D1A" w:rsidRPr="00A92F4D">
        <w:t xml:space="preserve">Mikael </w:t>
      </w:r>
      <w:r w:rsidR="00504CA9" w:rsidRPr="00A92F4D">
        <w:t>Hildén</w:t>
      </w:r>
      <w:r w:rsidR="00504CA9" w:rsidRPr="00A92F4D">
        <w:rPr>
          <w:vertAlign w:val="superscript"/>
        </w:rPr>
        <w:t>2</w:t>
      </w:r>
      <w:r w:rsidR="00E90D1A" w:rsidRPr="00A92F4D">
        <w:t xml:space="preserve">, Willem </w:t>
      </w:r>
      <w:r w:rsidR="00EA07CB" w:rsidRPr="00A92F4D">
        <w:t>Ligtvoet</w:t>
      </w:r>
      <w:r w:rsidR="00BF738D" w:rsidRPr="00A92F4D">
        <w:rPr>
          <w:vertAlign w:val="superscript"/>
        </w:rPr>
        <w:t>3</w:t>
      </w:r>
      <w:r w:rsidR="00EA07CB" w:rsidRPr="00A92F4D">
        <w:t xml:space="preserve">, Silvia </w:t>
      </w:r>
      <w:r w:rsidR="00BF738D" w:rsidRPr="00A92F4D">
        <w:t>Cocuccioni</w:t>
      </w:r>
      <w:r w:rsidR="00BF738D" w:rsidRPr="00A92F4D">
        <w:rPr>
          <w:vertAlign w:val="superscript"/>
        </w:rPr>
        <w:t>1</w:t>
      </w:r>
      <w:r w:rsidR="00BF738D" w:rsidRPr="00A92F4D">
        <w:t>, Hans-Martin Füssel</w:t>
      </w:r>
      <w:r w:rsidR="00BF738D" w:rsidRPr="00A92F4D">
        <w:rPr>
          <w:vertAlign w:val="superscript"/>
        </w:rPr>
        <w:t>4</w:t>
      </w:r>
    </w:p>
    <w:p w14:paraId="50C167FA" w14:textId="331E9230" w:rsidR="00BF738D" w:rsidRDefault="00BF738D" w:rsidP="00196FEA">
      <w:pPr>
        <w:pStyle w:val="ListParagraph"/>
        <w:numPr>
          <w:ilvl w:val="0"/>
          <w:numId w:val="29"/>
        </w:numPr>
      </w:pPr>
      <w:r>
        <w:t>Eurac Research, Bolzano, Italy</w:t>
      </w:r>
    </w:p>
    <w:p w14:paraId="36DB1C52" w14:textId="205D275F" w:rsidR="00BF738D" w:rsidRDefault="004E2364" w:rsidP="00196FEA">
      <w:pPr>
        <w:pStyle w:val="ListParagraph"/>
        <w:numPr>
          <w:ilvl w:val="0"/>
          <w:numId w:val="29"/>
        </w:numPr>
      </w:pPr>
      <w:r w:rsidRPr="004E2364">
        <w:t>Finnish Environment Institute and the Strategic Research Council</w:t>
      </w:r>
    </w:p>
    <w:p w14:paraId="30BC24E1" w14:textId="65B54AD9" w:rsidR="004E2364" w:rsidRDefault="003C05EB" w:rsidP="00196FEA">
      <w:pPr>
        <w:pStyle w:val="ListParagraph"/>
        <w:numPr>
          <w:ilvl w:val="0"/>
          <w:numId w:val="29"/>
        </w:numPr>
      </w:pPr>
      <w:r w:rsidRPr="003C05EB">
        <w:t>PBL Netherlands Environmental Assessment Agency</w:t>
      </w:r>
    </w:p>
    <w:p w14:paraId="77054204" w14:textId="781F561F" w:rsidR="00FA44DC" w:rsidRDefault="003C05EB" w:rsidP="00196FEA">
      <w:pPr>
        <w:pStyle w:val="ListParagraph"/>
        <w:numPr>
          <w:ilvl w:val="0"/>
          <w:numId w:val="29"/>
        </w:numPr>
      </w:pPr>
      <w:r>
        <w:t>EEA – Copenhagen</w:t>
      </w:r>
    </w:p>
    <w:p w14:paraId="6537D740" w14:textId="77777777" w:rsidR="00FA44DC" w:rsidRDefault="00FA44DC">
      <w:r>
        <w:br w:type="page"/>
      </w:r>
    </w:p>
    <w:p w14:paraId="19B595B1" w14:textId="7862A25C" w:rsidR="00FA44DC" w:rsidRPr="00A35721" w:rsidRDefault="00FA44DC" w:rsidP="00C426FD">
      <w:pPr>
        <w:rPr>
          <w:rFonts w:asciiTheme="majorHAnsi" w:hAnsiTheme="majorHAnsi" w:cstheme="majorHAnsi"/>
          <w:b/>
          <w:color w:val="2F5496" w:themeColor="accent1" w:themeShade="BF"/>
          <w:sz w:val="36"/>
        </w:rPr>
      </w:pPr>
      <w:r w:rsidRPr="00A35721">
        <w:rPr>
          <w:rFonts w:asciiTheme="majorHAnsi" w:hAnsiTheme="majorHAnsi" w:cstheme="majorHAnsi"/>
          <w:b/>
          <w:color w:val="2F5496" w:themeColor="accent1" w:themeShade="BF"/>
          <w:sz w:val="36"/>
        </w:rPr>
        <w:lastRenderedPageBreak/>
        <w:t>Executive Summary</w:t>
      </w:r>
      <w:r w:rsidR="005755F2" w:rsidRPr="00A35721">
        <w:rPr>
          <w:rFonts w:asciiTheme="majorHAnsi" w:hAnsiTheme="majorHAnsi" w:cstheme="majorHAnsi"/>
          <w:b/>
          <w:color w:val="2F5496" w:themeColor="accent1" w:themeShade="BF"/>
          <w:sz w:val="36"/>
        </w:rPr>
        <w:t xml:space="preserve"> and </w:t>
      </w:r>
      <w:r w:rsidR="00085AA6" w:rsidRPr="00A35721">
        <w:rPr>
          <w:rFonts w:asciiTheme="majorHAnsi" w:hAnsiTheme="majorHAnsi" w:cstheme="majorHAnsi"/>
          <w:b/>
          <w:color w:val="2F5496" w:themeColor="accent1" w:themeShade="BF"/>
          <w:sz w:val="36"/>
        </w:rPr>
        <w:t>K</w:t>
      </w:r>
      <w:r w:rsidR="005755F2" w:rsidRPr="00A35721">
        <w:rPr>
          <w:rFonts w:asciiTheme="majorHAnsi" w:hAnsiTheme="majorHAnsi" w:cstheme="majorHAnsi"/>
          <w:b/>
          <w:color w:val="2F5496" w:themeColor="accent1" w:themeShade="BF"/>
          <w:sz w:val="36"/>
        </w:rPr>
        <w:t xml:space="preserve">ey </w:t>
      </w:r>
      <w:r w:rsidR="00085AA6" w:rsidRPr="00A35721">
        <w:rPr>
          <w:rFonts w:asciiTheme="majorHAnsi" w:hAnsiTheme="majorHAnsi" w:cstheme="majorHAnsi"/>
          <w:b/>
          <w:color w:val="2F5496" w:themeColor="accent1" w:themeShade="BF"/>
          <w:sz w:val="36"/>
        </w:rPr>
        <w:t>F</w:t>
      </w:r>
      <w:r w:rsidR="005755F2" w:rsidRPr="00A35721">
        <w:rPr>
          <w:rFonts w:asciiTheme="majorHAnsi" w:hAnsiTheme="majorHAnsi" w:cstheme="majorHAnsi"/>
          <w:b/>
          <w:color w:val="2F5496" w:themeColor="accent1" w:themeShade="BF"/>
          <w:sz w:val="36"/>
        </w:rPr>
        <w:t>indings</w:t>
      </w:r>
    </w:p>
    <w:p w14:paraId="3855E938" w14:textId="3F5B4EC3" w:rsidR="00FA44DC" w:rsidRPr="00014C07" w:rsidRDefault="00FA44DC" w:rsidP="00FA44DC">
      <w:pPr>
        <w:jc w:val="both"/>
        <w:rPr>
          <w:rFonts w:ascii="Calibri" w:eastAsia="Calibri" w:hAnsi="Calibri" w:cs="Calibri"/>
          <w:lang w:val="en-GB"/>
        </w:rPr>
      </w:pPr>
      <w:r>
        <w:rPr>
          <w:rFonts w:ascii="Calibri" w:eastAsia="Calibri" w:hAnsi="Calibri" w:cs="Calibri"/>
          <w:lang w:val="en-GB"/>
        </w:rPr>
        <w:t xml:space="preserve">This scoping paper explores </w:t>
      </w:r>
      <w:r w:rsidRPr="00AD7A51">
        <w:rPr>
          <w:rFonts w:ascii="Calibri" w:eastAsia="Calibri" w:hAnsi="Calibri" w:cs="Calibri"/>
          <w:lang w:val="en-GB"/>
        </w:rPr>
        <w:t xml:space="preserve">options </w:t>
      </w:r>
      <w:r>
        <w:rPr>
          <w:rFonts w:ascii="Calibri" w:eastAsia="Calibri" w:hAnsi="Calibri" w:cs="Calibri"/>
          <w:lang w:val="en-GB"/>
        </w:rPr>
        <w:t>for format as well as for content of</w:t>
      </w:r>
      <w:r w:rsidRPr="00AD7A51">
        <w:rPr>
          <w:rFonts w:ascii="Calibri" w:eastAsia="Calibri" w:hAnsi="Calibri" w:cs="Calibri"/>
          <w:lang w:val="en-GB"/>
        </w:rPr>
        <w:t xml:space="preserve"> </w:t>
      </w:r>
      <w:r>
        <w:rPr>
          <w:rFonts w:ascii="Calibri" w:eastAsia="Calibri" w:hAnsi="Calibri" w:cs="Calibri"/>
          <w:lang w:val="en-GB"/>
        </w:rPr>
        <w:t>the next “</w:t>
      </w:r>
      <w:r w:rsidRPr="00AD7A51">
        <w:rPr>
          <w:rFonts w:ascii="Calibri" w:eastAsia="Calibri" w:hAnsi="Calibri" w:cs="Calibri"/>
          <w:lang w:val="en-GB"/>
        </w:rPr>
        <w:t xml:space="preserve">EEA </w:t>
      </w:r>
      <w:r>
        <w:rPr>
          <w:rFonts w:ascii="Calibri" w:eastAsia="Calibri" w:hAnsi="Calibri" w:cs="Calibri"/>
          <w:lang w:val="en-GB"/>
        </w:rPr>
        <w:t xml:space="preserve">Climate Change Impact, Vulnerability” (CCIV) </w:t>
      </w:r>
      <w:r w:rsidRPr="00014C07">
        <w:rPr>
          <w:rFonts w:ascii="Calibri" w:eastAsia="Calibri" w:hAnsi="Calibri" w:cs="Calibri"/>
          <w:lang w:val="en-GB"/>
        </w:rPr>
        <w:t xml:space="preserve">report planned for publication in 2022. The paper discusses how to achieve a high policy relevance </w:t>
      </w:r>
      <w:r w:rsidR="696D79AA" w:rsidRPr="00014C07">
        <w:rPr>
          <w:rFonts w:ascii="Calibri" w:eastAsia="Calibri" w:hAnsi="Calibri" w:cs="Calibri"/>
          <w:lang w:val="en-GB"/>
        </w:rPr>
        <w:t>and high acces</w:t>
      </w:r>
      <w:r w:rsidR="1E716DB2" w:rsidRPr="00014C07">
        <w:rPr>
          <w:rFonts w:ascii="Calibri" w:eastAsia="Calibri" w:hAnsi="Calibri" w:cs="Calibri"/>
          <w:lang w:val="en-GB"/>
        </w:rPr>
        <w:t>sibility for both policy</w:t>
      </w:r>
      <w:r w:rsidR="26D172AC" w:rsidRPr="00014C07">
        <w:rPr>
          <w:rFonts w:ascii="Calibri" w:eastAsia="Calibri" w:hAnsi="Calibri" w:cs="Calibri"/>
          <w:lang w:val="en-GB"/>
        </w:rPr>
        <w:t xml:space="preserve"> makers and the general public, </w:t>
      </w:r>
      <w:r w:rsidRPr="00014C07">
        <w:rPr>
          <w:rFonts w:ascii="Calibri" w:eastAsia="Calibri" w:hAnsi="Calibri" w:cs="Calibri"/>
          <w:lang w:val="en-GB"/>
        </w:rPr>
        <w:t xml:space="preserve">together with a high efficiency in producing the report. </w:t>
      </w:r>
      <w:r w:rsidR="63FF26B3" w:rsidRPr="00014C07">
        <w:rPr>
          <w:rFonts w:ascii="Calibri" w:eastAsia="Calibri" w:hAnsi="Calibri" w:cs="Calibri"/>
          <w:lang w:val="en-GB"/>
        </w:rPr>
        <w:t>High policy relevance</w:t>
      </w:r>
      <w:r w:rsidR="548699F2" w:rsidRPr="00014C07">
        <w:rPr>
          <w:rFonts w:ascii="Calibri" w:eastAsia="Calibri" w:hAnsi="Calibri" w:cs="Calibri"/>
          <w:lang w:val="en-GB"/>
        </w:rPr>
        <w:t xml:space="preserve"> </w:t>
      </w:r>
      <w:r w:rsidR="1FEB05CE" w:rsidRPr="00014C07">
        <w:rPr>
          <w:rFonts w:ascii="Calibri" w:eastAsia="Calibri" w:hAnsi="Calibri" w:cs="Calibri"/>
          <w:lang w:val="en-GB"/>
        </w:rPr>
        <w:t>and i</w:t>
      </w:r>
      <w:r w:rsidR="23711FFF" w:rsidRPr="00014C07">
        <w:rPr>
          <w:rFonts w:ascii="Calibri" w:eastAsia="Calibri" w:hAnsi="Calibri" w:cs="Calibri"/>
          <w:lang w:val="en-GB"/>
        </w:rPr>
        <w:t>m</w:t>
      </w:r>
      <w:r w:rsidR="1FEB05CE" w:rsidRPr="00014C07">
        <w:rPr>
          <w:rFonts w:ascii="Calibri" w:eastAsia="Calibri" w:hAnsi="Calibri" w:cs="Calibri"/>
          <w:lang w:val="en-GB"/>
        </w:rPr>
        <w:t xml:space="preserve">proved accessibility </w:t>
      </w:r>
      <w:r w:rsidR="548699F2" w:rsidRPr="00014C07">
        <w:rPr>
          <w:rFonts w:ascii="Calibri" w:eastAsia="Calibri" w:hAnsi="Calibri" w:cs="Calibri"/>
          <w:lang w:val="en-GB"/>
        </w:rPr>
        <w:t xml:space="preserve">requires </w:t>
      </w:r>
      <w:r w:rsidR="6EE06BFE" w:rsidRPr="00014C07">
        <w:rPr>
          <w:rFonts w:ascii="Calibri" w:eastAsia="Calibri" w:hAnsi="Calibri" w:cs="Calibri"/>
          <w:lang w:val="en-GB"/>
        </w:rPr>
        <w:t xml:space="preserve">tuning of content </w:t>
      </w:r>
      <w:r w:rsidR="3E07976C" w:rsidRPr="00014C07">
        <w:rPr>
          <w:rFonts w:ascii="Calibri" w:eastAsia="Calibri" w:hAnsi="Calibri" w:cs="Calibri"/>
          <w:lang w:val="en-GB"/>
        </w:rPr>
        <w:t xml:space="preserve">and </w:t>
      </w:r>
      <w:r w:rsidR="01D15617" w:rsidRPr="00014C07">
        <w:rPr>
          <w:rFonts w:ascii="Calibri" w:eastAsia="Calibri" w:hAnsi="Calibri" w:cs="Calibri"/>
          <w:lang w:val="en-GB"/>
        </w:rPr>
        <w:t xml:space="preserve">form </w:t>
      </w:r>
      <w:r w:rsidR="5112D31A" w:rsidRPr="00014C07">
        <w:rPr>
          <w:rFonts w:ascii="Calibri" w:eastAsia="Calibri" w:hAnsi="Calibri" w:cs="Calibri"/>
          <w:lang w:val="en-GB"/>
        </w:rPr>
        <w:t xml:space="preserve">of the report </w:t>
      </w:r>
      <w:r w:rsidR="21761FA2" w:rsidRPr="00014C07">
        <w:rPr>
          <w:rFonts w:ascii="Calibri" w:eastAsia="Calibri" w:hAnsi="Calibri" w:cs="Calibri"/>
          <w:lang w:val="en-GB"/>
        </w:rPr>
        <w:t>to the needs of the u</w:t>
      </w:r>
      <w:r w:rsidR="22551473" w:rsidRPr="00014C07">
        <w:rPr>
          <w:rFonts w:ascii="Calibri" w:eastAsia="Calibri" w:hAnsi="Calibri" w:cs="Calibri"/>
          <w:lang w:val="en-GB"/>
        </w:rPr>
        <w:t xml:space="preserve">sers </w:t>
      </w:r>
      <w:r w:rsidR="6EE06BFE" w:rsidRPr="00014C07">
        <w:rPr>
          <w:rFonts w:ascii="Calibri" w:eastAsia="Calibri" w:hAnsi="Calibri" w:cs="Calibri"/>
          <w:lang w:val="en-GB"/>
        </w:rPr>
        <w:t xml:space="preserve">and the </w:t>
      </w:r>
      <w:r w:rsidR="3252BD83" w:rsidRPr="00014C07">
        <w:rPr>
          <w:rFonts w:ascii="Calibri" w:eastAsia="Calibri" w:hAnsi="Calibri" w:cs="Calibri"/>
          <w:lang w:val="en-GB"/>
        </w:rPr>
        <w:t xml:space="preserve">changing </w:t>
      </w:r>
      <w:r w:rsidR="68C14059" w:rsidRPr="00014C07">
        <w:rPr>
          <w:rFonts w:ascii="Calibri" w:eastAsia="Calibri" w:hAnsi="Calibri" w:cs="Calibri"/>
          <w:lang w:val="en-GB"/>
        </w:rPr>
        <w:t>information needs</w:t>
      </w:r>
      <w:r w:rsidR="04EF4D72" w:rsidRPr="00014C07">
        <w:rPr>
          <w:rFonts w:ascii="Calibri" w:eastAsia="Calibri" w:hAnsi="Calibri" w:cs="Calibri"/>
          <w:lang w:val="en-GB"/>
        </w:rPr>
        <w:t>,</w:t>
      </w:r>
      <w:r w:rsidR="68C14059" w:rsidRPr="00014C07">
        <w:rPr>
          <w:rFonts w:ascii="Calibri" w:eastAsia="Calibri" w:hAnsi="Calibri" w:cs="Calibri"/>
          <w:lang w:val="en-GB"/>
        </w:rPr>
        <w:t xml:space="preserve"> giv</w:t>
      </w:r>
      <w:r w:rsidR="04EF4D72" w:rsidRPr="00014C07">
        <w:rPr>
          <w:rFonts w:ascii="Calibri" w:eastAsia="Calibri" w:hAnsi="Calibri" w:cs="Calibri"/>
          <w:lang w:val="en-GB"/>
        </w:rPr>
        <w:t>en</w:t>
      </w:r>
      <w:r w:rsidR="46BE7307" w:rsidRPr="00014C07">
        <w:rPr>
          <w:rFonts w:ascii="Calibri" w:eastAsia="Calibri" w:hAnsi="Calibri" w:cs="Calibri"/>
          <w:lang w:val="en-GB"/>
        </w:rPr>
        <w:t xml:space="preserve"> the ongoing proces</w:t>
      </w:r>
      <w:r w:rsidR="76564FF6" w:rsidRPr="00014C07">
        <w:rPr>
          <w:rFonts w:ascii="Calibri" w:eastAsia="Calibri" w:hAnsi="Calibri" w:cs="Calibri"/>
          <w:lang w:val="en-GB"/>
        </w:rPr>
        <w:t xml:space="preserve">s of adaptation policy development </w:t>
      </w:r>
      <w:r w:rsidR="549486E6" w:rsidRPr="00647882">
        <w:rPr>
          <w:rFonts w:ascii="Calibri" w:eastAsia="Calibri" w:hAnsi="Calibri" w:cs="Calibri"/>
          <w:lang w:val="en-GB"/>
        </w:rPr>
        <w:t xml:space="preserve">and implementation. </w:t>
      </w:r>
      <w:r w:rsidR="6FA0470C" w:rsidRPr="00647882">
        <w:rPr>
          <w:rFonts w:ascii="Calibri" w:eastAsia="Calibri" w:hAnsi="Calibri" w:cs="Calibri"/>
          <w:lang w:val="en-GB"/>
        </w:rPr>
        <w:t>High efficiency in producing t</w:t>
      </w:r>
      <w:r w:rsidR="556F53C4" w:rsidRPr="00647882">
        <w:rPr>
          <w:rFonts w:ascii="Calibri" w:eastAsia="Calibri" w:hAnsi="Calibri" w:cs="Calibri"/>
          <w:lang w:val="en-GB"/>
        </w:rPr>
        <w:t>h</w:t>
      </w:r>
      <w:r w:rsidR="6FA0470C" w:rsidRPr="00647882">
        <w:rPr>
          <w:rFonts w:ascii="Calibri" w:eastAsia="Calibri" w:hAnsi="Calibri" w:cs="Calibri"/>
          <w:lang w:val="en-GB"/>
        </w:rPr>
        <w:t xml:space="preserve">e report </w:t>
      </w:r>
      <w:r w:rsidRPr="00014C07">
        <w:rPr>
          <w:rFonts w:ascii="Calibri" w:eastAsia="Calibri" w:hAnsi="Calibri" w:cs="Calibri"/>
          <w:lang w:val="en-GB"/>
        </w:rPr>
        <w:t>can be achieved by a clever integration of external data and information sources (Copernicus Climate Change Service – C3S, JRC PESETA projects, IPCC AR6) and EEA internal information sources (</w:t>
      </w:r>
      <w:r w:rsidR="00811E62">
        <w:rPr>
          <w:rFonts w:ascii="Calibri" w:eastAsia="Calibri" w:hAnsi="Calibri" w:cs="Calibri"/>
          <w:lang w:val="en-GB"/>
        </w:rPr>
        <w:t>ClimateADAPT</w:t>
      </w:r>
      <w:r w:rsidRPr="00014C07">
        <w:rPr>
          <w:rFonts w:ascii="Calibri" w:eastAsia="Calibri" w:hAnsi="Calibri" w:cs="Calibri"/>
          <w:lang w:val="en-GB"/>
        </w:rPr>
        <w:t>, sectoral climate change reports</w:t>
      </w:r>
      <w:r w:rsidR="2F0549C3" w:rsidRPr="00014C07">
        <w:rPr>
          <w:rFonts w:ascii="Calibri" w:eastAsia="Calibri" w:hAnsi="Calibri" w:cs="Calibri"/>
          <w:lang w:val="en-GB"/>
        </w:rPr>
        <w:t xml:space="preserve">, </w:t>
      </w:r>
      <w:r w:rsidR="47DFFB91" w:rsidRPr="00014C07">
        <w:rPr>
          <w:rFonts w:ascii="Calibri" w:eastAsia="Calibri" w:hAnsi="Calibri" w:cs="Calibri"/>
          <w:lang w:val="en-GB"/>
        </w:rPr>
        <w:t xml:space="preserve">MRE reports on </w:t>
      </w:r>
      <w:r w:rsidR="25D521CE" w:rsidRPr="00014C07">
        <w:rPr>
          <w:rFonts w:ascii="Calibri" w:eastAsia="Calibri" w:hAnsi="Calibri" w:cs="Calibri"/>
          <w:lang w:val="en-GB"/>
        </w:rPr>
        <w:t xml:space="preserve">regional and national </w:t>
      </w:r>
      <w:r w:rsidR="47DFFB91" w:rsidRPr="00014C07">
        <w:rPr>
          <w:rFonts w:ascii="Calibri" w:eastAsia="Calibri" w:hAnsi="Calibri" w:cs="Calibri"/>
          <w:lang w:val="en-GB"/>
        </w:rPr>
        <w:t>adaptation</w:t>
      </w:r>
      <w:r w:rsidRPr="00014C07">
        <w:rPr>
          <w:rFonts w:ascii="Calibri" w:eastAsia="Calibri" w:hAnsi="Calibri" w:cs="Calibri"/>
          <w:lang w:val="en-GB"/>
        </w:rPr>
        <w:t xml:space="preserve">). </w:t>
      </w:r>
    </w:p>
    <w:p w14:paraId="46205AD6" w14:textId="3FF30AD8" w:rsidR="36692140" w:rsidRPr="00811E62" w:rsidRDefault="00FA44DC" w:rsidP="00811E62">
      <w:pPr>
        <w:jc w:val="both"/>
        <w:rPr>
          <w:rFonts w:ascii="Calibri" w:eastAsia="Calibri" w:hAnsi="Calibri" w:cs="Calibri"/>
          <w:lang w:val="en-GB"/>
        </w:rPr>
      </w:pPr>
      <w:r>
        <w:rPr>
          <w:rFonts w:ascii="Calibri" w:eastAsia="Calibri" w:hAnsi="Calibri" w:cs="Calibri"/>
          <w:lang w:val="en-GB"/>
        </w:rPr>
        <w:t xml:space="preserve">The proposed options </w:t>
      </w:r>
      <w:r w:rsidR="29EE8063">
        <w:rPr>
          <w:rFonts w:ascii="Calibri" w:eastAsia="Calibri" w:hAnsi="Calibri" w:cs="Calibri"/>
          <w:lang w:val="en-GB"/>
        </w:rPr>
        <w:t xml:space="preserve">for a </w:t>
      </w:r>
      <w:r w:rsidR="4D9D6147">
        <w:rPr>
          <w:rFonts w:ascii="Calibri" w:eastAsia="Calibri" w:hAnsi="Calibri" w:cs="Calibri"/>
          <w:lang w:val="en-GB"/>
        </w:rPr>
        <w:t xml:space="preserve">new reporting format </w:t>
      </w:r>
      <w:r>
        <w:rPr>
          <w:rFonts w:ascii="Calibri" w:eastAsia="Calibri" w:hAnsi="Calibri" w:cs="Calibri"/>
          <w:lang w:val="en-GB"/>
        </w:rPr>
        <w:t>are developed based on EEA’s lessons learnt from the 201</w:t>
      </w:r>
      <w:ins w:id="0" w:author="Hans-Martin Füssel" w:date="2019-08-08T16:59:00Z">
        <w:r w:rsidR="007945DF">
          <w:rPr>
            <w:rFonts w:ascii="Calibri" w:eastAsia="Calibri" w:hAnsi="Calibri" w:cs="Calibri"/>
            <w:lang w:val="en-GB"/>
          </w:rPr>
          <w:t>6</w:t>
        </w:r>
      </w:ins>
      <w:del w:id="1" w:author="Hans-Martin Füssel" w:date="2019-08-08T16:59:00Z">
        <w:r w:rsidDel="007945DF">
          <w:rPr>
            <w:rFonts w:ascii="Calibri" w:eastAsia="Calibri" w:hAnsi="Calibri" w:cs="Calibri"/>
            <w:lang w:val="en-GB"/>
          </w:rPr>
          <w:delText>5</w:delText>
        </w:r>
      </w:del>
      <w:r>
        <w:rPr>
          <w:rFonts w:ascii="Calibri" w:eastAsia="Calibri" w:hAnsi="Calibri" w:cs="Calibri"/>
          <w:lang w:val="en-GB"/>
        </w:rPr>
        <w:t xml:space="preserve"> report (chapter  </w:t>
      </w:r>
      <w:r w:rsidRPr="00811E62">
        <w:fldChar w:fldCharType="begin"/>
      </w:r>
      <w:r>
        <w:rPr>
          <w:rFonts w:ascii="Calibri" w:eastAsia="Calibri" w:hAnsi="Calibri" w:cs="Calibri"/>
          <w:lang w:val="en-GB"/>
        </w:rPr>
        <w:instrText xml:space="preserve"> REF _Ref14798516 \r \h </w:instrText>
      </w:r>
      <w:r w:rsidRPr="00811E62">
        <w:rPr>
          <w:rFonts w:ascii="Calibri" w:eastAsia="Calibri" w:hAnsi="Calibri" w:cs="Calibri"/>
          <w:lang w:val="en-GB"/>
        </w:rPr>
        <w:fldChar w:fldCharType="separate"/>
      </w:r>
      <w:r w:rsidR="00102ACB">
        <w:rPr>
          <w:rFonts w:ascii="Calibri" w:eastAsia="Calibri" w:hAnsi="Calibri" w:cs="Calibri"/>
          <w:lang w:val="en-GB"/>
        </w:rPr>
        <w:t>2</w:t>
      </w:r>
      <w:r w:rsidRPr="00811E62">
        <w:fldChar w:fldCharType="end"/>
      </w:r>
      <w:r>
        <w:rPr>
          <w:rFonts w:ascii="Calibri" w:eastAsia="Calibri" w:hAnsi="Calibri" w:cs="Calibri"/>
          <w:lang w:val="en-GB"/>
        </w:rPr>
        <w:t xml:space="preserve">), a review of other national CCIV reports (chapter </w:t>
      </w:r>
      <w:r w:rsidRPr="00811E62">
        <w:fldChar w:fldCharType="begin"/>
      </w:r>
      <w:r>
        <w:rPr>
          <w:rFonts w:ascii="Calibri" w:eastAsia="Calibri" w:hAnsi="Calibri" w:cs="Calibri"/>
          <w:lang w:val="en-GB"/>
        </w:rPr>
        <w:instrText xml:space="preserve"> REF _Ref14798567 \r \h </w:instrText>
      </w:r>
      <w:r w:rsidRPr="00811E62">
        <w:rPr>
          <w:rFonts w:ascii="Calibri" w:eastAsia="Calibri" w:hAnsi="Calibri" w:cs="Calibri"/>
          <w:lang w:val="en-GB"/>
        </w:rPr>
        <w:fldChar w:fldCharType="separate"/>
      </w:r>
      <w:r w:rsidR="00102ACB">
        <w:rPr>
          <w:rFonts w:ascii="Calibri" w:eastAsia="Calibri" w:hAnsi="Calibri" w:cs="Calibri"/>
          <w:lang w:val="en-GB"/>
        </w:rPr>
        <w:t>3</w:t>
      </w:r>
      <w:r w:rsidRPr="00811E62">
        <w:fldChar w:fldCharType="end"/>
      </w:r>
      <w:r>
        <w:rPr>
          <w:rFonts w:ascii="Calibri" w:eastAsia="Calibri" w:hAnsi="Calibri" w:cs="Calibri"/>
          <w:lang w:val="en-GB"/>
        </w:rPr>
        <w:t xml:space="preserve">), a review of the policy demand for CCIV related information (chapter </w:t>
      </w:r>
      <w:r w:rsidRPr="00811E62">
        <w:fldChar w:fldCharType="begin"/>
      </w:r>
      <w:r>
        <w:rPr>
          <w:rFonts w:ascii="Calibri" w:eastAsia="Calibri" w:hAnsi="Calibri" w:cs="Calibri"/>
          <w:lang w:val="en-GB"/>
        </w:rPr>
        <w:instrText xml:space="preserve"> REF _Ref14798590 \r \h </w:instrText>
      </w:r>
      <w:r w:rsidRPr="00811E62">
        <w:rPr>
          <w:rFonts w:ascii="Calibri" w:eastAsia="Calibri" w:hAnsi="Calibri" w:cs="Calibri"/>
          <w:lang w:val="en-GB"/>
        </w:rPr>
        <w:fldChar w:fldCharType="separate"/>
      </w:r>
      <w:r w:rsidR="00102ACB">
        <w:rPr>
          <w:rFonts w:ascii="Calibri" w:eastAsia="Calibri" w:hAnsi="Calibri" w:cs="Calibri"/>
          <w:lang w:val="en-GB"/>
        </w:rPr>
        <w:t>4</w:t>
      </w:r>
      <w:r w:rsidRPr="00811E62">
        <w:fldChar w:fldCharType="end"/>
      </w:r>
      <w:r>
        <w:rPr>
          <w:rFonts w:ascii="Calibri" w:eastAsia="Calibri" w:hAnsi="Calibri" w:cs="Calibri"/>
          <w:lang w:val="en-GB"/>
        </w:rPr>
        <w:t xml:space="preserve">), a review on external and EEA internal information sources (chapter </w:t>
      </w:r>
      <w:r w:rsidRPr="00811E62">
        <w:fldChar w:fldCharType="begin"/>
      </w:r>
      <w:r>
        <w:rPr>
          <w:rFonts w:ascii="Calibri" w:eastAsia="Calibri" w:hAnsi="Calibri" w:cs="Calibri"/>
          <w:lang w:val="en-GB"/>
        </w:rPr>
        <w:instrText xml:space="preserve"> REF _Ref14798618 \r \h </w:instrText>
      </w:r>
      <w:r w:rsidRPr="00811E62">
        <w:rPr>
          <w:rFonts w:ascii="Calibri" w:eastAsia="Calibri" w:hAnsi="Calibri" w:cs="Calibri"/>
          <w:lang w:val="en-GB"/>
        </w:rPr>
        <w:fldChar w:fldCharType="separate"/>
      </w:r>
      <w:r w:rsidR="00102ACB">
        <w:rPr>
          <w:rFonts w:ascii="Calibri" w:eastAsia="Calibri" w:hAnsi="Calibri" w:cs="Calibri"/>
          <w:lang w:val="en-GB"/>
        </w:rPr>
        <w:t>5</w:t>
      </w:r>
      <w:r w:rsidRPr="00811E62">
        <w:fldChar w:fldCharType="end"/>
      </w:r>
      <w:r>
        <w:rPr>
          <w:rFonts w:ascii="Calibri" w:eastAsia="Calibri" w:hAnsi="Calibri" w:cs="Calibri"/>
          <w:lang w:val="en-GB"/>
        </w:rPr>
        <w:t xml:space="preserve">) and a </w:t>
      </w:r>
      <w:r w:rsidR="007D6263">
        <w:rPr>
          <w:rFonts w:ascii="Calibri" w:eastAsia="Calibri" w:hAnsi="Calibri" w:cs="Calibri"/>
          <w:lang w:val="en-GB"/>
        </w:rPr>
        <w:t xml:space="preserve">results from NRC </w:t>
      </w:r>
      <w:r>
        <w:rPr>
          <w:rFonts w:ascii="Calibri" w:eastAsia="Calibri" w:hAnsi="Calibri" w:cs="Calibri"/>
          <w:lang w:val="en-GB"/>
        </w:rPr>
        <w:t xml:space="preserve">meeting in Copenhagen in June 2019 (chapter </w:t>
      </w:r>
      <w:r w:rsidRPr="00811E62">
        <w:fldChar w:fldCharType="begin"/>
      </w:r>
      <w:r>
        <w:rPr>
          <w:rFonts w:ascii="Calibri" w:eastAsia="Calibri" w:hAnsi="Calibri" w:cs="Calibri"/>
          <w:lang w:val="en-GB"/>
        </w:rPr>
        <w:instrText xml:space="preserve"> REF _Ref14798652 \r \h </w:instrText>
      </w:r>
      <w:r w:rsidRPr="00811E62">
        <w:rPr>
          <w:rFonts w:ascii="Calibri" w:eastAsia="Calibri" w:hAnsi="Calibri" w:cs="Calibri"/>
          <w:lang w:val="en-GB"/>
        </w:rPr>
        <w:fldChar w:fldCharType="separate"/>
      </w:r>
      <w:r w:rsidR="00102ACB">
        <w:rPr>
          <w:rFonts w:ascii="Calibri" w:eastAsia="Calibri" w:hAnsi="Calibri" w:cs="Calibri"/>
          <w:lang w:val="en-GB"/>
        </w:rPr>
        <w:t>6</w:t>
      </w:r>
      <w:r w:rsidRPr="00811E62">
        <w:fldChar w:fldCharType="end"/>
      </w:r>
      <w:r>
        <w:rPr>
          <w:rFonts w:ascii="Calibri" w:eastAsia="Calibri" w:hAnsi="Calibri" w:cs="Calibri"/>
          <w:lang w:val="en-GB"/>
        </w:rPr>
        <w:t xml:space="preserve">). </w:t>
      </w:r>
      <w:r w:rsidR="748CA4F8">
        <w:rPr>
          <w:rFonts w:ascii="Calibri" w:eastAsia="Calibri" w:hAnsi="Calibri" w:cs="Calibri"/>
          <w:lang w:val="en-GB"/>
        </w:rPr>
        <w:t xml:space="preserve"> </w:t>
      </w:r>
    </w:p>
    <w:p w14:paraId="4D0F4D32" w14:textId="2491E8F2" w:rsidR="005E6ACD" w:rsidRPr="000A169A" w:rsidRDefault="00DB1AAB" w:rsidP="00811E62">
      <w:pPr>
        <w:jc w:val="both"/>
      </w:pPr>
      <w:r>
        <w:rPr>
          <w:rFonts w:ascii="Calibri" w:eastAsia="Calibri" w:hAnsi="Calibri" w:cs="Calibri"/>
          <w:lang w:val="en-GB"/>
        </w:rPr>
        <w:t xml:space="preserve">The scoping paper is a </w:t>
      </w:r>
      <w:r>
        <w:t xml:space="preserve">Key Deliverable of </w:t>
      </w:r>
      <w:r w:rsidRPr="00F87309">
        <w:t>Task 1.4.1.</w:t>
      </w:r>
      <w:r>
        <w:t xml:space="preserve">1 of the 2019 ETC/CCA, which will continue until December 2019. It is meant to inspire an EEA internal discussion. Results of this discussion could be implemented in a version 2 of this scoping paper.  </w:t>
      </w:r>
    </w:p>
    <w:p w14:paraId="176FDFA6" w14:textId="23674AE3" w:rsidR="00FA44DC" w:rsidRPr="00200DCA" w:rsidRDefault="005755F2" w:rsidP="000A169A">
      <w:pPr>
        <w:spacing w:before="240"/>
        <w:rPr>
          <w:rFonts w:asciiTheme="majorHAnsi" w:hAnsiTheme="majorHAnsi" w:cstheme="majorHAnsi"/>
          <w:b/>
          <w:color w:val="2F5496" w:themeColor="accent1" w:themeShade="BF"/>
          <w:sz w:val="24"/>
        </w:rPr>
      </w:pPr>
      <w:r>
        <w:rPr>
          <w:rFonts w:asciiTheme="majorHAnsi" w:hAnsiTheme="majorHAnsi" w:cstheme="majorHAnsi"/>
          <w:b/>
          <w:color w:val="2F5496" w:themeColor="accent1" w:themeShade="BF"/>
          <w:sz w:val="24"/>
        </w:rPr>
        <w:t xml:space="preserve">1) </w:t>
      </w:r>
      <w:r w:rsidR="00921722" w:rsidRPr="00200DCA">
        <w:rPr>
          <w:rFonts w:asciiTheme="majorHAnsi" w:hAnsiTheme="majorHAnsi" w:cstheme="majorHAnsi"/>
          <w:b/>
          <w:color w:val="2F5496" w:themeColor="accent1" w:themeShade="BF"/>
          <w:sz w:val="24"/>
        </w:rPr>
        <w:t xml:space="preserve">Need for </w:t>
      </w:r>
      <w:r w:rsidR="008B6BA0" w:rsidRPr="00200DCA">
        <w:rPr>
          <w:rFonts w:asciiTheme="majorHAnsi" w:hAnsiTheme="majorHAnsi" w:cstheme="majorHAnsi"/>
          <w:b/>
          <w:color w:val="2F5496" w:themeColor="accent1" w:themeShade="BF"/>
          <w:sz w:val="24"/>
        </w:rPr>
        <w:t>information on sector specific vulnerabilities, risks and adaptation options</w:t>
      </w:r>
    </w:p>
    <w:p w14:paraId="1CCBB712" w14:textId="13A6D9B8" w:rsidR="00D24730" w:rsidRDefault="00FA44DC" w:rsidP="000A169A">
      <w:pPr>
        <w:jc w:val="both"/>
        <w:rPr>
          <w:lang w:val="en-GB"/>
        </w:rPr>
      </w:pPr>
      <w:r w:rsidRPr="00A75EAA">
        <w:rPr>
          <w:lang w:val="en-GB"/>
        </w:rPr>
        <w:t xml:space="preserve">There is a clearly expressed </w:t>
      </w:r>
      <w:r w:rsidRPr="0094439A">
        <w:rPr>
          <w:b/>
          <w:lang w:val="en-GB"/>
        </w:rPr>
        <w:t>policy and user demand for information</w:t>
      </w:r>
      <w:r w:rsidRPr="002031A4">
        <w:rPr>
          <w:b/>
          <w:lang w:val="en-GB"/>
        </w:rPr>
        <w:t xml:space="preserve"> on climate change</w:t>
      </w:r>
      <w:r w:rsidRPr="00A75EAA">
        <w:rPr>
          <w:lang w:val="en-GB"/>
        </w:rPr>
        <w:t xml:space="preserve"> </w:t>
      </w:r>
      <w:r w:rsidRPr="0094439A">
        <w:rPr>
          <w:b/>
          <w:lang w:val="en-GB"/>
        </w:rPr>
        <w:t>which</w:t>
      </w:r>
      <w:ins w:id="2" w:author="Hans-Martin Füssel" w:date="2019-08-08T17:00:00Z">
        <w:r w:rsidR="007945DF">
          <w:rPr>
            <w:b/>
            <w:lang w:val="en-GB"/>
          </w:rPr>
          <w:t xml:space="preserve"> includes, but</w:t>
        </w:r>
      </w:ins>
      <w:r w:rsidRPr="0094439A">
        <w:rPr>
          <w:b/>
          <w:lang w:val="en-GB"/>
        </w:rPr>
        <w:t xml:space="preserve"> goes beyond climate impacts</w:t>
      </w:r>
      <w:r w:rsidRPr="00A75EAA">
        <w:rPr>
          <w:lang w:val="en-GB"/>
        </w:rPr>
        <w:t xml:space="preserve">. Potential additional information which would increase the policy relevance of the CCIV report includes </w:t>
      </w:r>
      <w:r w:rsidRPr="0094439A">
        <w:rPr>
          <w:b/>
          <w:lang w:val="en-GB"/>
        </w:rPr>
        <w:t>sector specific information on economic impacts, vulnerability and risks</w:t>
      </w:r>
      <w:r w:rsidRPr="00811E62">
        <w:rPr>
          <w:b/>
          <w:lang w:val="en-GB"/>
        </w:rPr>
        <w:t xml:space="preserve"> </w:t>
      </w:r>
      <w:r w:rsidR="6CF84B0C" w:rsidRPr="0094439A">
        <w:rPr>
          <w:b/>
          <w:lang w:val="en-GB"/>
        </w:rPr>
        <w:t>across Europe</w:t>
      </w:r>
      <w:r w:rsidRPr="00A75EAA">
        <w:rPr>
          <w:lang w:val="en-GB"/>
        </w:rPr>
        <w:t xml:space="preserve"> as well as on </w:t>
      </w:r>
      <w:r w:rsidRPr="0094439A">
        <w:rPr>
          <w:b/>
          <w:lang w:val="en-GB"/>
        </w:rPr>
        <w:t>sector specific adaptatio</w:t>
      </w:r>
      <w:r w:rsidRPr="00892731">
        <w:rPr>
          <w:b/>
          <w:lang w:val="en-GB"/>
        </w:rPr>
        <w:t>n demand and adaptation options</w:t>
      </w:r>
      <w:r w:rsidR="1872B260" w:rsidRPr="00F47F21">
        <w:rPr>
          <w:b/>
          <w:bCs/>
          <w:lang w:val="en-GB"/>
        </w:rPr>
        <w:t xml:space="preserve"> across Europe</w:t>
      </w:r>
      <w:r w:rsidRPr="00A75EAA">
        <w:rPr>
          <w:lang w:val="en-GB"/>
        </w:rPr>
        <w:t xml:space="preserve">.  </w:t>
      </w:r>
    </w:p>
    <w:p w14:paraId="68502A56" w14:textId="0B08A4E6" w:rsidR="004A5EF4" w:rsidRDefault="00D24730" w:rsidP="000A169A">
      <w:pPr>
        <w:jc w:val="both"/>
      </w:pPr>
      <w:r>
        <w:t xml:space="preserve">Any policy demand for climate change information stems from the demand to </w:t>
      </w:r>
      <w:r w:rsidR="788AB07D">
        <w:t>get a c</w:t>
      </w:r>
      <w:r w:rsidR="336CC5DD">
        <w:t xml:space="preserve">lear picture of </w:t>
      </w:r>
      <w:r w:rsidR="566E4FEF">
        <w:t>the obse</w:t>
      </w:r>
      <w:r w:rsidR="4179AAC7">
        <w:t xml:space="preserve">rved and expected changes </w:t>
      </w:r>
      <w:r w:rsidR="05535BF3">
        <w:t xml:space="preserve">in </w:t>
      </w:r>
      <w:r w:rsidR="122DD01A">
        <w:t>climate ch</w:t>
      </w:r>
      <w:r w:rsidR="50328441">
        <w:t>ange</w:t>
      </w:r>
      <w:r w:rsidR="1B8B379A" w:rsidRPr="1ED75BAD">
        <w:t xml:space="preserve"> </w:t>
      </w:r>
      <w:r w:rsidR="122DD01A">
        <w:t>impacts</w:t>
      </w:r>
      <w:r w:rsidR="39FE0755">
        <w:t xml:space="preserve"> and</w:t>
      </w:r>
      <w:r w:rsidR="122DD01A">
        <w:t xml:space="preserve"> vulnerabilities </w:t>
      </w:r>
      <w:r w:rsidR="4179AAC7">
        <w:t xml:space="preserve">and </w:t>
      </w:r>
      <w:r>
        <w:t>identify and optimize targeted adaptation measures</w:t>
      </w:r>
      <w:r w:rsidR="005F67F8">
        <w:t xml:space="preserve">. </w:t>
      </w:r>
      <w:commentRangeStart w:id="3"/>
      <w:r w:rsidR="00834471">
        <w:t xml:space="preserve">The necessary </w:t>
      </w:r>
      <w:r w:rsidR="00620B7D">
        <w:t xml:space="preserve">eights </w:t>
      </w:r>
      <w:r w:rsidR="00834471">
        <w:t>steps are clearly defined in the EEA Climate</w:t>
      </w:r>
      <w:r w:rsidR="00D66AE1">
        <w:t>ADAPT Adaptation Support tool</w:t>
      </w:r>
      <w:commentRangeEnd w:id="3"/>
      <w:r w:rsidR="007945DF">
        <w:rPr>
          <w:rStyle w:val="CommentReference"/>
        </w:rPr>
        <w:commentReference w:id="3"/>
      </w:r>
      <w:r w:rsidR="00915974">
        <w:rPr>
          <w:rStyle w:val="FootnoteReference"/>
        </w:rPr>
        <w:footnoteReference w:id="2"/>
      </w:r>
      <w:r w:rsidR="00620B7D">
        <w:t xml:space="preserve">. </w:t>
      </w:r>
      <w:r w:rsidR="0036643C">
        <w:t xml:space="preserve">We </w:t>
      </w:r>
      <w:r w:rsidR="00867489">
        <w:t xml:space="preserve">believe that the policy relevance of the </w:t>
      </w:r>
      <w:r w:rsidR="004A5EF4">
        <w:t xml:space="preserve">2022 </w:t>
      </w:r>
      <w:commentRangeStart w:id="4"/>
      <w:r w:rsidR="004A5EF4">
        <w:t>CC</w:t>
      </w:r>
      <w:ins w:id="5" w:author="Hans-Martin Füssel" w:date="2019-08-08T17:01:00Z">
        <w:r w:rsidR="007945DF">
          <w:t>V</w:t>
        </w:r>
      </w:ins>
      <w:r w:rsidR="004A5EF4">
        <w:t>V</w:t>
      </w:r>
      <w:del w:id="6" w:author="Hans-Martin Füssel" w:date="2019-08-08T17:01:00Z">
        <w:r w:rsidR="004A5EF4" w:rsidDel="007945DF">
          <w:delText>I</w:delText>
        </w:r>
      </w:del>
      <w:commentRangeEnd w:id="4"/>
      <w:r w:rsidR="007945DF">
        <w:rPr>
          <w:rStyle w:val="CommentReference"/>
        </w:rPr>
        <w:commentReference w:id="4"/>
      </w:r>
      <w:r w:rsidR="004A5EF4">
        <w:t xml:space="preserve"> report</w:t>
      </w:r>
      <w:r w:rsidR="00867489">
        <w:t xml:space="preserve"> would be very high, if it addresses in </w:t>
      </w:r>
      <w:r w:rsidR="00865C3B">
        <w:t>consistence w</w:t>
      </w:r>
      <w:r w:rsidR="00867489">
        <w:t xml:space="preserve">ith </w:t>
      </w:r>
      <w:r w:rsidR="00CB683A">
        <w:t xml:space="preserve">and linked to </w:t>
      </w:r>
      <w:r w:rsidR="00867489">
        <w:t xml:space="preserve">ClimateADAPT </w:t>
      </w:r>
      <w:r w:rsidR="000266AF">
        <w:t xml:space="preserve">the </w:t>
      </w:r>
      <w:r w:rsidR="00867489">
        <w:t xml:space="preserve">information demand </w:t>
      </w:r>
      <w:r w:rsidR="000266AF">
        <w:t>for</w:t>
      </w:r>
      <w:r w:rsidR="00B419EE">
        <w:t xml:space="preserve"> step 2 </w:t>
      </w:r>
      <w:r w:rsidR="001D352A">
        <w:t xml:space="preserve">- assessing risks and vulnerabilities </w:t>
      </w:r>
      <w:r w:rsidR="00B419EE">
        <w:t>and support</w:t>
      </w:r>
      <w:r w:rsidR="000266AF">
        <w:t>s</w:t>
      </w:r>
      <w:r w:rsidR="00620B7D">
        <w:t xml:space="preserve"> </w:t>
      </w:r>
      <w:r w:rsidR="004F5AB5">
        <w:t>step 3</w:t>
      </w:r>
      <w:r w:rsidR="00620B7D">
        <w:t>– identifying adaptation options</w:t>
      </w:r>
      <w:r w:rsidR="00D80235" w:rsidRPr="1ED75BAD">
        <w:t xml:space="preserve">. </w:t>
      </w:r>
      <w:r w:rsidR="259019CC" w:rsidRPr="259019CC">
        <w:t>F</w:t>
      </w:r>
      <w:r w:rsidR="53D0A8F2" w:rsidRPr="53D0A8F2">
        <w:t>urthermore</w:t>
      </w:r>
      <w:r w:rsidR="535C8555" w:rsidRPr="1ED75BAD">
        <w:t>,</w:t>
      </w:r>
      <w:r w:rsidR="53D0A8F2" w:rsidRPr="53D0A8F2">
        <w:t xml:space="preserve"> as adaptation policies </w:t>
      </w:r>
      <w:r w:rsidR="25F1A89E" w:rsidRPr="53D0A8F2">
        <w:t>are in the process of implem</w:t>
      </w:r>
      <w:r w:rsidR="581AD9DA" w:rsidRPr="53D0A8F2">
        <w:t>entation, impacts</w:t>
      </w:r>
      <w:r w:rsidR="4F418DA4" w:rsidRPr="53D0A8F2">
        <w:t xml:space="preserve"> and vuln</w:t>
      </w:r>
      <w:r w:rsidR="21ECF3B8" w:rsidRPr="53D0A8F2">
        <w:t xml:space="preserve">erabilities will be affected </w:t>
      </w:r>
      <w:r w:rsidR="2C193AED" w:rsidRPr="53D0A8F2">
        <w:t xml:space="preserve">and hopefully reduced. </w:t>
      </w:r>
      <w:r w:rsidR="3647ED54" w:rsidRPr="53D0A8F2">
        <w:t>Linking climate change in</w:t>
      </w:r>
      <w:r w:rsidR="1ED75BAD" w:rsidRPr="53D0A8F2">
        <w:t>formation to</w:t>
      </w:r>
      <w:r w:rsidR="35F70496" w:rsidRPr="53D0A8F2">
        <w:t xml:space="preserve"> information about </w:t>
      </w:r>
      <w:r w:rsidR="5237E0BB" w:rsidRPr="53D0A8F2">
        <w:t xml:space="preserve">the implementation of adaptation </w:t>
      </w:r>
      <w:r w:rsidR="4ACD2F80" w:rsidRPr="53D0A8F2">
        <w:t>across</w:t>
      </w:r>
      <w:r w:rsidR="5237E0BB" w:rsidRPr="1ED75BAD">
        <w:t xml:space="preserve"> </w:t>
      </w:r>
      <w:r w:rsidR="4ACD2F80" w:rsidRPr="53D0A8F2">
        <w:t>Europe will be of increasing importa</w:t>
      </w:r>
      <w:r w:rsidR="39C0E563" w:rsidRPr="53D0A8F2">
        <w:t>n</w:t>
      </w:r>
      <w:r w:rsidR="4ACD2F80" w:rsidRPr="53D0A8F2">
        <w:t>ce in understa</w:t>
      </w:r>
      <w:r w:rsidR="39C0E563" w:rsidRPr="53D0A8F2">
        <w:t>nding developments in impacts and vulnerabilities.</w:t>
      </w:r>
      <w:r w:rsidR="4ACD2F80" w:rsidRPr="1ED75BAD">
        <w:t xml:space="preserve"> </w:t>
      </w:r>
      <w:r w:rsidR="2C193AED" w:rsidRPr="1ED75BAD">
        <w:t xml:space="preserve"> </w:t>
      </w:r>
    </w:p>
    <w:p w14:paraId="196A189B" w14:textId="389DEAED" w:rsidR="00D24730" w:rsidRDefault="004327A7" w:rsidP="000A169A">
      <w:pPr>
        <w:jc w:val="both"/>
      </w:pPr>
      <w:r>
        <w:t xml:space="preserve">These </w:t>
      </w:r>
      <w:r w:rsidR="00D24730">
        <w:t xml:space="preserve">findings are </w:t>
      </w:r>
      <w:r w:rsidR="00614F01">
        <w:t xml:space="preserve">consistent with results of a </w:t>
      </w:r>
      <w:r w:rsidR="00D24730">
        <w:t>review of the evaluation of the EU adaptation strategy (</w:t>
      </w:r>
      <w:r w:rsidR="00D24730" w:rsidRPr="002E3298">
        <w:t>COM(2018)</w:t>
      </w:r>
      <w:r w:rsidR="00AD0F43">
        <w:t>-</w:t>
      </w:r>
      <w:r w:rsidR="00D24730" w:rsidRPr="002E3298">
        <w:t>738 final</w:t>
      </w:r>
      <w:r w:rsidR="00D24730">
        <w:t>)), where information gaps have been clearly expressed</w:t>
      </w:r>
      <w:r w:rsidR="003C27A3">
        <w:t xml:space="preserve"> as well as on an analysis o</w:t>
      </w:r>
      <w:r w:rsidR="00BE5398">
        <w:t xml:space="preserve">f national climate change </w:t>
      </w:r>
      <w:ins w:id="7" w:author="Hans-Martin Füssel" w:date="2019-08-08T17:02:00Z">
        <w:r w:rsidR="007945DF">
          <w:t xml:space="preserve">impact </w:t>
        </w:r>
      </w:ins>
      <w:r w:rsidR="00BE5398">
        <w:t xml:space="preserve">and adaptation reports. </w:t>
      </w:r>
      <w:r w:rsidR="00D24730">
        <w:t xml:space="preserve">The evaluation particularly stresses the need to </w:t>
      </w:r>
      <w:r w:rsidR="00D24730" w:rsidRPr="00061AB3">
        <w:t>link CCIV</w:t>
      </w:r>
      <w:r w:rsidR="00D24730">
        <w:t xml:space="preserve"> information with </w:t>
      </w:r>
      <w:r w:rsidR="00D24730" w:rsidRPr="00E26D2F">
        <w:rPr>
          <w:b/>
        </w:rPr>
        <w:t>adaptation information</w:t>
      </w:r>
      <w:r w:rsidR="00D24730">
        <w:t>. The report on the evaluation foresees that to advance adaptation further “</w:t>
      </w:r>
      <w:r w:rsidR="00D24730" w:rsidRPr="002E3298">
        <w:t>the Commission could envisage exchanges of information on successful adaptation measures between stakeholders and with the scientific community</w:t>
      </w:r>
      <w:r w:rsidR="00D24730">
        <w:t xml:space="preserve">”. Such exchanges would clearly benefit from systematic analyses that the EEA could provide in its report(s) using, for </w:t>
      </w:r>
      <w:r w:rsidR="00D24730">
        <w:lastRenderedPageBreak/>
        <w:t xml:space="preserve">example, material submitted to Climate-ADAPT. Also, most of the national reports on climate change are including information on adaptation options in a consistent way from climate impacts to vulnerability and risks to related adaptation options. </w:t>
      </w:r>
    </w:p>
    <w:p w14:paraId="163EA6C3" w14:textId="47C38F28" w:rsidR="00D24730" w:rsidRDefault="00D24730" w:rsidP="000A169A">
      <w:pPr>
        <w:jc w:val="both"/>
      </w:pPr>
      <w:r>
        <w:t xml:space="preserve">Another important aspect to be addressed are </w:t>
      </w:r>
      <w:r w:rsidRPr="0094439A">
        <w:rPr>
          <w:b/>
        </w:rPr>
        <w:t>sector specific vulnera</w:t>
      </w:r>
      <w:r w:rsidRPr="00F47F21">
        <w:rPr>
          <w:b/>
        </w:rPr>
        <w:t>bility and risks</w:t>
      </w:r>
      <w:r>
        <w:t xml:space="preserve">. The concept of climate risks as a function of climate hazard, vulnerability and exposure plays a key role in IPCC AR5 and will be even more prominent in AR6. The underlying </w:t>
      </w:r>
      <w:r w:rsidR="4B8B0273">
        <w:t xml:space="preserve">assumption </w:t>
      </w:r>
      <w:r>
        <w:t>is that adaptation measure</w:t>
      </w:r>
      <w:r w:rsidR="21761FA2">
        <w:t>s</w:t>
      </w:r>
      <w:r w:rsidRPr="3252BD83">
        <w:t xml:space="preserve"> </w:t>
      </w:r>
      <w:r w:rsidR="004E1001">
        <w:t>cannot</w:t>
      </w:r>
      <w:r>
        <w:t xml:space="preserve"> reduce the climate hazard itself but </w:t>
      </w:r>
      <w:r w:rsidR="21761FA2">
        <w:t>ca</w:t>
      </w:r>
      <w:r w:rsidR="22551473">
        <w:t xml:space="preserve">n address </w:t>
      </w:r>
      <w:r>
        <w:t xml:space="preserve">vulnerability and exposure. In many cases, vulnerability factors (e.g. </w:t>
      </w:r>
      <w:r w:rsidR="3252BD83">
        <w:t>lack of</w:t>
      </w:r>
      <w:r>
        <w:t xml:space="preserve"> drought resistance crops, inefficient irrigation systems) contribute as much or even more to potential climate risks than the climate hazard (a drought) itself</w:t>
      </w:r>
      <w:commentRangeStart w:id="8"/>
      <w:r>
        <w:t>. To address the vulnerability and exposure factors which contribute to a specific climate risk is therefore of utmost importance to define and improve appropriate adaptation measures</w:t>
      </w:r>
      <w:r w:rsidR="002309E2">
        <w:t xml:space="preserve"> and would be </w:t>
      </w:r>
      <w:r w:rsidR="002D100E">
        <w:t>in line</w:t>
      </w:r>
      <w:r w:rsidR="002309E2">
        <w:t xml:space="preserve"> with what the ClimateADAPT tool </w:t>
      </w:r>
      <w:r w:rsidR="00C47E87">
        <w:t xml:space="preserve">requires </w:t>
      </w:r>
      <w:r w:rsidR="00F87AD0">
        <w:t>for step 2 - assessing risks and vulnerabilities.</w:t>
      </w:r>
      <w:commentRangeEnd w:id="8"/>
      <w:r w:rsidR="007945DF">
        <w:rPr>
          <w:rStyle w:val="CommentReference"/>
        </w:rPr>
        <w:commentReference w:id="8"/>
      </w:r>
    </w:p>
    <w:p w14:paraId="7C904002" w14:textId="1A38AA84" w:rsidR="00D24730" w:rsidRDefault="00D24730" w:rsidP="000A169A">
      <w:pPr>
        <w:jc w:val="both"/>
      </w:pPr>
      <w:r>
        <w:t>Further important topics which should be more addresse</w:t>
      </w:r>
      <w:r w:rsidR="001964A2">
        <w:t>d</w:t>
      </w:r>
      <w:r>
        <w:t xml:space="preserve"> according to </w:t>
      </w:r>
      <w:r w:rsidRPr="002E3298">
        <w:t>COM(2018)</w:t>
      </w:r>
      <w:r w:rsidR="00AD0F43">
        <w:t>-</w:t>
      </w:r>
      <w:r w:rsidRPr="002E3298">
        <w:t xml:space="preserve">738 </w:t>
      </w:r>
      <w:r>
        <w:t xml:space="preserve">are ecosystem based adaptation, links to the field of Disaster Risk Reduction (DRR) and to Sustainable Development Goals (SDG). </w:t>
      </w:r>
    </w:p>
    <w:p w14:paraId="51BFCA79" w14:textId="27AEA6D9" w:rsidR="002626BB" w:rsidRDefault="00A0562B" w:rsidP="000A169A">
      <w:pPr>
        <w:jc w:val="both"/>
      </w:pPr>
      <w:r>
        <w:t>Th</w:t>
      </w:r>
      <w:r w:rsidR="002626BB">
        <w:t xml:space="preserve">e inclusion of </w:t>
      </w:r>
      <w:r w:rsidR="00BF41C1">
        <w:t xml:space="preserve">these </w:t>
      </w:r>
      <w:r w:rsidR="002626BB">
        <w:t xml:space="preserve">new topics would require additional </w:t>
      </w:r>
      <w:r w:rsidR="00D570A4">
        <w:t>resources</w:t>
      </w:r>
      <w:r>
        <w:t xml:space="preserve">, which could be partly compensated by a proper coordination between running activities on </w:t>
      </w:r>
      <w:r w:rsidR="005755F2">
        <w:t>these topics</w:t>
      </w:r>
      <w:r>
        <w:t xml:space="preserve"> within EEA and specifically ETC/CCA</w:t>
      </w:r>
      <w:r w:rsidR="005755F2">
        <w:t xml:space="preserve"> (see key finding 2)</w:t>
      </w:r>
      <w:r w:rsidR="00436DD5">
        <w:t xml:space="preserve">. Anyhow, it has to be carefully </w:t>
      </w:r>
      <w:r w:rsidR="00257D1B">
        <w:t xml:space="preserve">evaluated, </w:t>
      </w:r>
      <w:r w:rsidR="00767CE3">
        <w:t xml:space="preserve">to which </w:t>
      </w:r>
      <w:r w:rsidR="00BF41C1">
        <w:t xml:space="preserve">extent </w:t>
      </w:r>
      <w:r w:rsidR="00A35721">
        <w:t>and how these</w:t>
      </w:r>
      <w:r w:rsidR="00767CE3">
        <w:t xml:space="preserve"> additional </w:t>
      </w:r>
      <w:r w:rsidR="005B1F4E">
        <w:t xml:space="preserve">topics </w:t>
      </w:r>
      <w:r w:rsidR="00A35721">
        <w:t xml:space="preserve">could be integrated in the 2022 EEA CCVI report. </w:t>
      </w:r>
    </w:p>
    <w:p w14:paraId="39E391D6" w14:textId="6ECEAC02" w:rsidR="00FA44DC" w:rsidRDefault="00FA44DC" w:rsidP="000A169A">
      <w:pPr>
        <w:jc w:val="both"/>
        <w:rPr>
          <w:lang w:val="en-GB"/>
        </w:rPr>
      </w:pPr>
      <w:r w:rsidRPr="00A75EAA">
        <w:rPr>
          <w:lang w:val="en-GB"/>
        </w:rPr>
        <w:fldChar w:fldCharType="begin"/>
      </w:r>
      <w:r w:rsidRPr="00A75EAA">
        <w:rPr>
          <w:lang w:val="en-GB"/>
        </w:rPr>
        <w:instrText xml:space="preserve"> REF _Ref14799646 \h </w:instrText>
      </w:r>
      <w:r w:rsidR="000A169A">
        <w:rPr>
          <w:lang w:val="en-GB"/>
        </w:rPr>
        <w:instrText xml:space="preserve"> \* MERGEFORMAT </w:instrText>
      </w:r>
      <w:r w:rsidRPr="00A75EAA">
        <w:rPr>
          <w:lang w:val="en-GB"/>
        </w:rPr>
      </w:r>
      <w:r w:rsidRPr="00A75EAA">
        <w:rPr>
          <w:lang w:val="en-GB"/>
        </w:rPr>
        <w:fldChar w:fldCharType="separate"/>
      </w:r>
      <w:r w:rsidR="00102ACB">
        <w:t xml:space="preserve">Figure </w:t>
      </w:r>
      <w:r w:rsidR="00102ACB">
        <w:rPr>
          <w:noProof/>
        </w:rPr>
        <w:t>1</w:t>
      </w:r>
      <w:r w:rsidRPr="00A75EAA">
        <w:rPr>
          <w:lang w:val="en-GB"/>
        </w:rPr>
        <w:fldChar w:fldCharType="end"/>
      </w:r>
      <w:r w:rsidRPr="00A75EAA">
        <w:rPr>
          <w:lang w:val="en-GB"/>
        </w:rPr>
        <w:t xml:space="preserve"> illustrates this potential additional content options and </w:t>
      </w:r>
      <w:r>
        <w:rPr>
          <w:lang w:val="en-GB"/>
        </w:rPr>
        <w:t xml:space="preserve">shows </w:t>
      </w:r>
      <w:r w:rsidRPr="00A75EAA">
        <w:rPr>
          <w:lang w:val="en-GB"/>
        </w:rPr>
        <w:t>how they could be related to the structure and content of the last CCIV report from 201</w:t>
      </w:r>
      <w:ins w:id="9" w:author="Hans-Martin Füssel" w:date="2019-08-08T17:03:00Z">
        <w:r w:rsidR="007945DF">
          <w:rPr>
            <w:lang w:val="en-GB"/>
          </w:rPr>
          <w:t>6</w:t>
        </w:r>
      </w:ins>
      <w:del w:id="10" w:author="Hans-Martin Füssel" w:date="2019-08-08T17:03:00Z">
        <w:r w:rsidRPr="00A75EAA" w:rsidDel="007945DF">
          <w:rPr>
            <w:lang w:val="en-GB"/>
          </w:rPr>
          <w:delText>5</w:delText>
        </w:r>
      </w:del>
      <w:r w:rsidRPr="00A75EAA">
        <w:rPr>
          <w:lang w:val="en-GB"/>
        </w:rPr>
        <w:t xml:space="preserve">. </w:t>
      </w:r>
    </w:p>
    <w:p w14:paraId="19510A20" w14:textId="77777777" w:rsidR="001B0A1D" w:rsidRDefault="001B0A1D" w:rsidP="00FA44DC">
      <w:pPr>
        <w:rPr>
          <w:lang w:val="en-GB"/>
        </w:rPr>
      </w:pPr>
    </w:p>
    <w:p w14:paraId="6A5E90DD" w14:textId="77777777" w:rsidR="00FA44DC" w:rsidRDefault="00FA44DC" w:rsidP="00FA44DC">
      <w:pPr>
        <w:keepNext/>
      </w:pPr>
      <w:r w:rsidRPr="009844E1">
        <w:rPr>
          <w:noProof/>
          <w:lang w:val="en-GB" w:eastAsia="en-GB"/>
        </w:rPr>
        <w:drawing>
          <wp:inline distT="0" distB="0" distL="0" distR="0" wp14:anchorId="55252635" wp14:editId="0D3795CD">
            <wp:extent cx="5731510" cy="322389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48E84B1F" w14:textId="6CB2AB34" w:rsidR="00FA44DC" w:rsidRDefault="00FA44DC" w:rsidP="00FA44DC">
      <w:pPr>
        <w:pStyle w:val="Caption"/>
      </w:pPr>
      <w:bookmarkStart w:id="11" w:name="_Ref14799646"/>
      <w:r>
        <w:t xml:space="preserve">Figure </w:t>
      </w:r>
      <w:r>
        <w:rPr>
          <w:noProof/>
        </w:rPr>
        <w:fldChar w:fldCharType="begin"/>
      </w:r>
      <w:r>
        <w:rPr>
          <w:noProof/>
        </w:rPr>
        <w:instrText xml:space="preserve"> SEQ Figure \* ARABIC </w:instrText>
      </w:r>
      <w:r>
        <w:rPr>
          <w:noProof/>
        </w:rPr>
        <w:fldChar w:fldCharType="separate"/>
      </w:r>
      <w:r w:rsidR="00102ACB">
        <w:rPr>
          <w:noProof/>
        </w:rPr>
        <w:t>1</w:t>
      </w:r>
      <w:r>
        <w:rPr>
          <w:noProof/>
        </w:rPr>
        <w:fldChar w:fldCharType="end"/>
      </w:r>
      <w:bookmarkEnd w:id="11"/>
      <w:r>
        <w:t>: General building blocks (potential new elements in yellow) and potential data source (blue). Content in bold and underlined was rated as particular policy relevant during the EIONET Workshops Break-out group at June 13</w:t>
      </w:r>
      <w:r w:rsidRPr="00BF4BD4">
        <w:rPr>
          <w:vertAlign w:val="superscript"/>
        </w:rPr>
        <w:t>th</w:t>
      </w:r>
      <w:r>
        <w:t xml:space="preserve"> 2019.</w:t>
      </w:r>
    </w:p>
    <w:p w14:paraId="61415390" w14:textId="77777777" w:rsidR="001B0A1D" w:rsidRDefault="001B0A1D">
      <w:pPr>
        <w:rPr>
          <w:rFonts w:asciiTheme="majorHAnsi" w:hAnsiTheme="majorHAnsi" w:cstheme="majorHAnsi"/>
          <w:b/>
          <w:color w:val="2F5496" w:themeColor="accent1" w:themeShade="BF"/>
          <w:sz w:val="24"/>
        </w:rPr>
      </w:pPr>
      <w:r>
        <w:rPr>
          <w:rFonts w:asciiTheme="majorHAnsi" w:hAnsiTheme="majorHAnsi" w:cstheme="majorHAnsi"/>
          <w:b/>
          <w:color w:val="2F5496" w:themeColor="accent1" w:themeShade="BF"/>
          <w:sz w:val="24"/>
        </w:rPr>
        <w:br w:type="page"/>
      </w:r>
    </w:p>
    <w:p w14:paraId="7E99E0F2" w14:textId="4B5DBF4D" w:rsidR="009B09C0" w:rsidRPr="005E74DE" w:rsidRDefault="005755F2" w:rsidP="009B09C0">
      <w:pPr>
        <w:rPr>
          <w:rFonts w:asciiTheme="majorHAnsi" w:hAnsiTheme="majorHAnsi" w:cstheme="majorHAnsi"/>
          <w:b/>
          <w:color w:val="2F5496" w:themeColor="accent1" w:themeShade="BF"/>
          <w:sz w:val="24"/>
        </w:rPr>
      </w:pPr>
      <w:r>
        <w:rPr>
          <w:rFonts w:asciiTheme="majorHAnsi" w:hAnsiTheme="majorHAnsi" w:cstheme="majorHAnsi"/>
          <w:b/>
          <w:color w:val="2F5496" w:themeColor="accent1" w:themeShade="BF"/>
          <w:sz w:val="24"/>
        </w:rPr>
        <w:lastRenderedPageBreak/>
        <w:t xml:space="preserve">2) </w:t>
      </w:r>
      <w:r w:rsidR="00E70F35" w:rsidRPr="005E74DE">
        <w:rPr>
          <w:rFonts w:asciiTheme="majorHAnsi" w:hAnsiTheme="majorHAnsi" w:cstheme="majorHAnsi"/>
          <w:b/>
          <w:color w:val="2F5496" w:themeColor="accent1" w:themeShade="BF"/>
          <w:sz w:val="24"/>
        </w:rPr>
        <w:t xml:space="preserve">Potential </w:t>
      </w:r>
      <w:r w:rsidR="00345131">
        <w:rPr>
          <w:rFonts w:asciiTheme="majorHAnsi" w:hAnsiTheme="majorHAnsi" w:cstheme="majorHAnsi"/>
          <w:b/>
          <w:color w:val="2F5496" w:themeColor="accent1" w:themeShade="BF"/>
          <w:sz w:val="24"/>
        </w:rPr>
        <w:t>for</w:t>
      </w:r>
      <w:r w:rsidR="00E70F35" w:rsidRPr="005E74DE">
        <w:rPr>
          <w:rFonts w:asciiTheme="majorHAnsi" w:hAnsiTheme="majorHAnsi" w:cstheme="majorHAnsi"/>
          <w:b/>
          <w:color w:val="2F5496" w:themeColor="accent1" w:themeShade="BF"/>
          <w:sz w:val="24"/>
        </w:rPr>
        <w:t xml:space="preserve"> </w:t>
      </w:r>
      <w:r w:rsidR="00345131">
        <w:rPr>
          <w:rFonts w:asciiTheme="majorHAnsi" w:hAnsiTheme="majorHAnsi" w:cstheme="majorHAnsi"/>
          <w:b/>
          <w:color w:val="2F5496" w:themeColor="accent1" w:themeShade="BF"/>
          <w:sz w:val="24"/>
        </w:rPr>
        <w:t>i</w:t>
      </w:r>
      <w:r w:rsidR="009B09C0" w:rsidRPr="005E74DE">
        <w:rPr>
          <w:rFonts w:asciiTheme="majorHAnsi" w:hAnsiTheme="majorHAnsi" w:cstheme="majorHAnsi"/>
          <w:b/>
          <w:color w:val="2F5496" w:themeColor="accent1" w:themeShade="BF"/>
          <w:sz w:val="24"/>
        </w:rPr>
        <w:t xml:space="preserve">ntegration </w:t>
      </w:r>
      <w:r w:rsidR="00EE6550">
        <w:rPr>
          <w:rFonts w:asciiTheme="majorHAnsi" w:hAnsiTheme="majorHAnsi" w:cstheme="majorHAnsi"/>
          <w:b/>
          <w:color w:val="2F5496" w:themeColor="accent1" w:themeShade="BF"/>
          <w:sz w:val="24"/>
        </w:rPr>
        <w:t xml:space="preserve">of </w:t>
      </w:r>
      <w:r w:rsidR="009B09C0" w:rsidRPr="005E74DE">
        <w:rPr>
          <w:rFonts w:asciiTheme="majorHAnsi" w:hAnsiTheme="majorHAnsi" w:cstheme="majorHAnsi"/>
          <w:b/>
          <w:color w:val="2F5496" w:themeColor="accent1" w:themeShade="BF"/>
          <w:sz w:val="24"/>
        </w:rPr>
        <w:t>C3S</w:t>
      </w:r>
      <w:r w:rsidR="00EE6550">
        <w:rPr>
          <w:rFonts w:asciiTheme="majorHAnsi" w:hAnsiTheme="majorHAnsi" w:cstheme="majorHAnsi"/>
          <w:b/>
          <w:color w:val="2F5496" w:themeColor="accent1" w:themeShade="BF"/>
          <w:sz w:val="24"/>
        </w:rPr>
        <w:t xml:space="preserve">, </w:t>
      </w:r>
      <w:r w:rsidR="000557AB" w:rsidRPr="005E74DE">
        <w:rPr>
          <w:rFonts w:asciiTheme="majorHAnsi" w:hAnsiTheme="majorHAnsi" w:cstheme="majorHAnsi"/>
          <w:b/>
          <w:color w:val="2F5496" w:themeColor="accent1" w:themeShade="BF"/>
          <w:sz w:val="24"/>
        </w:rPr>
        <w:t xml:space="preserve">JRC PESETA </w:t>
      </w:r>
      <w:r w:rsidR="00D87AF6" w:rsidRPr="005E74DE">
        <w:rPr>
          <w:rFonts w:asciiTheme="majorHAnsi" w:hAnsiTheme="majorHAnsi" w:cstheme="majorHAnsi"/>
          <w:b/>
          <w:color w:val="2F5496" w:themeColor="accent1" w:themeShade="BF"/>
          <w:sz w:val="24"/>
        </w:rPr>
        <w:t xml:space="preserve">and </w:t>
      </w:r>
      <w:r w:rsidR="008337FB" w:rsidRPr="005E74DE">
        <w:rPr>
          <w:rFonts w:asciiTheme="majorHAnsi" w:hAnsiTheme="majorHAnsi" w:cstheme="majorHAnsi"/>
          <w:b/>
          <w:color w:val="2F5496" w:themeColor="accent1" w:themeShade="BF"/>
          <w:sz w:val="24"/>
        </w:rPr>
        <w:t xml:space="preserve">EEA internal </w:t>
      </w:r>
      <w:r w:rsidR="00200DCA" w:rsidRPr="005E74DE">
        <w:rPr>
          <w:rFonts w:asciiTheme="majorHAnsi" w:hAnsiTheme="majorHAnsi" w:cstheme="majorHAnsi"/>
          <w:b/>
          <w:color w:val="2F5496" w:themeColor="accent1" w:themeShade="BF"/>
          <w:sz w:val="24"/>
        </w:rPr>
        <w:t>activities</w:t>
      </w:r>
    </w:p>
    <w:p w14:paraId="315C2C56" w14:textId="5775A9D7" w:rsidR="00FA44DC" w:rsidRDefault="00FA44DC" w:rsidP="005D5D80">
      <w:pPr>
        <w:jc w:val="both"/>
      </w:pPr>
      <w:r>
        <w:t xml:space="preserve">The 2022 CCIV report could profit from a clever </w:t>
      </w:r>
      <w:r w:rsidRPr="009F4688">
        <w:rPr>
          <w:b/>
        </w:rPr>
        <w:t>integration and harmonization of external information sources (C3S for climate information, JRC PESETA for economic impact and risk information)</w:t>
      </w:r>
      <w:r>
        <w:t xml:space="preserve"> as well as </w:t>
      </w:r>
      <w:r w:rsidRPr="009F4688">
        <w:rPr>
          <w:b/>
        </w:rPr>
        <w:t>EEA internal information source (</w:t>
      </w:r>
      <w:r w:rsidR="00DD43CB">
        <w:rPr>
          <w:b/>
        </w:rPr>
        <w:t xml:space="preserve">ClimateADAPT </w:t>
      </w:r>
      <w:r w:rsidRPr="009F4688">
        <w:rPr>
          <w:b/>
        </w:rPr>
        <w:t xml:space="preserve"> for adaptation options per sector, other sectoral EEA reports</w:t>
      </w:r>
      <w:r>
        <w:t xml:space="preserve">, see </w:t>
      </w:r>
      <w:r>
        <w:fldChar w:fldCharType="begin"/>
      </w:r>
      <w:r>
        <w:instrText xml:space="preserve"> REF _Ref14799646 \h </w:instrText>
      </w:r>
      <w:r w:rsidR="005D5D80">
        <w:instrText xml:space="preserve"> \* MERGEFORMAT </w:instrText>
      </w:r>
      <w:r>
        <w:fldChar w:fldCharType="separate"/>
      </w:r>
      <w:r w:rsidR="00102ACB">
        <w:t xml:space="preserve">Figure </w:t>
      </w:r>
      <w:r w:rsidR="00102ACB">
        <w:rPr>
          <w:noProof/>
        </w:rPr>
        <w:t>1</w:t>
      </w:r>
      <w:r>
        <w:fldChar w:fldCharType="end"/>
      </w:r>
      <w:r>
        <w:t>). This integration would reduce the effort for information generation by EEA but increase the effort for coordination between C3S, JRC, EEA as well as EEA internally. More specifically:</w:t>
      </w:r>
    </w:p>
    <w:p w14:paraId="5E7E3390" w14:textId="0998B486" w:rsidR="005D5D80" w:rsidRDefault="00FA44DC" w:rsidP="005D5D80">
      <w:pPr>
        <w:pStyle w:val="ListParagraph"/>
        <w:numPr>
          <w:ilvl w:val="0"/>
          <w:numId w:val="36"/>
        </w:numPr>
        <w:jc w:val="both"/>
      </w:pPr>
      <w:r>
        <w:t xml:space="preserve">C3S could provide all climate data related information including graphs, figures and text as a service following specific requests by EEA. </w:t>
      </w:r>
      <w:r w:rsidR="00A76F4C">
        <w:t xml:space="preserve">Options could even include innovative online tools for the spatially explicit visualization of key </w:t>
      </w:r>
      <w:r w:rsidR="00150501">
        <w:t>indicators</w:t>
      </w:r>
      <w:r w:rsidR="00084F96">
        <w:t>.</w:t>
      </w:r>
      <w:r w:rsidR="00A76F4C">
        <w:t xml:space="preserve"> </w:t>
      </w:r>
      <w:r>
        <w:t xml:space="preserve">This would save a lot of resources in the production of the CCIV report but requires early and clear negotiation on information demand between EEA and C3S. First discussions with C3S key persons were very positive. </w:t>
      </w:r>
    </w:p>
    <w:p w14:paraId="013A7614" w14:textId="35893E2C" w:rsidR="005D5D80" w:rsidRDefault="00FA44DC" w:rsidP="005D5D80">
      <w:pPr>
        <w:pStyle w:val="ListParagraph"/>
        <w:numPr>
          <w:ilvl w:val="0"/>
          <w:numId w:val="36"/>
        </w:numPr>
        <w:jc w:val="both"/>
      </w:pPr>
      <w:r>
        <w:t xml:space="preserve">JRC could provide sector specific information on climate impacts including economic impacts and risks for specific sectors </w:t>
      </w:r>
      <w:r w:rsidR="00BA6279">
        <w:t>which are</w:t>
      </w:r>
      <w:r>
        <w:t xml:space="preserve"> covered by the PESTA project</w:t>
      </w:r>
      <w:r w:rsidR="00BA6279">
        <w:t>s</w:t>
      </w:r>
      <w:r>
        <w:t xml:space="preserve">. Ideally, future editions of PESETA </w:t>
      </w:r>
      <w:r w:rsidR="00924305">
        <w:t>c</w:t>
      </w:r>
      <w:r>
        <w:t>ould be based on the same climate information from C3S as to</w:t>
      </w:r>
      <w:r w:rsidRPr="0E32A366">
        <w:rPr>
          <w:color w:val="FF0000"/>
        </w:rPr>
        <w:t xml:space="preserve"> </w:t>
      </w:r>
      <w:r w:rsidRPr="001134FA">
        <w:t xml:space="preserve">ensure </w:t>
      </w:r>
      <w:r>
        <w:t>consistency.</w:t>
      </w:r>
      <w:r w:rsidR="00B173A9">
        <w:t xml:space="preserve"> </w:t>
      </w:r>
      <w:r w:rsidR="00924305">
        <w:t xml:space="preserve">A further </w:t>
      </w:r>
      <w:r>
        <w:t xml:space="preserve">coordination </w:t>
      </w:r>
      <w:r w:rsidR="00924305">
        <w:t>to achieve this consistency would be required</w:t>
      </w:r>
      <w:r>
        <w:t xml:space="preserve">.  </w:t>
      </w:r>
    </w:p>
    <w:p w14:paraId="6E7C4E80" w14:textId="5FD382FA" w:rsidR="005D5D80" w:rsidRDefault="00DD43CB" w:rsidP="005D5D80">
      <w:pPr>
        <w:pStyle w:val="ListParagraph"/>
        <w:numPr>
          <w:ilvl w:val="0"/>
          <w:numId w:val="36"/>
        </w:numPr>
        <w:jc w:val="both"/>
      </w:pPr>
      <w:commentRangeStart w:id="12"/>
      <w:r>
        <w:t>ClimateADAPT</w:t>
      </w:r>
      <w:r w:rsidRPr="0B224A62">
        <w:t xml:space="preserve"> </w:t>
      </w:r>
      <w:r w:rsidR="00FA44DC">
        <w:t>could extract sector specific recommendations on adaptation options from its rich database of case studies, reports and toolsets</w:t>
      </w:r>
      <w:commentRangeEnd w:id="12"/>
      <w:r w:rsidR="007945DF">
        <w:rPr>
          <w:rStyle w:val="CommentReference"/>
        </w:rPr>
        <w:commentReference w:id="12"/>
      </w:r>
      <w:r w:rsidR="00FA44DC">
        <w:t xml:space="preserve">. </w:t>
      </w:r>
      <w:r w:rsidR="517567DF">
        <w:t>A stronge</w:t>
      </w:r>
      <w:r w:rsidR="0B224A62">
        <w:t xml:space="preserve">r </w:t>
      </w:r>
      <w:r w:rsidR="00FA44DC">
        <w:t xml:space="preserve">coordination between the CCIV report and </w:t>
      </w:r>
      <w:r>
        <w:t>ClimateADAPT</w:t>
      </w:r>
      <w:r w:rsidR="00FA44DC">
        <w:t xml:space="preserve"> could be part of future ETC/CCA activities.</w:t>
      </w:r>
    </w:p>
    <w:p w14:paraId="6DB2FCF4" w14:textId="25DDC22A" w:rsidR="00FA44DC" w:rsidRDefault="00FA44DC" w:rsidP="005D5D80">
      <w:pPr>
        <w:pStyle w:val="ListParagraph"/>
        <w:numPr>
          <w:ilvl w:val="0"/>
          <w:numId w:val="36"/>
        </w:numPr>
        <w:jc w:val="both"/>
      </w:pPr>
      <w:r>
        <w:t xml:space="preserve">For sectors which are covered by specific EEA reports on climate change (e.g. energy, </w:t>
      </w:r>
      <w:ins w:id="13" w:author="Hans-Martin Füssel" w:date="2019-08-08T17:03:00Z">
        <w:r w:rsidR="007945DF">
          <w:t xml:space="preserve">agriculture, </w:t>
        </w:r>
      </w:ins>
      <w:r>
        <w:t xml:space="preserve">transport), </w:t>
      </w:r>
      <w:r w:rsidR="20473718">
        <w:t>ke</w:t>
      </w:r>
      <w:r w:rsidR="2EDA8FBD">
        <w:t xml:space="preserve">y </w:t>
      </w:r>
      <w:r>
        <w:t>information on impacts, vulnerabilities, risks as well as adaptation demand and options could be extracted from these reports</w:t>
      </w:r>
      <w:r w:rsidR="13C884FC">
        <w:t xml:space="preserve"> reducing the need for d</w:t>
      </w:r>
      <w:r w:rsidR="54487FFE">
        <w:t>escriptive information and de</w:t>
      </w:r>
      <w:r w:rsidR="052A5167">
        <w:t>tailed examination of primar</w:t>
      </w:r>
      <w:r w:rsidR="38711D20">
        <w:t>y sources</w:t>
      </w:r>
      <w:r>
        <w:t xml:space="preserve">. The structure of the latest EEA report on climate change impact on energy could be seen as a good example for a report which allows to extract information for the EEA CCIV report. </w:t>
      </w:r>
    </w:p>
    <w:p w14:paraId="1E147F65" w14:textId="77777777" w:rsidR="00FA44DC" w:rsidRDefault="00FA44DC" w:rsidP="00FA44DC">
      <w:pPr>
        <w:keepNext/>
        <w:spacing w:after="0" w:line="240" w:lineRule="auto"/>
      </w:pPr>
      <w:r w:rsidRPr="002E086A">
        <w:rPr>
          <w:noProof/>
          <w:lang w:val="en-GB" w:eastAsia="en-GB"/>
        </w:rPr>
        <w:drawing>
          <wp:inline distT="0" distB="0" distL="0" distR="0" wp14:anchorId="287A8515" wp14:editId="7F504586">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190ABE8F" w14:textId="6DA413CD" w:rsidR="00FA44DC" w:rsidRPr="000A169A" w:rsidRDefault="00FA44DC" w:rsidP="000A169A">
      <w:pPr>
        <w:pStyle w:val="Caption"/>
      </w:pPr>
      <w:r>
        <w:t xml:space="preserve">Figure </w:t>
      </w:r>
      <w:r w:rsidRPr="103B10E3">
        <w:fldChar w:fldCharType="begin"/>
      </w:r>
      <w:r>
        <w:rPr>
          <w:noProof/>
        </w:rPr>
        <w:instrText xml:space="preserve"> SEQ Figure \* ARABIC </w:instrText>
      </w:r>
      <w:r w:rsidRPr="103B10E3">
        <w:rPr>
          <w:noProof/>
        </w:rPr>
        <w:fldChar w:fldCharType="separate"/>
      </w:r>
      <w:r w:rsidR="00102ACB">
        <w:rPr>
          <w:noProof/>
        </w:rPr>
        <w:t>2</w:t>
      </w:r>
      <w:r w:rsidRPr="103B10E3">
        <w:fldChar w:fldCharType="end"/>
      </w:r>
      <w:r>
        <w:t xml:space="preserve">: need and chance to integrate and harmonize between information sources. Information from C3S, JRC and several EEA activities (CliamteAdapt, sectoral reports) could be understood as one pool of information out of which different products could be extracted. </w:t>
      </w:r>
      <w:r>
        <w:rPr>
          <w:lang w:val="en-GB"/>
        </w:rPr>
        <w:br w:type="page"/>
      </w:r>
    </w:p>
    <w:p w14:paraId="6DA1B552" w14:textId="57123E61" w:rsidR="00EE1CCD" w:rsidRPr="005E74DE" w:rsidRDefault="005755F2" w:rsidP="00EE1CCD">
      <w:pPr>
        <w:rPr>
          <w:rFonts w:asciiTheme="majorHAnsi" w:hAnsiTheme="majorHAnsi" w:cstheme="majorHAnsi"/>
          <w:b/>
          <w:color w:val="2F5496" w:themeColor="accent1" w:themeShade="BF"/>
          <w:sz w:val="24"/>
        </w:rPr>
      </w:pPr>
      <w:commentRangeStart w:id="14"/>
      <w:r>
        <w:rPr>
          <w:rFonts w:asciiTheme="majorHAnsi" w:hAnsiTheme="majorHAnsi" w:cstheme="majorHAnsi"/>
          <w:b/>
          <w:color w:val="2F5496" w:themeColor="accent1" w:themeShade="BF"/>
          <w:sz w:val="24"/>
        </w:rPr>
        <w:lastRenderedPageBreak/>
        <w:t xml:space="preserve">3) </w:t>
      </w:r>
      <w:r w:rsidR="00EE1CCD">
        <w:rPr>
          <w:rFonts w:asciiTheme="majorHAnsi" w:hAnsiTheme="majorHAnsi" w:cstheme="majorHAnsi"/>
          <w:b/>
          <w:color w:val="2F5496" w:themeColor="accent1" w:themeShade="BF"/>
          <w:sz w:val="24"/>
        </w:rPr>
        <w:t xml:space="preserve">Options for different formats to present the </w:t>
      </w:r>
      <w:r w:rsidR="00B23820">
        <w:rPr>
          <w:rFonts w:asciiTheme="majorHAnsi" w:hAnsiTheme="majorHAnsi" w:cstheme="majorHAnsi"/>
          <w:b/>
          <w:color w:val="2F5496" w:themeColor="accent1" w:themeShade="BF"/>
          <w:sz w:val="24"/>
        </w:rPr>
        <w:t xml:space="preserve">CCVI </w:t>
      </w:r>
      <w:r w:rsidR="00B36107">
        <w:rPr>
          <w:rFonts w:asciiTheme="majorHAnsi" w:hAnsiTheme="majorHAnsi" w:cstheme="majorHAnsi"/>
          <w:b/>
          <w:color w:val="2F5496" w:themeColor="accent1" w:themeShade="BF"/>
          <w:sz w:val="24"/>
        </w:rPr>
        <w:t>report</w:t>
      </w:r>
      <w:commentRangeEnd w:id="14"/>
      <w:r w:rsidR="007945DF">
        <w:rPr>
          <w:rStyle w:val="CommentReference"/>
        </w:rPr>
        <w:commentReference w:id="14"/>
      </w:r>
    </w:p>
    <w:p w14:paraId="4C3D3EE1" w14:textId="6696F5E4" w:rsidR="00FA44DC" w:rsidRDefault="79D93A7C" w:rsidP="00FA44DC">
      <w:pPr>
        <w:rPr>
          <w:lang w:val="en-GB"/>
        </w:rPr>
      </w:pPr>
      <w:r>
        <w:rPr>
          <w:lang w:val="en-GB"/>
        </w:rPr>
        <w:t xml:space="preserve">Exploring a </w:t>
      </w:r>
      <w:r w:rsidR="2F326D04">
        <w:rPr>
          <w:lang w:val="en-GB"/>
        </w:rPr>
        <w:t>possib</w:t>
      </w:r>
      <w:r>
        <w:rPr>
          <w:lang w:val="en-GB"/>
        </w:rPr>
        <w:t>le</w:t>
      </w:r>
      <w:r w:rsidR="2F326D04">
        <w:rPr>
          <w:lang w:val="en-GB"/>
        </w:rPr>
        <w:t xml:space="preserve"> new f</w:t>
      </w:r>
      <w:r w:rsidR="33089815">
        <w:rPr>
          <w:lang w:val="en-GB"/>
        </w:rPr>
        <w:t xml:space="preserve">ormat for the EEA CCIV(A) reporting mechanism and report </w:t>
      </w:r>
      <w:r w:rsidR="00FA44DC">
        <w:rPr>
          <w:lang w:val="en-GB"/>
        </w:rPr>
        <w:t xml:space="preserve">we </w:t>
      </w:r>
      <w:r w:rsidR="4E99961E">
        <w:rPr>
          <w:lang w:val="en-GB"/>
        </w:rPr>
        <w:t>assess</w:t>
      </w:r>
      <w:r w:rsidR="0931492F">
        <w:rPr>
          <w:lang w:val="en-GB"/>
        </w:rPr>
        <w:t>e</w:t>
      </w:r>
      <w:r w:rsidR="4E99961E">
        <w:rPr>
          <w:lang w:val="en-GB"/>
        </w:rPr>
        <w:t>d</w:t>
      </w:r>
      <w:r w:rsidR="0931492F">
        <w:rPr>
          <w:lang w:val="en-GB"/>
        </w:rPr>
        <w:t xml:space="preserve"> </w:t>
      </w:r>
      <w:r w:rsidR="4E99961E">
        <w:rPr>
          <w:lang w:val="en-GB"/>
        </w:rPr>
        <w:t xml:space="preserve">the </w:t>
      </w:r>
      <w:r w:rsidR="0931492F">
        <w:rPr>
          <w:lang w:val="en-GB"/>
        </w:rPr>
        <w:t>f</w:t>
      </w:r>
      <w:r w:rsidR="2F326D04">
        <w:rPr>
          <w:lang w:val="en-GB"/>
        </w:rPr>
        <w:t>ol</w:t>
      </w:r>
      <w:r w:rsidR="4E99961E">
        <w:rPr>
          <w:lang w:val="en-GB"/>
        </w:rPr>
        <w:t>l</w:t>
      </w:r>
      <w:r w:rsidR="2F326D04">
        <w:rPr>
          <w:lang w:val="en-GB"/>
        </w:rPr>
        <w:t xml:space="preserve">owing </w:t>
      </w:r>
      <w:r w:rsidR="00FA44DC">
        <w:rPr>
          <w:lang w:val="en-GB"/>
        </w:rPr>
        <w:t>options (</w:t>
      </w:r>
      <w:r w:rsidR="4E99961E">
        <w:rPr>
          <w:lang w:val="en-GB"/>
        </w:rPr>
        <w:t xml:space="preserve">cf. </w:t>
      </w:r>
      <w:r w:rsidR="00FA44DC" w:rsidRPr="005D5D80">
        <w:fldChar w:fldCharType="begin"/>
      </w:r>
      <w:r w:rsidR="00FA44DC">
        <w:rPr>
          <w:noProof/>
        </w:rPr>
        <w:instrText xml:space="preserve"> REF _Ref14875671 \h </w:instrText>
      </w:r>
      <w:r w:rsidR="00FA44DC" w:rsidRPr="005D5D80">
        <w:rPr>
          <w:noProof/>
        </w:rPr>
        <w:fldChar w:fldCharType="separate"/>
      </w:r>
      <w:r w:rsidR="00102ACB">
        <w:t xml:space="preserve">Figure </w:t>
      </w:r>
      <w:r w:rsidR="00102ACB">
        <w:rPr>
          <w:noProof/>
        </w:rPr>
        <w:t>4</w:t>
      </w:r>
      <w:r w:rsidR="00FA44DC" w:rsidRPr="005D5D80">
        <w:fldChar w:fldCharType="end"/>
      </w:r>
      <w:r w:rsidR="00FA44DC">
        <w:t>)</w:t>
      </w:r>
      <w:r w:rsidR="00D34A00">
        <w:rPr>
          <w:lang w:val="en-GB"/>
        </w:rPr>
        <w:t>:</w:t>
      </w:r>
      <w:r w:rsidR="00FA44DC">
        <w:rPr>
          <w:lang w:val="en-GB"/>
        </w:rPr>
        <w:t xml:space="preserve"> </w:t>
      </w:r>
    </w:p>
    <w:p w14:paraId="2627EEAD" w14:textId="75F8F9B7" w:rsidR="00D34A00" w:rsidRPr="00D34A00" w:rsidRDefault="005D5D80" w:rsidP="00D34A00">
      <w:pPr>
        <w:pStyle w:val="ListParagraph"/>
        <w:numPr>
          <w:ilvl w:val="0"/>
          <w:numId w:val="44"/>
        </w:numPr>
        <w:spacing w:after="360"/>
        <w:jc w:val="both"/>
        <w:rPr>
          <w:lang w:val="en-GB"/>
        </w:rPr>
      </w:pPr>
      <w:r w:rsidRPr="00D34A00">
        <w:rPr>
          <w:b/>
          <w:lang w:val="en-GB"/>
        </w:rPr>
        <w:t>Format</w:t>
      </w:r>
      <w:r w:rsidR="00FA44DC" w:rsidRPr="00D34A00">
        <w:rPr>
          <w:b/>
          <w:lang w:val="en-GB"/>
        </w:rPr>
        <w:t xml:space="preserve"> “0”:</w:t>
      </w:r>
      <w:r w:rsidR="00FA44DC">
        <w:rPr>
          <w:lang w:val="en-GB"/>
        </w:rPr>
        <w:t xml:space="preserve"> </w:t>
      </w:r>
      <w:r w:rsidR="00FA44DC" w:rsidRPr="00D30895">
        <w:rPr>
          <w:lang w:val="en-GB"/>
        </w:rPr>
        <w:t>The “compendium” character of the current structured and printed report is perceived as very positive by user</w:t>
      </w:r>
      <w:r w:rsidR="00FA44DC">
        <w:rPr>
          <w:lang w:val="en-GB"/>
        </w:rPr>
        <w:t>s.</w:t>
      </w:r>
      <w:r w:rsidR="00FA44DC" w:rsidRPr="00D30895">
        <w:rPr>
          <w:lang w:val="en-GB"/>
        </w:rPr>
        <w:t xml:space="preserve"> </w:t>
      </w:r>
      <w:r w:rsidR="38ECDAAF" w:rsidRPr="00D30895">
        <w:rPr>
          <w:lang w:val="en-GB"/>
        </w:rPr>
        <w:t xml:space="preserve"> </w:t>
      </w:r>
      <w:r w:rsidR="6D3EB6A4" w:rsidRPr="00D30895">
        <w:rPr>
          <w:lang w:val="en-GB"/>
        </w:rPr>
        <w:t xml:space="preserve">It also includes the </w:t>
      </w:r>
      <w:r w:rsidR="2029A78A" w:rsidRPr="00D30895">
        <w:rPr>
          <w:lang w:val="en-GB"/>
        </w:rPr>
        <w:t xml:space="preserve">indicators </w:t>
      </w:r>
      <w:r w:rsidR="2029A78A" w:rsidRPr="005D5D80">
        <w:rPr>
          <w:lang w:val="en-GB"/>
        </w:rPr>
        <w:t xml:space="preserve">available </w:t>
      </w:r>
      <w:r w:rsidR="31251A9D" w:rsidRPr="005D5D80">
        <w:rPr>
          <w:lang w:val="en-GB"/>
        </w:rPr>
        <w:t>on-line and updated a</w:t>
      </w:r>
      <w:r w:rsidR="445A3AE9" w:rsidRPr="005D5D80">
        <w:rPr>
          <w:lang w:val="en-GB"/>
        </w:rPr>
        <w:t>t different frequencies</w:t>
      </w:r>
      <w:r w:rsidR="748CA4F8" w:rsidRPr="005D5D80">
        <w:rPr>
          <w:lang w:val="en-GB"/>
        </w:rPr>
        <w:t>.</w:t>
      </w:r>
      <w:r w:rsidR="1673D685" w:rsidRPr="005D5D80">
        <w:rPr>
          <w:lang w:val="en-GB"/>
        </w:rPr>
        <w:t xml:space="preserve"> </w:t>
      </w:r>
      <w:r w:rsidR="579F6547" w:rsidRPr="005D5D80">
        <w:rPr>
          <w:lang w:val="en-GB"/>
        </w:rPr>
        <w:t>Essentially the same information is presented in the indicators online and in the indicator-based parts of the report. This approach allows updating a large number of indicators in parallel with publication of the report with very limited extra resources. The main advantage of the indicators online is that they can be updated more frequently if relevant new information becomes available and that they can be searched independently on the EEA website. Furthermore, most indicators allow users to download maps and figures, which is not currently the case for illustrations from EEA reports.</w:t>
      </w:r>
    </w:p>
    <w:p w14:paraId="39275AD6" w14:textId="5E4F4437" w:rsidR="00D34A00" w:rsidRDefault="009F6B99" w:rsidP="00D34A00">
      <w:pPr>
        <w:pStyle w:val="ListParagraph"/>
        <w:numPr>
          <w:ilvl w:val="0"/>
          <w:numId w:val="44"/>
        </w:numPr>
        <w:spacing w:before="120"/>
        <w:jc w:val="both"/>
        <w:rPr>
          <w:noProof/>
        </w:rPr>
      </w:pPr>
      <w:r w:rsidRPr="00D34A00">
        <w:rPr>
          <w:b/>
          <w:lang w:val="en-GB"/>
        </w:rPr>
        <w:t>Format</w:t>
      </w:r>
      <w:r w:rsidR="00FA44DC" w:rsidRPr="00D34A00">
        <w:rPr>
          <w:b/>
          <w:lang w:val="en-GB"/>
        </w:rPr>
        <w:t xml:space="preserve"> “1”</w:t>
      </w:r>
      <w:r w:rsidR="00356761">
        <w:rPr>
          <w:lang w:val="en-GB"/>
        </w:rPr>
        <w:t xml:space="preserve"> would </w:t>
      </w:r>
      <w:r w:rsidR="00FA44DC" w:rsidRPr="00D30895">
        <w:rPr>
          <w:lang w:val="en-GB"/>
        </w:rPr>
        <w:t xml:space="preserve">keep the structured report as a core concept but optimize and </w:t>
      </w:r>
      <w:r w:rsidR="21013C9A" w:rsidRPr="00D30895">
        <w:rPr>
          <w:lang w:val="en-GB"/>
        </w:rPr>
        <w:t>rework</w:t>
      </w:r>
      <w:r w:rsidR="00FA44DC" w:rsidRPr="00D30895">
        <w:rPr>
          <w:lang w:val="en-GB"/>
        </w:rPr>
        <w:t xml:space="preserve"> the structure to additional content such as adaptation options (see </w:t>
      </w:r>
      <w:r w:rsidR="00FA44DC">
        <w:t xml:space="preserve">Figure </w:t>
      </w:r>
      <w:r w:rsidR="00FA44DC" w:rsidRPr="005D5D80">
        <w:fldChar w:fldCharType="begin"/>
      </w:r>
      <w:r w:rsidR="00FA44DC">
        <w:rPr>
          <w:noProof/>
        </w:rPr>
        <w:instrText xml:space="preserve"> SEQ Figure \* ARABIC </w:instrText>
      </w:r>
      <w:r w:rsidR="00FA44DC" w:rsidRPr="005D5D80">
        <w:rPr>
          <w:noProof/>
        </w:rPr>
        <w:fldChar w:fldCharType="separate"/>
      </w:r>
      <w:r w:rsidR="00102ACB">
        <w:rPr>
          <w:noProof/>
        </w:rPr>
        <w:t>3</w:t>
      </w:r>
      <w:r w:rsidR="00FA44DC" w:rsidRPr="005D5D80">
        <w:fldChar w:fldCharType="end"/>
      </w:r>
      <w:r w:rsidR="00FA44DC">
        <w:rPr>
          <w:noProof/>
        </w:rPr>
        <w:t xml:space="preserve">). The text could be significantly shortened by using concise and targeted text in the core part (climate impacts and adaptation options per sector) and by shortinign or pruning chapters which are refering more to background and context information (e.g. policy context, strengthening the knowledge base). We believe that the overall report should not exceed </w:t>
      </w:r>
      <w:r w:rsidR="000D0589">
        <w:rPr>
          <w:noProof/>
        </w:rPr>
        <w:t>200</w:t>
      </w:r>
      <w:r w:rsidR="00FA44DC">
        <w:rPr>
          <w:noProof/>
        </w:rPr>
        <w:t xml:space="preserve"> text pages</w:t>
      </w:r>
      <w:r w:rsidR="00FA44DC" w:rsidRPr="00D30895">
        <w:rPr>
          <w:lang w:val="en-GB"/>
        </w:rPr>
        <w:t>.</w:t>
      </w:r>
      <w:r w:rsidR="00FA44DC">
        <w:rPr>
          <w:noProof/>
        </w:rPr>
        <w:t xml:space="preserve"> Such a shortened report would be complemented by web-based background information (e.g. on indicators</w:t>
      </w:r>
      <w:r w:rsidR="61878810">
        <w:rPr>
          <w:noProof/>
        </w:rPr>
        <w:t xml:space="preserve"> as in t</w:t>
      </w:r>
      <w:r w:rsidR="72682FF1">
        <w:rPr>
          <w:noProof/>
        </w:rPr>
        <w:t xml:space="preserve">he current Option </w:t>
      </w:r>
      <w:r w:rsidR="4D8EADEC">
        <w:rPr>
          <w:noProof/>
        </w:rPr>
        <w:t>“0”</w:t>
      </w:r>
      <w:r w:rsidR="00FA44DC">
        <w:rPr>
          <w:noProof/>
        </w:rPr>
        <w:t xml:space="preserve">). </w:t>
      </w:r>
    </w:p>
    <w:p w14:paraId="3D513832" w14:textId="2C707052" w:rsidR="00FA44DC" w:rsidRDefault="009F6B99" w:rsidP="00D34A00">
      <w:pPr>
        <w:pStyle w:val="ListParagraph"/>
        <w:numPr>
          <w:ilvl w:val="0"/>
          <w:numId w:val="44"/>
        </w:numPr>
        <w:jc w:val="both"/>
        <w:rPr>
          <w:noProof/>
        </w:rPr>
      </w:pPr>
      <w:r w:rsidRPr="00D34A00">
        <w:rPr>
          <w:b/>
          <w:noProof/>
        </w:rPr>
        <w:t>Format</w:t>
      </w:r>
      <w:r w:rsidR="00FA44DC" w:rsidRPr="00D34A00">
        <w:rPr>
          <w:b/>
          <w:noProof/>
        </w:rPr>
        <w:t xml:space="preserve"> “2”:</w:t>
      </w:r>
      <w:r w:rsidR="00FA44DC">
        <w:rPr>
          <w:noProof/>
        </w:rPr>
        <w:t xml:space="preserve"> would focus on a </w:t>
      </w:r>
      <w:commentRangeStart w:id="15"/>
      <w:r w:rsidR="00FA44DC">
        <w:rPr>
          <w:noProof/>
        </w:rPr>
        <w:t>policy oriented summary report</w:t>
      </w:r>
      <w:commentRangeEnd w:id="15"/>
      <w:r w:rsidR="00CA47C1">
        <w:rPr>
          <w:rStyle w:val="CommentReference"/>
        </w:rPr>
        <w:commentReference w:id="15"/>
      </w:r>
      <w:r w:rsidR="00FA44DC">
        <w:rPr>
          <w:noProof/>
        </w:rPr>
        <w:t xml:space="preserve"> </w:t>
      </w:r>
      <w:r w:rsidR="25D6D033">
        <w:rPr>
          <w:noProof/>
        </w:rPr>
        <w:t xml:space="preserve">(both hard copy and </w:t>
      </w:r>
      <w:r w:rsidR="3769C3D4">
        <w:rPr>
          <w:noProof/>
        </w:rPr>
        <w:t>web-based, )</w:t>
      </w:r>
      <w:r w:rsidR="5C8756D4">
        <w:rPr>
          <w:noProof/>
        </w:rPr>
        <w:t xml:space="preserve"> and also</w:t>
      </w:r>
      <w:r w:rsidR="00FA44DC">
        <w:rPr>
          <w:noProof/>
        </w:rPr>
        <w:t xml:space="preserve"> provide all elements of Option “1” </w:t>
      </w:r>
      <w:commentRangeStart w:id="16"/>
      <w:r w:rsidR="00FA44DC">
        <w:rPr>
          <w:noProof/>
        </w:rPr>
        <w:t>online</w:t>
      </w:r>
      <w:commentRangeEnd w:id="16"/>
      <w:r w:rsidR="007945DF">
        <w:rPr>
          <w:rStyle w:val="CommentReference"/>
        </w:rPr>
        <w:commentReference w:id="16"/>
      </w:r>
      <w:r w:rsidR="00FA44DC">
        <w:rPr>
          <w:noProof/>
        </w:rPr>
        <w:t xml:space="preserve">. </w:t>
      </w:r>
      <w:r w:rsidR="106A5E6D">
        <w:rPr>
          <w:noProof/>
        </w:rPr>
        <w:t xml:space="preserve">The </w:t>
      </w:r>
      <w:r w:rsidR="56A9E442">
        <w:rPr>
          <w:noProof/>
        </w:rPr>
        <w:t>policy relevance and accessibility</w:t>
      </w:r>
      <w:r w:rsidR="33B4D52F">
        <w:rPr>
          <w:noProof/>
        </w:rPr>
        <w:t xml:space="preserve"> </w:t>
      </w:r>
      <w:r w:rsidR="5B322D9F">
        <w:rPr>
          <w:noProof/>
        </w:rPr>
        <w:t xml:space="preserve">to both policy makers and general public </w:t>
      </w:r>
      <w:r w:rsidR="33B4D52F">
        <w:rPr>
          <w:noProof/>
        </w:rPr>
        <w:t>are expected to increase in this option</w:t>
      </w:r>
      <w:r w:rsidR="4457347E">
        <w:rPr>
          <w:noProof/>
        </w:rPr>
        <w:t xml:space="preserve">. </w:t>
      </w:r>
    </w:p>
    <w:p w14:paraId="4298C922" w14:textId="5BB5C418" w:rsidR="11640FD1" w:rsidRDefault="00D34A00" w:rsidP="00D34A00">
      <w:pPr>
        <w:pStyle w:val="ListParagraph"/>
        <w:numPr>
          <w:ilvl w:val="0"/>
          <w:numId w:val="44"/>
        </w:numPr>
        <w:jc w:val="both"/>
        <w:rPr>
          <w:color w:val="000000" w:themeColor="text1"/>
          <w:lang w:val="en-GB"/>
        </w:rPr>
      </w:pPr>
      <w:r w:rsidRPr="00D34A00">
        <w:rPr>
          <w:b/>
          <w:noProof/>
        </w:rPr>
        <w:t>Formats</w:t>
      </w:r>
      <w:r w:rsidR="00FA44DC" w:rsidRPr="00D34A00">
        <w:rPr>
          <w:b/>
          <w:noProof/>
        </w:rPr>
        <w:t xml:space="preserve"> “3</w:t>
      </w:r>
      <w:r w:rsidR="253159C2" w:rsidRPr="00D34A00">
        <w:rPr>
          <w:b/>
          <w:noProof/>
        </w:rPr>
        <w:t>A and 3B</w:t>
      </w:r>
      <w:r w:rsidR="00FA44DC" w:rsidRPr="00D34A00">
        <w:rPr>
          <w:b/>
          <w:noProof/>
        </w:rPr>
        <w:t>”:</w:t>
      </w:r>
      <w:r w:rsidR="00FA44DC">
        <w:rPr>
          <w:noProof/>
        </w:rPr>
        <w:t xml:space="preserve"> </w:t>
      </w:r>
      <w:r w:rsidR="59D09DA5">
        <w:rPr>
          <w:noProof/>
        </w:rPr>
        <w:t xml:space="preserve">also </w:t>
      </w:r>
      <w:r w:rsidR="123CAB3C">
        <w:rPr>
          <w:noProof/>
        </w:rPr>
        <w:t>ha</w:t>
      </w:r>
      <w:r w:rsidR="253159C2">
        <w:rPr>
          <w:noProof/>
        </w:rPr>
        <w:t>ve</w:t>
      </w:r>
      <w:r w:rsidR="123CAB3C">
        <w:rPr>
          <w:noProof/>
        </w:rPr>
        <w:t xml:space="preserve"> a</w:t>
      </w:r>
      <w:r w:rsidR="11640FD1">
        <w:t xml:space="preserve"> </w:t>
      </w:r>
      <w:r w:rsidRPr="005D5D80">
        <w:rPr>
          <w:rFonts w:ascii="Calibri" w:eastAsia="Calibri" w:hAnsi="Calibri" w:cs="Calibri"/>
          <w:color w:val="000000" w:themeColor="text1"/>
          <w:lang w:val="en-GB"/>
        </w:rPr>
        <w:t>policy</w:t>
      </w:r>
      <w:r>
        <w:rPr>
          <w:rFonts w:ascii="Calibri" w:eastAsia="Calibri" w:hAnsi="Calibri" w:cs="Calibri"/>
          <w:color w:val="000000" w:themeColor="text1"/>
          <w:lang w:val="en-GB"/>
        </w:rPr>
        <w:t>-</w:t>
      </w:r>
      <w:r w:rsidR="7514BB6F" w:rsidRPr="005D5D80">
        <w:rPr>
          <w:rFonts w:ascii="Calibri" w:eastAsia="Calibri" w:hAnsi="Calibri" w:cs="Calibri"/>
          <w:color w:val="000000" w:themeColor="text1"/>
          <w:lang w:val="en-GB"/>
        </w:rPr>
        <w:t>o</w:t>
      </w:r>
      <w:r w:rsidR="11640FD1" w:rsidRPr="005D5D80">
        <w:rPr>
          <w:rFonts w:ascii="Calibri" w:eastAsia="Calibri" w:hAnsi="Calibri" w:cs="Calibri"/>
          <w:color w:val="000000" w:themeColor="text1"/>
          <w:lang w:val="en-GB"/>
        </w:rPr>
        <w:t xml:space="preserve">rientated </w:t>
      </w:r>
      <w:r w:rsidR="7514BB6F" w:rsidRPr="005D5D80">
        <w:rPr>
          <w:rFonts w:ascii="Calibri" w:eastAsia="Calibri" w:hAnsi="Calibri" w:cs="Calibri"/>
          <w:color w:val="000000" w:themeColor="text1"/>
          <w:lang w:val="en-GB"/>
        </w:rPr>
        <w:t>s</w:t>
      </w:r>
      <w:r w:rsidR="11640FD1" w:rsidRPr="005D5D80">
        <w:rPr>
          <w:rFonts w:ascii="Calibri" w:eastAsia="Calibri" w:hAnsi="Calibri" w:cs="Calibri"/>
          <w:color w:val="000000" w:themeColor="text1"/>
          <w:lang w:val="en-GB"/>
        </w:rPr>
        <w:t xml:space="preserve">ummary </w:t>
      </w:r>
      <w:r w:rsidR="7514BB6F" w:rsidRPr="005D5D80">
        <w:rPr>
          <w:rFonts w:ascii="Calibri" w:eastAsia="Calibri" w:hAnsi="Calibri" w:cs="Calibri"/>
          <w:color w:val="000000" w:themeColor="text1"/>
          <w:lang w:val="en-GB"/>
        </w:rPr>
        <w:t>r</w:t>
      </w:r>
      <w:r w:rsidR="11640FD1" w:rsidRPr="005D5D80">
        <w:rPr>
          <w:rFonts w:ascii="Calibri" w:eastAsia="Calibri" w:hAnsi="Calibri" w:cs="Calibri"/>
          <w:color w:val="000000" w:themeColor="text1"/>
          <w:lang w:val="en-GB"/>
        </w:rPr>
        <w:t xml:space="preserve">eport </w:t>
      </w:r>
      <w:r w:rsidR="4C470763" w:rsidRPr="005D5D80">
        <w:rPr>
          <w:rFonts w:ascii="Calibri" w:eastAsia="Calibri" w:hAnsi="Calibri" w:cs="Calibri"/>
          <w:noProof/>
          <w:color w:val="000000" w:themeColor="text1"/>
          <w:lang w:val="en-GB"/>
        </w:rPr>
        <w:t>a</w:t>
      </w:r>
      <w:r w:rsidR="0F38CAC5" w:rsidRPr="005D5D80">
        <w:rPr>
          <w:rFonts w:ascii="Calibri" w:eastAsia="Calibri" w:hAnsi="Calibri" w:cs="Calibri"/>
          <w:noProof/>
          <w:color w:val="000000" w:themeColor="text1"/>
          <w:lang w:val="en-GB"/>
        </w:rPr>
        <w:t>s</w:t>
      </w:r>
      <w:r w:rsidR="4C470763" w:rsidRPr="005D5D80">
        <w:rPr>
          <w:rFonts w:ascii="Calibri" w:eastAsia="Calibri" w:hAnsi="Calibri" w:cs="Calibri"/>
          <w:noProof/>
          <w:color w:val="000000" w:themeColor="text1"/>
          <w:lang w:val="en-GB"/>
        </w:rPr>
        <w:t xml:space="preserve"> main product, </w:t>
      </w:r>
      <w:r w:rsidR="253159C2" w:rsidRPr="005D5D80">
        <w:rPr>
          <w:rFonts w:ascii="Calibri" w:eastAsia="Calibri" w:hAnsi="Calibri" w:cs="Calibri"/>
          <w:noProof/>
          <w:color w:val="000000" w:themeColor="text1"/>
          <w:lang w:val="en-GB"/>
        </w:rPr>
        <w:t>b</w:t>
      </w:r>
      <w:r w:rsidR="09528A11" w:rsidRPr="005D5D80">
        <w:rPr>
          <w:rFonts w:ascii="Calibri" w:eastAsia="Calibri" w:hAnsi="Calibri" w:cs="Calibri"/>
          <w:noProof/>
          <w:color w:val="000000" w:themeColor="text1"/>
          <w:lang w:val="en-GB"/>
        </w:rPr>
        <w:t>ut</w:t>
      </w:r>
      <w:r w:rsidR="253159C2" w:rsidRPr="005D5D80">
        <w:rPr>
          <w:rFonts w:ascii="Calibri" w:eastAsia="Calibri" w:hAnsi="Calibri" w:cs="Calibri"/>
          <w:noProof/>
          <w:color w:val="000000" w:themeColor="text1"/>
          <w:lang w:val="en-GB"/>
        </w:rPr>
        <w:t xml:space="preserve"> </w:t>
      </w:r>
      <w:r w:rsidR="11640FD1" w:rsidRPr="005D5D80">
        <w:rPr>
          <w:rFonts w:ascii="Calibri" w:eastAsia="Calibri" w:hAnsi="Calibri" w:cs="Calibri"/>
          <w:color w:val="000000" w:themeColor="text1"/>
          <w:lang w:val="en-GB"/>
        </w:rPr>
        <w:t>without the shortened EEA report</w:t>
      </w:r>
      <w:r w:rsidR="09528A11" w:rsidRPr="005D5D80">
        <w:rPr>
          <w:rFonts w:ascii="Calibri" w:eastAsia="Calibri" w:hAnsi="Calibri" w:cs="Calibri"/>
          <w:color w:val="000000" w:themeColor="text1"/>
          <w:lang w:val="en-GB"/>
        </w:rPr>
        <w:t>. In Format 3A</w:t>
      </w:r>
      <w:r w:rsidR="11640FD1" w:rsidRPr="005D5D80">
        <w:rPr>
          <w:rFonts w:ascii="Calibri" w:eastAsia="Calibri" w:hAnsi="Calibri" w:cs="Calibri"/>
          <w:color w:val="000000" w:themeColor="text1"/>
          <w:lang w:val="en-GB"/>
        </w:rPr>
        <w:t xml:space="preserve">, </w:t>
      </w:r>
      <w:r w:rsidR="7F2AA133" w:rsidRPr="005D5D80">
        <w:rPr>
          <w:rFonts w:ascii="Calibri" w:eastAsia="Calibri" w:hAnsi="Calibri" w:cs="Calibri"/>
          <w:color w:val="000000" w:themeColor="text1"/>
          <w:lang w:val="en-GB"/>
        </w:rPr>
        <w:t>break</w:t>
      </w:r>
      <w:r w:rsidR="572FDD98" w:rsidRPr="005D5D80">
        <w:rPr>
          <w:rFonts w:ascii="Calibri" w:eastAsia="Calibri" w:hAnsi="Calibri" w:cs="Calibri"/>
          <w:color w:val="000000" w:themeColor="text1"/>
          <w:lang w:val="en-GB"/>
        </w:rPr>
        <w:t>ing</w:t>
      </w:r>
      <w:r w:rsidR="7F2AA133" w:rsidRPr="005D5D80">
        <w:rPr>
          <w:rFonts w:ascii="Calibri" w:eastAsia="Calibri" w:hAnsi="Calibri" w:cs="Calibri"/>
          <w:color w:val="000000" w:themeColor="text1"/>
          <w:lang w:val="en-GB"/>
        </w:rPr>
        <w:t xml:space="preserve"> with the traditional background reporting</w:t>
      </w:r>
      <w:r w:rsidR="572FDD98" w:rsidRPr="005D5D80">
        <w:rPr>
          <w:rFonts w:ascii="Calibri" w:eastAsia="Calibri" w:hAnsi="Calibri" w:cs="Calibri"/>
          <w:color w:val="000000" w:themeColor="text1"/>
          <w:lang w:val="en-GB"/>
        </w:rPr>
        <w:t>, EEA c</w:t>
      </w:r>
      <w:r w:rsidR="7F2AA133" w:rsidRPr="005D5D80">
        <w:rPr>
          <w:rFonts w:ascii="Calibri" w:eastAsia="Calibri" w:hAnsi="Calibri" w:cs="Calibri"/>
          <w:color w:val="000000" w:themeColor="text1"/>
          <w:lang w:val="en-GB"/>
        </w:rPr>
        <w:t>reate</w:t>
      </w:r>
      <w:r w:rsidR="572FDD98" w:rsidRPr="005D5D80">
        <w:rPr>
          <w:rFonts w:ascii="Calibri" w:eastAsia="Calibri" w:hAnsi="Calibri" w:cs="Calibri"/>
          <w:color w:val="000000" w:themeColor="text1"/>
          <w:lang w:val="en-GB"/>
        </w:rPr>
        <w:t>s</w:t>
      </w:r>
      <w:r w:rsidR="3154E472" w:rsidRPr="005D5D80">
        <w:rPr>
          <w:rFonts w:ascii="Calibri" w:eastAsia="Calibri" w:hAnsi="Calibri" w:cs="Calibri"/>
          <w:color w:val="000000" w:themeColor="text1"/>
          <w:lang w:val="en-GB"/>
        </w:rPr>
        <w:t xml:space="preserve"> background reports and pa</w:t>
      </w:r>
      <w:r w:rsidR="2C1114D3" w:rsidRPr="005D5D80">
        <w:rPr>
          <w:rFonts w:ascii="Calibri" w:eastAsia="Calibri" w:hAnsi="Calibri" w:cs="Calibri"/>
          <w:color w:val="000000" w:themeColor="text1"/>
          <w:lang w:val="en-GB"/>
        </w:rPr>
        <w:t>pers, each supporting a specific c</w:t>
      </w:r>
      <w:r w:rsidR="5EFD1BCB" w:rsidRPr="005D5D80">
        <w:rPr>
          <w:rFonts w:ascii="Calibri" w:eastAsia="Calibri" w:hAnsi="Calibri" w:cs="Calibri"/>
          <w:color w:val="000000" w:themeColor="text1"/>
          <w:lang w:val="en-GB"/>
        </w:rPr>
        <w:t xml:space="preserve">hapter. </w:t>
      </w:r>
      <w:r w:rsidR="11640FD1" w:rsidRPr="005D5D80">
        <w:rPr>
          <w:rFonts w:ascii="Calibri" w:eastAsia="Calibri" w:hAnsi="Calibri" w:cs="Calibri"/>
          <w:color w:val="000000" w:themeColor="text1"/>
          <w:lang w:val="en-GB"/>
        </w:rPr>
        <w:t xml:space="preserve"> </w:t>
      </w:r>
      <w:r w:rsidR="5EFD1BCB" w:rsidRPr="005D5D80">
        <w:rPr>
          <w:rFonts w:ascii="Calibri" w:eastAsia="Calibri" w:hAnsi="Calibri" w:cs="Calibri"/>
          <w:color w:val="000000" w:themeColor="text1"/>
          <w:lang w:val="en-GB"/>
        </w:rPr>
        <w:t xml:space="preserve">In Format </w:t>
      </w:r>
      <w:r w:rsidR="1ECA75CC" w:rsidRPr="005D5D80">
        <w:rPr>
          <w:rFonts w:ascii="Calibri" w:eastAsia="Calibri" w:hAnsi="Calibri" w:cs="Calibri"/>
          <w:color w:val="000000" w:themeColor="text1"/>
          <w:lang w:val="en-GB"/>
        </w:rPr>
        <w:t>3</w:t>
      </w:r>
      <w:r w:rsidR="5EFD1BCB" w:rsidRPr="005D5D80">
        <w:rPr>
          <w:rFonts w:ascii="Calibri" w:eastAsia="Calibri" w:hAnsi="Calibri" w:cs="Calibri"/>
          <w:color w:val="000000" w:themeColor="text1"/>
          <w:lang w:val="en-GB"/>
        </w:rPr>
        <w:t>B</w:t>
      </w:r>
      <w:r w:rsidR="596A9B03" w:rsidRPr="005D5D80">
        <w:rPr>
          <w:rFonts w:ascii="Arial" w:eastAsia="Arial" w:hAnsi="Arial" w:cs="Arial"/>
          <w:i/>
          <w:iCs/>
        </w:rPr>
        <w:t xml:space="preserve"> </w:t>
      </w:r>
      <w:r w:rsidR="596A9B03" w:rsidRPr="005D5D80">
        <w:rPr>
          <w:rFonts w:eastAsiaTheme="minorEastAsia"/>
        </w:rPr>
        <w:t>EEA reduces its own active role in developing information and concentrates of disseminating information produced by others, without trying greatly to influence that information. This reduces resource needs significantly</w:t>
      </w:r>
      <w:r w:rsidR="4E1B61CF" w:rsidRPr="005D5D80">
        <w:rPr>
          <w:rFonts w:ascii="Calibri" w:eastAsia="Calibri" w:hAnsi="Calibri" w:cs="Calibri"/>
          <w:color w:val="000000" w:themeColor="text1"/>
          <w:lang w:val="en-GB"/>
        </w:rPr>
        <w:t xml:space="preserve">. </w:t>
      </w:r>
      <w:r w:rsidR="11640FD1" w:rsidRPr="005D5D80">
        <w:rPr>
          <w:rFonts w:ascii="Calibri" w:eastAsia="Calibri" w:hAnsi="Calibri" w:cs="Calibri"/>
          <w:color w:val="000000" w:themeColor="text1"/>
          <w:lang w:val="en-GB"/>
        </w:rPr>
        <w:t xml:space="preserve"> </w:t>
      </w:r>
    </w:p>
    <w:p w14:paraId="7C78ED1B" w14:textId="77777777" w:rsidR="007945DF" w:rsidRPr="007945DF" w:rsidRDefault="009F6B99" w:rsidP="00D34A00">
      <w:pPr>
        <w:pStyle w:val="ListParagraph"/>
        <w:numPr>
          <w:ilvl w:val="0"/>
          <w:numId w:val="44"/>
        </w:numPr>
        <w:jc w:val="both"/>
        <w:rPr>
          <w:ins w:id="17" w:author="Hans-Martin Füssel" w:date="2019-08-08T17:07:00Z"/>
          <w:noProof/>
          <w:rPrChange w:id="18" w:author="Hans-Martin Füssel" w:date="2019-08-08T17:07:00Z">
            <w:rPr>
              <w:ins w:id="19" w:author="Hans-Martin Füssel" w:date="2019-08-08T17:07:00Z"/>
              <w:lang w:val="en-GB"/>
            </w:rPr>
          </w:rPrChange>
        </w:rPr>
      </w:pPr>
      <w:r w:rsidRPr="00D34A00">
        <w:rPr>
          <w:b/>
          <w:noProof/>
        </w:rPr>
        <w:t>Format</w:t>
      </w:r>
      <w:r w:rsidR="00FA44DC" w:rsidRPr="00D34A00">
        <w:rPr>
          <w:b/>
          <w:noProof/>
        </w:rPr>
        <w:t xml:space="preserve"> “4”</w:t>
      </w:r>
      <w:r w:rsidR="77C8CEEA" w:rsidRPr="00D34A00">
        <w:rPr>
          <w:b/>
          <w:noProof/>
        </w:rPr>
        <w:t>:</w:t>
      </w:r>
      <w:r w:rsidR="77C8CEEA">
        <w:rPr>
          <w:noProof/>
        </w:rPr>
        <w:t xml:space="preserve"> </w:t>
      </w:r>
      <w:r w:rsidR="2A845060">
        <w:rPr>
          <w:noProof/>
        </w:rPr>
        <w:t xml:space="preserve">also has a </w:t>
      </w:r>
      <w:r w:rsidR="201332FF">
        <w:rPr>
          <w:noProof/>
        </w:rPr>
        <w:t>p</w:t>
      </w:r>
      <w:r w:rsidR="2A845060" w:rsidRPr="005D5D80">
        <w:rPr>
          <w:rFonts w:ascii="Calibri" w:eastAsia="Calibri" w:hAnsi="Calibri" w:cs="Calibri"/>
          <w:noProof/>
          <w:color w:val="000000" w:themeColor="text1"/>
          <w:lang w:val="en-GB"/>
        </w:rPr>
        <w:t>olicy</w:t>
      </w:r>
      <w:r w:rsidR="2A845060" w:rsidRPr="005D5D80">
        <w:rPr>
          <w:rFonts w:ascii="Calibri" w:eastAsia="Calibri" w:hAnsi="Calibri" w:cs="Calibri"/>
          <w:color w:val="000000" w:themeColor="text1"/>
          <w:lang w:val="en-GB"/>
        </w:rPr>
        <w:t xml:space="preserve"> orientated </w:t>
      </w:r>
      <w:r w:rsidR="13DB6DB2" w:rsidRPr="005D5D80">
        <w:rPr>
          <w:rFonts w:ascii="Calibri" w:eastAsia="Calibri" w:hAnsi="Calibri" w:cs="Calibri"/>
          <w:noProof/>
          <w:color w:val="000000" w:themeColor="text1"/>
          <w:lang w:val="en-GB"/>
        </w:rPr>
        <w:t>s</w:t>
      </w:r>
      <w:r w:rsidR="2A845060" w:rsidRPr="005D5D80">
        <w:rPr>
          <w:rFonts w:ascii="Calibri" w:eastAsia="Calibri" w:hAnsi="Calibri" w:cs="Calibri"/>
          <w:noProof/>
          <w:color w:val="000000" w:themeColor="text1"/>
          <w:lang w:val="en-GB"/>
        </w:rPr>
        <w:t xml:space="preserve">ummary </w:t>
      </w:r>
      <w:r w:rsidR="13DB6DB2" w:rsidRPr="005D5D80">
        <w:rPr>
          <w:rFonts w:ascii="Calibri" w:eastAsia="Calibri" w:hAnsi="Calibri" w:cs="Calibri"/>
          <w:noProof/>
          <w:color w:val="000000" w:themeColor="text1"/>
          <w:lang w:val="en-GB"/>
        </w:rPr>
        <w:t>r</w:t>
      </w:r>
      <w:r w:rsidR="2A845060" w:rsidRPr="005D5D80">
        <w:rPr>
          <w:rFonts w:ascii="Calibri" w:eastAsia="Calibri" w:hAnsi="Calibri" w:cs="Calibri"/>
          <w:noProof/>
          <w:color w:val="000000" w:themeColor="text1"/>
          <w:lang w:val="en-GB"/>
        </w:rPr>
        <w:t xml:space="preserve">eport </w:t>
      </w:r>
      <w:r w:rsidR="13DB6DB2" w:rsidRPr="005D5D80">
        <w:rPr>
          <w:rFonts w:ascii="Calibri" w:eastAsia="Calibri" w:hAnsi="Calibri" w:cs="Calibri"/>
          <w:noProof/>
          <w:color w:val="000000" w:themeColor="text1"/>
          <w:lang w:val="en-GB"/>
        </w:rPr>
        <w:t>as main pr</w:t>
      </w:r>
      <w:r w:rsidR="55E78E68" w:rsidRPr="005D5D80">
        <w:rPr>
          <w:rFonts w:ascii="Calibri" w:eastAsia="Calibri" w:hAnsi="Calibri" w:cs="Calibri"/>
          <w:noProof/>
          <w:color w:val="000000" w:themeColor="text1"/>
          <w:lang w:val="en-GB"/>
        </w:rPr>
        <w:t xml:space="preserve">oduct but </w:t>
      </w:r>
      <w:r w:rsidR="2A845060" w:rsidRPr="005D5D80">
        <w:rPr>
          <w:rFonts w:ascii="Calibri" w:eastAsia="Calibri" w:hAnsi="Calibri" w:cs="Calibri"/>
          <w:noProof/>
          <w:color w:val="000000" w:themeColor="text1"/>
          <w:lang w:val="en-GB"/>
        </w:rPr>
        <w:t>with</w:t>
      </w:r>
      <w:r w:rsidR="2A845060" w:rsidRPr="005D5D80">
        <w:rPr>
          <w:rFonts w:ascii="Calibri" w:eastAsia="Calibri" w:hAnsi="Calibri" w:cs="Calibri"/>
          <w:color w:val="000000" w:themeColor="text1"/>
          <w:lang w:val="en-GB"/>
        </w:rPr>
        <w:t xml:space="preserve"> fully reorganised reporting and information structure,</w:t>
      </w:r>
      <w:r w:rsidR="2A845060" w:rsidRPr="005D5D80">
        <w:rPr>
          <w:rFonts w:ascii="Calibri" w:eastAsia="Calibri" w:hAnsi="Calibri" w:cs="Calibri"/>
          <w:noProof/>
          <w:color w:val="000000" w:themeColor="text1"/>
          <w:lang w:val="en-GB"/>
        </w:rPr>
        <w:t xml:space="preserve"> using content produced by C3S and JRC (and maybe other organisations?), using relevant content from ClimateAdapt, and with links to a new ‘Climate change and adaptation Atlas of Europe’ (MAPs). This option </w:t>
      </w:r>
      <w:r w:rsidR="5755E14C" w:rsidRPr="005D5D80">
        <w:rPr>
          <w:rFonts w:ascii="Calibri" w:eastAsia="Calibri" w:hAnsi="Calibri" w:cs="Calibri"/>
          <w:noProof/>
          <w:color w:val="000000" w:themeColor="text1"/>
          <w:lang w:val="en-GB"/>
        </w:rPr>
        <w:t>resemb</w:t>
      </w:r>
      <w:r w:rsidR="35871813" w:rsidRPr="005D5D80">
        <w:rPr>
          <w:rFonts w:ascii="Calibri" w:eastAsia="Calibri" w:hAnsi="Calibri" w:cs="Calibri"/>
          <w:noProof/>
          <w:color w:val="000000" w:themeColor="text1"/>
          <w:lang w:val="en-GB"/>
        </w:rPr>
        <w:t xml:space="preserve">les the </w:t>
      </w:r>
      <w:r w:rsidR="3687F27A" w:rsidRPr="005D5D80">
        <w:rPr>
          <w:rFonts w:ascii="Calibri" w:eastAsia="Calibri" w:hAnsi="Calibri" w:cs="Calibri"/>
          <w:noProof/>
          <w:color w:val="000000" w:themeColor="text1"/>
          <w:lang w:val="en-GB"/>
        </w:rPr>
        <w:t>on</w:t>
      </w:r>
      <w:r w:rsidR="5DBA4E3F" w:rsidRPr="005D5D80">
        <w:rPr>
          <w:rFonts w:ascii="Calibri" w:eastAsia="Calibri" w:hAnsi="Calibri" w:cs="Calibri"/>
          <w:noProof/>
          <w:color w:val="000000" w:themeColor="text1"/>
          <w:lang w:val="en-GB"/>
        </w:rPr>
        <w:t xml:space="preserve">e depicted in </w:t>
      </w:r>
      <w:r w:rsidR="5717444C" w:rsidRPr="005D5D80">
        <w:rPr>
          <w:rFonts w:ascii="Calibri" w:eastAsia="Calibri" w:hAnsi="Calibri" w:cs="Calibri"/>
          <w:noProof/>
          <w:color w:val="000000" w:themeColor="text1"/>
          <w:lang w:val="en-GB"/>
        </w:rPr>
        <w:t>the above</w:t>
      </w:r>
      <w:r w:rsidR="5DBA4E3F" w:rsidRPr="005D5D80">
        <w:rPr>
          <w:rFonts w:ascii="Calibri" w:eastAsia="Calibri" w:hAnsi="Calibri" w:cs="Calibri"/>
          <w:noProof/>
          <w:color w:val="000000" w:themeColor="text1"/>
          <w:lang w:val="en-GB"/>
        </w:rPr>
        <w:t xml:space="preserve"> figure 2 and</w:t>
      </w:r>
      <w:r w:rsidR="2A845060" w:rsidRPr="005D5D80">
        <w:rPr>
          <w:rFonts w:ascii="Calibri" w:eastAsia="Calibri" w:hAnsi="Calibri" w:cs="Calibri"/>
          <w:noProof/>
          <w:color w:val="000000" w:themeColor="text1"/>
          <w:lang w:val="en-GB"/>
        </w:rPr>
        <w:t xml:space="preserve"> thus requires an effective collaboration of EEA with e.g. C3S and JRC, bringing together the produced maps into an Atlas and party adjust the content of ClimateAdapt to the needs of the EEA CCIV(A) reporting concerning progress on adaptation.</w:t>
      </w:r>
      <w:r w:rsidR="3935AE4D" w:rsidRPr="005D5D80">
        <w:rPr>
          <w:rFonts w:ascii="Calibri" w:eastAsia="Calibri" w:hAnsi="Calibri" w:cs="Calibri"/>
          <w:noProof/>
          <w:color w:val="000000" w:themeColor="text1"/>
          <w:lang w:val="en-GB"/>
        </w:rPr>
        <w:t xml:space="preserve"> </w:t>
      </w:r>
      <w:r w:rsidR="3935AE4D" w:rsidRPr="005D5D80">
        <w:rPr>
          <w:lang w:val="en-GB"/>
        </w:rPr>
        <w:t>Th</w:t>
      </w:r>
      <w:r w:rsidR="7B313BAB" w:rsidRPr="005D5D80">
        <w:rPr>
          <w:lang w:val="en-GB"/>
        </w:rPr>
        <w:t>is</w:t>
      </w:r>
      <w:r w:rsidR="3935AE4D" w:rsidRPr="005D5D80">
        <w:rPr>
          <w:lang w:val="en-GB"/>
        </w:rPr>
        <w:t xml:space="preserve"> approach </w:t>
      </w:r>
      <w:r w:rsidR="7B313BAB" w:rsidRPr="005D5D80">
        <w:rPr>
          <w:lang w:val="en-GB"/>
        </w:rPr>
        <w:t>resembles</w:t>
      </w:r>
      <w:r w:rsidR="4693553A" w:rsidRPr="005D5D80">
        <w:rPr>
          <w:lang w:val="en-GB"/>
        </w:rPr>
        <w:t xml:space="preserve"> the one </w:t>
      </w:r>
      <w:r w:rsidR="3935AE4D" w:rsidRPr="005D5D80">
        <w:rPr>
          <w:lang w:val="en-GB"/>
        </w:rPr>
        <w:t xml:space="preserve">applied in the SOER2020 </w:t>
      </w:r>
      <w:r w:rsidR="4693553A" w:rsidRPr="005D5D80">
        <w:rPr>
          <w:lang w:val="en-GB"/>
        </w:rPr>
        <w:t>whi</w:t>
      </w:r>
      <w:r w:rsidR="51773C76" w:rsidRPr="005D5D80">
        <w:rPr>
          <w:lang w:val="en-GB"/>
        </w:rPr>
        <w:t xml:space="preserve">ch </w:t>
      </w:r>
      <w:r w:rsidR="4693553A" w:rsidRPr="005D5D80">
        <w:rPr>
          <w:lang w:val="en-GB"/>
        </w:rPr>
        <w:t>present</w:t>
      </w:r>
      <w:r w:rsidR="51773C76" w:rsidRPr="005D5D80">
        <w:rPr>
          <w:lang w:val="en-GB"/>
        </w:rPr>
        <w:t>s</w:t>
      </w:r>
      <w:r w:rsidR="3935AE4D" w:rsidRPr="005D5D80">
        <w:rPr>
          <w:lang w:val="en-GB"/>
        </w:rPr>
        <w:t xml:space="preserve"> short summaries of indicator-based information in the SOER, and include</w:t>
      </w:r>
      <w:r w:rsidR="5E2FC22E" w:rsidRPr="005D5D80">
        <w:rPr>
          <w:lang w:val="en-GB"/>
        </w:rPr>
        <w:t>s</w:t>
      </w:r>
      <w:r w:rsidR="3935AE4D" w:rsidRPr="005D5D80">
        <w:rPr>
          <w:lang w:val="en-GB"/>
        </w:rPr>
        <w:t xml:space="preserve"> links to many indicators with more detailed information online.</w:t>
      </w:r>
    </w:p>
    <w:p w14:paraId="6BCC5926" w14:textId="6713C4FC" w:rsidR="00FA44DC" w:rsidRDefault="00BA2A8D" w:rsidP="007945DF">
      <w:pPr>
        <w:ind w:left="360"/>
        <w:jc w:val="both"/>
        <w:rPr>
          <w:noProof/>
        </w:rPr>
        <w:pPrChange w:id="20" w:author="Hans-Martin Füssel" w:date="2019-08-08T17:07:00Z">
          <w:pPr>
            <w:pStyle w:val="ListParagraph"/>
            <w:numPr>
              <w:numId w:val="44"/>
            </w:numPr>
            <w:ind w:hanging="360"/>
            <w:jc w:val="both"/>
          </w:pPr>
        </w:pPrChange>
      </w:pPr>
      <w:del w:id="21" w:author="Hans-Martin Füssel" w:date="2019-08-08T17:07:00Z">
        <w:r w:rsidRPr="007945DF" w:rsidDel="007945DF">
          <w:rPr>
            <w:lang w:val="en-GB"/>
          </w:rPr>
          <w:delText xml:space="preserve"> </w:delText>
        </w:r>
      </w:del>
      <w:r w:rsidR="00FA44DC">
        <w:rPr>
          <w:noProof/>
        </w:rPr>
        <w:t xml:space="preserve">For Option 1-4: Users expressed that they would like to be able to access all figures, graphs, maps as high resolution images for download. </w:t>
      </w:r>
      <w:r w:rsidR="53D9CD03">
        <w:rPr>
          <w:noProof/>
        </w:rPr>
        <w:t>Additionally a</w:t>
      </w:r>
      <w:r w:rsidR="00FA44DC">
        <w:rPr>
          <w:noProof/>
        </w:rPr>
        <w:t xml:space="preserve"> Web-GIS version of maps with the option to zoom into specfic regions would also be desirable. </w:t>
      </w:r>
    </w:p>
    <w:p w14:paraId="1ADB9DFB" w14:textId="6730B88A" w:rsidR="00FA44DC" w:rsidRDefault="00FA44DC" w:rsidP="00FA44DC">
      <w:pPr>
        <w:keepNext/>
      </w:pPr>
      <w:commentRangeStart w:id="22"/>
      <w:r>
        <w:rPr>
          <w:noProof/>
          <w:lang w:val="en-GB" w:eastAsia="en-GB"/>
        </w:rPr>
        <w:lastRenderedPageBreak/>
        <w:drawing>
          <wp:inline distT="0" distB="0" distL="0" distR="0" wp14:anchorId="5DFC1C0E" wp14:editId="7908F19D">
            <wp:extent cx="5667752" cy="3672230"/>
            <wp:effectExtent l="0" t="0" r="9525" b="4445"/>
            <wp:docPr id="436278281" name="Picture 43627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5109" cy="3683476"/>
                    </a:xfrm>
                    <a:prstGeom prst="rect">
                      <a:avLst/>
                    </a:prstGeom>
                  </pic:spPr>
                </pic:pic>
              </a:graphicData>
            </a:graphic>
          </wp:inline>
        </w:drawing>
      </w:r>
      <w:commentRangeEnd w:id="22"/>
      <w:r w:rsidR="00CA47C1">
        <w:rPr>
          <w:rStyle w:val="CommentReference"/>
        </w:rPr>
        <w:commentReference w:id="22"/>
      </w:r>
    </w:p>
    <w:p w14:paraId="35FCF8FC" w14:textId="07F7ADF7" w:rsidR="00FA44DC" w:rsidRDefault="00FA44DC" w:rsidP="00FA44DC">
      <w:pPr>
        <w:pStyle w:val="Caption"/>
      </w:pPr>
      <w:bookmarkStart w:id="23" w:name="_Ref14875671"/>
      <w:r>
        <w:t xml:space="preserve">Figure </w:t>
      </w:r>
      <w:r w:rsidR="007945DF">
        <w:fldChar w:fldCharType="begin"/>
      </w:r>
      <w:r w:rsidR="007945DF">
        <w:instrText xml:space="preserve"> SEQ Figure \* ARABIC </w:instrText>
      </w:r>
      <w:r w:rsidR="007945DF">
        <w:fldChar w:fldCharType="separate"/>
      </w:r>
      <w:r w:rsidR="00102ACB">
        <w:rPr>
          <w:noProof/>
        </w:rPr>
        <w:t>4</w:t>
      </w:r>
      <w:r w:rsidR="007945DF">
        <w:rPr>
          <w:noProof/>
        </w:rPr>
        <w:fldChar w:fldCharType="end"/>
      </w:r>
      <w:bookmarkEnd w:id="23"/>
      <w:r>
        <w:t>: Options for different formats of a future CCIV report.</w:t>
      </w:r>
    </w:p>
    <w:p w14:paraId="581A7C03" w14:textId="77777777" w:rsidR="00D34A00" w:rsidRDefault="1ECA75CC" w:rsidP="00D34A00">
      <w:pPr>
        <w:jc w:val="both"/>
        <w:rPr>
          <w:rFonts w:eastAsiaTheme="minorEastAsia"/>
        </w:rPr>
      </w:pPr>
      <w:r w:rsidRPr="00D34A00">
        <w:rPr>
          <w:rFonts w:ascii="Calibri" w:eastAsia="Calibri" w:hAnsi="Calibri" w:cs="Calibri"/>
          <w:color w:val="000000" w:themeColor="text1"/>
          <w:lang w:val="en-GB"/>
        </w:rPr>
        <w:t>Comparing the formats using the seven criteria in figure 4</w:t>
      </w:r>
      <w:r w:rsidR="13512002" w:rsidRPr="00D34A00">
        <w:rPr>
          <w:rFonts w:ascii="Calibri" w:eastAsia="Calibri" w:hAnsi="Calibri" w:cs="Calibri"/>
          <w:color w:val="000000" w:themeColor="text1"/>
          <w:lang w:val="en-GB"/>
        </w:rPr>
        <w:t xml:space="preserve">, </w:t>
      </w:r>
      <w:r w:rsidRPr="00D34A00">
        <w:rPr>
          <w:rFonts w:ascii="Calibri" w:eastAsia="Calibri" w:hAnsi="Calibri" w:cs="Calibri"/>
          <w:color w:val="000000" w:themeColor="text1"/>
          <w:lang w:val="en-GB"/>
        </w:rPr>
        <w:t xml:space="preserve">Format 1 </w:t>
      </w:r>
      <w:r w:rsidR="3F913FB9" w:rsidRPr="00D34A00">
        <w:rPr>
          <w:rFonts w:ascii="Calibri" w:eastAsia="Calibri" w:hAnsi="Calibri" w:cs="Calibri"/>
          <w:color w:val="000000" w:themeColor="text1"/>
          <w:lang w:val="en-GB"/>
        </w:rPr>
        <w:t>with</w:t>
      </w:r>
      <w:r w:rsidR="1C67F94F" w:rsidRPr="00D34A00">
        <w:rPr>
          <w:rFonts w:ascii="Calibri" w:eastAsia="Calibri" w:hAnsi="Calibri" w:cs="Calibri"/>
          <w:color w:val="000000" w:themeColor="text1"/>
          <w:lang w:val="en-GB"/>
        </w:rPr>
        <w:t xml:space="preserve"> a shortened and improved content </w:t>
      </w:r>
      <w:r w:rsidR="3F913FB9" w:rsidRPr="00D34A00">
        <w:rPr>
          <w:rFonts w:ascii="Calibri" w:eastAsia="Calibri" w:hAnsi="Calibri" w:cs="Calibri"/>
          <w:color w:val="000000" w:themeColor="text1"/>
          <w:lang w:val="en-GB"/>
        </w:rPr>
        <w:t>but</w:t>
      </w:r>
      <w:r w:rsidRPr="00D34A00">
        <w:rPr>
          <w:rFonts w:ascii="Calibri" w:eastAsia="Calibri" w:hAnsi="Calibri" w:cs="Calibri"/>
          <w:color w:val="000000" w:themeColor="text1"/>
          <w:lang w:val="en-GB"/>
        </w:rPr>
        <w:t xml:space="preserve"> quite traditional in structure</w:t>
      </w:r>
      <w:r w:rsidR="3F913FB9" w:rsidRPr="00D34A00">
        <w:rPr>
          <w:rFonts w:ascii="Calibri" w:eastAsia="Calibri" w:hAnsi="Calibri" w:cs="Calibri"/>
          <w:color w:val="000000" w:themeColor="text1"/>
          <w:lang w:val="en-GB"/>
        </w:rPr>
        <w:t>,</w:t>
      </w:r>
      <w:r w:rsidRPr="00D34A00">
        <w:rPr>
          <w:rFonts w:ascii="Calibri" w:eastAsia="Calibri" w:hAnsi="Calibri" w:cs="Calibri"/>
          <w:color w:val="000000" w:themeColor="text1"/>
          <w:lang w:val="en-GB"/>
        </w:rPr>
        <w:t xml:space="preserve"> receives overall similar scores as the present EEA report (Format </w:t>
      </w:r>
      <w:r w:rsidR="3F913FB9" w:rsidRPr="00D34A00">
        <w:rPr>
          <w:rFonts w:ascii="Calibri" w:eastAsia="Calibri" w:hAnsi="Calibri" w:cs="Calibri"/>
          <w:color w:val="000000" w:themeColor="text1"/>
          <w:lang w:val="en-GB"/>
        </w:rPr>
        <w:t>0</w:t>
      </w:r>
      <w:r w:rsidRPr="00D34A00">
        <w:rPr>
          <w:rFonts w:ascii="Calibri" w:eastAsia="Calibri" w:hAnsi="Calibri" w:cs="Calibri"/>
          <w:color w:val="000000" w:themeColor="text1"/>
          <w:lang w:val="en-GB"/>
        </w:rPr>
        <w:t>)</w:t>
      </w:r>
      <w:r w:rsidR="10A84648" w:rsidRPr="00D34A00">
        <w:rPr>
          <w:rFonts w:ascii="Calibri" w:eastAsia="Calibri" w:hAnsi="Calibri" w:cs="Calibri"/>
          <w:color w:val="000000" w:themeColor="text1"/>
          <w:lang w:val="en-GB"/>
        </w:rPr>
        <w:t>,</w:t>
      </w:r>
      <w:r w:rsidRPr="00D34A00">
        <w:rPr>
          <w:rFonts w:ascii="Calibri" w:eastAsia="Calibri" w:hAnsi="Calibri" w:cs="Calibri"/>
          <w:color w:val="000000" w:themeColor="text1"/>
          <w:lang w:val="en-GB"/>
        </w:rPr>
        <w:t xml:space="preserve"> </w:t>
      </w:r>
      <w:r w:rsidR="10A84648" w:rsidRPr="00D34A00">
        <w:rPr>
          <w:rFonts w:ascii="Calibri" w:eastAsia="Calibri" w:hAnsi="Calibri" w:cs="Calibri"/>
          <w:color w:val="000000" w:themeColor="text1"/>
          <w:lang w:val="en-GB"/>
        </w:rPr>
        <w:t xml:space="preserve">but the partial reorientation </w:t>
      </w:r>
      <w:r w:rsidR="2E06E911" w:rsidRPr="00D34A00">
        <w:rPr>
          <w:rFonts w:ascii="Calibri" w:eastAsia="Calibri" w:hAnsi="Calibri" w:cs="Calibri"/>
          <w:color w:val="000000" w:themeColor="text1"/>
          <w:lang w:val="en-GB"/>
        </w:rPr>
        <w:t>may increase slightly the policy relevance. On the other hand</w:t>
      </w:r>
      <w:r w:rsidR="00E71FAF" w:rsidRPr="00EF27A4">
        <w:rPr>
          <w:rFonts w:ascii="Calibri" w:eastAsia="Calibri" w:hAnsi="Calibri" w:cs="Calibri"/>
          <w:color w:val="000000" w:themeColor="text1"/>
          <w:lang w:val="en-GB"/>
        </w:rPr>
        <w:t>,</w:t>
      </w:r>
      <w:r w:rsidR="2E06E911" w:rsidRPr="00D34A00">
        <w:rPr>
          <w:rFonts w:ascii="Calibri" w:eastAsia="Calibri" w:hAnsi="Calibri" w:cs="Calibri"/>
          <w:color w:val="000000" w:themeColor="text1"/>
          <w:lang w:val="en-GB"/>
        </w:rPr>
        <w:t xml:space="preserve"> the shortening may mean that some of the full scientific transparency is lost. </w:t>
      </w:r>
      <w:r w:rsidR="4D4988A5" w:rsidRPr="00D34A00">
        <w:rPr>
          <w:rFonts w:ascii="Calibri" w:eastAsia="Calibri" w:hAnsi="Calibri" w:cs="Calibri"/>
          <w:color w:val="000000" w:themeColor="text1"/>
          <w:lang w:val="en-GB"/>
        </w:rPr>
        <w:t>The differences are, how</w:t>
      </w:r>
      <w:r w:rsidR="39C0054B" w:rsidRPr="39C0054B">
        <w:rPr>
          <w:rFonts w:ascii="Calibri" w:eastAsia="Calibri" w:hAnsi="Calibri" w:cs="Calibri"/>
          <w:color w:val="000000" w:themeColor="text1"/>
          <w:lang w:val="en-GB"/>
        </w:rPr>
        <w:t>ever, at the level of nuances</w:t>
      </w:r>
      <w:r w:rsidR="62CD6AEB" w:rsidRPr="62CD6AEB">
        <w:rPr>
          <w:rFonts w:ascii="Calibri" w:eastAsia="Calibri" w:hAnsi="Calibri" w:cs="Calibri"/>
          <w:color w:val="000000" w:themeColor="text1"/>
          <w:lang w:val="en-GB"/>
        </w:rPr>
        <w:t xml:space="preserve"> and depend also on, for ex</w:t>
      </w:r>
      <w:r w:rsidR="6DB210C1" w:rsidRPr="62CD6AEB">
        <w:rPr>
          <w:rFonts w:ascii="Calibri" w:eastAsia="Calibri" w:hAnsi="Calibri" w:cs="Calibri"/>
          <w:color w:val="000000" w:themeColor="text1"/>
          <w:lang w:val="en-GB"/>
        </w:rPr>
        <w:t xml:space="preserve">ample, </w:t>
      </w:r>
      <w:r w:rsidR="62CD6AEB" w:rsidRPr="62CD6AEB">
        <w:rPr>
          <w:rFonts w:ascii="Calibri" w:eastAsia="Calibri" w:hAnsi="Calibri" w:cs="Calibri"/>
          <w:color w:val="000000" w:themeColor="text1"/>
          <w:lang w:val="en-GB"/>
        </w:rPr>
        <w:t>the editorial style</w:t>
      </w:r>
      <w:r w:rsidR="39C0054B" w:rsidRPr="39C0054B">
        <w:rPr>
          <w:rFonts w:ascii="Calibri" w:eastAsia="Calibri" w:hAnsi="Calibri" w:cs="Calibri"/>
          <w:color w:val="000000" w:themeColor="text1"/>
          <w:lang w:val="en-GB"/>
        </w:rPr>
        <w:t>.</w:t>
      </w:r>
      <w:r w:rsidRPr="00D34A00">
        <w:rPr>
          <w:rFonts w:ascii="Calibri" w:eastAsia="Calibri" w:hAnsi="Calibri" w:cs="Calibri"/>
          <w:color w:val="000000" w:themeColor="text1"/>
          <w:lang w:val="en-GB"/>
        </w:rPr>
        <w:t xml:space="preserve"> The addition of a separate </w:t>
      </w:r>
      <w:r w:rsidR="039C30A4" w:rsidRPr="00D34A00">
        <w:rPr>
          <w:rFonts w:ascii="Calibri" w:eastAsia="Calibri" w:hAnsi="Calibri" w:cs="Calibri"/>
          <w:color w:val="000000" w:themeColor="text1"/>
          <w:lang w:val="en-GB"/>
        </w:rPr>
        <w:t>well</w:t>
      </w:r>
      <w:r w:rsidR="00E71FAF" w:rsidRPr="00EF27A4">
        <w:rPr>
          <w:rFonts w:ascii="Calibri" w:eastAsia="Calibri" w:hAnsi="Calibri" w:cs="Calibri"/>
          <w:color w:val="000000" w:themeColor="text1"/>
          <w:lang w:val="en-GB"/>
        </w:rPr>
        <w:t>-</w:t>
      </w:r>
      <w:r w:rsidR="039C30A4" w:rsidRPr="00D34A00">
        <w:rPr>
          <w:rFonts w:ascii="Calibri" w:eastAsia="Calibri" w:hAnsi="Calibri" w:cs="Calibri"/>
          <w:color w:val="000000" w:themeColor="text1"/>
          <w:lang w:val="en-GB"/>
        </w:rPr>
        <w:t>designed</w:t>
      </w:r>
      <w:r w:rsidRPr="00D34A00">
        <w:rPr>
          <w:rFonts w:ascii="Calibri" w:eastAsia="Calibri" w:hAnsi="Calibri" w:cs="Calibri"/>
          <w:color w:val="000000" w:themeColor="text1"/>
          <w:lang w:val="en-GB"/>
        </w:rPr>
        <w:t xml:space="preserve"> Policy Orientated Summary Report in Formats, 2, 3</w:t>
      </w:r>
      <w:r w:rsidR="5178B664" w:rsidRPr="00D34A00">
        <w:rPr>
          <w:rFonts w:ascii="Calibri" w:eastAsia="Calibri" w:hAnsi="Calibri" w:cs="Calibri"/>
          <w:color w:val="000000" w:themeColor="text1"/>
          <w:lang w:val="en-GB"/>
        </w:rPr>
        <w:t>A, 3B</w:t>
      </w:r>
      <w:r w:rsidRPr="00D34A00">
        <w:rPr>
          <w:rFonts w:ascii="Calibri" w:eastAsia="Calibri" w:hAnsi="Calibri" w:cs="Calibri"/>
          <w:color w:val="000000" w:themeColor="text1"/>
          <w:lang w:val="en-GB"/>
        </w:rPr>
        <w:t xml:space="preserve"> and 4 result in higher scores for policy relevance, and accessibility for policy makers and general public. Format 3A and Format 4 receive the highest scores, while each has a very different approach in organizing the information and background reporting. </w:t>
      </w:r>
      <w:r w:rsidR="7142D7C2" w:rsidRPr="00D34A00">
        <w:rPr>
          <w:rFonts w:ascii="Calibri" w:eastAsia="Calibri" w:hAnsi="Calibri" w:cs="Calibri"/>
          <w:color w:val="000000" w:themeColor="text1"/>
          <w:lang w:val="en-GB"/>
        </w:rPr>
        <w:t>Strat</w:t>
      </w:r>
      <w:r w:rsidR="3D24C452" w:rsidRPr="00D34A00">
        <w:rPr>
          <w:rFonts w:ascii="Calibri" w:eastAsia="Calibri" w:hAnsi="Calibri" w:cs="Calibri"/>
          <w:color w:val="000000" w:themeColor="text1"/>
          <w:lang w:val="en-GB"/>
        </w:rPr>
        <w:t>e</w:t>
      </w:r>
      <w:r w:rsidR="7142D7C2" w:rsidRPr="00D34A00">
        <w:rPr>
          <w:rFonts w:ascii="Calibri" w:eastAsia="Calibri" w:hAnsi="Calibri" w:cs="Calibri"/>
          <w:color w:val="000000" w:themeColor="text1"/>
          <w:lang w:val="en-GB"/>
        </w:rPr>
        <w:t>gically, Format 4</w:t>
      </w:r>
      <w:r w:rsidR="4C774618" w:rsidRPr="00D34A00">
        <w:rPr>
          <w:rFonts w:ascii="Calibri" w:eastAsia="Calibri" w:hAnsi="Calibri" w:cs="Calibri"/>
          <w:color w:val="000000" w:themeColor="text1"/>
          <w:lang w:val="en-GB"/>
        </w:rPr>
        <w:t xml:space="preserve"> in which EEA collaborates with other relevant ins</w:t>
      </w:r>
      <w:r w:rsidR="3A139130" w:rsidRPr="00D34A00">
        <w:rPr>
          <w:rFonts w:ascii="Calibri" w:eastAsia="Calibri" w:hAnsi="Calibri" w:cs="Calibri"/>
          <w:color w:val="000000" w:themeColor="text1"/>
          <w:lang w:val="en-GB"/>
        </w:rPr>
        <w:t>titutes</w:t>
      </w:r>
      <w:r w:rsidR="104FBDBC" w:rsidRPr="00D34A00">
        <w:rPr>
          <w:rFonts w:ascii="Calibri" w:eastAsia="Calibri" w:hAnsi="Calibri" w:cs="Calibri"/>
          <w:color w:val="000000" w:themeColor="text1"/>
          <w:lang w:val="en-GB"/>
        </w:rPr>
        <w:t xml:space="preserve"> and has a leading rol</w:t>
      </w:r>
      <w:r w:rsidR="6FCEDC15" w:rsidRPr="00D34A00">
        <w:rPr>
          <w:rFonts w:ascii="Calibri" w:eastAsia="Calibri" w:hAnsi="Calibri" w:cs="Calibri"/>
          <w:color w:val="000000" w:themeColor="text1"/>
          <w:lang w:val="en-GB"/>
        </w:rPr>
        <w:t>e</w:t>
      </w:r>
      <w:r w:rsidR="104FBDBC" w:rsidRPr="00D34A00">
        <w:rPr>
          <w:rFonts w:ascii="Calibri" w:eastAsia="Calibri" w:hAnsi="Calibri" w:cs="Calibri"/>
          <w:color w:val="000000" w:themeColor="text1"/>
          <w:lang w:val="en-GB"/>
        </w:rPr>
        <w:t xml:space="preserve"> in organizing and presenting </w:t>
      </w:r>
      <w:r w:rsidR="6FCEDC15" w:rsidRPr="00D34A00">
        <w:rPr>
          <w:rFonts w:ascii="Calibri" w:eastAsia="Calibri" w:hAnsi="Calibri" w:cs="Calibri"/>
          <w:color w:val="000000" w:themeColor="text1"/>
          <w:lang w:val="en-GB"/>
        </w:rPr>
        <w:t>CCIV(A) information</w:t>
      </w:r>
      <w:r w:rsidR="3A139130" w:rsidRPr="00D34A00">
        <w:rPr>
          <w:rFonts w:ascii="Calibri" w:eastAsia="Calibri" w:hAnsi="Calibri" w:cs="Calibri"/>
          <w:color w:val="000000" w:themeColor="text1"/>
          <w:lang w:val="en-GB"/>
        </w:rPr>
        <w:t>, may be interesting as it co</w:t>
      </w:r>
      <w:r w:rsidR="3A139130" w:rsidRPr="00D34A00">
        <w:rPr>
          <w:rFonts w:eastAsiaTheme="minorEastAsia"/>
          <w:color w:val="000000" w:themeColor="text1"/>
          <w:lang w:val="en-GB"/>
        </w:rPr>
        <w:t>uld</w:t>
      </w:r>
      <w:r w:rsidR="7142D7C2" w:rsidRPr="00D34A00">
        <w:rPr>
          <w:rFonts w:eastAsiaTheme="minorEastAsia"/>
          <w:color w:val="000000" w:themeColor="text1"/>
          <w:lang w:val="en-GB"/>
        </w:rPr>
        <w:t xml:space="preserve"> </w:t>
      </w:r>
      <w:r w:rsidR="7142D7C2" w:rsidRPr="00D34A00">
        <w:rPr>
          <w:rFonts w:eastAsiaTheme="minorEastAsia"/>
        </w:rPr>
        <w:t xml:space="preserve">strengthen EEA’s </w:t>
      </w:r>
      <w:r w:rsidR="38D2C2E6" w:rsidRPr="00D34A00">
        <w:rPr>
          <w:rFonts w:eastAsiaTheme="minorEastAsia"/>
        </w:rPr>
        <w:t>position</w:t>
      </w:r>
      <w:r w:rsidR="7142D7C2" w:rsidRPr="00D34A00">
        <w:rPr>
          <w:rFonts w:eastAsiaTheme="minorEastAsia"/>
        </w:rPr>
        <w:t xml:space="preserve"> </w:t>
      </w:r>
      <w:r w:rsidR="6DE9161C" w:rsidRPr="00D34A00">
        <w:rPr>
          <w:rFonts w:eastAsiaTheme="minorEastAsia"/>
        </w:rPr>
        <w:t xml:space="preserve">and profile </w:t>
      </w:r>
      <w:r w:rsidR="7142D7C2" w:rsidRPr="00D34A00">
        <w:rPr>
          <w:rFonts w:eastAsiaTheme="minorEastAsia"/>
        </w:rPr>
        <w:t xml:space="preserve">as </w:t>
      </w:r>
      <w:r w:rsidR="6DE9161C" w:rsidRPr="00D34A00">
        <w:rPr>
          <w:rFonts w:eastAsiaTheme="minorEastAsia"/>
        </w:rPr>
        <w:t>the</w:t>
      </w:r>
      <w:r w:rsidR="7142D7C2" w:rsidRPr="00D34A00">
        <w:rPr>
          <w:rFonts w:eastAsiaTheme="minorEastAsia"/>
        </w:rPr>
        <w:t xml:space="preserve"> deliverer of </w:t>
      </w:r>
      <w:r w:rsidR="73146069" w:rsidRPr="00D34A00">
        <w:rPr>
          <w:rFonts w:eastAsiaTheme="minorEastAsia"/>
        </w:rPr>
        <w:t>pol</w:t>
      </w:r>
      <w:r w:rsidR="29E45DEE" w:rsidRPr="00D34A00">
        <w:rPr>
          <w:rFonts w:eastAsiaTheme="minorEastAsia"/>
        </w:rPr>
        <w:t>icy</w:t>
      </w:r>
      <w:r w:rsidR="73146069" w:rsidRPr="00D34A00">
        <w:rPr>
          <w:rFonts w:eastAsiaTheme="minorEastAsia"/>
        </w:rPr>
        <w:t xml:space="preserve"> relevant CCIVA</w:t>
      </w:r>
      <w:r w:rsidR="7142D7C2" w:rsidRPr="00D34A00">
        <w:rPr>
          <w:rFonts w:eastAsiaTheme="minorEastAsia"/>
        </w:rPr>
        <w:t xml:space="preserve"> knowledge</w:t>
      </w:r>
      <w:r w:rsidR="73146069" w:rsidRPr="00D34A00">
        <w:rPr>
          <w:rFonts w:eastAsiaTheme="minorEastAsia"/>
        </w:rPr>
        <w:t xml:space="preserve"> </w:t>
      </w:r>
      <w:r w:rsidR="29E45DEE" w:rsidRPr="00D34A00">
        <w:rPr>
          <w:rFonts w:eastAsiaTheme="minorEastAsia"/>
        </w:rPr>
        <w:t>for Europe.</w:t>
      </w:r>
      <w:r w:rsidR="7142D7C2" w:rsidRPr="00D34A00">
        <w:rPr>
          <w:rFonts w:eastAsiaTheme="minorEastAsia"/>
        </w:rPr>
        <w:t xml:space="preserve"> </w:t>
      </w:r>
    </w:p>
    <w:p w14:paraId="773079A9" w14:textId="4FB46F31" w:rsidR="1ECA75CC" w:rsidRDefault="1ECA75CC" w:rsidP="00D34A00">
      <w:pPr>
        <w:jc w:val="both"/>
        <w:rPr>
          <w:rFonts w:ascii="Calibri" w:eastAsia="Calibri" w:hAnsi="Calibri" w:cs="Calibri"/>
          <w:color w:val="000000" w:themeColor="text1"/>
          <w:lang w:val="en-GB"/>
        </w:rPr>
      </w:pPr>
      <w:r>
        <w:br/>
      </w:r>
      <w:r w:rsidRPr="00D34A00">
        <w:rPr>
          <w:rFonts w:ascii="Calibri" w:eastAsia="Calibri" w:hAnsi="Calibri" w:cs="Calibri"/>
          <w:color w:val="000000" w:themeColor="text1"/>
          <w:lang w:val="en-GB"/>
        </w:rPr>
        <w:t xml:space="preserve">Format 3B is the option with </w:t>
      </w:r>
      <w:r w:rsidR="11B38FB4" w:rsidRPr="00D34A00">
        <w:rPr>
          <w:rFonts w:ascii="Calibri" w:eastAsia="Calibri" w:hAnsi="Calibri" w:cs="Calibri"/>
          <w:color w:val="000000" w:themeColor="text1"/>
          <w:lang w:val="en-GB"/>
        </w:rPr>
        <w:t>the lowest</w:t>
      </w:r>
      <w:r w:rsidRPr="00D34A00">
        <w:rPr>
          <w:rFonts w:ascii="Calibri" w:eastAsia="Calibri" w:hAnsi="Calibri" w:cs="Calibri"/>
          <w:color w:val="000000" w:themeColor="text1"/>
          <w:lang w:val="en-GB"/>
        </w:rPr>
        <w:t xml:space="preserve"> resource needs, while still enabling a relative high policy relevance and accessibility, but lower than </w:t>
      </w:r>
      <w:r w:rsidR="5A782B15" w:rsidRPr="00D34A00">
        <w:rPr>
          <w:rFonts w:ascii="Calibri" w:eastAsia="Calibri" w:hAnsi="Calibri" w:cs="Calibri"/>
          <w:color w:val="000000" w:themeColor="text1"/>
          <w:lang w:val="en-GB"/>
        </w:rPr>
        <w:t xml:space="preserve">in </w:t>
      </w:r>
      <w:r w:rsidRPr="00D34A00">
        <w:rPr>
          <w:rFonts w:ascii="Calibri" w:eastAsia="Calibri" w:hAnsi="Calibri" w:cs="Calibri"/>
          <w:color w:val="000000" w:themeColor="text1"/>
          <w:lang w:val="en-GB"/>
        </w:rPr>
        <w:t>3A and 4. The reliability</w:t>
      </w:r>
      <w:r w:rsidR="598C3555" w:rsidRPr="00D34A00">
        <w:rPr>
          <w:rFonts w:ascii="Calibri" w:eastAsia="Calibri" w:hAnsi="Calibri" w:cs="Calibri"/>
          <w:color w:val="000000" w:themeColor="text1"/>
          <w:lang w:val="en-GB"/>
        </w:rPr>
        <w:t>/scientific</w:t>
      </w:r>
      <w:r w:rsidRPr="00D34A00">
        <w:rPr>
          <w:rFonts w:ascii="Calibri" w:eastAsia="Calibri" w:hAnsi="Calibri" w:cs="Calibri"/>
          <w:color w:val="000000" w:themeColor="text1"/>
          <w:lang w:val="en-GB"/>
        </w:rPr>
        <w:t xml:space="preserve"> transparency though is under pressure</w:t>
      </w:r>
      <w:r w:rsidR="2BABD762" w:rsidRPr="00D34A00">
        <w:rPr>
          <w:rFonts w:ascii="Calibri" w:eastAsia="Calibri" w:hAnsi="Calibri" w:cs="Calibri"/>
          <w:color w:val="000000" w:themeColor="text1"/>
          <w:lang w:val="en-GB"/>
        </w:rPr>
        <w:t xml:space="preserve"> in this format</w:t>
      </w:r>
      <w:r w:rsidR="684565E1" w:rsidRPr="00D34A00">
        <w:rPr>
          <w:rFonts w:ascii="Calibri" w:eastAsia="Calibri" w:hAnsi="Calibri" w:cs="Calibri"/>
          <w:color w:val="000000" w:themeColor="text1"/>
          <w:lang w:val="en-GB"/>
        </w:rPr>
        <w:t>,</w:t>
      </w:r>
      <w:r w:rsidR="4740DC7F" w:rsidRPr="00D34A00">
        <w:rPr>
          <w:rFonts w:ascii="Calibri" w:eastAsia="Calibri" w:hAnsi="Calibri" w:cs="Calibri"/>
          <w:color w:val="000000" w:themeColor="text1"/>
          <w:lang w:val="en-GB"/>
        </w:rPr>
        <w:t xml:space="preserve"> while in al</w:t>
      </w:r>
      <w:r w:rsidR="03901146" w:rsidRPr="03901146">
        <w:rPr>
          <w:rFonts w:ascii="Calibri" w:eastAsia="Calibri" w:hAnsi="Calibri" w:cs="Calibri"/>
          <w:color w:val="000000" w:themeColor="text1"/>
          <w:lang w:val="en-GB"/>
        </w:rPr>
        <w:t>l the other options reliability</w:t>
      </w:r>
      <w:r w:rsidR="598C3555" w:rsidRPr="03901146">
        <w:rPr>
          <w:rFonts w:ascii="Calibri" w:eastAsia="Calibri" w:hAnsi="Calibri" w:cs="Calibri"/>
          <w:color w:val="000000" w:themeColor="text1"/>
          <w:lang w:val="en-GB"/>
        </w:rPr>
        <w:t>/</w:t>
      </w:r>
      <w:r w:rsidR="03901146" w:rsidRPr="03901146">
        <w:rPr>
          <w:rFonts w:ascii="Calibri" w:eastAsia="Calibri" w:hAnsi="Calibri" w:cs="Calibri"/>
          <w:color w:val="000000" w:themeColor="text1"/>
          <w:lang w:val="en-GB"/>
        </w:rPr>
        <w:t>s</w:t>
      </w:r>
      <w:r w:rsidR="1A0BA417" w:rsidRPr="03901146">
        <w:rPr>
          <w:rFonts w:ascii="Calibri" w:eastAsia="Calibri" w:hAnsi="Calibri" w:cs="Calibri"/>
          <w:color w:val="000000" w:themeColor="text1"/>
          <w:lang w:val="en-GB"/>
        </w:rPr>
        <w:t>c</w:t>
      </w:r>
      <w:r w:rsidR="03901146" w:rsidRPr="03901146">
        <w:rPr>
          <w:rFonts w:ascii="Calibri" w:eastAsia="Calibri" w:hAnsi="Calibri" w:cs="Calibri"/>
          <w:color w:val="000000" w:themeColor="text1"/>
          <w:lang w:val="en-GB"/>
        </w:rPr>
        <w:t>ientific tr</w:t>
      </w:r>
      <w:r w:rsidR="684565E1" w:rsidRPr="03901146">
        <w:rPr>
          <w:rFonts w:ascii="Calibri" w:eastAsia="Calibri" w:hAnsi="Calibri" w:cs="Calibri"/>
          <w:color w:val="000000" w:themeColor="text1"/>
          <w:lang w:val="en-GB"/>
        </w:rPr>
        <w:t xml:space="preserve">ansparency </w:t>
      </w:r>
      <w:r w:rsidR="1A0BA417" w:rsidRPr="03901146">
        <w:rPr>
          <w:rFonts w:ascii="Calibri" w:eastAsia="Calibri" w:hAnsi="Calibri" w:cs="Calibri"/>
          <w:color w:val="000000" w:themeColor="text1"/>
          <w:lang w:val="en-GB"/>
        </w:rPr>
        <w:t>score</w:t>
      </w:r>
      <w:r w:rsidR="7D7C24CD" w:rsidRPr="03901146">
        <w:rPr>
          <w:rFonts w:ascii="Calibri" w:eastAsia="Calibri" w:hAnsi="Calibri" w:cs="Calibri"/>
          <w:color w:val="000000" w:themeColor="text1"/>
          <w:lang w:val="en-GB"/>
        </w:rPr>
        <w:t>s</w:t>
      </w:r>
      <w:r w:rsidR="1A0BA417" w:rsidRPr="03901146">
        <w:rPr>
          <w:rFonts w:ascii="Calibri" w:eastAsia="Calibri" w:hAnsi="Calibri" w:cs="Calibri"/>
          <w:color w:val="000000" w:themeColor="text1"/>
          <w:lang w:val="en-GB"/>
        </w:rPr>
        <w:t xml:space="preserve"> higher.</w:t>
      </w:r>
      <w:r w:rsidR="7D7C24CD" w:rsidRPr="03901146">
        <w:rPr>
          <w:rFonts w:ascii="Calibri" w:eastAsia="Calibri" w:hAnsi="Calibri" w:cs="Calibri"/>
          <w:color w:val="000000" w:themeColor="text1"/>
          <w:lang w:val="en-GB"/>
        </w:rPr>
        <w:t xml:space="preserve"> </w:t>
      </w:r>
    </w:p>
    <w:p w14:paraId="2EFCE86C" w14:textId="4B13654C" w:rsidR="00C24A90" w:rsidRPr="00CD4B7D" w:rsidRDefault="00C929E7" w:rsidP="00C24A90">
      <w:pPr>
        <w:rPr>
          <w:rFonts w:asciiTheme="majorHAnsi" w:hAnsiTheme="majorHAnsi" w:cstheme="majorBidi"/>
          <w:b/>
          <w:color w:val="2F5496" w:themeColor="accent1" w:themeShade="BF"/>
          <w:sz w:val="24"/>
          <w:szCs w:val="24"/>
          <w:lang w:val="en-GB"/>
        </w:rPr>
      </w:pPr>
      <w:r w:rsidRPr="00827935">
        <w:rPr>
          <w:rFonts w:asciiTheme="majorHAnsi" w:hAnsiTheme="majorHAnsi" w:cstheme="majorBidi"/>
          <w:b/>
          <w:color w:val="2F5496" w:themeColor="accent1" w:themeShade="BF"/>
          <w:sz w:val="24"/>
          <w:szCs w:val="24"/>
        </w:rPr>
        <w:t xml:space="preserve">4) </w:t>
      </w:r>
      <w:r w:rsidR="00C24A90">
        <w:rPr>
          <w:rFonts w:asciiTheme="majorHAnsi" w:hAnsiTheme="majorHAnsi" w:cstheme="majorBidi"/>
          <w:b/>
          <w:bCs/>
          <w:color w:val="2F5496" w:themeColor="accent1" w:themeShade="BF"/>
          <w:sz w:val="24"/>
          <w:szCs w:val="24"/>
        </w:rPr>
        <w:t xml:space="preserve">Concluding thoughts on effort, impact and </w:t>
      </w:r>
      <w:r w:rsidR="00C24A90" w:rsidRPr="00827935">
        <w:rPr>
          <w:rFonts w:asciiTheme="majorHAnsi" w:hAnsiTheme="majorHAnsi" w:cstheme="majorBidi"/>
          <w:b/>
          <w:bCs/>
          <w:color w:val="2F5496" w:themeColor="accent1" w:themeShade="BF"/>
          <w:sz w:val="24"/>
          <w:szCs w:val="24"/>
        </w:rPr>
        <w:t>publication pol</w:t>
      </w:r>
      <w:r w:rsidR="00C24A90" w:rsidRPr="0020333D">
        <w:rPr>
          <w:rFonts w:asciiTheme="majorHAnsi" w:hAnsiTheme="majorHAnsi" w:cstheme="majorBidi"/>
          <w:b/>
          <w:bCs/>
          <w:color w:val="2F5496" w:themeColor="accent1" w:themeShade="BF"/>
          <w:sz w:val="24"/>
          <w:szCs w:val="24"/>
        </w:rPr>
        <w:t xml:space="preserve">icies </w:t>
      </w:r>
      <w:r w:rsidR="00C24A90">
        <w:rPr>
          <w:rFonts w:asciiTheme="majorHAnsi" w:hAnsiTheme="majorHAnsi" w:cstheme="majorBidi"/>
          <w:b/>
          <w:bCs/>
          <w:color w:val="2F5496" w:themeColor="accent1" w:themeShade="BF"/>
          <w:sz w:val="24"/>
          <w:szCs w:val="24"/>
        </w:rPr>
        <w:t>of</w:t>
      </w:r>
      <w:r w:rsidR="00C24A90" w:rsidRPr="0020333D">
        <w:rPr>
          <w:rFonts w:asciiTheme="majorHAnsi" w:hAnsiTheme="majorHAnsi" w:cstheme="majorBidi"/>
          <w:b/>
          <w:bCs/>
          <w:color w:val="2F5496" w:themeColor="accent1" w:themeShade="BF"/>
          <w:sz w:val="24"/>
          <w:szCs w:val="24"/>
        </w:rPr>
        <w:t xml:space="preserve"> CCIV reporting</w:t>
      </w:r>
    </w:p>
    <w:p w14:paraId="57D244A5" w14:textId="335DC28A" w:rsidR="00A86F59" w:rsidRPr="00CD4B7D" w:rsidRDefault="00A86F59" w:rsidP="00A86F59">
      <w:pPr>
        <w:rPr>
          <w:rFonts w:asciiTheme="majorHAnsi" w:hAnsiTheme="majorHAnsi" w:cstheme="majorBidi"/>
          <w:b/>
          <w:color w:val="2F5496" w:themeColor="accent1" w:themeShade="BF"/>
          <w:sz w:val="24"/>
          <w:szCs w:val="24"/>
          <w:lang w:val="en-GB"/>
        </w:rPr>
      </w:pPr>
    </w:p>
    <w:p w14:paraId="64803612" w14:textId="77777777" w:rsidR="00FD36EB" w:rsidRDefault="001361F2" w:rsidP="00E45FE4">
      <w:pPr>
        <w:jc w:val="both"/>
        <w:rPr>
          <w:lang w:val="en-GB"/>
        </w:rPr>
      </w:pPr>
      <w:r>
        <w:rPr>
          <w:lang w:val="en-GB"/>
        </w:rPr>
        <w:t xml:space="preserve">The current discussions about EEA assessment reports and EEA indicators has a large impact on future EEA CCIV work. For example, it is not clear (to the authors of this scoping paper) whether </w:t>
      </w:r>
      <w:r w:rsidR="517D53B7">
        <w:rPr>
          <w:lang w:val="en-GB"/>
        </w:rPr>
        <w:t>both</w:t>
      </w:r>
      <w:r>
        <w:rPr>
          <w:lang w:val="en-GB"/>
        </w:rPr>
        <w:t xml:space="preserve"> </w:t>
      </w:r>
      <w:r w:rsidR="65F1E94F">
        <w:rPr>
          <w:lang w:val="en-GB"/>
        </w:rPr>
        <w:t>‘</w:t>
      </w:r>
      <w:r w:rsidR="00E45FE4">
        <w:rPr>
          <w:lang w:val="en-GB"/>
        </w:rPr>
        <w:t>Format</w:t>
      </w:r>
      <w:r w:rsidR="65F1E94F">
        <w:rPr>
          <w:lang w:val="en-GB"/>
        </w:rPr>
        <w:t xml:space="preserve"> 0’</w:t>
      </w:r>
      <w:r w:rsidR="00AE2E80">
        <w:rPr>
          <w:lang w:val="en-GB"/>
        </w:rPr>
        <w:t xml:space="preserve"> </w:t>
      </w:r>
      <w:r w:rsidR="40D534C1">
        <w:rPr>
          <w:lang w:val="en-GB"/>
        </w:rPr>
        <w:t>(the</w:t>
      </w:r>
      <w:r w:rsidR="65F1E94F">
        <w:rPr>
          <w:lang w:val="en-GB"/>
        </w:rPr>
        <w:t xml:space="preserve"> </w:t>
      </w:r>
      <w:r w:rsidR="40D534C1">
        <w:rPr>
          <w:lang w:val="en-GB"/>
        </w:rPr>
        <w:t>curren</w:t>
      </w:r>
      <w:r w:rsidR="6C27FA18">
        <w:rPr>
          <w:lang w:val="en-GB"/>
        </w:rPr>
        <w:t xml:space="preserve">t approach) </w:t>
      </w:r>
      <w:r w:rsidR="40D534C1">
        <w:rPr>
          <w:lang w:val="en-GB"/>
        </w:rPr>
        <w:t>and ‘</w:t>
      </w:r>
      <w:r w:rsidR="00E45FE4">
        <w:rPr>
          <w:lang w:val="en-GB"/>
        </w:rPr>
        <w:t>Formats</w:t>
      </w:r>
      <w:r w:rsidR="40D534C1">
        <w:rPr>
          <w:lang w:val="en-GB"/>
        </w:rPr>
        <w:t xml:space="preserve"> </w:t>
      </w:r>
      <w:r w:rsidR="51118DAB">
        <w:rPr>
          <w:lang w:val="en-GB"/>
        </w:rPr>
        <w:t xml:space="preserve">3 and </w:t>
      </w:r>
      <w:r w:rsidR="40D534C1">
        <w:rPr>
          <w:lang w:val="en-GB"/>
        </w:rPr>
        <w:t xml:space="preserve">4’ </w:t>
      </w:r>
      <w:r w:rsidR="6C27FA18">
        <w:rPr>
          <w:lang w:val="en-GB"/>
        </w:rPr>
        <w:t xml:space="preserve">(The </w:t>
      </w:r>
      <w:r w:rsidR="222C0A27">
        <w:rPr>
          <w:lang w:val="en-GB"/>
        </w:rPr>
        <w:t>‘</w:t>
      </w:r>
      <w:r w:rsidR="6C27FA18">
        <w:rPr>
          <w:lang w:val="en-GB"/>
        </w:rPr>
        <w:t>SO</w:t>
      </w:r>
      <w:r w:rsidR="222C0A27">
        <w:rPr>
          <w:lang w:val="en-GB"/>
        </w:rPr>
        <w:t>ER</w:t>
      </w:r>
      <w:r w:rsidR="02C67167">
        <w:rPr>
          <w:lang w:val="en-GB"/>
        </w:rPr>
        <w:t>-approach</w:t>
      </w:r>
      <w:r w:rsidR="5B050A42">
        <w:rPr>
          <w:lang w:val="en-GB"/>
        </w:rPr>
        <w:t>’</w:t>
      </w:r>
      <w:r w:rsidR="02C67167">
        <w:rPr>
          <w:lang w:val="en-GB"/>
        </w:rPr>
        <w:t>)</w:t>
      </w:r>
      <w:r w:rsidR="5B050A42">
        <w:rPr>
          <w:lang w:val="en-GB"/>
        </w:rPr>
        <w:t xml:space="preserve"> </w:t>
      </w:r>
      <w:r w:rsidR="41E852CE" w:rsidRPr="00CD4B7D">
        <w:rPr>
          <w:lang w:val="en-GB"/>
        </w:rPr>
        <w:t>wi</w:t>
      </w:r>
      <w:r w:rsidR="6CF84B0C" w:rsidRPr="00CD4B7D">
        <w:rPr>
          <w:lang w:val="en-GB"/>
        </w:rPr>
        <w:t>ll be possible in principle</w:t>
      </w:r>
      <w:r w:rsidRPr="0094439A">
        <w:rPr>
          <w:lang w:val="en-GB"/>
        </w:rPr>
        <w:t xml:space="preserve"> </w:t>
      </w:r>
      <w:r>
        <w:rPr>
          <w:lang w:val="en-GB"/>
        </w:rPr>
        <w:t xml:space="preserve">for sharing CCIV information </w:t>
      </w:r>
      <w:r w:rsidR="024EBAF1">
        <w:rPr>
          <w:lang w:val="en-GB"/>
        </w:rPr>
        <w:t xml:space="preserve">that includes both </w:t>
      </w:r>
      <w:r>
        <w:rPr>
          <w:lang w:val="en-GB"/>
        </w:rPr>
        <w:t xml:space="preserve">EEA reports and indicators. If neither ‘thick’ reports nor </w:t>
      </w:r>
      <w:r>
        <w:rPr>
          <w:lang w:val="en-GB"/>
        </w:rPr>
        <w:lastRenderedPageBreak/>
        <w:t>‘long’ indicators were permitted in the future, EEA would no longer be able to present detailed CCIV information, unless new product types and/or publication channels are developed (e.g. context indicators, Climate-ADAPT indicators, joint EEA/C3S indicators). Therefore, it is essential that the SMT provides clarity on the permissible format and other requirements of relevant EEA products before starting the development of a new EEA CCIV report and related indicators.</w:t>
      </w:r>
    </w:p>
    <w:p w14:paraId="402D58BB" w14:textId="043848D3" w:rsidR="00FD36EB" w:rsidRDefault="00FD36EB" w:rsidP="00FD36EB">
      <w:pPr>
        <w:jc w:val="both"/>
        <w:rPr>
          <w:lang w:val="en-GB"/>
        </w:rPr>
      </w:pPr>
      <w:r>
        <w:rPr>
          <w:lang w:val="en-GB"/>
        </w:rPr>
        <w:t>One of our tasks was, to analyse also the potential for a “cheaper” version of the EEA CCIV Report. Indeed, a lack of resources was one of the main challenges of the 201</w:t>
      </w:r>
      <w:ins w:id="24" w:author="Hans-Martin Füssel" w:date="2019-08-08T17:09:00Z">
        <w:r w:rsidR="00CA47C1">
          <w:rPr>
            <w:lang w:val="en-GB"/>
          </w:rPr>
          <w:t>6</w:t>
        </w:r>
      </w:ins>
      <w:del w:id="25" w:author="Hans-Martin Füssel" w:date="2019-08-08T17:09:00Z">
        <w:r w:rsidDel="00CA47C1">
          <w:rPr>
            <w:lang w:val="en-GB"/>
          </w:rPr>
          <w:delText>5</w:delText>
        </w:r>
      </w:del>
      <w:r>
        <w:rPr>
          <w:lang w:val="en-GB"/>
        </w:rPr>
        <w:t xml:space="preserve"> CCIV report (see chapter </w:t>
      </w:r>
      <w:r>
        <w:rPr>
          <w:lang w:val="en-GB"/>
        </w:rPr>
        <w:fldChar w:fldCharType="begin"/>
      </w:r>
      <w:r>
        <w:rPr>
          <w:lang w:val="en-GB"/>
        </w:rPr>
        <w:instrText xml:space="preserve"> REF _Ref14798516 \r \h </w:instrText>
      </w:r>
      <w:r>
        <w:rPr>
          <w:lang w:val="en-GB"/>
        </w:rPr>
      </w:r>
      <w:r>
        <w:rPr>
          <w:lang w:val="en-GB"/>
        </w:rPr>
        <w:fldChar w:fldCharType="separate"/>
      </w:r>
      <w:r w:rsidR="00102ACB">
        <w:rPr>
          <w:lang w:val="en-GB"/>
        </w:rPr>
        <w:t>2</w:t>
      </w:r>
      <w:r>
        <w:rPr>
          <w:lang w:val="en-GB"/>
        </w:rPr>
        <w:fldChar w:fldCharType="end"/>
      </w:r>
      <w:r>
        <w:rPr>
          <w:lang w:val="en-GB"/>
        </w:rPr>
        <w:t>). While we came up with options</w:t>
      </w:r>
      <w:del w:id="26" w:author="Hans-Martin Füssel" w:date="2019-08-08T17:09:00Z">
        <w:r w:rsidDel="00CA47C1">
          <w:rPr>
            <w:lang w:val="en-GB"/>
          </w:rPr>
          <w:delText>, which</w:delText>
        </w:r>
      </w:del>
      <w:ins w:id="27" w:author="Hans-Martin Füssel" w:date="2019-08-08T17:09:00Z">
        <w:r w:rsidR="00CA47C1">
          <w:rPr>
            <w:lang w:val="en-GB"/>
          </w:rPr>
          <w:t xml:space="preserve"> that</w:t>
        </w:r>
      </w:ins>
      <w:r>
        <w:rPr>
          <w:lang w:val="en-GB"/>
        </w:rPr>
        <w:t xml:space="preserve"> would make the production more cost efficient by a clever coordination with and integration of external information sources (C3S, JRC) and EEA internal activities (ClimateADAPT, sectoral reports), </w:t>
      </w:r>
      <w:commentRangeStart w:id="28"/>
      <w:r>
        <w:rPr>
          <w:lang w:val="en-GB"/>
        </w:rPr>
        <w:t>we identified only one option</w:t>
      </w:r>
      <w:del w:id="29" w:author="Hans-Martin Füssel" w:date="2019-08-08T17:10:00Z">
        <w:r w:rsidDel="00CA47C1">
          <w:rPr>
            <w:lang w:val="en-GB"/>
          </w:rPr>
          <w:delText>, which</w:delText>
        </w:r>
      </w:del>
      <w:ins w:id="30" w:author="Hans-Martin Füssel" w:date="2019-08-08T17:10:00Z">
        <w:r w:rsidR="00CA47C1">
          <w:rPr>
            <w:lang w:val="en-GB"/>
          </w:rPr>
          <w:t xml:space="preserve"> that</w:t>
        </w:r>
      </w:ins>
      <w:r>
        <w:rPr>
          <w:lang w:val="en-GB"/>
        </w:rPr>
        <w:t xml:space="preserve"> would </w:t>
      </w:r>
      <w:del w:id="31" w:author="Hans-Martin Füssel" w:date="2019-08-08T17:10:00Z">
        <w:r w:rsidDel="00CA47C1">
          <w:rPr>
            <w:lang w:val="en-GB"/>
          </w:rPr>
          <w:delText xml:space="preserve">slightly </w:delText>
        </w:r>
      </w:del>
      <w:r>
        <w:rPr>
          <w:lang w:val="en-GB"/>
        </w:rPr>
        <w:t>reduce EEA resources significantly.</w:t>
      </w:r>
      <w:commentRangeEnd w:id="28"/>
      <w:r w:rsidR="00CA47C1">
        <w:rPr>
          <w:rStyle w:val="CommentReference"/>
        </w:rPr>
        <w:commentReference w:id="28"/>
      </w:r>
      <w:r>
        <w:rPr>
          <w:lang w:val="en-GB"/>
        </w:rPr>
        <w:t xml:space="preserve"> </w:t>
      </w:r>
      <w:commentRangeStart w:id="32"/>
      <w:r>
        <w:rPr>
          <w:lang w:val="en-GB"/>
        </w:rPr>
        <w:t xml:space="preserve">The reason why is that </w:t>
      </w:r>
      <w:commentRangeEnd w:id="32"/>
      <w:r w:rsidR="00CA47C1">
        <w:rPr>
          <w:rStyle w:val="CommentReference"/>
        </w:rPr>
        <w:commentReference w:id="32"/>
      </w:r>
      <w:r>
        <w:rPr>
          <w:lang w:val="en-GB"/>
        </w:rPr>
        <w:t xml:space="preserve">the topic of climate change has become much more important and policy relevant compared to the time of the first edition of EEA’s CCIV report in 2004. Today, not only knowledge on potential impacts of future climate change are on the political agenda, but the fight against real and complex impacts of climate change. Respectively, the consideration of complex risks related to climate extremes and climate change as well as the implementation and optimization of adaptation options has become a key challenge for policy makers on all levels. </w:t>
      </w:r>
    </w:p>
    <w:p w14:paraId="26B1DF31" w14:textId="54F987C5" w:rsidR="00FD36EB" w:rsidRDefault="00FD36EB" w:rsidP="00FD36EB">
      <w:pPr>
        <w:jc w:val="both"/>
        <w:rPr>
          <w:lang w:val="en-GB"/>
        </w:rPr>
      </w:pPr>
      <w:r>
        <w:rPr>
          <w:lang w:val="en-GB"/>
        </w:rPr>
        <w:t>There is no other European Institution than EEA which is in the position to coordinate the process of providing policy maker</w:t>
      </w:r>
      <w:ins w:id="33" w:author="Hans-Martin Füssel" w:date="2019-08-08T17:11:00Z">
        <w:r w:rsidR="00CA47C1">
          <w:rPr>
            <w:lang w:val="en-GB"/>
          </w:rPr>
          <w:t>s</w:t>
        </w:r>
      </w:ins>
      <w:r>
        <w:rPr>
          <w:lang w:val="en-GB"/>
        </w:rPr>
        <w:t xml:space="preserve"> with the necessary background. Therefore, we recommend not to reduce resources at EEA but to invest in an even more intense coordination on the topic of climate change in strong cooperation with other European institution such as C3S and JRC with the support of ETC/CCA. Furthermore, the clearly expressed policy demand to not only receive information on impacts, but also assessments on risks and recommendations on adaptation options would require a stronger involvement of science-policy boards to underpin this somewhat normative and value-based messages. The effort for this endeavour has to be carefully evaluated.</w:t>
      </w:r>
    </w:p>
    <w:p w14:paraId="6679AB74" w14:textId="7A77E459" w:rsidR="001361F2" w:rsidRDefault="001361F2" w:rsidP="00E45FE4">
      <w:pPr>
        <w:jc w:val="both"/>
      </w:pPr>
      <w:r>
        <w:br w:type="page"/>
      </w:r>
    </w:p>
    <w:sdt>
      <w:sdtPr>
        <w:rPr>
          <w:rFonts w:asciiTheme="minorHAnsi" w:eastAsiaTheme="minorHAnsi" w:hAnsiTheme="minorHAnsi" w:cstheme="minorBidi"/>
          <w:color w:val="auto"/>
          <w:sz w:val="22"/>
          <w:szCs w:val="22"/>
        </w:rPr>
        <w:id w:val="-210969467"/>
        <w:docPartObj>
          <w:docPartGallery w:val="Table of Contents"/>
          <w:docPartUnique/>
        </w:docPartObj>
      </w:sdtPr>
      <w:sdtEndPr>
        <w:rPr>
          <w:b/>
          <w:bCs/>
          <w:noProof/>
        </w:rPr>
      </w:sdtEndPr>
      <w:sdtContent>
        <w:p w14:paraId="3391FF62" w14:textId="4A21854A" w:rsidR="00A5690E" w:rsidRDefault="4740DC7F">
          <w:pPr>
            <w:pStyle w:val="TOCHeading"/>
          </w:pPr>
          <w:r>
            <w:t>Contents</w:t>
          </w:r>
        </w:p>
        <w:p w14:paraId="1D34556D" w14:textId="3283F5BF" w:rsidR="00AE2E80" w:rsidRDefault="00F60CDC">
          <w:pPr>
            <w:pStyle w:val="TOC1"/>
            <w:tabs>
              <w:tab w:val="left" w:pos="440"/>
              <w:tab w:val="right" w:leader="dot" w:pos="9016"/>
            </w:tabs>
            <w:rPr>
              <w:rFonts w:eastAsiaTheme="minorEastAsia"/>
              <w:noProof/>
              <w:lang w:val="en-GB" w:eastAsia="en-GB"/>
            </w:rPr>
          </w:pPr>
          <w:r>
            <w:fldChar w:fldCharType="begin"/>
          </w:r>
          <w:r>
            <w:rPr>
              <w:b/>
              <w:bCs/>
              <w:noProof/>
            </w:rPr>
            <w:instrText xml:space="preserve"> TOC \o "1-2" \h \z \u </w:instrText>
          </w:r>
          <w:r>
            <w:rPr>
              <w:b/>
              <w:bCs/>
              <w:noProof/>
            </w:rPr>
            <w:fldChar w:fldCharType="separate"/>
          </w:r>
          <w:hyperlink w:anchor="_Toc15057937" w:history="1">
            <w:r w:rsidR="00AE2E80" w:rsidRPr="00D51861">
              <w:rPr>
                <w:rStyle w:val="Hyperlink"/>
                <w:noProof/>
              </w:rPr>
              <w:t>1</w:t>
            </w:r>
            <w:r w:rsidR="00AE2E80">
              <w:rPr>
                <w:rFonts w:eastAsiaTheme="minorEastAsia"/>
                <w:noProof/>
                <w:lang w:val="en-GB" w:eastAsia="en-GB"/>
              </w:rPr>
              <w:tab/>
            </w:r>
            <w:r w:rsidR="00AE2E80" w:rsidRPr="00D51861">
              <w:rPr>
                <w:rStyle w:val="Hyperlink"/>
                <w:noProof/>
              </w:rPr>
              <w:t>Objective and analysis criteria</w:t>
            </w:r>
            <w:r w:rsidR="00AE2E80">
              <w:rPr>
                <w:noProof/>
                <w:webHidden/>
              </w:rPr>
              <w:tab/>
            </w:r>
            <w:r w:rsidR="00AE2E80">
              <w:rPr>
                <w:noProof/>
                <w:webHidden/>
              </w:rPr>
              <w:fldChar w:fldCharType="begin"/>
            </w:r>
            <w:r w:rsidR="00AE2E80">
              <w:rPr>
                <w:noProof/>
                <w:webHidden/>
              </w:rPr>
              <w:instrText xml:space="preserve"> PAGEREF _Toc15057937 \h </w:instrText>
            </w:r>
            <w:r w:rsidR="00AE2E80">
              <w:rPr>
                <w:noProof/>
                <w:webHidden/>
              </w:rPr>
            </w:r>
            <w:r w:rsidR="00AE2E80">
              <w:rPr>
                <w:noProof/>
                <w:webHidden/>
              </w:rPr>
              <w:fldChar w:fldCharType="separate"/>
            </w:r>
            <w:r w:rsidR="00102ACB">
              <w:rPr>
                <w:noProof/>
                <w:webHidden/>
              </w:rPr>
              <w:t>9</w:t>
            </w:r>
            <w:r w:rsidR="00AE2E80">
              <w:rPr>
                <w:noProof/>
                <w:webHidden/>
              </w:rPr>
              <w:fldChar w:fldCharType="end"/>
            </w:r>
          </w:hyperlink>
        </w:p>
        <w:p w14:paraId="7BBDE580" w14:textId="7DC780B6" w:rsidR="00AE2E80" w:rsidRDefault="007945DF">
          <w:pPr>
            <w:pStyle w:val="TOC1"/>
            <w:tabs>
              <w:tab w:val="left" w:pos="440"/>
              <w:tab w:val="right" w:leader="dot" w:pos="9016"/>
            </w:tabs>
            <w:rPr>
              <w:rFonts w:eastAsiaTheme="minorEastAsia"/>
              <w:noProof/>
              <w:lang w:val="en-GB" w:eastAsia="en-GB"/>
            </w:rPr>
          </w:pPr>
          <w:hyperlink w:anchor="_Toc15057938" w:history="1">
            <w:r w:rsidR="00AE2E80" w:rsidRPr="00D51861">
              <w:rPr>
                <w:rStyle w:val="Hyperlink"/>
                <w:noProof/>
              </w:rPr>
              <w:t>2</w:t>
            </w:r>
            <w:r w:rsidR="00AE2E80">
              <w:rPr>
                <w:rFonts w:eastAsiaTheme="minorEastAsia"/>
                <w:noProof/>
                <w:lang w:val="en-GB" w:eastAsia="en-GB"/>
              </w:rPr>
              <w:tab/>
            </w:r>
            <w:r w:rsidR="00AE2E80" w:rsidRPr="00D51861">
              <w:rPr>
                <w:rStyle w:val="Hyperlink"/>
                <w:noProof/>
              </w:rPr>
              <w:t>EEA perspective</w:t>
            </w:r>
            <w:r w:rsidR="00AE2E80">
              <w:rPr>
                <w:noProof/>
                <w:webHidden/>
              </w:rPr>
              <w:tab/>
            </w:r>
            <w:r w:rsidR="00AE2E80">
              <w:rPr>
                <w:noProof/>
                <w:webHidden/>
              </w:rPr>
              <w:fldChar w:fldCharType="begin"/>
            </w:r>
            <w:r w:rsidR="00AE2E80">
              <w:rPr>
                <w:noProof/>
                <w:webHidden/>
              </w:rPr>
              <w:instrText xml:space="preserve"> PAGEREF _Toc15057938 \h </w:instrText>
            </w:r>
            <w:r w:rsidR="00AE2E80">
              <w:rPr>
                <w:noProof/>
                <w:webHidden/>
              </w:rPr>
            </w:r>
            <w:r w:rsidR="00AE2E80">
              <w:rPr>
                <w:noProof/>
                <w:webHidden/>
              </w:rPr>
              <w:fldChar w:fldCharType="separate"/>
            </w:r>
            <w:r w:rsidR="00102ACB">
              <w:rPr>
                <w:noProof/>
                <w:webHidden/>
              </w:rPr>
              <w:t>13</w:t>
            </w:r>
            <w:r w:rsidR="00AE2E80">
              <w:rPr>
                <w:noProof/>
                <w:webHidden/>
              </w:rPr>
              <w:fldChar w:fldCharType="end"/>
            </w:r>
          </w:hyperlink>
        </w:p>
        <w:p w14:paraId="3F1A5477" w14:textId="7B7369DD" w:rsidR="00AE2E80" w:rsidRDefault="007945DF">
          <w:pPr>
            <w:pStyle w:val="TOC2"/>
            <w:tabs>
              <w:tab w:val="left" w:pos="880"/>
              <w:tab w:val="right" w:leader="dot" w:pos="9016"/>
            </w:tabs>
            <w:rPr>
              <w:rFonts w:eastAsiaTheme="minorEastAsia"/>
              <w:noProof/>
              <w:lang w:val="en-GB" w:eastAsia="en-GB"/>
            </w:rPr>
          </w:pPr>
          <w:hyperlink w:anchor="_Toc15057939" w:history="1">
            <w:r w:rsidR="00AE2E80" w:rsidRPr="00D51861">
              <w:rPr>
                <w:rStyle w:val="Hyperlink"/>
                <w:noProof/>
              </w:rPr>
              <w:t>2.1</w:t>
            </w:r>
            <w:r w:rsidR="00AE2E80">
              <w:rPr>
                <w:rFonts w:eastAsiaTheme="minorEastAsia"/>
                <w:noProof/>
                <w:lang w:val="en-GB" w:eastAsia="en-GB"/>
              </w:rPr>
              <w:tab/>
            </w:r>
            <w:r w:rsidR="00AE2E80" w:rsidRPr="00D51861">
              <w:rPr>
                <w:rStyle w:val="Hyperlink"/>
                <w:noProof/>
              </w:rPr>
              <w:t>Content of 2016 CCIV report</w:t>
            </w:r>
            <w:r w:rsidR="00AE2E80">
              <w:rPr>
                <w:noProof/>
                <w:webHidden/>
              </w:rPr>
              <w:tab/>
            </w:r>
            <w:r w:rsidR="00AE2E80">
              <w:rPr>
                <w:noProof/>
                <w:webHidden/>
              </w:rPr>
              <w:fldChar w:fldCharType="begin"/>
            </w:r>
            <w:r w:rsidR="00AE2E80">
              <w:rPr>
                <w:noProof/>
                <w:webHidden/>
              </w:rPr>
              <w:instrText xml:space="preserve"> PAGEREF _Toc15057939 \h </w:instrText>
            </w:r>
            <w:r w:rsidR="00AE2E80">
              <w:rPr>
                <w:noProof/>
                <w:webHidden/>
              </w:rPr>
            </w:r>
            <w:r w:rsidR="00AE2E80">
              <w:rPr>
                <w:noProof/>
                <w:webHidden/>
              </w:rPr>
              <w:fldChar w:fldCharType="separate"/>
            </w:r>
            <w:r w:rsidR="00102ACB">
              <w:rPr>
                <w:noProof/>
                <w:webHidden/>
              </w:rPr>
              <w:t>13</w:t>
            </w:r>
            <w:r w:rsidR="00AE2E80">
              <w:rPr>
                <w:noProof/>
                <w:webHidden/>
              </w:rPr>
              <w:fldChar w:fldCharType="end"/>
            </w:r>
          </w:hyperlink>
        </w:p>
        <w:p w14:paraId="70272189" w14:textId="4C9C4266" w:rsidR="00AE2E80" w:rsidRDefault="007945DF">
          <w:pPr>
            <w:pStyle w:val="TOC2"/>
            <w:tabs>
              <w:tab w:val="left" w:pos="880"/>
              <w:tab w:val="right" w:leader="dot" w:pos="9016"/>
            </w:tabs>
            <w:rPr>
              <w:rFonts w:eastAsiaTheme="minorEastAsia"/>
              <w:noProof/>
              <w:lang w:val="en-GB" w:eastAsia="en-GB"/>
            </w:rPr>
          </w:pPr>
          <w:hyperlink w:anchor="_Toc15057940" w:history="1">
            <w:r w:rsidR="00AE2E80" w:rsidRPr="00D51861">
              <w:rPr>
                <w:rStyle w:val="Hyperlink"/>
                <w:noProof/>
              </w:rPr>
              <w:t>2.2</w:t>
            </w:r>
            <w:r w:rsidR="00AE2E80">
              <w:rPr>
                <w:rFonts w:eastAsiaTheme="minorEastAsia"/>
                <w:noProof/>
                <w:lang w:val="en-GB" w:eastAsia="en-GB"/>
              </w:rPr>
              <w:tab/>
            </w:r>
            <w:r w:rsidR="00AE2E80" w:rsidRPr="00D51861">
              <w:rPr>
                <w:rStyle w:val="Hyperlink"/>
                <w:noProof/>
              </w:rPr>
              <w:t>Production of the 2016 CCIV report</w:t>
            </w:r>
            <w:r w:rsidR="00AE2E80">
              <w:rPr>
                <w:noProof/>
                <w:webHidden/>
              </w:rPr>
              <w:tab/>
            </w:r>
            <w:r w:rsidR="00AE2E80">
              <w:rPr>
                <w:noProof/>
                <w:webHidden/>
              </w:rPr>
              <w:fldChar w:fldCharType="begin"/>
            </w:r>
            <w:r w:rsidR="00AE2E80">
              <w:rPr>
                <w:noProof/>
                <w:webHidden/>
              </w:rPr>
              <w:instrText xml:space="preserve"> PAGEREF _Toc15057940 \h </w:instrText>
            </w:r>
            <w:r w:rsidR="00AE2E80">
              <w:rPr>
                <w:noProof/>
                <w:webHidden/>
              </w:rPr>
            </w:r>
            <w:r w:rsidR="00AE2E80">
              <w:rPr>
                <w:noProof/>
                <w:webHidden/>
              </w:rPr>
              <w:fldChar w:fldCharType="separate"/>
            </w:r>
            <w:r w:rsidR="00102ACB">
              <w:rPr>
                <w:noProof/>
                <w:webHidden/>
              </w:rPr>
              <w:t>15</w:t>
            </w:r>
            <w:r w:rsidR="00AE2E80">
              <w:rPr>
                <w:noProof/>
                <w:webHidden/>
              </w:rPr>
              <w:fldChar w:fldCharType="end"/>
            </w:r>
          </w:hyperlink>
        </w:p>
        <w:p w14:paraId="283E697A" w14:textId="664447AD" w:rsidR="00AE2E80" w:rsidRDefault="007945DF">
          <w:pPr>
            <w:pStyle w:val="TOC2"/>
            <w:tabs>
              <w:tab w:val="left" w:pos="880"/>
              <w:tab w:val="right" w:leader="dot" w:pos="9016"/>
            </w:tabs>
            <w:rPr>
              <w:rFonts w:eastAsiaTheme="minorEastAsia"/>
              <w:noProof/>
              <w:lang w:val="en-GB" w:eastAsia="en-GB"/>
            </w:rPr>
          </w:pPr>
          <w:hyperlink w:anchor="_Toc15057941" w:history="1">
            <w:r w:rsidR="00AE2E80" w:rsidRPr="00D51861">
              <w:rPr>
                <w:rStyle w:val="Hyperlink"/>
                <w:noProof/>
              </w:rPr>
              <w:t>2.3</w:t>
            </w:r>
            <w:r w:rsidR="00AE2E80">
              <w:rPr>
                <w:rFonts w:eastAsiaTheme="minorEastAsia"/>
                <w:noProof/>
                <w:lang w:val="en-GB" w:eastAsia="en-GB"/>
              </w:rPr>
              <w:tab/>
            </w:r>
            <w:r w:rsidR="00AE2E80" w:rsidRPr="00D51861">
              <w:rPr>
                <w:rStyle w:val="Hyperlink"/>
                <w:noProof/>
              </w:rPr>
              <w:t>External impact of the 2016 CCIV report</w:t>
            </w:r>
            <w:r w:rsidR="00AE2E80">
              <w:rPr>
                <w:noProof/>
                <w:webHidden/>
              </w:rPr>
              <w:tab/>
            </w:r>
            <w:r w:rsidR="00AE2E80">
              <w:rPr>
                <w:noProof/>
                <w:webHidden/>
              </w:rPr>
              <w:fldChar w:fldCharType="begin"/>
            </w:r>
            <w:r w:rsidR="00AE2E80">
              <w:rPr>
                <w:noProof/>
                <w:webHidden/>
              </w:rPr>
              <w:instrText xml:space="preserve"> PAGEREF _Toc15057941 \h </w:instrText>
            </w:r>
            <w:r w:rsidR="00AE2E80">
              <w:rPr>
                <w:noProof/>
                <w:webHidden/>
              </w:rPr>
            </w:r>
            <w:r w:rsidR="00AE2E80">
              <w:rPr>
                <w:noProof/>
                <w:webHidden/>
              </w:rPr>
              <w:fldChar w:fldCharType="separate"/>
            </w:r>
            <w:r w:rsidR="00102ACB">
              <w:rPr>
                <w:noProof/>
                <w:webHidden/>
              </w:rPr>
              <w:t>18</w:t>
            </w:r>
            <w:r w:rsidR="00AE2E80">
              <w:rPr>
                <w:noProof/>
                <w:webHidden/>
              </w:rPr>
              <w:fldChar w:fldCharType="end"/>
            </w:r>
          </w:hyperlink>
        </w:p>
        <w:p w14:paraId="7D612597" w14:textId="692EA182" w:rsidR="00AE2E80" w:rsidRDefault="007945DF">
          <w:pPr>
            <w:pStyle w:val="TOC2"/>
            <w:tabs>
              <w:tab w:val="left" w:pos="880"/>
              <w:tab w:val="right" w:leader="dot" w:pos="9016"/>
            </w:tabs>
            <w:rPr>
              <w:rFonts w:eastAsiaTheme="minorEastAsia"/>
              <w:noProof/>
              <w:lang w:val="en-GB" w:eastAsia="en-GB"/>
            </w:rPr>
          </w:pPr>
          <w:hyperlink w:anchor="_Toc15057942" w:history="1">
            <w:r w:rsidR="00AE2E80" w:rsidRPr="00D51861">
              <w:rPr>
                <w:rStyle w:val="Hyperlink"/>
                <w:noProof/>
              </w:rPr>
              <w:t>2.4</w:t>
            </w:r>
            <w:r w:rsidR="00AE2E80">
              <w:rPr>
                <w:rFonts w:eastAsiaTheme="minorEastAsia"/>
                <w:noProof/>
                <w:lang w:val="en-GB" w:eastAsia="en-GB"/>
              </w:rPr>
              <w:tab/>
            </w:r>
            <w:r w:rsidR="00AE2E80" w:rsidRPr="00D51861">
              <w:rPr>
                <w:rStyle w:val="Hyperlink"/>
                <w:noProof/>
              </w:rPr>
              <w:t>Recent developments of the EEA communication strategy</w:t>
            </w:r>
            <w:r w:rsidR="00AE2E80">
              <w:rPr>
                <w:noProof/>
                <w:webHidden/>
              </w:rPr>
              <w:tab/>
            </w:r>
            <w:r w:rsidR="00AE2E80">
              <w:rPr>
                <w:noProof/>
                <w:webHidden/>
              </w:rPr>
              <w:fldChar w:fldCharType="begin"/>
            </w:r>
            <w:r w:rsidR="00AE2E80">
              <w:rPr>
                <w:noProof/>
                <w:webHidden/>
              </w:rPr>
              <w:instrText xml:space="preserve"> PAGEREF _Toc15057942 \h </w:instrText>
            </w:r>
            <w:r w:rsidR="00AE2E80">
              <w:rPr>
                <w:noProof/>
                <w:webHidden/>
              </w:rPr>
            </w:r>
            <w:r w:rsidR="00AE2E80">
              <w:rPr>
                <w:noProof/>
                <w:webHidden/>
              </w:rPr>
              <w:fldChar w:fldCharType="separate"/>
            </w:r>
            <w:r w:rsidR="00102ACB">
              <w:rPr>
                <w:noProof/>
                <w:webHidden/>
              </w:rPr>
              <w:t>22</w:t>
            </w:r>
            <w:r w:rsidR="00AE2E80">
              <w:rPr>
                <w:noProof/>
                <w:webHidden/>
              </w:rPr>
              <w:fldChar w:fldCharType="end"/>
            </w:r>
          </w:hyperlink>
        </w:p>
        <w:p w14:paraId="12EBFB82" w14:textId="689A11A8" w:rsidR="00AE2E80" w:rsidRDefault="007945DF">
          <w:pPr>
            <w:pStyle w:val="TOC1"/>
            <w:tabs>
              <w:tab w:val="left" w:pos="440"/>
              <w:tab w:val="right" w:leader="dot" w:pos="9016"/>
            </w:tabs>
            <w:rPr>
              <w:rFonts w:eastAsiaTheme="minorEastAsia"/>
              <w:noProof/>
              <w:lang w:val="en-GB" w:eastAsia="en-GB"/>
            </w:rPr>
          </w:pPr>
          <w:hyperlink w:anchor="_Toc15057943" w:history="1">
            <w:r w:rsidR="00AE2E80" w:rsidRPr="00D51861">
              <w:rPr>
                <w:rStyle w:val="Hyperlink"/>
                <w:noProof/>
              </w:rPr>
              <w:t>3</w:t>
            </w:r>
            <w:r w:rsidR="00AE2E80">
              <w:rPr>
                <w:rFonts w:eastAsiaTheme="minorEastAsia"/>
                <w:noProof/>
                <w:lang w:val="en-GB" w:eastAsia="en-GB"/>
              </w:rPr>
              <w:tab/>
            </w:r>
            <w:r w:rsidR="00AE2E80" w:rsidRPr="00D51861">
              <w:rPr>
                <w:rStyle w:val="Hyperlink"/>
                <w:noProof/>
              </w:rPr>
              <w:t>Examples of presenting CCIV information</w:t>
            </w:r>
            <w:r w:rsidR="00AE2E80">
              <w:rPr>
                <w:noProof/>
                <w:webHidden/>
              </w:rPr>
              <w:tab/>
            </w:r>
            <w:r w:rsidR="00AE2E80">
              <w:rPr>
                <w:noProof/>
                <w:webHidden/>
              </w:rPr>
              <w:fldChar w:fldCharType="begin"/>
            </w:r>
            <w:r w:rsidR="00AE2E80">
              <w:rPr>
                <w:noProof/>
                <w:webHidden/>
              </w:rPr>
              <w:instrText xml:space="preserve"> PAGEREF _Toc15057943 \h </w:instrText>
            </w:r>
            <w:r w:rsidR="00AE2E80">
              <w:rPr>
                <w:noProof/>
                <w:webHidden/>
              </w:rPr>
            </w:r>
            <w:r w:rsidR="00AE2E80">
              <w:rPr>
                <w:noProof/>
                <w:webHidden/>
              </w:rPr>
              <w:fldChar w:fldCharType="separate"/>
            </w:r>
            <w:r w:rsidR="00102ACB">
              <w:rPr>
                <w:noProof/>
                <w:webHidden/>
              </w:rPr>
              <w:t>24</w:t>
            </w:r>
            <w:r w:rsidR="00AE2E80">
              <w:rPr>
                <w:noProof/>
                <w:webHidden/>
              </w:rPr>
              <w:fldChar w:fldCharType="end"/>
            </w:r>
          </w:hyperlink>
        </w:p>
        <w:p w14:paraId="021C6234" w14:textId="3106E2E4" w:rsidR="00AE2E80" w:rsidRDefault="007945DF">
          <w:pPr>
            <w:pStyle w:val="TOC2"/>
            <w:tabs>
              <w:tab w:val="left" w:pos="880"/>
              <w:tab w:val="right" w:leader="dot" w:pos="9016"/>
            </w:tabs>
            <w:rPr>
              <w:rFonts w:eastAsiaTheme="minorEastAsia"/>
              <w:noProof/>
              <w:lang w:val="en-GB" w:eastAsia="en-GB"/>
            </w:rPr>
          </w:pPr>
          <w:hyperlink w:anchor="_Toc15057944" w:history="1">
            <w:r w:rsidR="00AE2E80" w:rsidRPr="00D51861">
              <w:rPr>
                <w:rStyle w:val="Hyperlink"/>
                <w:noProof/>
              </w:rPr>
              <w:t>3.1</w:t>
            </w:r>
            <w:r w:rsidR="00AE2E80">
              <w:rPr>
                <w:rFonts w:eastAsiaTheme="minorEastAsia"/>
                <w:noProof/>
                <w:lang w:val="en-GB" w:eastAsia="en-GB"/>
              </w:rPr>
              <w:tab/>
            </w:r>
            <w:r w:rsidR="00AE2E80" w:rsidRPr="00D51861">
              <w:rPr>
                <w:rStyle w:val="Hyperlink"/>
                <w:noProof/>
              </w:rPr>
              <w:t>Introduction</w:t>
            </w:r>
            <w:r w:rsidR="00AE2E80">
              <w:rPr>
                <w:noProof/>
                <w:webHidden/>
              </w:rPr>
              <w:tab/>
            </w:r>
            <w:r w:rsidR="00AE2E80">
              <w:rPr>
                <w:noProof/>
                <w:webHidden/>
              </w:rPr>
              <w:fldChar w:fldCharType="begin"/>
            </w:r>
            <w:r w:rsidR="00AE2E80">
              <w:rPr>
                <w:noProof/>
                <w:webHidden/>
              </w:rPr>
              <w:instrText xml:space="preserve"> PAGEREF _Toc15057944 \h </w:instrText>
            </w:r>
            <w:r w:rsidR="00AE2E80">
              <w:rPr>
                <w:noProof/>
                <w:webHidden/>
              </w:rPr>
            </w:r>
            <w:r w:rsidR="00AE2E80">
              <w:rPr>
                <w:noProof/>
                <w:webHidden/>
              </w:rPr>
              <w:fldChar w:fldCharType="separate"/>
            </w:r>
            <w:r w:rsidR="00102ACB">
              <w:rPr>
                <w:noProof/>
                <w:webHidden/>
              </w:rPr>
              <w:t>24</w:t>
            </w:r>
            <w:r w:rsidR="00AE2E80">
              <w:rPr>
                <w:noProof/>
                <w:webHidden/>
              </w:rPr>
              <w:fldChar w:fldCharType="end"/>
            </w:r>
          </w:hyperlink>
        </w:p>
        <w:p w14:paraId="15F00C4E" w14:textId="28114C6A" w:rsidR="00AE2E80" w:rsidRDefault="007945DF">
          <w:pPr>
            <w:pStyle w:val="TOC2"/>
            <w:tabs>
              <w:tab w:val="left" w:pos="880"/>
              <w:tab w:val="right" w:leader="dot" w:pos="9016"/>
            </w:tabs>
            <w:rPr>
              <w:rFonts w:eastAsiaTheme="minorEastAsia"/>
              <w:noProof/>
              <w:lang w:val="en-GB" w:eastAsia="en-GB"/>
            </w:rPr>
          </w:pPr>
          <w:hyperlink w:anchor="_Toc15057945" w:history="1">
            <w:r w:rsidR="00AE2E80" w:rsidRPr="00D51861">
              <w:rPr>
                <w:rStyle w:val="Hyperlink"/>
                <w:noProof/>
              </w:rPr>
              <w:t>3.2</w:t>
            </w:r>
            <w:r w:rsidR="00AE2E80">
              <w:rPr>
                <w:rFonts w:eastAsiaTheme="minorEastAsia"/>
                <w:noProof/>
                <w:lang w:val="en-GB" w:eastAsia="en-GB"/>
              </w:rPr>
              <w:tab/>
            </w:r>
            <w:r w:rsidR="00AE2E80" w:rsidRPr="00D51861">
              <w:rPr>
                <w:rStyle w:val="Hyperlink"/>
                <w:noProof/>
              </w:rPr>
              <w:t>Examples of CCIVs</w:t>
            </w:r>
            <w:r w:rsidR="00AE2E80">
              <w:rPr>
                <w:noProof/>
                <w:webHidden/>
              </w:rPr>
              <w:tab/>
            </w:r>
            <w:r w:rsidR="00AE2E80">
              <w:rPr>
                <w:noProof/>
                <w:webHidden/>
              </w:rPr>
              <w:fldChar w:fldCharType="begin"/>
            </w:r>
            <w:r w:rsidR="00AE2E80">
              <w:rPr>
                <w:noProof/>
                <w:webHidden/>
              </w:rPr>
              <w:instrText xml:space="preserve"> PAGEREF _Toc15057945 \h </w:instrText>
            </w:r>
            <w:r w:rsidR="00AE2E80">
              <w:rPr>
                <w:noProof/>
                <w:webHidden/>
              </w:rPr>
            </w:r>
            <w:r w:rsidR="00AE2E80">
              <w:rPr>
                <w:noProof/>
                <w:webHidden/>
              </w:rPr>
              <w:fldChar w:fldCharType="separate"/>
            </w:r>
            <w:r w:rsidR="00102ACB">
              <w:rPr>
                <w:noProof/>
                <w:webHidden/>
              </w:rPr>
              <w:t>25</w:t>
            </w:r>
            <w:r w:rsidR="00AE2E80">
              <w:rPr>
                <w:noProof/>
                <w:webHidden/>
              </w:rPr>
              <w:fldChar w:fldCharType="end"/>
            </w:r>
          </w:hyperlink>
        </w:p>
        <w:p w14:paraId="3514D4A5" w14:textId="247CBE87" w:rsidR="00AE2E80" w:rsidRDefault="007945DF">
          <w:pPr>
            <w:pStyle w:val="TOC2"/>
            <w:tabs>
              <w:tab w:val="left" w:pos="880"/>
              <w:tab w:val="right" w:leader="dot" w:pos="9016"/>
            </w:tabs>
            <w:rPr>
              <w:rFonts w:eastAsiaTheme="minorEastAsia"/>
              <w:noProof/>
              <w:lang w:val="en-GB" w:eastAsia="en-GB"/>
            </w:rPr>
          </w:pPr>
          <w:hyperlink w:anchor="_Toc15057946" w:history="1">
            <w:r w:rsidR="00AE2E80" w:rsidRPr="00D51861">
              <w:rPr>
                <w:rStyle w:val="Hyperlink"/>
                <w:noProof/>
              </w:rPr>
              <w:t>3.3</w:t>
            </w:r>
            <w:r w:rsidR="00AE2E80">
              <w:rPr>
                <w:rFonts w:eastAsiaTheme="minorEastAsia"/>
                <w:noProof/>
                <w:lang w:val="en-GB" w:eastAsia="en-GB"/>
              </w:rPr>
              <w:tab/>
            </w:r>
            <w:r w:rsidR="00AE2E80" w:rsidRPr="00D51861">
              <w:rPr>
                <w:rStyle w:val="Hyperlink"/>
                <w:noProof/>
              </w:rPr>
              <w:t>A summarizing overview of findings</w:t>
            </w:r>
            <w:r w:rsidR="00AE2E80">
              <w:rPr>
                <w:noProof/>
                <w:webHidden/>
              </w:rPr>
              <w:tab/>
            </w:r>
            <w:r w:rsidR="00AE2E80">
              <w:rPr>
                <w:noProof/>
                <w:webHidden/>
              </w:rPr>
              <w:fldChar w:fldCharType="begin"/>
            </w:r>
            <w:r w:rsidR="00AE2E80">
              <w:rPr>
                <w:noProof/>
                <w:webHidden/>
              </w:rPr>
              <w:instrText xml:space="preserve"> PAGEREF _Toc15057946 \h </w:instrText>
            </w:r>
            <w:r w:rsidR="00AE2E80">
              <w:rPr>
                <w:noProof/>
                <w:webHidden/>
              </w:rPr>
            </w:r>
            <w:r w:rsidR="00AE2E80">
              <w:rPr>
                <w:noProof/>
                <w:webHidden/>
              </w:rPr>
              <w:fldChar w:fldCharType="separate"/>
            </w:r>
            <w:r w:rsidR="00102ACB">
              <w:rPr>
                <w:noProof/>
                <w:webHidden/>
              </w:rPr>
              <w:t>27</w:t>
            </w:r>
            <w:r w:rsidR="00AE2E80">
              <w:rPr>
                <w:noProof/>
                <w:webHidden/>
              </w:rPr>
              <w:fldChar w:fldCharType="end"/>
            </w:r>
          </w:hyperlink>
        </w:p>
        <w:p w14:paraId="7B2E9348" w14:textId="5B968D7C" w:rsidR="00AE2E80" w:rsidRDefault="007945DF">
          <w:pPr>
            <w:pStyle w:val="TOC1"/>
            <w:tabs>
              <w:tab w:val="left" w:pos="440"/>
              <w:tab w:val="right" w:leader="dot" w:pos="9016"/>
            </w:tabs>
            <w:rPr>
              <w:rFonts w:eastAsiaTheme="minorEastAsia"/>
              <w:noProof/>
              <w:lang w:val="en-GB" w:eastAsia="en-GB"/>
            </w:rPr>
          </w:pPr>
          <w:hyperlink w:anchor="_Toc15057947" w:history="1">
            <w:r w:rsidR="00AE2E80" w:rsidRPr="00D51861">
              <w:rPr>
                <w:rStyle w:val="Hyperlink"/>
                <w:noProof/>
              </w:rPr>
              <w:t>4</w:t>
            </w:r>
            <w:r w:rsidR="00AE2E80">
              <w:rPr>
                <w:rFonts w:eastAsiaTheme="minorEastAsia"/>
                <w:noProof/>
                <w:lang w:val="en-GB" w:eastAsia="en-GB"/>
              </w:rPr>
              <w:tab/>
            </w:r>
            <w:r w:rsidR="00AE2E80" w:rsidRPr="00D51861">
              <w:rPr>
                <w:rStyle w:val="Hyperlink"/>
                <w:noProof/>
              </w:rPr>
              <w:t>The evolving demand for CCIV(A) information</w:t>
            </w:r>
            <w:r w:rsidR="00AE2E80">
              <w:rPr>
                <w:noProof/>
                <w:webHidden/>
              </w:rPr>
              <w:tab/>
            </w:r>
            <w:r w:rsidR="00AE2E80">
              <w:rPr>
                <w:noProof/>
                <w:webHidden/>
              </w:rPr>
              <w:fldChar w:fldCharType="begin"/>
            </w:r>
            <w:r w:rsidR="00AE2E80">
              <w:rPr>
                <w:noProof/>
                <w:webHidden/>
              </w:rPr>
              <w:instrText xml:space="preserve"> PAGEREF _Toc15057947 \h </w:instrText>
            </w:r>
            <w:r w:rsidR="00AE2E80">
              <w:rPr>
                <w:noProof/>
                <w:webHidden/>
              </w:rPr>
            </w:r>
            <w:r w:rsidR="00AE2E80">
              <w:rPr>
                <w:noProof/>
                <w:webHidden/>
              </w:rPr>
              <w:fldChar w:fldCharType="separate"/>
            </w:r>
            <w:r w:rsidR="00102ACB">
              <w:rPr>
                <w:noProof/>
                <w:webHidden/>
              </w:rPr>
              <w:t>31</w:t>
            </w:r>
            <w:r w:rsidR="00AE2E80">
              <w:rPr>
                <w:noProof/>
                <w:webHidden/>
              </w:rPr>
              <w:fldChar w:fldCharType="end"/>
            </w:r>
          </w:hyperlink>
        </w:p>
        <w:p w14:paraId="44D52D16" w14:textId="63F06D7A" w:rsidR="00AE2E80" w:rsidRDefault="007945DF">
          <w:pPr>
            <w:pStyle w:val="TOC2"/>
            <w:tabs>
              <w:tab w:val="left" w:pos="880"/>
              <w:tab w:val="right" w:leader="dot" w:pos="9016"/>
            </w:tabs>
            <w:rPr>
              <w:rFonts w:eastAsiaTheme="minorEastAsia"/>
              <w:noProof/>
              <w:lang w:val="en-GB" w:eastAsia="en-GB"/>
            </w:rPr>
          </w:pPr>
          <w:hyperlink w:anchor="_Toc15057948" w:history="1">
            <w:r w:rsidR="00AE2E80" w:rsidRPr="00D51861">
              <w:rPr>
                <w:rStyle w:val="Hyperlink"/>
                <w:noProof/>
              </w:rPr>
              <w:t>4.1</w:t>
            </w:r>
            <w:r w:rsidR="00AE2E80">
              <w:rPr>
                <w:rFonts w:eastAsiaTheme="minorEastAsia"/>
                <w:noProof/>
                <w:lang w:val="en-GB" w:eastAsia="en-GB"/>
              </w:rPr>
              <w:tab/>
            </w:r>
            <w:r w:rsidR="00AE2E80" w:rsidRPr="00D51861">
              <w:rPr>
                <w:rStyle w:val="Hyperlink"/>
                <w:noProof/>
              </w:rPr>
              <w:t>Knowledge needs reflected in the EU adaptation strategy and its evaluation</w:t>
            </w:r>
            <w:r w:rsidR="00AE2E80">
              <w:rPr>
                <w:noProof/>
                <w:webHidden/>
              </w:rPr>
              <w:tab/>
            </w:r>
            <w:r w:rsidR="00AE2E80">
              <w:rPr>
                <w:noProof/>
                <w:webHidden/>
              </w:rPr>
              <w:fldChar w:fldCharType="begin"/>
            </w:r>
            <w:r w:rsidR="00AE2E80">
              <w:rPr>
                <w:noProof/>
                <w:webHidden/>
              </w:rPr>
              <w:instrText xml:space="preserve"> PAGEREF _Toc15057948 \h </w:instrText>
            </w:r>
            <w:r w:rsidR="00AE2E80">
              <w:rPr>
                <w:noProof/>
                <w:webHidden/>
              </w:rPr>
            </w:r>
            <w:r w:rsidR="00AE2E80">
              <w:rPr>
                <w:noProof/>
                <w:webHidden/>
              </w:rPr>
              <w:fldChar w:fldCharType="separate"/>
            </w:r>
            <w:r w:rsidR="00102ACB">
              <w:rPr>
                <w:noProof/>
                <w:webHidden/>
              </w:rPr>
              <w:t>31</w:t>
            </w:r>
            <w:r w:rsidR="00AE2E80">
              <w:rPr>
                <w:noProof/>
                <w:webHidden/>
              </w:rPr>
              <w:fldChar w:fldCharType="end"/>
            </w:r>
          </w:hyperlink>
        </w:p>
        <w:p w14:paraId="412F8F9E" w14:textId="637879DA" w:rsidR="00AE2E80" w:rsidRDefault="007945DF">
          <w:pPr>
            <w:pStyle w:val="TOC2"/>
            <w:tabs>
              <w:tab w:val="left" w:pos="880"/>
              <w:tab w:val="right" w:leader="dot" w:pos="9016"/>
            </w:tabs>
            <w:rPr>
              <w:rFonts w:eastAsiaTheme="minorEastAsia"/>
              <w:noProof/>
              <w:lang w:val="en-GB" w:eastAsia="en-GB"/>
            </w:rPr>
          </w:pPr>
          <w:hyperlink w:anchor="_Toc15057949" w:history="1">
            <w:r w:rsidR="00AE2E80" w:rsidRPr="00D51861">
              <w:rPr>
                <w:rStyle w:val="Hyperlink"/>
                <w:noProof/>
              </w:rPr>
              <w:t>4.2</w:t>
            </w:r>
            <w:r w:rsidR="00AE2E80">
              <w:rPr>
                <w:rFonts w:eastAsiaTheme="minorEastAsia"/>
                <w:noProof/>
                <w:lang w:val="en-GB" w:eastAsia="en-GB"/>
              </w:rPr>
              <w:tab/>
            </w:r>
            <w:r w:rsidR="00AE2E80" w:rsidRPr="00D51861">
              <w:rPr>
                <w:rStyle w:val="Hyperlink"/>
                <w:noProof/>
              </w:rPr>
              <w:t>Mainstreaming generates new demands for knowledge</w:t>
            </w:r>
            <w:r w:rsidR="00AE2E80">
              <w:rPr>
                <w:noProof/>
                <w:webHidden/>
              </w:rPr>
              <w:tab/>
            </w:r>
            <w:r w:rsidR="00AE2E80">
              <w:rPr>
                <w:noProof/>
                <w:webHidden/>
              </w:rPr>
              <w:fldChar w:fldCharType="begin"/>
            </w:r>
            <w:r w:rsidR="00AE2E80">
              <w:rPr>
                <w:noProof/>
                <w:webHidden/>
              </w:rPr>
              <w:instrText xml:space="preserve"> PAGEREF _Toc15057949 \h </w:instrText>
            </w:r>
            <w:r w:rsidR="00AE2E80">
              <w:rPr>
                <w:noProof/>
                <w:webHidden/>
              </w:rPr>
            </w:r>
            <w:r w:rsidR="00AE2E80">
              <w:rPr>
                <w:noProof/>
                <w:webHidden/>
              </w:rPr>
              <w:fldChar w:fldCharType="separate"/>
            </w:r>
            <w:r w:rsidR="00102ACB">
              <w:rPr>
                <w:noProof/>
                <w:webHidden/>
              </w:rPr>
              <w:t>32</w:t>
            </w:r>
            <w:r w:rsidR="00AE2E80">
              <w:rPr>
                <w:noProof/>
                <w:webHidden/>
              </w:rPr>
              <w:fldChar w:fldCharType="end"/>
            </w:r>
          </w:hyperlink>
        </w:p>
        <w:p w14:paraId="58A56615" w14:textId="1229CFF0" w:rsidR="00AE2E80" w:rsidRDefault="007945DF">
          <w:pPr>
            <w:pStyle w:val="TOC2"/>
            <w:tabs>
              <w:tab w:val="left" w:pos="880"/>
              <w:tab w:val="right" w:leader="dot" w:pos="9016"/>
            </w:tabs>
            <w:rPr>
              <w:rFonts w:eastAsiaTheme="minorEastAsia"/>
              <w:noProof/>
              <w:lang w:val="en-GB" w:eastAsia="en-GB"/>
            </w:rPr>
          </w:pPr>
          <w:hyperlink w:anchor="_Toc15057950" w:history="1">
            <w:r w:rsidR="00AE2E80" w:rsidRPr="00D51861">
              <w:rPr>
                <w:rStyle w:val="Hyperlink"/>
                <w:noProof/>
              </w:rPr>
              <w:t>4.3</w:t>
            </w:r>
            <w:r w:rsidR="00AE2E80">
              <w:rPr>
                <w:rFonts w:eastAsiaTheme="minorEastAsia"/>
                <w:noProof/>
                <w:lang w:val="en-GB" w:eastAsia="en-GB"/>
              </w:rPr>
              <w:tab/>
            </w:r>
            <w:r w:rsidR="00AE2E80" w:rsidRPr="00D51861">
              <w:rPr>
                <w:rStyle w:val="Hyperlink"/>
                <w:noProof/>
              </w:rPr>
              <w:t>Evolving national adaptation policies and plans</w:t>
            </w:r>
            <w:r w:rsidR="00AE2E80">
              <w:rPr>
                <w:noProof/>
                <w:webHidden/>
              </w:rPr>
              <w:tab/>
            </w:r>
            <w:r w:rsidR="00AE2E80">
              <w:rPr>
                <w:noProof/>
                <w:webHidden/>
              </w:rPr>
              <w:fldChar w:fldCharType="begin"/>
            </w:r>
            <w:r w:rsidR="00AE2E80">
              <w:rPr>
                <w:noProof/>
                <w:webHidden/>
              </w:rPr>
              <w:instrText xml:space="preserve"> PAGEREF _Toc15057950 \h </w:instrText>
            </w:r>
            <w:r w:rsidR="00AE2E80">
              <w:rPr>
                <w:noProof/>
                <w:webHidden/>
              </w:rPr>
            </w:r>
            <w:r w:rsidR="00AE2E80">
              <w:rPr>
                <w:noProof/>
                <w:webHidden/>
              </w:rPr>
              <w:fldChar w:fldCharType="separate"/>
            </w:r>
            <w:r w:rsidR="00102ACB">
              <w:rPr>
                <w:noProof/>
                <w:webHidden/>
              </w:rPr>
              <w:t>36</w:t>
            </w:r>
            <w:r w:rsidR="00AE2E80">
              <w:rPr>
                <w:noProof/>
                <w:webHidden/>
              </w:rPr>
              <w:fldChar w:fldCharType="end"/>
            </w:r>
          </w:hyperlink>
        </w:p>
        <w:p w14:paraId="5C4A0A9F" w14:textId="4A31AC57" w:rsidR="00AE2E80" w:rsidRDefault="007945DF">
          <w:pPr>
            <w:pStyle w:val="TOC1"/>
            <w:tabs>
              <w:tab w:val="left" w:pos="440"/>
              <w:tab w:val="right" w:leader="dot" w:pos="9016"/>
            </w:tabs>
            <w:rPr>
              <w:rFonts w:eastAsiaTheme="minorEastAsia"/>
              <w:noProof/>
              <w:lang w:val="en-GB" w:eastAsia="en-GB"/>
            </w:rPr>
          </w:pPr>
          <w:hyperlink w:anchor="_Toc15057951" w:history="1">
            <w:r w:rsidR="00AE2E80" w:rsidRPr="00D51861">
              <w:rPr>
                <w:rStyle w:val="Hyperlink"/>
                <w:noProof/>
              </w:rPr>
              <w:t>5</w:t>
            </w:r>
            <w:r w:rsidR="00AE2E80">
              <w:rPr>
                <w:rFonts w:eastAsiaTheme="minorEastAsia"/>
                <w:noProof/>
                <w:lang w:val="en-GB" w:eastAsia="en-GB"/>
              </w:rPr>
              <w:tab/>
            </w:r>
            <w:r w:rsidR="00AE2E80" w:rsidRPr="00D51861">
              <w:rPr>
                <w:rStyle w:val="Hyperlink"/>
                <w:noProof/>
              </w:rPr>
              <w:t>Landscape of related information suppliers</w:t>
            </w:r>
            <w:r w:rsidR="00AE2E80">
              <w:rPr>
                <w:noProof/>
                <w:webHidden/>
              </w:rPr>
              <w:tab/>
            </w:r>
            <w:r w:rsidR="00AE2E80">
              <w:rPr>
                <w:noProof/>
                <w:webHidden/>
              </w:rPr>
              <w:fldChar w:fldCharType="begin"/>
            </w:r>
            <w:r w:rsidR="00AE2E80">
              <w:rPr>
                <w:noProof/>
                <w:webHidden/>
              </w:rPr>
              <w:instrText xml:space="preserve"> PAGEREF _Toc15057951 \h </w:instrText>
            </w:r>
            <w:r w:rsidR="00AE2E80">
              <w:rPr>
                <w:noProof/>
                <w:webHidden/>
              </w:rPr>
            </w:r>
            <w:r w:rsidR="00AE2E80">
              <w:rPr>
                <w:noProof/>
                <w:webHidden/>
              </w:rPr>
              <w:fldChar w:fldCharType="separate"/>
            </w:r>
            <w:r w:rsidR="00102ACB">
              <w:rPr>
                <w:noProof/>
                <w:webHidden/>
              </w:rPr>
              <w:t>37</w:t>
            </w:r>
            <w:r w:rsidR="00AE2E80">
              <w:rPr>
                <w:noProof/>
                <w:webHidden/>
              </w:rPr>
              <w:fldChar w:fldCharType="end"/>
            </w:r>
          </w:hyperlink>
        </w:p>
        <w:p w14:paraId="1F864B2F" w14:textId="0A677EC8" w:rsidR="00AE2E80" w:rsidRDefault="007945DF">
          <w:pPr>
            <w:pStyle w:val="TOC2"/>
            <w:tabs>
              <w:tab w:val="left" w:pos="880"/>
              <w:tab w:val="right" w:leader="dot" w:pos="9016"/>
            </w:tabs>
            <w:rPr>
              <w:rFonts w:eastAsiaTheme="minorEastAsia"/>
              <w:noProof/>
              <w:lang w:val="en-GB" w:eastAsia="en-GB"/>
            </w:rPr>
          </w:pPr>
          <w:hyperlink w:anchor="_Toc15057952" w:history="1">
            <w:r w:rsidR="00AE2E80" w:rsidRPr="00D51861">
              <w:rPr>
                <w:rStyle w:val="Hyperlink"/>
                <w:noProof/>
              </w:rPr>
              <w:t>5.1</w:t>
            </w:r>
            <w:r w:rsidR="00AE2E80">
              <w:rPr>
                <w:rFonts w:eastAsiaTheme="minorEastAsia"/>
                <w:noProof/>
                <w:lang w:val="en-GB" w:eastAsia="en-GB"/>
              </w:rPr>
              <w:tab/>
            </w:r>
            <w:r w:rsidR="00AE2E80" w:rsidRPr="00D51861">
              <w:rPr>
                <w:rStyle w:val="Hyperlink"/>
                <w:noProof/>
              </w:rPr>
              <w:t>Copernicus Climate Change Service</w:t>
            </w:r>
            <w:r w:rsidR="00AE2E80">
              <w:rPr>
                <w:noProof/>
                <w:webHidden/>
              </w:rPr>
              <w:tab/>
            </w:r>
            <w:r w:rsidR="00AE2E80">
              <w:rPr>
                <w:noProof/>
                <w:webHidden/>
              </w:rPr>
              <w:fldChar w:fldCharType="begin"/>
            </w:r>
            <w:r w:rsidR="00AE2E80">
              <w:rPr>
                <w:noProof/>
                <w:webHidden/>
              </w:rPr>
              <w:instrText xml:space="preserve"> PAGEREF _Toc15057952 \h </w:instrText>
            </w:r>
            <w:r w:rsidR="00AE2E80">
              <w:rPr>
                <w:noProof/>
                <w:webHidden/>
              </w:rPr>
            </w:r>
            <w:r w:rsidR="00AE2E80">
              <w:rPr>
                <w:noProof/>
                <w:webHidden/>
              </w:rPr>
              <w:fldChar w:fldCharType="separate"/>
            </w:r>
            <w:r w:rsidR="00102ACB">
              <w:rPr>
                <w:noProof/>
                <w:webHidden/>
              </w:rPr>
              <w:t>37</w:t>
            </w:r>
            <w:r w:rsidR="00AE2E80">
              <w:rPr>
                <w:noProof/>
                <w:webHidden/>
              </w:rPr>
              <w:fldChar w:fldCharType="end"/>
            </w:r>
          </w:hyperlink>
        </w:p>
        <w:p w14:paraId="7DFF003E" w14:textId="656AC820" w:rsidR="00AE2E80" w:rsidRDefault="007945DF">
          <w:pPr>
            <w:pStyle w:val="TOC2"/>
            <w:tabs>
              <w:tab w:val="left" w:pos="880"/>
              <w:tab w:val="right" w:leader="dot" w:pos="9016"/>
            </w:tabs>
            <w:rPr>
              <w:rFonts w:eastAsiaTheme="minorEastAsia"/>
              <w:noProof/>
              <w:lang w:val="en-GB" w:eastAsia="en-GB"/>
            </w:rPr>
          </w:pPr>
          <w:hyperlink w:anchor="_Toc15057953" w:history="1">
            <w:r w:rsidR="00AE2E80" w:rsidRPr="00D51861">
              <w:rPr>
                <w:rStyle w:val="Hyperlink"/>
                <w:noProof/>
              </w:rPr>
              <w:t>5.2</w:t>
            </w:r>
            <w:r w:rsidR="00AE2E80">
              <w:rPr>
                <w:rFonts w:eastAsiaTheme="minorEastAsia"/>
                <w:noProof/>
                <w:lang w:val="en-GB" w:eastAsia="en-GB"/>
              </w:rPr>
              <w:tab/>
            </w:r>
            <w:r w:rsidR="00AE2E80" w:rsidRPr="00D51861">
              <w:rPr>
                <w:rStyle w:val="Hyperlink"/>
                <w:noProof/>
              </w:rPr>
              <w:t>PESETA III</w:t>
            </w:r>
            <w:r w:rsidR="00AE2E80">
              <w:rPr>
                <w:noProof/>
                <w:webHidden/>
              </w:rPr>
              <w:tab/>
            </w:r>
            <w:r w:rsidR="00AE2E80">
              <w:rPr>
                <w:noProof/>
                <w:webHidden/>
              </w:rPr>
              <w:fldChar w:fldCharType="begin"/>
            </w:r>
            <w:r w:rsidR="00AE2E80">
              <w:rPr>
                <w:noProof/>
                <w:webHidden/>
              </w:rPr>
              <w:instrText xml:space="preserve"> PAGEREF _Toc15057953 \h </w:instrText>
            </w:r>
            <w:r w:rsidR="00AE2E80">
              <w:rPr>
                <w:noProof/>
                <w:webHidden/>
              </w:rPr>
            </w:r>
            <w:r w:rsidR="00AE2E80">
              <w:rPr>
                <w:noProof/>
                <w:webHidden/>
              </w:rPr>
              <w:fldChar w:fldCharType="separate"/>
            </w:r>
            <w:r w:rsidR="00102ACB">
              <w:rPr>
                <w:noProof/>
                <w:webHidden/>
              </w:rPr>
              <w:t>40</w:t>
            </w:r>
            <w:r w:rsidR="00AE2E80">
              <w:rPr>
                <w:noProof/>
                <w:webHidden/>
              </w:rPr>
              <w:fldChar w:fldCharType="end"/>
            </w:r>
          </w:hyperlink>
        </w:p>
        <w:p w14:paraId="3AB9573D" w14:textId="3E1FD8EB" w:rsidR="00AE2E80" w:rsidRDefault="007945DF">
          <w:pPr>
            <w:pStyle w:val="TOC2"/>
            <w:tabs>
              <w:tab w:val="left" w:pos="880"/>
              <w:tab w:val="right" w:leader="dot" w:pos="9016"/>
            </w:tabs>
            <w:rPr>
              <w:rFonts w:eastAsiaTheme="minorEastAsia"/>
              <w:noProof/>
              <w:lang w:val="en-GB" w:eastAsia="en-GB"/>
            </w:rPr>
          </w:pPr>
          <w:hyperlink w:anchor="_Toc15057954" w:history="1">
            <w:r w:rsidR="00AE2E80" w:rsidRPr="00D51861">
              <w:rPr>
                <w:rStyle w:val="Hyperlink"/>
                <w:noProof/>
              </w:rPr>
              <w:t>5.3</w:t>
            </w:r>
            <w:r w:rsidR="00AE2E80">
              <w:rPr>
                <w:rFonts w:eastAsiaTheme="minorEastAsia"/>
                <w:noProof/>
                <w:lang w:val="en-GB" w:eastAsia="en-GB"/>
              </w:rPr>
              <w:tab/>
            </w:r>
            <w:r w:rsidR="00AE2E80" w:rsidRPr="00D51861">
              <w:rPr>
                <w:rStyle w:val="Hyperlink"/>
                <w:noProof/>
              </w:rPr>
              <w:t>IPCC WG II AR5/AR6:</w:t>
            </w:r>
            <w:r w:rsidR="00AE2E80">
              <w:rPr>
                <w:noProof/>
                <w:webHidden/>
              </w:rPr>
              <w:tab/>
            </w:r>
            <w:r w:rsidR="00AE2E80">
              <w:rPr>
                <w:noProof/>
                <w:webHidden/>
              </w:rPr>
              <w:fldChar w:fldCharType="begin"/>
            </w:r>
            <w:r w:rsidR="00AE2E80">
              <w:rPr>
                <w:noProof/>
                <w:webHidden/>
              </w:rPr>
              <w:instrText xml:space="preserve"> PAGEREF _Toc15057954 \h </w:instrText>
            </w:r>
            <w:r w:rsidR="00AE2E80">
              <w:rPr>
                <w:noProof/>
                <w:webHidden/>
              </w:rPr>
            </w:r>
            <w:r w:rsidR="00AE2E80">
              <w:rPr>
                <w:noProof/>
                <w:webHidden/>
              </w:rPr>
              <w:fldChar w:fldCharType="separate"/>
            </w:r>
            <w:r w:rsidR="00102ACB">
              <w:rPr>
                <w:noProof/>
                <w:webHidden/>
              </w:rPr>
              <w:t>43</w:t>
            </w:r>
            <w:r w:rsidR="00AE2E80">
              <w:rPr>
                <w:noProof/>
                <w:webHidden/>
              </w:rPr>
              <w:fldChar w:fldCharType="end"/>
            </w:r>
          </w:hyperlink>
        </w:p>
        <w:p w14:paraId="73549DCB" w14:textId="109DA1E1" w:rsidR="00AE2E80" w:rsidRDefault="007945DF">
          <w:pPr>
            <w:pStyle w:val="TOC2"/>
            <w:tabs>
              <w:tab w:val="left" w:pos="880"/>
              <w:tab w:val="right" w:leader="dot" w:pos="9016"/>
            </w:tabs>
            <w:rPr>
              <w:rFonts w:eastAsiaTheme="minorEastAsia"/>
              <w:noProof/>
              <w:lang w:val="en-GB" w:eastAsia="en-GB"/>
            </w:rPr>
          </w:pPr>
          <w:hyperlink w:anchor="_Toc15057955" w:history="1">
            <w:r w:rsidR="00AE2E80" w:rsidRPr="00D51861">
              <w:rPr>
                <w:rStyle w:val="Hyperlink"/>
                <w:noProof/>
              </w:rPr>
              <w:t>5.4</w:t>
            </w:r>
            <w:r w:rsidR="00AE2E80">
              <w:rPr>
                <w:rFonts w:eastAsiaTheme="minorEastAsia"/>
                <w:noProof/>
                <w:lang w:val="en-GB" w:eastAsia="en-GB"/>
              </w:rPr>
              <w:tab/>
            </w:r>
            <w:r w:rsidR="00AE2E80" w:rsidRPr="00D51861">
              <w:rPr>
                <w:rStyle w:val="Hyperlink"/>
                <w:noProof/>
              </w:rPr>
              <w:t>Internal suppliers of information</w:t>
            </w:r>
            <w:r w:rsidR="00AE2E80">
              <w:rPr>
                <w:noProof/>
                <w:webHidden/>
              </w:rPr>
              <w:tab/>
            </w:r>
            <w:r w:rsidR="00AE2E80">
              <w:rPr>
                <w:noProof/>
                <w:webHidden/>
              </w:rPr>
              <w:fldChar w:fldCharType="begin"/>
            </w:r>
            <w:r w:rsidR="00AE2E80">
              <w:rPr>
                <w:noProof/>
                <w:webHidden/>
              </w:rPr>
              <w:instrText xml:space="preserve"> PAGEREF _Toc15057955 \h </w:instrText>
            </w:r>
            <w:r w:rsidR="00AE2E80">
              <w:rPr>
                <w:noProof/>
                <w:webHidden/>
              </w:rPr>
            </w:r>
            <w:r w:rsidR="00AE2E80">
              <w:rPr>
                <w:noProof/>
                <w:webHidden/>
              </w:rPr>
              <w:fldChar w:fldCharType="separate"/>
            </w:r>
            <w:r w:rsidR="00102ACB">
              <w:rPr>
                <w:noProof/>
                <w:webHidden/>
              </w:rPr>
              <w:t>47</w:t>
            </w:r>
            <w:r w:rsidR="00AE2E80">
              <w:rPr>
                <w:noProof/>
                <w:webHidden/>
              </w:rPr>
              <w:fldChar w:fldCharType="end"/>
            </w:r>
          </w:hyperlink>
        </w:p>
        <w:p w14:paraId="10365E66" w14:textId="67972D1E" w:rsidR="00AE2E80" w:rsidRDefault="007945DF">
          <w:pPr>
            <w:pStyle w:val="TOC1"/>
            <w:tabs>
              <w:tab w:val="left" w:pos="440"/>
              <w:tab w:val="right" w:leader="dot" w:pos="9016"/>
            </w:tabs>
            <w:rPr>
              <w:rFonts w:eastAsiaTheme="minorEastAsia"/>
              <w:noProof/>
              <w:lang w:val="en-GB" w:eastAsia="en-GB"/>
            </w:rPr>
          </w:pPr>
          <w:hyperlink w:anchor="_Toc15057956" w:history="1">
            <w:r w:rsidR="00AE2E80" w:rsidRPr="00D51861">
              <w:rPr>
                <w:rStyle w:val="Hyperlink"/>
                <w:noProof/>
              </w:rPr>
              <w:t>6</w:t>
            </w:r>
            <w:r w:rsidR="00AE2E80">
              <w:rPr>
                <w:rFonts w:eastAsiaTheme="minorEastAsia"/>
                <w:noProof/>
                <w:lang w:val="en-GB" w:eastAsia="en-GB"/>
              </w:rPr>
              <w:tab/>
            </w:r>
            <w:r w:rsidR="00AE2E80" w:rsidRPr="00D51861">
              <w:rPr>
                <w:rStyle w:val="Hyperlink"/>
                <w:noProof/>
              </w:rPr>
              <w:t xml:space="preserve">Results from </w:t>
            </w:r>
            <w:r w:rsidR="00AE2E80" w:rsidRPr="00D51861">
              <w:rPr>
                <w:rStyle w:val="Hyperlink"/>
                <w:noProof/>
                <w:lang w:val="en-GB"/>
              </w:rPr>
              <w:t>NRC meeting in June 2019</w:t>
            </w:r>
            <w:r w:rsidR="00AE2E80">
              <w:rPr>
                <w:noProof/>
                <w:webHidden/>
              </w:rPr>
              <w:tab/>
            </w:r>
            <w:r w:rsidR="00AE2E80">
              <w:rPr>
                <w:noProof/>
                <w:webHidden/>
              </w:rPr>
              <w:fldChar w:fldCharType="begin"/>
            </w:r>
            <w:r w:rsidR="00AE2E80">
              <w:rPr>
                <w:noProof/>
                <w:webHidden/>
              </w:rPr>
              <w:instrText xml:space="preserve"> PAGEREF _Toc15057956 \h </w:instrText>
            </w:r>
            <w:r w:rsidR="00AE2E80">
              <w:rPr>
                <w:noProof/>
                <w:webHidden/>
              </w:rPr>
            </w:r>
            <w:r w:rsidR="00AE2E80">
              <w:rPr>
                <w:noProof/>
                <w:webHidden/>
              </w:rPr>
              <w:fldChar w:fldCharType="separate"/>
            </w:r>
            <w:r w:rsidR="00102ACB">
              <w:rPr>
                <w:noProof/>
                <w:webHidden/>
              </w:rPr>
              <w:t>48</w:t>
            </w:r>
            <w:r w:rsidR="00AE2E80">
              <w:rPr>
                <w:noProof/>
                <w:webHidden/>
              </w:rPr>
              <w:fldChar w:fldCharType="end"/>
            </w:r>
          </w:hyperlink>
        </w:p>
        <w:p w14:paraId="10D02708" w14:textId="0D28BB05" w:rsidR="00AE2E80" w:rsidRDefault="007945DF">
          <w:pPr>
            <w:pStyle w:val="TOC2"/>
            <w:tabs>
              <w:tab w:val="left" w:pos="880"/>
              <w:tab w:val="right" w:leader="dot" w:pos="9016"/>
            </w:tabs>
            <w:rPr>
              <w:rFonts w:eastAsiaTheme="minorEastAsia"/>
              <w:noProof/>
              <w:lang w:val="en-GB" w:eastAsia="en-GB"/>
            </w:rPr>
          </w:pPr>
          <w:hyperlink w:anchor="_Toc15057957" w:history="1">
            <w:r w:rsidR="00AE2E80" w:rsidRPr="00D51861">
              <w:rPr>
                <w:rStyle w:val="Hyperlink"/>
                <w:noProof/>
              </w:rPr>
              <w:t>6.1</w:t>
            </w:r>
            <w:r w:rsidR="00AE2E80">
              <w:rPr>
                <w:rFonts w:eastAsiaTheme="minorEastAsia"/>
                <w:noProof/>
                <w:lang w:val="en-GB" w:eastAsia="en-GB"/>
              </w:rPr>
              <w:tab/>
            </w:r>
            <w:r w:rsidR="00AE2E80" w:rsidRPr="00D51861">
              <w:rPr>
                <w:rStyle w:val="Hyperlink"/>
                <w:noProof/>
              </w:rPr>
              <w:t>General outcomes from NRC meeting</w:t>
            </w:r>
            <w:r w:rsidR="00AE2E80">
              <w:rPr>
                <w:noProof/>
                <w:webHidden/>
              </w:rPr>
              <w:tab/>
            </w:r>
            <w:r w:rsidR="00AE2E80">
              <w:rPr>
                <w:noProof/>
                <w:webHidden/>
              </w:rPr>
              <w:fldChar w:fldCharType="begin"/>
            </w:r>
            <w:r w:rsidR="00AE2E80">
              <w:rPr>
                <w:noProof/>
                <w:webHidden/>
              </w:rPr>
              <w:instrText xml:space="preserve"> PAGEREF _Toc15057957 \h </w:instrText>
            </w:r>
            <w:r w:rsidR="00AE2E80">
              <w:rPr>
                <w:noProof/>
                <w:webHidden/>
              </w:rPr>
            </w:r>
            <w:r w:rsidR="00AE2E80">
              <w:rPr>
                <w:noProof/>
                <w:webHidden/>
              </w:rPr>
              <w:fldChar w:fldCharType="separate"/>
            </w:r>
            <w:r w:rsidR="00102ACB">
              <w:rPr>
                <w:noProof/>
                <w:webHidden/>
              </w:rPr>
              <w:t>48</w:t>
            </w:r>
            <w:r w:rsidR="00AE2E80">
              <w:rPr>
                <w:noProof/>
                <w:webHidden/>
              </w:rPr>
              <w:fldChar w:fldCharType="end"/>
            </w:r>
          </w:hyperlink>
        </w:p>
        <w:p w14:paraId="1C760552" w14:textId="5958F174" w:rsidR="00AE2E80" w:rsidRDefault="007945DF">
          <w:pPr>
            <w:pStyle w:val="TOC2"/>
            <w:tabs>
              <w:tab w:val="left" w:pos="880"/>
              <w:tab w:val="right" w:leader="dot" w:pos="9016"/>
            </w:tabs>
            <w:rPr>
              <w:rFonts w:eastAsiaTheme="minorEastAsia"/>
              <w:noProof/>
              <w:lang w:val="en-GB" w:eastAsia="en-GB"/>
            </w:rPr>
          </w:pPr>
          <w:hyperlink w:anchor="_Toc15057958" w:history="1">
            <w:r w:rsidR="00AE2E80" w:rsidRPr="00D51861">
              <w:rPr>
                <w:rStyle w:val="Hyperlink"/>
                <w:noProof/>
              </w:rPr>
              <w:t>6.2</w:t>
            </w:r>
            <w:r w:rsidR="00AE2E80">
              <w:rPr>
                <w:rFonts w:eastAsiaTheme="minorEastAsia"/>
                <w:noProof/>
                <w:lang w:val="en-GB" w:eastAsia="en-GB"/>
              </w:rPr>
              <w:tab/>
            </w:r>
            <w:r w:rsidR="00AE2E80" w:rsidRPr="00D51861">
              <w:rPr>
                <w:rStyle w:val="Hyperlink"/>
                <w:noProof/>
              </w:rPr>
              <w:t>Policy demand of DG CLIMA</w:t>
            </w:r>
            <w:r w:rsidR="00AE2E80">
              <w:rPr>
                <w:noProof/>
                <w:webHidden/>
              </w:rPr>
              <w:tab/>
            </w:r>
            <w:r w:rsidR="00AE2E80">
              <w:rPr>
                <w:noProof/>
                <w:webHidden/>
              </w:rPr>
              <w:fldChar w:fldCharType="begin"/>
            </w:r>
            <w:r w:rsidR="00AE2E80">
              <w:rPr>
                <w:noProof/>
                <w:webHidden/>
              </w:rPr>
              <w:instrText xml:space="preserve"> PAGEREF _Toc15057958 \h </w:instrText>
            </w:r>
            <w:r w:rsidR="00AE2E80">
              <w:rPr>
                <w:noProof/>
                <w:webHidden/>
              </w:rPr>
            </w:r>
            <w:r w:rsidR="00AE2E80">
              <w:rPr>
                <w:noProof/>
                <w:webHidden/>
              </w:rPr>
              <w:fldChar w:fldCharType="separate"/>
            </w:r>
            <w:r w:rsidR="00102ACB">
              <w:rPr>
                <w:noProof/>
                <w:webHidden/>
              </w:rPr>
              <w:t>48</w:t>
            </w:r>
            <w:r w:rsidR="00AE2E80">
              <w:rPr>
                <w:noProof/>
                <w:webHidden/>
              </w:rPr>
              <w:fldChar w:fldCharType="end"/>
            </w:r>
          </w:hyperlink>
        </w:p>
        <w:p w14:paraId="76B6E318" w14:textId="122511AF" w:rsidR="00AE2E80" w:rsidRDefault="007945DF">
          <w:pPr>
            <w:pStyle w:val="TOC2"/>
            <w:tabs>
              <w:tab w:val="left" w:pos="880"/>
              <w:tab w:val="right" w:leader="dot" w:pos="9016"/>
            </w:tabs>
            <w:rPr>
              <w:rFonts w:eastAsiaTheme="minorEastAsia"/>
              <w:noProof/>
              <w:lang w:val="en-GB" w:eastAsia="en-GB"/>
            </w:rPr>
          </w:pPr>
          <w:hyperlink w:anchor="_Toc15057959" w:history="1">
            <w:r w:rsidR="00AE2E80" w:rsidRPr="00D51861">
              <w:rPr>
                <w:rStyle w:val="Hyperlink"/>
                <w:noProof/>
              </w:rPr>
              <w:t>6.3</w:t>
            </w:r>
            <w:r w:rsidR="00AE2E80">
              <w:rPr>
                <w:rFonts w:eastAsiaTheme="minorEastAsia"/>
                <w:noProof/>
                <w:lang w:val="en-GB" w:eastAsia="en-GB"/>
              </w:rPr>
              <w:tab/>
            </w:r>
            <w:r w:rsidR="00AE2E80" w:rsidRPr="00D51861">
              <w:rPr>
                <w:rStyle w:val="Hyperlink"/>
                <w:noProof/>
              </w:rPr>
              <w:t>Outcome of break-out group during EIONET workshop</w:t>
            </w:r>
            <w:r w:rsidR="00AE2E80">
              <w:rPr>
                <w:noProof/>
                <w:webHidden/>
              </w:rPr>
              <w:tab/>
            </w:r>
            <w:r w:rsidR="00AE2E80">
              <w:rPr>
                <w:noProof/>
                <w:webHidden/>
              </w:rPr>
              <w:fldChar w:fldCharType="begin"/>
            </w:r>
            <w:r w:rsidR="00AE2E80">
              <w:rPr>
                <w:noProof/>
                <w:webHidden/>
              </w:rPr>
              <w:instrText xml:space="preserve"> PAGEREF _Toc15057959 \h </w:instrText>
            </w:r>
            <w:r w:rsidR="00AE2E80">
              <w:rPr>
                <w:noProof/>
                <w:webHidden/>
              </w:rPr>
            </w:r>
            <w:r w:rsidR="00AE2E80">
              <w:rPr>
                <w:noProof/>
                <w:webHidden/>
              </w:rPr>
              <w:fldChar w:fldCharType="separate"/>
            </w:r>
            <w:r w:rsidR="00102ACB">
              <w:rPr>
                <w:noProof/>
                <w:webHidden/>
              </w:rPr>
              <w:t>49</w:t>
            </w:r>
            <w:r w:rsidR="00AE2E80">
              <w:rPr>
                <w:noProof/>
                <w:webHidden/>
              </w:rPr>
              <w:fldChar w:fldCharType="end"/>
            </w:r>
          </w:hyperlink>
        </w:p>
        <w:p w14:paraId="6132F46C" w14:textId="0F01C89E" w:rsidR="00AE2E80" w:rsidRDefault="007945DF">
          <w:pPr>
            <w:pStyle w:val="TOC1"/>
            <w:tabs>
              <w:tab w:val="left" w:pos="440"/>
              <w:tab w:val="right" w:leader="dot" w:pos="9016"/>
            </w:tabs>
            <w:rPr>
              <w:rFonts w:eastAsiaTheme="minorEastAsia"/>
              <w:noProof/>
              <w:lang w:val="en-GB" w:eastAsia="en-GB"/>
            </w:rPr>
          </w:pPr>
          <w:hyperlink w:anchor="_Toc15057960" w:history="1">
            <w:r w:rsidR="00AE2E80" w:rsidRPr="00D51861">
              <w:rPr>
                <w:rStyle w:val="Hyperlink"/>
                <w:noProof/>
              </w:rPr>
              <w:t>7</w:t>
            </w:r>
            <w:r w:rsidR="00AE2E80">
              <w:rPr>
                <w:rFonts w:eastAsiaTheme="minorEastAsia"/>
                <w:noProof/>
                <w:lang w:val="en-GB" w:eastAsia="en-GB"/>
              </w:rPr>
              <w:tab/>
            </w:r>
            <w:r w:rsidR="00AE2E80" w:rsidRPr="00D51861">
              <w:rPr>
                <w:rStyle w:val="Hyperlink"/>
                <w:noProof/>
              </w:rPr>
              <w:t>Options and concre</w:t>
            </w:r>
            <w:r w:rsidR="00AE2E80" w:rsidRPr="00D51861">
              <w:rPr>
                <w:rStyle w:val="Hyperlink"/>
                <w:noProof/>
              </w:rPr>
              <w:t>t</w:t>
            </w:r>
            <w:r w:rsidR="00AE2E80" w:rsidRPr="00D51861">
              <w:rPr>
                <w:rStyle w:val="Hyperlink"/>
                <w:noProof/>
              </w:rPr>
              <w:t>e format</w:t>
            </w:r>
            <w:r w:rsidR="00AE2E80">
              <w:rPr>
                <w:noProof/>
                <w:webHidden/>
              </w:rPr>
              <w:tab/>
            </w:r>
            <w:r w:rsidR="00AE2E80">
              <w:rPr>
                <w:noProof/>
                <w:webHidden/>
              </w:rPr>
              <w:fldChar w:fldCharType="begin"/>
            </w:r>
            <w:r w:rsidR="00AE2E80">
              <w:rPr>
                <w:noProof/>
                <w:webHidden/>
              </w:rPr>
              <w:instrText xml:space="preserve"> PAGEREF _Toc15057960 \h </w:instrText>
            </w:r>
            <w:r w:rsidR="00AE2E80">
              <w:rPr>
                <w:noProof/>
                <w:webHidden/>
              </w:rPr>
            </w:r>
            <w:r w:rsidR="00AE2E80">
              <w:rPr>
                <w:noProof/>
                <w:webHidden/>
              </w:rPr>
              <w:fldChar w:fldCharType="separate"/>
            </w:r>
            <w:r w:rsidR="00102ACB">
              <w:rPr>
                <w:noProof/>
                <w:webHidden/>
              </w:rPr>
              <w:t>50</w:t>
            </w:r>
            <w:r w:rsidR="00AE2E80">
              <w:rPr>
                <w:noProof/>
                <w:webHidden/>
              </w:rPr>
              <w:fldChar w:fldCharType="end"/>
            </w:r>
          </w:hyperlink>
        </w:p>
        <w:p w14:paraId="7AD7B1DE" w14:textId="2E79CDA2" w:rsidR="00AE2E80" w:rsidRDefault="007945DF">
          <w:pPr>
            <w:pStyle w:val="TOC2"/>
            <w:tabs>
              <w:tab w:val="left" w:pos="880"/>
              <w:tab w:val="right" w:leader="dot" w:pos="9016"/>
            </w:tabs>
            <w:rPr>
              <w:rFonts w:eastAsiaTheme="minorEastAsia"/>
              <w:noProof/>
              <w:lang w:val="en-GB" w:eastAsia="en-GB"/>
            </w:rPr>
          </w:pPr>
          <w:hyperlink w:anchor="_Toc15057961" w:history="1">
            <w:r w:rsidR="00AE2E80" w:rsidRPr="00D51861">
              <w:rPr>
                <w:rStyle w:val="Hyperlink"/>
                <w:noProof/>
              </w:rPr>
              <w:t>7.1</w:t>
            </w:r>
            <w:r w:rsidR="00AE2E80">
              <w:rPr>
                <w:rFonts w:eastAsiaTheme="minorEastAsia"/>
                <w:noProof/>
                <w:lang w:val="en-GB" w:eastAsia="en-GB"/>
              </w:rPr>
              <w:tab/>
            </w:r>
            <w:r w:rsidR="00AE2E80" w:rsidRPr="00D51861">
              <w:rPr>
                <w:rStyle w:val="Hyperlink"/>
                <w:noProof/>
              </w:rPr>
              <w:t>Conclusion from chapter 1-6</w:t>
            </w:r>
            <w:r w:rsidR="00AE2E80">
              <w:rPr>
                <w:noProof/>
                <w:webHidden/>
              </w:rPr>
              <w:tab/>
            </w:r>
            <w:r w:rsidR="00AE2E80">
              <w:rPr>
                <w:noProof/>
                <w:webHidden/>
              </w:rPr>
              <w:fldChar w:fldCharType="begin"/>
            </w:r>
            <w:r w:rsidR="00AE2E80">
              <w:rPr>
                <w:noProof/>
                <w:webHidden/>
              </w:rPr>
              <w:instrText xml:space="preserve"> PAGEREF _Toc15057961 \h </w:instrText>
            </w:r>
            <w:r w:rsidR="00AE2E80">
              <w:rPr>
                <w:noProof/>
                <w:webHidden/>
              </w:rPr>
            </w:r>
            <w:r w:rsidR="00AE2E80">
              <w:rPr>
                <w:noProof/>
                <w:webHidden/>
              </w:rPr>
              <w:fldChar w:fldCharType="separate"/>
            </w:r>
            <w:r w:rsidR="00102ACB">
              <w:rPr>
                <w:noProof/>
                <w:webHidden/>
              </w:rPr>
              <w:t>50</w:t>
            </w:r>
            <w:r w:rsidR="00AE2E80">
              <w:rPr>
                <w:noProof/>
                <w:webHidden/>
              </w:rPr>
              <w:fldChar w:fldCharType="end"/>
            </w:r>
          </w:hyperlink>
        </w:p>
        <w:p w14:paraId="3FCF7B4C" w14:textId="582823EB" w:rsidR="00AE2E80" w:rsidRDefault="007945DF">
          <w:pPr>
            <w:pStyle w:val="TOC2"/>
            <w:tabs>
              <w:tab w:val="left" w:pos="880"/>
              <w:tab w:val="right" w:leader="dot" w:pos="9016"/>
            </w:tabs>
            <w:rPr>
              <w:rFonts w:eastAsiaTheme="minorEastAsia"/>
              <w:noProof/>
              <w:lang w:val="en-GB" w:eastAsia="en-GB"/>
            </w:rPr>
          </w:pPr>
          <w:hyperlink w:anchor="_Toc15057962" w:history="1">
            <w:r w:rsidR="00AE2E80" w:rsidRPr="00D51861">
              <w:rPr>
                <w:rStyle w:val="Hyperlink"/>
                <w:noProof/>
              </w:rPr>
              <w:t>7.2</w:t>
            </w:r>
            <w:r w:rsidR="00AE2E80">
              <w:rPr>
                <w:rFonts w:eastAsiaTheme="minorEastAsia"/>
                <w:noProof/>
                <w:lang w:val="en-GB" w:eastAsia="en-GB"/>
              </w:rPr>
              <w:tab/>
            </w:r>
            <w:r w:rsidR="00AE2E80" w:rsidRPr="00D51861">
              <w:rPr>
                <w:rStyle w:val="Hyperlink"/>
                <w:noProof/>
              </w:rPr>
              <w:t>Building blocks for content</w:t>
            </w:r>
            <w:r w:rsidR="00AE2E80">
              <w:rPr>
                <w:noProof/>
                <w:webHidden/>
              </w:rPr>
              <w:tab/>
            </w:r>
            <w:r w:rsidR="00AE2E80">
              <w:rPr>
                <w:noProof/>
                <w:webHidden/>
              </w:rPr>
              <w:fldChar w:fldCharType="begin"/>
            </w:r>
            <w:r w:rsidR="00AE2E80">
              <w:rPr>
                <w:noProof/>
                <w:webHidden/>
              </w:rPr>
              <w:instrText xml:space="preserve"> PAGEREF _Toc15057962 \h </w:instrText>
            </w:r>
            <w:r w:rsidR="00AE2E80">
              <w:rPr>
                <w:noProof/>
                <w:webHidden/>
              </w:rPr>
            </w:r>
            <w:r w:rsidR="00AE2E80">
              <w:rPr>
                <w:noProof/>
                <w:webHidden/>
              </w:rPr>
              <w:fldChar w:fldCharType="separate"/>
            </w:r>
            <w:r w:rsidR="00102ACB">
              <w:rPr>
                <w:noProof/>
                <w:webHidden/>
              </w:rPr>
              <w:t>51</w:t>
            </w:r>
            <w:r w:rsidR="00AE2E80">
              <w:rPr>
                <w:noProof/>
                <w:webHidden/>
              </w:rPr>
              <w:fldChar w:fldCharType="end"/>
            </w:r>
          </w:hyperlink>
        </w:p>
        <w:p w14:paraId="15B9F0F2" w14:textId="171D7241" w:rsidR="00AE2E80" w:rsidRDefault="007945DF">
          <w:pPr>
            <w:pStyle w:val="TOC2"/>
            <w:tabs>
              <w:tab w:val="left" w:pos="880"/>
              <w:tab w:val="right" w:leader="dot" w:pos="9016"/>
            </w:tabs>
            <w:rPr>
              <w:rFonts w:eastAsiaTheme="minorEastAsia"/>
              <w:noProof/>
              <w:lang w:val="en-GB" w:eastAsia="en-GB"/>
            </w:rPr>
          </w:pPr>
          <w:hyperlink w:anchor="_Toc15057963" w:history="1">
            <w:r w:rsidR="00AE2E80" w:rsidRPr="00D51861">
              <w:rPr>
                <w:rStyle w:val="Hyperlink"/>
                <w:noProof/>
              </w:rPr>
              <w:t>7.3</w:t>
            </w:r>
            <w:r w:rsidR="00AE2E80">
              <w:rPr>
                <w:rFonts w:eastAsiaTheme="minorEastAsia"/>
                <w:noProof/>
                <w:lang w:val="en-GB" w:eastAsia="en-GB"/>
              </w:rPr>
              <w:tab/>
            </w:r>
            <w:r w:rsidR="00AE2E80" w:rsidRPr="00D51861">
              <w:rPr>
                <w:rStyle w:val="Hyperlink"/>
                <w:noProof/>
              </w:rPr>
              <w:t>Options for format</w:t>
            </w:r>
            <w:r w:rsidR="00AE2E80">
              <w:rPr>
                <w:noProof/>
                <w:webHidden/>
              </w:rPr>
              <w:tab/>
            </w:r>
            <w:r w:rsidR="00AE2E80">
              <w:rPr>
                <w:noProof/>
                <w:webHidden/>
              </w:rPr>
              <w:fldChar w:fldCharType="begin"/>
            </w:r>
            <w:r w:rsidR="00AE2E80">
              <w:rPr>
                <w:noProof/>
                <w:webHidden/>
              </w:rPr>
              <w:instrText xml:space="preserve"> PAGEREF _Toc15057963 \h </w:instrText>
            </w:r>
            <w:r w:rsidR="00AE2E80">
              <w:rPr>
                <w:noProof/>
                <w:webHidden/>
              </w:rPr>
            </w:r>
            <w:r w:rsidR="00AE2E80">
              <w:rPr>
                <w:noProof/>
                <w:webHidden/>
              </w:rPr>
              <w:fldChar w:fldCharType="separate"/>
            </w:r>
            <w:r w:rsidR="00102ACB">
              <w:rPr>
                <w:noProof/>
                <w:webHidden/>
              </w:rPr>
              <w:t>52</w:t>
            </w:r>
            <w:r w:rsidR="00AE2E80">
              <w:rPr>
                <w:noProof/>
                <w:webHidden/>
              </w:rPr>
              <w:fldChar w:fldCharType="end"/>
            </w:r>
          </w:hyperlink>
        </w:p>
        <w:p w14:paraId="195D41B1" w14:textId="39768552" w:rsidR="00AE2E80" w:rsidRDefault="007945DF">
          <w:pPr>
            <w:pStyle w:val="TOC1"/>
            <w:tabs>
              <w:tab w:val="left" w:pos="440"/>
              <w:tab w:val="right" w:leader="dot" w:pos="9016"/>
            </w:tabs>
            <w:rPr>
              <w:rFonts w:eastAsiaTheme="minorEastAsia"/>
              <w:noProof/>
              <w:lang w:val="en-GB" w:eastAsia="en-GB"/>
            </w:rPr>
          </w:pPr>
          <w:hyperlink w:anchor="_Toc15057964" w:history="1">
            <w:r w:rsidR="00AE2E80" w:rsidRPr="00D51861">
              <w:rPr>
                <w:rStyle w:val="Hyperlink"/>
                <w:noProof/>
                <w:lang w:val="en-GB"/>
              </w:rPr>
              <w:t>8</w:t>
            </w:r>
            <w:r w:rsidR="00AE2E80">
              <w:rPr>
                <w:rFonts w:eastAsiaTheme="minorEastAsia"/>
                <w:noProof/>
                <w:lang w:val="en-GB" w:eastAsia="en-GB"/>
              </w:rPr>
              <w:tab/>
            </w:r>
            <w:r w:rsidR="00AE2E80" w:rsidRPr="00D51861">
              <w:rPr>
                <w:rStyle w:val="Hyperlink"/>
                <w:noProof/>
                <w:lang w:val="en-GB"/>
              </w:rPr>
              <w:t>Annex</w:t>
            </w:r>
            <w:r w:rsidR="00AE2E80">
              <w:rPr>
                <w:noProof/>
                <w:webHidden/>
              </w:rPr>
              <w:tab/>
            </w:r>
            <w:r w:rsidR="00AE2E80">
              <w:rPr>
                <w:noProof/>
                <w:webHidden/>
              </w:rPr>
              <w:fldChar w:fldCharType="begin"/>
            </w:r>
            <w:r w:rsidR="00AE2E80">
              <w:rPr>
                <w:noProof/>
                <w:webHidden/>
              </w:rPr>
              <w:instrText xml:space="preserve"> PAGEREF _Toc15057964 \h </w:instrText>
            </w:r>
            <w:r w:rsidR="00AE2E80">
              <w:rPr>
                <w:noProof/>
                <w:webHidden/>
              </w:rPr>
            </w:r>
            <w:r w:rsidR="00AE2E80">
              <w:rPr>
                <w:noProof/>
                <w:webHidden/>
              </w:rPr>
              <w:fldChar w:fldCharType="separate"/>
            </w:r>
            <w:r w:rsidR="00102ACB">
              <w:rPr>
                <w:noProof/>
                <w:webHidden/>
              </w:rPr>
              <w:t>59</w:t>
            </w:r>
            <w:r w:rsidR="00AE2E80">
              <w:rPr>
                <w:noProof/>
                <w:webHidden/>
              </w:rPr>
              <w:fldChar w:fldCharType="end"/>
            </w:r>
          </w:hyperlink>
        </w:p>
        <w:p w14:paraId="29ADEB9C" w14:textId="056DB08C" w:rsidR="00AE2E80" w:rsidRDefault="007945DF">
          <w:pPr>
            <w:pStyle w:val="TOC2"/>
            <w:tabs>
              <w:tab w:val="left" w:pos="880"/>
              <w:tab w:val="right" w:leader="dot" w:pos="9016"/>
            </w:tabs>
            <w:rPr>
              <w:rFonts w:eastAsiaTheme="minorEastAsia"/>
              <w:noProof/>
              <w:lang w:val="en-GB" w:eastAsia="en-GB"/>
            </w:rPr>
          </w:pPr>
          <w:hyperlink w:anchor="_Toc15057965" w:history="1">
            <w:r w:rsidR="00AE2E80" w:rsidRPr="00D51861">
              <w:rPr>
                <w:rStyle w:val="Hyperlink"/>
                <w:noProof/>
              </w:rPr>
              <w:t>8.1</w:t>
            </w:r>
            <w:r w:rsidR="00AE2E80">
              <w:rPr>
                <w:rFonts w:eastAsiaTheme="minorEastAsia"/>
                <w:noProof/>
                <w:lang w:val="en-GB" w:eastAsia="en-GB"/>
              </w:rPr>
              <w:tab/>
            </w:r>
            <w:r w:rsidR="00AE2E80" w:rsidRPr="00D51861">
              <w:rPr>
                <w:rStyle w:val="Hyperlink"/>
                <w:noProof/>
              </w:rPr>
              <w:t>Potential report structure with additional content (“Option 1”)</w:t>
            </w:r>
            <w:r w:rsidR="00AE2E80">
              <w:rPr>
                <w:noProof/>
                <w:webHidden/>
              </w:rPr>
              <w:tab/>
            </w:r>
            <w:r w:rsidR="00AE2E80">
              <w:rPr>
                <w:noProof/>
                <w:webHidden/>
              </w:rPr>
              <w:fldChar w:fldCharType="begin"/>
            </w:r>
            <w:r w:rsidR="00AE2E80">
              <w:rPr>
                <w:noProof/>
                <w:webHidden/>
              </w:rPr>
              <w:instrText xml:space="preserve"> PAGEREF _Toc15057965 \h </w:instrText>
            </w:r>
            <w:r w:rsidR="00AE2E80">
              <w:rPr>
                <w:noProof/>
                <w:webHidden/>
              </w:rPr>
            </w:r>
            <w:r w:rsidR="00AE2E80">
              <w:rPr>
                <w:noProof/>
                <w:webHidden/>
              </w:rPr>
              <w:fldChar w:fldCharType="separate"/>
            </w:r>
            <w:r w:rsidR="00102ACB">
              <w:rPr>
                <w:noProof/>
                <w:webHidden/>
              </w:rPr>
              <w:t>59</w:t>
            </w:r>
            <w:r w:rsidR="00AE2E80">
              <w:rPr>
                <w:noProof/>
                <w:webHidden/>
              </w:rPr>
              <w:fldChar w:fldCharType="end"/>
            </w:r>
          </w:hyperlink>
        </w:p>
        <w:p w14:paraId="10347E04" w14:textId="03A96162" w:rsidR="00AE2E80" w:rsidRDefault="007945DF">
          <w:pPr>
            <w:pStyle w:val="TOC2"/>
            <w:tabs>
              <w:tab w:val="left" w:pos="880"/>
              <w:tab w:val="right" w:leader="dot" w:pos="9016"/>
            </w:tabs>
            <w:rPr>
              <w:rFonts w:eastAsiaTheme="minorEastAsia"/>
              <w:noProof/>
              <w:lang w:val="en-GB" w:eastAsia="en-GB"/>
            </w:rPr>
          </w:pPr>
          <w:hyperlink w:anchor="_Toc15057966" w:history="1">
            <w:r w:rsidR="00AE2E80" w:rsidRPr="00D51861">
              <w:rPr>
                <w:rStyle w:val="Hyperlink"/>
                <w:noProof/>
              </w:rPr>
              <w:t>8.2</w:t>
            </w:r>
            <w:r w:rsidR="00AE2E80">
              <w:rPr>
                <w:rFonts w:eastAsiaTheme="minorEastAsia"/>
                <w:noProof/>
                <w:lang w:val="en-GB" w:eastAsia="en-GB"/>
              </w:rPr>
              <w:tab/>
            </w:r>
            <w:r w:rsidR="00AE2E80" w:rsidRPr="00D51861">
              <w:rPr>
                <w:rStyle w:val="Hyperlink"/>
                <w:noProof/>
              </w:rPr>
              <w:t>Potential report structure of a Policy Orientated Summary Report with additional content (“Option 2, 3, 4”)</w:t>
            </w:r>
            <w:r w:rsidR="00AE2E80">
              <w:rPr>
                <w:noProof/>
                <w:webHidden/>
              </w:rPr>
              <w:tab/>
            </w:r>
            <w:r w:rsidR="00AE2E80">
              <w:rPr>
                <w:noProof/>
                <w:webHidden/>
              </w:rPr>
              <w:fldChar w:fldCharType="begin"/>
            </w:r>
            <w:r w:rsidR="00AE2E80">
              <w:rPr>
                <w:noProof/>
                <w:webHidden/>
              </w:rPr>
              <w:instrText xml:space="preserve"> PAGEREF _Toc15057966 \h </w:instrText>
            </w:r>
            <w:r w:rsidR="00AE2E80">
              <w:rPr>
                <w:noProof/>
                <w:webHidden/>
              </w:rPr>
            </w:r>
            <w:r w:rsidR="00AE2E80">
              <w:rPr>
                <w:noProof/>
                <w:webHidden/>
              </w:rPr>
              <w:fldChar w:fldCharType="separate"/>
            </w:r>
            <w:r w:rsidR="00102ACB">
              <w:rPr>
                <w:noProof/>
                <w:webHidden/>
              </w:rPr>
              <w:t>62</w:t>
            </w:r>
            <w:r w:rsidR="00AE2E80">
              <w:rPr>
                <w:noProof/>
                <w:webHidden/>
              </w:rPr>
              <w:fldChar w:fldCharType="end"/>
            </w:r>
          </w:hyperlink>
        </w:p>
        <w:p w14:paraId="48D317B9" w14:textId="525FD924" w:rsidR="00AE2E80" w:rsidRDefault="007945DF">
          <w:pPr>
            <w:pStyle w:val="TOC2"/>
            <w:tabs>
              <w:tab w:val="left" w:pos="880"/>
              <w:tab w:val="right" w:leader="dot" w:pos="9016"/>
            </w:tabs>
            <w:rPr>
              <w:rFonts w:eastAsiaTheme="minorEastAsia"/>
              <w:noProof/>
              <w:lang w:val="en-GB" w:eastAsia="en-GB"/>
            </w:rPr>
          </w:pPr>
          <w:hyperlink w:anchor="_Toc15057967" w:history="1">
            <w:r w:rsidR="00AE2E80" w:rsidRPr="00D51861">
              <w:rPr>
                <w:rStyle w:val="Hyperlink"/>
                <w:noProof/>
              </w:rPr>
              <w:t>8.3</w:t>
            </w:r>
            <w:r w:rsidR="00AE2E80">
              <w:rPr>
                <w:rFonts w:eastAsiaTheme="minorEastAsia"/>
                <w:noProof/>
                <w:lang w:val="en-GB" w:eastAsia="en-GB"/>
              </w:rPr>
              <w:tab/>
            </w:r>
            <w:r w:rsidR="00AE2E80" w:rsidRPr="00D51861">
              <w:rPr>
                <w:rStyle w:val="Hyperlink"/>
                <w:noProof/>
              </w:rPr>
              <w:t>Results from break-out group during EIONET workshop 12.-13.06.2019</w:t>
            </w:r>
            <w:r w:rsidR="00AE2E80">
              <w:rPr>
                <w:noProof/>
                <w:webHidden/>
              </w:rPr>
              <w:tab/>
            </w:r>
            <w:r w:rsidR="00AE2E80">
              <w:rPr>
                <w:noProof/>
                <w:webHidden/>
              </w:rPr>
              <w:fldChar w:fldCharType="begin"/>
            </w:r>
            <w:r w:rsidR="00AE2E80">
              <w:rPr>
                <w:noProof/>
                <w:webHidden/>
              </w:rPr>
              <w:instrText xml:space="preserve"> PAGEREF _Toc15057967 \h </w:instrText>
            </w:r>
            <w:r w:rsidR="00AE2E80">
              <w:rPr>
                <w:noProof/>
                <w:webHidden/>
              </w:rPr>
            </w:r>
            <w:r w:rsidR="00AE2E80">
              <w:rPr>
                <w:noProof/>
                <w:webHidden/>
              </w:rPr>
              <w:fldChar w:fldCharType="separate"/>
            </w:r>
            <w:r w:rsidR="00102ACB">
              <w:rPr>
                <w:noProof/>
                <w:webHidden/>
              </w:rPr>
              <w:t>64</w:t>
            </w:r>
            <w:r w:rsidR="00AE2E80">
              <w:rPr>
                <w:noProof/>
                <w:webHidden/>
              </w:rPr>
              <w:fldChar w:fldCharType="end"/>
            </w:r>
          </w:hyperlink>
        </w:p>
        <w:p w14:paraId="6541FDDB" w14:textId="7EC2A14C" w:rsidR="00AE2E80" w:rsidRDefault="007945DF">
          <w:pPr>
            <w:pStyle w:val="TOC2"/>
            <w:tabs>
              <w:tab w:val="left" w:pos="880"/>
              <w:tab w:val="right" w:leader="dot" w:pos="9016"/>
            </w:tabs>
            <w:rPr>
              <w:rFonts w:eastAsiaTheme="minorEastAsia"/>
              <w:noProof/>
              <w:lang w:val="en-GB" w:eastAsia="en-GB"/>
            </w:rPr>
          </w:pPr>
          <w:hyperlink w:anchor="_Toc15057968" w:history="1">
            <w:r w:rsidR="00AE2E80" w:rsidRPr="00D51861">
              <w:rPr>
                <w:rStyle w:val="Hyperlink"/>
                <w:noProof/>
              </w:rPr>
              <w:t>8.4</w:t>
            </w:r>
            <w:r w:rsidR="00AE2E80">
              <w:rPr>
                <w:rFonts w:eastAsiaTheme="minorEastAsia"/>
                <w:noProof/>
                <w:lang w:val="en-GB" w:eastAsia="en-GB"/>
              </w:rPr>
              <w:tab/>
            </w:r>
            <w:r w:rsidR="00AE2E80" w:rsidRPr="00D51861">
              <w:rPr>
                <w:rStyle w:val="Hyperlink"/>
                <w:noProof/>
              </w:rPr>
              <w:t>Some examples of infographics from other reports</w:t>
            </w:r>
            <w:r w:rsidR="00AE2E80">
              <w:rPr>
                <w:noProof/>
                <w:webHidden/>
              </w:rPr>
              <w:tab/>
            </w:r>
            <w:r w:rsidR="00AE2E80">
              <w:rPr>
                <w:noProof/>
                <w:webHidden/>
              </w:rPr>
              <w:fldChar w:fldCharType="begin"/>
            </w:r>
            <w:r w:rsidR="00AE2E80">
              <w:rPr>
                <w:noProof/>
                <w:webHidden/>
              </w:rPr>
              <w:instrText xml:space="preserve"> PAGEREF _Toc15057968 \h </w:instrText>
            </w:r>
            <w:r w:rsidR="00AE2E80">
              <w:rPr>
                <w:noProof/>
                <w:webHidden/>
              </w:rPr>
            </w:r>
            <w:r w:rsidR="00AE2E80">
              <w:rPr>
                <w:noProof/>
                <w:webHidden/>
              </w:rPr>
              <w:fldChar w:fldCharType="separate"/>
            </w:r>
            <w:r w:rsidR="00102ACB">
              <w:rPr>
                <w:noProof/>
                <w:webHidden/>
              </w:rPr>
              <w:t>66</w:t>
            </w:r>
            <w:r w:rsidR="00AE2E80">
              <w:rPr>
                <w:noProof/>
                <w:webHidden/>
              </w:rPr>
              <w:fldChar w:fldCharType="end"/>
            </w:r>
          </w:hyperlink>
        </w:p>
        <w:p w14:paraId="02FF1D3C" w14:textId="2A4B1368" w:rsidR="00A5690E" w:rsidRDefault="00F60CDC">
          <w:r>
            <w:rPr>
              <w:b/>
              <w:bCs/>
              <w:noProof/>
            </w:rPr>
            <w:fldChar w:fldCharType="end"/>
          </w:r>
        </w:p>
      </w:sdtContent>
    </w:sdt>
    <w:p w14:paraId="0B1E413A" w14:textId="1255612D" w:rsidR="00F43FD8" w:rsidRDefault="00F43FD8">
      <w:r>
        <w:br w:type="page"/>
      </w:r>
    </w:p>
    <w:p w14:paraId="7CF37124" w14:textId="63BE4148" w:rsidR="001C64C2" w:rsidRDefault="002150D9" w:rsidP="00EF141F">
      <w:pPr>
        <w:pStyle w:val="Heading1"/>
      </w:pPr>
      <w:bookmarkStart w:id="34" w:name="_Toc15057937"/>
      <w:r w:rsidRPr="002150D9">
        <w:lastRenderedPageBreak/>
        <w:t>Objective and analysis criteria</w:t>
      </w:r>
      <w:bookmarkEnd w:id="34"/>
      <w:r w:rsidR="00A55A3C">
        <w:t xml:space="preserve"> </w:t>
      </w:r>
    </w:p>
    <w:p w14:paraId="684E5B60" w14:textId="14DB5F32" w:rsidR="00DF5037" w:rsidRDefault="00DF5037" w:rsidP="00DF5037">
      <w:r w:rsidRPr="007F6C54">
        <w:rPr>
          <w:noProof/>
          <w:lang w:val="en-GB" w:eastAsia="en-GB"/>
        </w:rPr>
        <mc:AlternateContent>
          <mc:Choice Requires="wps">
            <w:drawing>
              <wp:anchor distT="0" distB="0" distL="114300" distR="114300" simplePos="0" relativeHeight="251659265" behindDoc="0" locked="0" layoutInCell="1" allowOverlap="1" wp14:anchorId="628FD797" wp14:editId="6B202E72">
                <wp:simplePos x="0" y="0"/>
                <wp:positionH relativeFrom="margin">
                  <wp:posOffset>-210820</wp:posOffset>
                </wp:positionH>
                <wp:positionV relativeFrom="paragraph">
                  <wp:posOffset>132080</wp:posOffset>
                </wp:positionV>
                <wp:extent cx="6096000" cy="3645535"/>
                <wp:effectExtent l="0" t="0" r="19050" b="228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645535"/>
                        </a:xfrm>
                        <a:prstGeom prst="rect">
                          <a:avLst/>
                        </a:prstGeom>
                        <a:solidFill>
                          <a:srgbClr val="5B9BD5">
                            <a:lumMod val="60000"/>
                            <a:lumOff val="40000"/>
                          </a:srgbClr>
                        </a:solidFill>
                        <a:ln w="9525">
                          <a:solidFill>
                            <a:srgbClr val="000000"/>
                          </a:solidFill>
                          <a:miter lim="800000"/>
                          <a:headEnd/>
                          <a:tailEnd/>
                        </a:ln>
                      </wps:spPr>
                      <wps:txbx>
                        <w:txbxContent>
                          <w:p w14:paraId="6FA340E4" w14:textId="6AE70397" w:rsidR="007945DF" w:rsidRDefault="007945DF" w:rsidP="00AD6185">
                            <w:pPr>
                              <w:rPr>
                                <w:b/>
                                <w:lang w:val="en-GB"/>
                              </w:rPr>
                            </w:pPr>
                            <w:r w:rsidRPr="009F6E75">
                              <w:rPr>
                                <w:b/>
                                <w:lang w:val="en-GB"/>
                              </w:rPr>
                              <w:t>Key messages/recommendations:</w:t>
                            </w:r>
                          </w:p>
                          <w:p w14:paraId="3CA48584" w14:textId="53CBEA19" w:rsidR="007945DF" w:rsidRPr="00BD0A4C" w:rsidRDefault="007945DF" w:rsidP="00196FEA">
                            <w:pPr>
                              <w:pStyle w:val="ListParagraph"/>
                              <w:numPr>
                                <w:ilvl w:val="0"/>
                                <w:numId w:val="23"/>
                              </w:numPr>
                              <w:rPr>
                                <w:lang w:val="en-GB"/>
                              </w:rPr>
                            </w:pPr>
                            <w:r w:rsidRPr="00BD0A4C">
                              <w:rPr>
                                <w:rFonts w:ascii="Calibri" w:eastAsia="Calibri" w:hAnsi="Calibri" w:cs="Calibri"/>
                                <w:lang w:val="en-GB"/>
                              </w:rPr>
                              <w:t xml:space="preserve">EEA published its fourth report on climate change, impacts and vulnerability </w:t>
                            </w:r>
                            <w:r>
                              <w:rPr>
                                <w:rFonts w:ascii="Calibri" w:eastAsia="Calibri" w:hAnsi="Calibri" w:cs="Calibri"/>
                                <w:lang w:val="en-GB"/>
                              </w:rPr>
                              <w:t xml:space="preserve">(CCIV) </w:t>
                            </w:r>
                            <w:r w:rsidRPr="00BD0A4C">
                              <w:rPr>
                                <w:rFonts w:ascii="Calibri" w:eastAsia="Calibri" w:hAnsi="Calibri" w:cs="Calibri"/>
                                <w:lang w:val="en-GB"/>
                              </w:rPr>
                              <w:t>in Europe in 2017</w:t>
                            </w:r>
                          </w:p>
                          <w:p w14:paraId="57280D6A" w14:textId="0B94333F" w:rsidR="007945DF" w:rsidRPr="00BD0A4C" w:rsidRDefault="007945DF" w:rsidP="00196FEA">
                            <w:pPr>
                              <w:pStyle w:val="ListParagraph"/>
                              <w:numPr>
                                <w:ilvl w:val="0"/>
                                <w:numId w:val="23"/>
                              </w:numPr>
                              <w:rPr>
                                <w:lang w:val="en-GB"/>
                              </w:rPr>
                            </w:pPr>
                            <w:r w:rsidRPr="00BD0A4C">
                              <w:rPr>
                                <w:lang w:val="en-GB"/>
                              </w:rPr>
                              <w:t>A next report is planned to be published in 2022</w:t>
                            </w:r>
                            <w:r>
                              <w:rPr>
                                <w:lang w:val="en-GB"/>
                              </w:rPr>
                              <w:t>, supported by information published online</w:t>
                            </w:r>
                          </w:p>
                          <w:p w14:paraId="5ABD1D69" w14:textId="5AC36A0D" w:rsidR="007945DF" w:rsidRPr="00BD0A4C" w:rsidRDefault="007945DF" w:rsidP="00196FEA">
                            <w:pPr>
                              <w:pStyle w:val="ListParagraph"/>
                              <w:numPr>
                                <w:ilvl w:val="0"/>
                                <w:numId w:val="23"/>
                              </w:numPr>
                              <w:rPr>
                                <w:lang w:val="en-GB"/>
                              </w:rPr>
                            </w:pPr>
                            <w:r w:rsidRPr="00BD0A4C">
                              <w:rPr>
                                <w:lang w:val="en-GB"/>
                              </w:rPr>
                              <w:t>New information sources, such as the Copernicus Climate Chang</w:t>
                            </w:r>
                            <w:r>
                              <w:rPr>
                                <w:lang w:val="en-GB"/>
                              </w:rPr>
                              <w:t>e Service (C3S), the IPCC AR6 and</w:t>
                            </w:r>
                            <w:r w:rsidRPr="00BD0A4C">
                              <w:rPr>
                                <w:lang w:val="en-GB"/>
                              </w:rPr>
                              <w:t xml:space="preserve"> the </w:t>
                            </w:r>
                            <w:r w:rsidRPr="00E07E28">
                              <w:rPr>
                                <w:lang w:val="en-GB"/>
                              </w:rPr>
                              <w:t xml:space="preserve">JRC </w:t>
                            </w:r>
                            <w:r>
                              <w:rPr>
                                <w:lang w:val="en-GB"/>
                              </w:rPr>
                              <w:t>PESETA</w:t>
                            </w:r>
                            <w:r w:rsidRPr="00BD0A4C">
                              <w:rPr>
                                <w:lang w:val="en-GB"/>
                              </w:rPr>
                              <w:t xml:space="preserve"> </w:t>
                            </w:r>
                            <w:r>
                              <w:rPr>
                                <w:lang w:val="en-GB"/>
                              </w:rPr>
                              <w:t xml:space="preserve">projects </w:t>
                            </w:r>
                            <w:r w:rsidRPr="00BD0A4C">
                              <w:rPr>
                                <w:lang w:val="en-GB"/>
                              </w:rPr>
                              <w:t>provide options for a deeper integration with external sources</w:t>
                            </w:r>
                          </w:p>
                          <w:p w14:paraId="5C5F9BC3" w14:textId="6349EB68" w:rsidR="007945DF" w:rsidRPr="00BD0A4C" w:rsidRDefault="007945DF" w:rsidP="00196FEA">
                            <w:pPr>
                              <w:pStyle w:val="ListParagraph"/>
                              <w:numPr>
                                <w:ilvl w:val="0"/>
                                <w:numId w:val="23"/>
                              </w:numPr>
                              <w:rPr>
                                <w:lang w:val="en-GB"/>
                              </w:rPr>
                            </w:pPr>
                            <w:r w:rsidRPr="00BD0A4C">
                              <w:rPr>
                                <w:lang w:val="en-GB"/>
                              </w:rPr>
                              <w:t xml:space="preserve">This scoping paper is analysing options for </w:t>
                            </w:r>
                            <w:r>
                              <w:rPr>
                                <w:lang w:val="en-GB"/>
                              </w:rPr>
                              <w:t xml:space="preserve">EEA CCIV work in general, and a </w:t>
                            </w:r>
                            <w:r w:rsidRPr="00BD0A4C">
                              <w:rPr>
                                <w:lang w:val="en-GB"/>
                              </w:rPr>
                              <w:t xml:space="preserve">2022 </w:t>
                            </w:r>
                            <w:r>
                              <w:rPr>
                                <w:lang w:val="en-GB"/>
                              </w:rPr>
                              <w:t xml:space="preserve">EEA CCIV </w:t>
                            </w:r>
                            <w:r w:rsidRPr="00BD0A4C">
                              <w:rPr>
                                <w:lang w:val="en-GB"/>
                              </w:rPr>
                              <w:t xml:space="preserve">report </w:t>
                            </w:r>
                            <w:r>
                              <w:rPr>
                                <w:lang w:val="en-GB"/>
                              </w:rPr>
                              <w:t xml:space="preserve">in particular, </w:t>
                            </w:r>
                            <w:r w:rsidRPr="00BD0A4C">
                              <w:rPr>
                                <w:lang w:val="en-GB"/>
                              </w:rPr>
                              <w:t xml:space="preserve">for </w:t>
                            </w:r>
                            <w:r>
                              <w:rPr>
                                <w:lang w:val="en-GB"/>
                              </w:rPr>
                              <w:t>three</w:t>
                            </w:r>
                            <w:r w:rsidRPr="00BD0A4C">
                              <w:rPr>
                                <w:lang w:val="en-GB"/>
                              </w:rPr>
                              <w:t xml:space="preserve"> aspects</w:t>
                            </w:r>
                            <w:r>
                              <w:rPr>
                                <w:lang w:val="en-GB"/>
                              </w:rPr>
                              <w:t>:</w:t>
                            </w:r>
                          </w:p>
                          <w:p w14:paraId="1F2BB91E" w14:textId="3CBC456B" w:rsidR="007945DF" w:rsidRPr="00BD0A4C" w:rsidRDefault="007945DF" w:rsidP="00196FEA">
                            <w:pPr>
                              <w:pStyle w:val="ListParagraph"/>
                              <w:numPr>
                                <w:ilvl w:val="1"/>
                                <w:numId w:val="23"/>
                              </w:numPr>
                              <w:rPr>
                                <w:lang w:val="en-GB"/>
                              </w:rPr>
                            </w:pPr>
                            <w:r>
                              <w:rPr>
                                <w:lang w:val="en-GB"/>
                              </w:rPr>
                              <w:t xml:space="preserve">Content: </w:t>
                            </w:r>
                            <w:r w:rsidRPr="00BD0A4C">
                              <w:rPr>
                                <w:lang w:val="en-GB"/>
                              </w:rPr>
                              <w:t>Which content (</w:t>
                            </w:r>
                            <w:r>
                              <w:rPr>
                                <w:lang w:val="en-GB"/>
                              </w:rPr>
                              <w:t xml:space="preserve">physical </w:t>
                            </w:r>
                            <w:r w:rsidRPr="00BD0A4C">
                              <w:rPr>
                                <w:lang w:val="en-GB"/>
                              </w:rPr>
                              <w:t xml:space="preserve">impacts, </w:t>
                            </w:r>
                            <w:r>
                              <w:rPr>
                                <w:lang w:val="en-GB"/>
                              </w:rPr>
                              <w:t xml:space="preserve">societal risks, </w:t>
                            </w:r>
                            <w:r w:rsidRPr="00BD0A4C">
                              <w:rPr>
                                <w:lang w:val="en-GB"/>
                              </w:rPr>
                              <w:t xml:space="preserve">adaptation …) could </w:t>
                            </w:r>
                            <w:r>
                              <w:rPr>
                                <w:lang w:val="en-GB"/>
                              </w:rPr>
                              <w:t>a</w:t>
                            </w:r>
                            <w:r w:rsidRPr="00BD0A4C">
                              <w:rPr>
                                <w:lang w:val="en-GB"/>
                              </w:rPr>
                              <w:t xml:space="preserve"> 2022 </w:t>
                            </w:r>
                            <w:r>
                              <w:rPr>
                                <w:lang w:val="en-GB"/>
                              </w:rPr>
                              <w:t xml:space="preserve">EEA CCIV </w:t>
                            </w:r>
                            <w:r w:rsidRPr="00BD0A4C">
                              <w:rPr>
                                <w:lang w:val="en-GB"/>
                              </w:rPr>
                              <w:t>report cover? What are potential information sources for different content clusters</w:t>
                            </w:r>
                            <w:r>
                              <w:rPr>
                                <w:lang w:val="en-GB"/>
                              </w:rPr>
                              <w:t>?</w:t>
                            </w:r>
                          </w:p>
                          <w:p w14:paraId="0E623C83" w14:textId="5ECED664" w:rsidR="007945DF" w:rsidRDefault="007945DF" w:rsidP="00196FEA">
                            <w:pPr>
                              <w:pStyle w:val="ListParagraph"/>
                              <w:numPr>
                                <w:ilvl w:val="1"/>
                                <w:numId w:val="23"/>
                              </w:numPr>
                              <w:rPr>
                                <w:lang w:val="en-GB"/>
                              </w:rPr>
                            </w:pPr>
                            <w:r>
                              <w:rPr>
                                <w:lang w:val="en-GB"/>
                              </w:rPr>
                              <w:t xml:space="preserve">Format: </w:t>
                            </w:r>
                            <w:r w:rsidRPr="00BD0A4C">
                              <w:rPr>
                                <w:lang w:val="en-GB"/>
                              </w:rPr>
                              <w:t xml:space="preserve">Through </w:t>
                            </w:r>
                            <w:r>
                              <w:rPr>
                                <w:lang w:val="en-GB"/>
                              </w:rPr>
                              <w:t xml:space="preserve">which </w:t>
                            </w:r>
                            <w:r w:rsidRPr="00BD0A4C">
                              <w:rPr>
                                <w:lang w:val="en-GB"/>
                              </w:rPr>
                              <w:t xml:space="preserve">formats could this </w:t>
                            </w:r>
                            <w:r>
                              <w:rPr>
                                <w:lang w:val="en-GB"/>
                              </w:rPr>
                              <w:t>CCIV information be</w:t>
                            </w:r>
                            <w:r w:rsidRPr="00BD0A4C">
                              <w:rPr>
                                <w:lang w:val="en-GB"/>
                              </w:rPr>
                              <w:t xml:space="preserve"> communicate</w:t>
                            </w:r>
                            <w:r>
                              <w:rPr>
                                <w:lang w:val="en-GB"/>
                              </w:rPr>
                              <w:t>d</w:t>
                            </w:r>
                            <w:r w:rsidRPr="00BD0A4C">
                              <w:rPr>
                                <w:lang w:val="en-GB"/>
                              </w:rPr>
                              <w:t xml:space="preserve"> (report, </w:t>
                            </w:r>
                            <w:r>
                              <w:rPr>
                                <w:lang w:val="en-GB"/>
                              </w:rPr>
                              <w:t xml:space="preserve">EEA </w:t>
                            </w:r>
                            <w:r w:rsidRPr="00BD0A4C">
                              <w:rPr>
                                <w:lang w:val="en-GB"/>
                              </w:rPr>
                              <w:t xml:space="preserve">web-page, </w:t>
                            </w:r>
                            <w:r>
                              <w:rPr>
                                <w:lang w:val="en-GB"/>
                              </w:rPr>
                              <w:t xml:space="preserve">Climate-ADAPT, jointly with C3S </w:t>
                            </w:r>
                            <w:r w:rsidRPr="00BD0A4C">
                              <w:rPr>
                                <w:lang w:val="en-GB"/>
                              </w:rPr>
                              <w:t>…)</w:t>
                            </w:r>
                            <w:r>
                              <w:rPr>
                                <w:lang w:val="en-GB"/>
                              </w:rPr>
                              <w:t>?</w:t>
                            </w:r>
                            <w:r w:rsidRPr="00BD0A4C">
                              <w:rPr>
                                <w:lang w:val="en-GB"/>
                              </w:rPr>
                              <w:t xml:space="preserve"> </w:t>
                            </w:r>
                          </w:p>
                          <w:p w14:paraId="7ED499FC" w14:textId="71D63316" w:rsidR="007945DF" w:rsidRPr="00BD0A4C" w:rsidRDefault="007945DF" w:rsidP="00196FEA">
                            <w:pPr>
                              <w:pStyle w:val="ListParagraph"/>
                              <w:numPr>
                                <w:ilvl w:val="1"/>
                                <w:numId w:val="23"/>
                              </w:numPr>
                              <w:rPr>
                                <w:lang w:val="en-GB"/>
                              </w:rPr>
                            </w:pPr>
                            <w:r>
                              <w:rPr>
                                <w:lang w:val="en-GB"/>
                              </w:rPr>
                              <w:t>How to efficiently make use of the above-mentioned complementary information sources?</w:t>
                            </w:r>
                          </w:p>
                          <w:p w14:paraId="0E569FCD" w14:textId="28755CB2" w:rsidR="007945DF" w:rsidRPr="00B04243" w:rsidRDefault="007945DF" w:rsidP="00196FEA">
                            <w:pPr>
                              <w:pStyle w:val="ListParagraph"/>
                              <w:numPr>
                                <w:ilvl w:val="0"/>
                                <w:numId w:val="23"/>
                              </w:numPr>
                              <w:rPr>
                                <w:lang w:val="en-GB"/>
                              </w:rPr>
                            </w:pPr>
                            <w:r w:rsidRPr="00B04243">
                              <w:rPr>
                                <w:lang w:val="en-GB"/>
                              </w:rPr>
                              <w:t xml:space="preserve">Options are evaluated against </w:t>
                            </w:r>
                            <w:r>
                              <w:rPr>
                                <w:lang w:val="en-GB"/>
                              </w:rPr>
                              <w:t>the following criteria</w:t>
                            </w:r>
                            <w:r w:rsidRPr="00B04243">
                              <w:rPr>
                                <w:lang w:val="en-GB"/>
                              </w:rPr>
                              <w:t>:</w:t>
                            </w:r>
                          </w:p>
                          <w:p w14:paraId="7ABD5C04" w14:textId="6BE3D674" w:rsidR="007945DF" w:rsidRPr="00B04243" w:rsidRDefault="007945DF" w:rsidP="00196FEA">
                            <w:pPr>
                              <w:pStyle w:val="ListParagraph"/>
                              <w:numPr>
                                <w:ilvl w:val="1"/>
                                <w:numId w:val="23"/>
                              </w:numPr>
                              <w:rPr>
                                <w:lang w:val="en-GB"/>
                              </w:rPr>
                            </w:pPr>
                            <w:r w:rsidRPr="00187A51">
                              <w:rPr>
                                <w:i/>
                                <w:lang w:val="en-GB"/>
                              </w:rPr>
                              <w:t>Policy relevance</w:t>
                            </w:r>
                            <w:r w:rsidRPr="00B04243">
                              <w:rPr>
                                <w:lang w:val="en-GB"/>
                              </w:rPr>
                              <w:t>: How policy relevant is this content? How well is this format suited to reach policy maker and impact their decisions?</w:t>
                            </w:r>
                          </w:p>
                          <w:p w14:paraId="3B81955E" w14:textId="7A6AF160" w:rsidR="007945DF" w:rsidRDefault="007945DF" w:rsidP="00196FEA">
                            <w:pPr>
                              <w:pStyle w:val="ListParagraph"/>
                              <w:numPr>
                                <w:ilvl w:val="1"/>
                                <w:numId w:val="23"/>
                              </w:numPr>
                              <w:rPr>
                                <w:lang w:val="en-GB"/>
                              </w:rPr>
                            </w:pPr>
                            <w:r w:rsidRPr="00187A51">
                              <w:rPr>
                                <w:i/>
                                <w:lang w:val="en-GB"/>
                              </w:rPr>
                              <w:t>Awareness raising</w:t>
                            </w:r>
                            <w:r w:rsidRPr="00B04243">
                              <w:rPr>
                                <w:lang w:val="en-GB"/>
                              </w:rPr>
                              <w:t>: How well is this content and format suited to raise awareness in an interested public?</w:t>
                            </w:r>
                          </w:p>
                          <w:p w14:paraId="4BD69A55" w14:textId="76DAF0AC" w:rsidR="007945DF" w:rsidRDefault="007945DF" w:rsidP="00196FEA">
                            <w:pPr>
                              <w:pStyle w:val="ListParagraph"/>
                              <w:numPr>
                                <w:ilvl w:val="1"/>
                                <w:numId w:val="23"/>
                              </w:numPr>
                              <w:rPr>
                                <w:lang w:val="en-GB"/>
                              </w:rPr>
                            </w:pPr>
                            <w:r w:rsidRPr="00187A51">
                              <w:rPr>
                                <w:i/>
                                <w:lang w:val="en-GB"/>
                              </w:rPr>
                              <w:t>Accessibility for policy makers and general public</w:t>
                            </w:r>
                            <w:r>
                              <w:rPr>
                                <w:lang w:val="en-GB"/>
                              </w:rPr>
                              <w:t>: How attractive is the presentation of the findings and how easily accessible is the information?</w:t>
                            </w:r>
                          </w:p>
                          <w:p w14:paraId="68710DDB" w14:textId="3E58B407" w:rsidR="007945DF" w:rsidRDefault="007945DF" w:rsidP="00196FEA">
                            <w:pPr>
                              <w:pStyle w:val="ListParagraph"/>
                              <w:numPr>
                                <w:ilvl w:val="1"/>
                                <w:numId w:val="23"/>
                              </w:numPr>
                              <w:rPr>
                                <w:lang w:val="en-GB"/>
                              </w:rPr>
                            </w:pPr>
                            <w:r w:rsidRPr="00187A51">
                              <w:rPr>
                                <w:i/>
                                <w:lang w:val="en-GB"/>
                              </w:rPr>
                              <w:t>Reliability and scientific transparency</w:t>
                            </w:r>
                            <w:r>
                              <w:rPr>
                                <w:lang w:val="en-GB"/>
                              </w:rPr>
                              <w:t>: Do the findings rely on the best available consolidation of knowledge?</w:t>
                            </w:r>
                          </w:p>
                          <w:p w14:paraId="3BB3F669" w14:textId="3B3D0A21" w:rsidR="007945DF" w:rsidRPr="00B04243" w:rsidRDefault="007945DF" w:rsidP="00196FEA">
                            <w:pPr>
                              <w:pStyle w:val="ListParagraph"/>
                              <w:numPr>
                                <w:ilvl w:val="1"/>
                                <w:numId w:val="23"/>
                              </w:numPr>
                              <w:rPr>
                                <w:lang w:val="en-GB"/>
                              </w:rPr>
                            </w:pPr>
                            <w:r w:rsidRPr="00187A51">
                              <w:rPr>
                                <w:i/>
                                <w:lang w:val="en-GB"/>
                              </w:rPr>
                              <w:t>Timeliness and flexibility</w:t>
                            </w:r>
                            <w:r>
                              <w:rPr>
                                <w:lang w:val="en-GB"/>
                              </w:rPr>
                              <w:t xml:space="preserve">: Is the reporting mechanism suitable for period update based on new insights? </w:t>
                            </w:r>
                          </w:p>
                          <w:p w14:paraId="45DF6EBB" w14:textId="59D2F849" w:rsidR="007945DF" w:rsidRPr="00B04243" w:rsidRDefault="007945DF" w:rsidP="00196FEA">
                            <w:pPr>
                              <w:pStyle w:val="ListParagraph"/>
                              <w:numPr>
                                <w:ilvl w:val="1"/>
                                <w:numId w:val="23"/>
                              </w:numPr>
                              <w:rPr>
                                <w:lang w:val="en-GB"/>
                              </w:rPr>
                            </w:pPr>
                            <w:r w:rsidRPr="00187A51">
                              <w:rPr>
                                <w:i/>
                                <w:lang w:val="en-GB"/>
                              </w:rPr>
                              <w:t>Resource use</w:t>
                            </w:r>
                            <w:r w:rsidRPr="00B04243">
                              <w:rPr>
                                <w:lang w:val="en-GB"/>
                              </w:rPr>
                              <w:t>: What type and amount of resources (by EEA, Eionet and other organisations) is needed to develop the various products?</w:t>
                            </w:r>
                          </w:p>
                        </w:txbxContent>
                      </wps:txbx>
                      <wps:bodyPr rot="0" vert="horz" wrap="square" lIns="91440" tIns="45720" rIns="91440" bIns="45720" anchor="t" anchorCtr="0">
                        <a:spAutoFit/>
                      </wps:bodyPr>
                    </wps:wsp>
                  </a:graphicData>
                </a:graphic>
              </wp:anchor>
            </w:drawing>
          </mc:Choice>
          <mc:Fallback>
            <w:pict>
              <v:shapetype w14:anchorId="628FD797" id="_x0000_t202" coordsize="21600,21600" o:spt="202" path="m,l,21600r21600,l21600,xe">
                <v:stroke joinstyle="miter"/>
                <v:path gradientshapeok="t" o:connecttype="rect"/>
              </v:shapetype>
              <v:shape id="_x0000_s1026" type="#_x0000_t202" style="position:absolute;margin-left:-16.6pt;margin-top:10.4pt;width:480pt;height:287.05pt;z-index:25165926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" fillcolor="#9dc3e6">
                <v:textbox style="mso-fit-shape-to-text:t">
                  <w:txbxContent>
                    <w:p w14:paraId="6FA340E4" w14:textId="6AE70397" w:rsidR="007945DF" w:rsidRDefault="007945DF" w:rsidP="00AD6185">
                      <w:pPr>
                        <w:rPr>
                          <w:b/>
                          <w:lang w:val="en-GB"/>
                        </w:rPr>
                      </w:pPr>
                      <w:r w:rsidRPr="009F6E75">
                        <w:rPr>
                          <w:b/>
                          <w:lang w:val="en-GB"/>
                        </w:rPr>
                        <w:t>Key messages/recommendations:</w:t>
                      </w:r>
                    </w:p>
                    <w:p w14:paraId="3CA48584" w14:textId="53CBEA19" w:rsidR="007945DF" w:rsidRPr="00BD0A4C" w:rsidRDefault="007945DF" w:rsidP="00196FEA">
                      <w:pPr>
                        <w:pStyle w:val="ListParagraph"/>
                        <w:numPr>
                          <w:ilvl w:val="0"/>
                          <w:numId w:val="23"/>
                        </w:numPr>
                        <w:rPr>
                          <w:lang w:val="en-GB"/>
                        </w:rPr>
                      </w:pPr>
                      <w:r w:rsidRPr="00BD0A4C">
                        <w:rPr>
                          <w:rFonts w:ascii="Calibri" w:eastAsia="Calibri" w:hAnsi="Calibri" w:cs="Calibri"/>
                          <w:lang w:val="en-GB"/>
                        </w:rPr>
                        <w:t xml:space="preserve">EEA published its fourth report on climate change, impacts and vulnerability </w:t>
                      </w:r>
                      <w:r>
                        <w:rPr>
                          <w:rFonts w:ascii="Calibri" w:eastAsia="Calibri" w:hAnsi="Calibri" w:cs="Calibri"/>
                          <w:lang w:val="en-GB"/>
                        </w:rPr>
                        <w:t xml:space="preserve">(CCIV) </w:t>
                      </w:r>
                      <w:r w:rsidRPr="00BD0A4C">
                        <w:rPr>
                          <w:rFonts w:ascii="Calibri" w:eastAsia="Calibri" w:hAnsi="Calibri" w:cs="Calibri"/>
                          <w:lang w:val="en-GB"/>
                        </w:rPr>
                        <w:t>in Europe in 2017</w:t>
                      </w:r>
                    </w:p>
                    <w:p w14:paraId="57280D6A" w14:textId="0B94333F" w:rsidR="007945DF" w:rsidRPr="00BD0A4C" w:rsidRDefault="007945DF" w:rsidP="00196FEA">
                      <w:pPr>
                        <w:pStyle w:val="ListParagraph"/>
                        <w:numPr>
                          <w:ilvl w:val="0"/>
                          <w:numId w:val="23"/>
                        </w:numPr>
                        <w:rPr>
                          <w:lang w:val="en-GB"/>
                        </w:rPr>
                      </w:pPr>
                      <w:r w:rsidRPr="00BD0A4C">
                        <w:rPr>
                          <w:lang w:val="en-GB"/>
                        </w:rPr>
                        <w:t>A next report is planned to be published in 2022</w:t>
                      </w:r>
                      <w:r>
                        <w:rPr>
                          <w:lang w:val="en-GB"/>
                        </w:rPr>
                        <w:t>, supported by information published online</w:t>
                      </w:r>
                    </w:p>
                    <w:p w14:paraId="5ABD1D69" w14:textId="5AC36A0D" w:rsidR="007945DF" w:rsidRPr="00BD0A4C" w:rsidRDefault="007945DF" w:rsidP="00196FEA">
                      <w:pPr>
                        <w:pStyle w:val="ListParagraph"/>
                        <w:numPr>
                          <w:ilvl w:val="0"/>
                          <w:numId w:val="23"/>
                        </w:numPr>
                        <w:rPr>
                          <w:lang w:val="en-GB"/>
                        </w:rPr>
                      </w:pPr>
                      <w:r w:rsidRPr="00BD0A4C">
                        <w:rPr>
                          <w:lang w:val="en-GB"/>
                        </w:rPr>
                        <w:t>New information sources, such as the Copernicus Climate Chang</w:t>
                      </w:r>
                      <w:r>
                        <w:rPr>
                          <w:lang w:val="en-GB"/>
                        </w:rPr>
                        <w:t>e Service (C3S), the IPCC AR6 and</w:t>
                      </w:r>
                      <w:r w:rsidRPr="00BD0A4C">
                        <w:rPr>
                          <w:lang w:val="en-GB"/>
                        </w:rPr>
                        <w:t xml:space="preserve"> the </w:t>
                      </w:r>
                      <w:r w:rsidRPr="00E07E28">
                        <w:rPr>
                          <w:lang w:val="en-GB"/>
                        </w:rPr>
                        <w:t xml:space="preserve">JRC </w:t>
                      </w:r>
                      <w:r>
                        <w:rPr>
                          <w:lang w:val="en-GB"/>
                        </w:rPr>
                        <w:t>PESETA</w:t>
                      </w:r>
                      <w:r w:rsidRPr="00BD0A4C">
                        <w:rPr>
                          <w:lang w:val="en-GB"/>
                        </w:rPr>
                        <w:t xml:space="preserve"> </w:t>
                      </w:r>
                      <w:r>
                        <w:rPr>
                          <w:lang w:val="en-GB"/>
                        </w:rPr>
                        <w:t xml:space="preserve">projects </w:t>
                      </w:r>
                      <w:r w:rsidRPr="00BD0A4C">
                        <w:rPr>
                          <w:lang w:val="en-GB"/>
                        </w:rPr>
                        <w:t>provide options for a deeper integration with external sources</w:t>
                      </w:r>
                    </w:p>
                    <w:p w14:paraId="5C5F9BC3" w14:textId="6349EB68" w:rsidR="007945DF" w:rsidRPr="00BD0A4C" w:rsidRDefault="007945DF" w:rsidP="00196FEA">
                      <w:pPr>
                        <w:pStyle w:val="ListParagraph"/>
                        <w:numPr>
                          <w:ilvl w:val="0"/>
                          <w:numId w:val="23"/>
                        </w:numPr>
                        <w:rPr>
                          <w:lang w:val="en-GB"/>
                        </w:rPr>
                      </w:pPr>
                      <w:r w:rsidRPr="00BD0A4C">
                        <w:rPr>
                          <w:lang w:val="en-GB"/>
                        </w:rPr>
                        <w:t xml:space="preserve">This scoping paper is analysing options for </w:t>
                      </w:r>
                      <w:r>
                        <w:rPr>
                          <w:lang w:val="en-GB"/>
                        </w:rPr>
                        <w:t xml:space="preserve">EEA CCIV work in general, and a </w:t>
                      </w:r>
                      <w:r w:rsidRPr="00BD0A4C">
                        <w:rPr>
                          <w:lang w:val="en-GB"/>
                        </w:rPr>
                        <w:t xml:space="preserve">2022 </w:t>
                      </w:r>
                      <w:r>
                        <w:rPr>
                          <w:lang w:val="en-GB"/>
                        </w:rPr>
                        <w:t xml:space="preserve">EEA CCIV </w:t>
                      </w:r>
                      <w:r w:rsidRPr="00BD0A4C">
                        <w:rPr>
                          <w:lang w:val="en-GB"/>
                        </w:rPr>
                        <w:t xml:space="preserve">report </w:t>
                      </w:r>
                      <w:r>
                        <w:rPr>
                          <w:lang w:val="en-GB"/>
                        </w:rPr>
                        <w:t xml:space="preserve">in particular, </w:t>
                      </w:r>
                      <w:r w:rsidRPr="00BD0A4C">
                        <w:rPr>
                          <w:lang w:val="en-GB"/>
                        </w:rPr>
                        <w:t xml:space="preserve">for </w:t>
                      </w:r>
                      <w:r>
                        <w:rPr>
                          <w:lang w:val="en-GB"/>
                        </w:rPr>
                        <w:t>three</w:t>
                      </w:r>
                      <w:r w:rsidRPr="00BD0A4C">
                        <w:rPr>
                          <w:lang w:val="en-GB"/>
                        </w:rPr>
                        <w:t xml:space="preserve"> aspects</w:t>
                      </w:r>
                      <w:r>
                        <w:rPr>
                          <w:lang w:val="en-GB"/>
                        </w:rPr>
                        <w:t>:</w:t>
                      </w:r>
                    </w:p>
                    <w:p w14:paraId="1F2BB91E" w14:textId="3CBC456B" w:rsidR="007945DF" w:rsidRPr="00BD0A4C" w:rsidRDefault="007945DF" w:rsidP="00196FEA">
                      <w:pPr>
                        <w:pStyle w:val="ListParagraph"/>
                        <w:numPr>
                          <w:ilvl w:val="1"/>
                          <w:numId w:val="23"/>
                        </w:numPr>
                        <w:rPr>
                          <w:lang w:val="en-GB"/>
                        </w:rPr>
                      </w:pPr>
                      <w:r>
                        <w:rPr>
                          <w:lang w:val="en-GB"/>
                        </w:rPr>
                        <w:t xml:space="preserve">Content: </w:t>
                      </w:r>
                      <w:r w:rsidRPr="00BD0A4C">
                        <w:rPr>
                          <w:lang w:val="en-GB"/>
                        </w:rPr>
                        <w:t>Which content (</w:t>
                      </w:r>
                      <w:r>
                        <w:rPr>
                          <w:lang w:val="en-GB"/>
                        </w:rPr>
                        <w:t xml:space="preserve">physical </w:t>
                      </w:r>
                      <w:r w:rsidRPr="00BD0A4C">
                        <w:rPr>
                          <w:lang w:val="en-GB"/>
                        </w:rPr>
                        <w:t xml:space="preserve">impacts, </w:t>
                      </w:r>
                      <w:r>
                        <w:rPr>
                          <w:lang w:val="en-GB"/>
                        </w:rPr>
                        <w:t xml:space="preserve">societal risks, </w:t>
                      </w:r>
                      <w:r w:rsidRPr="00BD0A4C">
                        <w:rPr>
                          <w:lang w:val="en-GB"/>
                        </w:rPr>
                        <w:t xml:space="preserve">adaptation …) could </w:t>
                      </w:r>
                      <w:r>
                        <w:rPr>
                          <w:lang w:val="en-GB"/>
                        </w:rPr>
                        <w:t>a</w:t>
                      </w:r>
                      <w:r w:rsidRPr="00BD0A4C">
                        <w:rPr>
                          <w:lang w:val="en-GB"/>
                        </w:rPr>
                        <w:t xml:space="preserve"> 2022 </w:t>
                      </w:r>
                      <w:r>
                        <w:rPr>
                          <w:lang w:val="en-GB"/>
                        </w:rPr>
                        <w:t xml:space="preserve">EEA CCIV </w:t>
                      </w:r>
                      <w:r w:rsidRPr="00BD0A4C">
                        <w:rPr>
                          <w:lang w:val="en-GB"/>
                        </w:rPr>
                        <w:t>report cover? What are potential information sources for different content clusters</w:t>
                      </w:r>
                      <w:r>
                        <w:rPr>
                          <w:lang w:val="en-GB"/>
                        </w:rPr>
                        <w:t>?</w:t>
                      </w:r>
                    </w:p>
                    <w:p w14:paraId="0E623C83" w14:textId="5ECED664" w:rsidR="007945DF" w:rsidRDefault="007945DF" w:rsidP="00196FEA">
                      <w:pPr>
                        <w:pStyle w:val="ListParagraph"/>
                        <w:numPr>
                          <w:ilvl w:val="1"/>
                          <w:numId w:val="23"/>
                        </w:numPr>
                        <w:rPr>
                          <w:lang w:val="en-GB"/>
                        </w:rPr>
                      </w:pPr>
                      <w:r>
                        <w:rPr>
                          <w:lang w:val="en-GB"/>
                        </w:rPr>
                        <w:t xml:space="preserve">Format: </w:t>
                      </w:r>
                      <w:r w:rsidRPr="00BD0A4C">
                        <w:rPr>
                          <w:lang w:val="en-GB"/>
                        </w:rPr>
                        <w:t xml:space="preserve">Through </w:t>
                      </w:r>
                      <w:r>
                        <w:rPr>
                          <w:lang w:val="en-GB"/>
                        </w:rPr>
                        <w:t xml:space="preserve">which </w:t>
                      </w:r>
                      <w:r w:rsidRPr="00BD0A4C">
                        <w:rPr>
                          <w:lang w:val="en-GB"/>
                        </w:rPr>
                        <w:t xml:space="preserve">formats could this </w:t>
                      </w:r>
                      <w:r>
                        <w:rPr>
                          <w:lang w:val="en-GB"/>
                        </w:rPr>
                        <w:t>CCIV information be</w:t>
                      </w:r>
                      <w:r w:rsidRPr="00BD0A4C">
                        <w:rPr>
                          <w:lang w:val="en-GB"/>
                        </w:rPr>
                        <w:t xml:space="preserve"> communicate</w:t>
                      </w:r>
                      <w:r>
                        <w:rPr>
                          <w:lang w:val="en-GB"/>
                        </w:rPr>
                        <w:t>d</w:t>
                      </w:r>
                      <w:r w:rsidRPr="00BD0A4C">
                        <w:rPr>
                          <w:lang w:val="en-GB"/>
                        </w:rPr>
                        <w:t xml:space="preserve"> (report, </w:t>
                      </w:r>
                      <w:r>
                        <w:rPr>
                          <w:lang w:val="en-GB"/>
                        </w:rPr>
                        <w:t xml:space="preserve">EEA </w:t>
                      </w:r>
                      <w:r w:rsidRPr="00BD0A4C">
                        <w:rPr>
                          <w:lang w:val="en-GB"/>
                        </w:rPr>
                        <w:t xml:space="preserve">web-page, </w:t>
                      </w:r>
                      <w:r>
                        <w:rPr>
                          <w:lang w:val="en-GB"/>
                        </w:rPr>
                        <w:t xml:space="preserve">Climate-ADAPT, jointly with C3S </w:t>
                      </w:r>
                      <w:r w:rsidRPr="00BD0A4C">
                        <w:rPr>
                          <w:lang w:val="en-GB"/>
                        </w:rPr>
                        <w:t>…)</w:t>
                      </w:r>
                      <w:r>
                        <w:rPr>
                          <w:lang w:val="en-GB"/>
                        </w:rPr>
                        <w:t>?</w:t>
                      </w:r>
                      <w:r w:rsidRPr="00BD0A4C">
                        <w:rPr>
                          <w:lang w:val="en-GB"/>
                        </w:rPr>
                        <w:t xml:space="preserve"> </w:t>
                      </w:r>
                    </w:p>
                    <w:p w14:paraId="7ED499FC" w14:textId="71D63316" w:rsidR="007945DF" w:rsidRPr="00BD0A4C" w:rsidRDefault="007945DF" w:rsidP="00196FEA">
                      <w:pPr>
                        <w:pStyle w:val="ListParagraph"/>
                        <w:numPr>
                          <w:ilvl w:val="1"/>
                          <w:numId w:val="23"/>
                        </w:numPr>
                        <w:rPr>
                          <w:lang w:val="en-GB"/>
                        </w:rPr>
                      </w:pPr>
                      <w:r>
                        <w:rPr>
                          <w:lang w:val="en-GB"/>
                        </w:rPr>
                        <w:t>How to efficiently make use of the above-mentioned complementary information sources?</w:t>
                      </w:r>
                    </w:p>
                    <w:p w14:paraId="0E569FCD" w14:textId="28755CB2" w:rsidR="007945DF" w:rsidRPr="00B04243" w:rsidRDefault="007945DF" w:rsidP="00196FEA">
                      <w:pPr>
                        <w:pStyle w:val="ListParagraph"/>
                        <w:numPr>
                          <w:ilvl w:val="0"/>
                          <w:numId w:val="23"/>
                        </w:numPr>
                        <w:rPr>
                          <w:lang w:val="en-GB"/>
                        </w:rPr>
                      </w:pPr>
                      <w:r w:rsidRPr="00B04243">
                        <w:rPr>
                          <w:lang w:val="en-GB"/>
                        </w:rPr>
                        <w:t xml:space="preserve">Options are evaluated against </w:t>
                      </w:r>
                      <w:r>
                        <w:rPr>
                          <w:lang w:val="en-GB"/>
                        </w:rPr>
                        <w:t>the following criteria</w:t>
                      </w:r>
                      <w:r w:rsidRPr="00B04243">
                        <w:rPr>
                          <w:lang w:val="en-GB"/>
                        </w:rPr>
                        <w:t>:</w:t>
                      </w:r>
                    </w:p>
                    <w:p w14:paraId="7ABD5C04" w14:textId="6BE3D674" w:rsidR="007945DF" w:rsidRPr="00B04243" w:rsidRDefault="007945DF" w:rsidP="00196FEA">
                      <w:pPr>
                        <w:pStyle w:val="ListParagraph"/>
                        <w:numPr>
                          <w:ilvl w:val="1"/>
                          <w:numId w:val="23"/>
                        </w:numPr>
                        <w:rPr>
                          <w:lang w:val="en-GB"/>
                        </w:rPr>
                      </w:pPr>
                      <w:r w:rsidRPr="00187A51">
                        <w:rPr>
                          <w:i/>
                          <w:lang w:val="en-GB"/>
                        </w:rPr>
                        <w:t>Policy relevance</w:t>
                      </w:r>
                      <w:r w:rsidRPr="00B04243">
                        <w:rPr>
                          <w:lang w:val="en-GB"/>
                        </w:rPr>
                        <w:t>: How policy relevant is this content? How well is this format suited to reach policy maker and impact their decisions?</w:t>
                      </w:r>
                    </w:p>
                    <w:p w14:paraId="3B81955E" w14:textId="7A6AF160" w:rsidR="007945DF" w:rsidRDefault="007945DF" w:rsidP="00196FEA">
                      <w:pPr>
                        <w:pStyle w:val="ListParagraph"/>
                        <w:numPr>
                          <w:ilvl w:val="1"/>
                          <w:numId w:val="23"/>
                        </w:numPr>
                        <w:rPr>
                          <w:lang w:val="en-GB"/>
                        </w:rPr>
                      </w:pPr>
                      <w:r w:rsidRPr="00187A51">
                        <w:rPr>
                          <w:i/>
                          <w:lang w:val="en-GB"/>
                        </w:rPr>
                        <w:t>Awareness raising</w:t>
                      </w:r>
                      <w:r w:rsidRPr="00B04243">
                        <w:rPr>
                          <w:lang w:val="en-GB"/>
                        </w:rPr>
                        <w:t>: How well is this content and format suited to raise awareness in an interested public?</w:t>
                      </w:r>
                    </w:p>
                    <w:p w14:paraId="4BD69A55" w14:textId="76DAF0AC" w:rsidR="007945DF" w:rsidRDefault="007945DF" w:rsidP="00196FEA">
                      <w:pPr>
                        <w:pStyle w:val="ListParagraph"/>
                        <w:numPr>
                          <w:ilvl w:val="1"/>
                          <w:numId w:val="23"/>
                        </w:numPr>
                        <w:rPr>
                          <w:lang w:val="en-GB"/>
                        </w:rPr>
                      </w:pPr>
                      <w:r w:rsidRPr="00187A51">
                        <w:rPr>
                          <w:i/>
                          <w:lang w:val="en-GB"/>
                        </w:rPr>
                        <w:t>Accessibility for policy makers and general public</w:t>
                      </w:r>
                      <w:r>
                        <w:rPr>
                          <w:lang w:val="en-GB"/>
                        </w:rPr>
                        <w:t>: How attractive is the presentation of the findings and how easily accessible is the information?</w:t>
                      </w:r>
                    </w:p>
                    <w:p w14:paraId="68710DDB" w14:textId="3E58B407" w:rsidR="007945DF" w:rsidRDefault="007945DF" w:rsidP="00196FEA">
                      <w:pPr>
                        <w:pStyle w:val="ListParagraph"/>
                        <w:numPr>
                          <w:ilvl w:val="1"/>
                          <w:numId w:val="23"/>
                        </w:numPr>
                        <w:rPr>
                          <w:lang w:val="en-GB"/>
                        </w:rPr>
                      </w:pPr>
                      <w:r w:rsidRPr="00187A51">
                        <w:rPr>
                          <w:i/>
                          <w:lang w:val="en-GB"/>
                        </w:rPr>
                        <w:t>Reliability and scientific transparency</w:t>
                      </w:r>
                      <w:r>
                        <w:rPr>
                          <w:lang w:val="en-GB"/>
                        </w:rPr>
                        <w:t>: Do the findings rely on the best available consolidation of knowledge?</w:t>
                      </w:r>
                    </w:p>
                    <w:p w14:paraId="3BB3F669" w14:textId="3B3D0A21" w:rsidR="007945DF" w:rsidRPr="00B04243" w:rsidRDefault="007945DF" w:rsidP="00196FEA">
                      <w:pPr>
                        <w:pStyle w:val="ListParagraph"/>
                        <w:numPr>
                          <w:ilvl w:val="1"/>
                          <w:numId w:val="23"/>
                        </w:numPr>
                        <w:rPr>
                          <w:lang w:val="en-GB"/>
                        </w:rPr>
                      </w:pPr>
                      <w:r w:rsidRPr="00187A51">
                        <w:rPr>
                          <w:i/>
                          <w:lang w:val="en-GB"/>
                        </w:rPr>
                        <w:t>Timeliness and flexibility</w:t>
                      </w:r>
                      <w:r>
                        <w:rPr>
                          <w:lang w:val="en-GB"/>
                        </w:rPr>
                        <w:t xml:space="preserve">: Is the reporting mechanism suitable for period update based on new insights? </w:t>
                      </w:r>
                    </w:p>
                    <w:p w14:paraId="45DF6EBB" w14:textId="59D2F849" w:rsidR="007945DF" w:rsidRPr="00B04243" w:rsidRDefault="007945DF" w:rsidP="00196FEA">
                      <w:pPr>
                        <w:pStyle w:val="ListParagraph"/>
                        <w:numPr>
                          <w:ilvl w:val="1"/>
                          <w:numId w:val="23"/>
                        </w:numPr>
                        <w:rPr>
                          <w:lang w:val="en-GB"/>
                        </w:rPr>
                      </w:pPr>
                      <w:r w:rsidRPr="00187A51">
                        <w:rPr>
                          <w:i/>
                          <w:lang w:val="en-GB"/>
                        </w:rPr>
                        <w:t>Resource use</w:t>
                      </w:r>
                      <w:r w:rsidRPr="00B04243">
                        <w:rPr>
                          <w:lang w:val="en-GB"/>
                        </w:rPr>
                        <w:t>: What type and amount of resources (by EEA, Eionet and other organisations) is needed to develop the various products?</w:t>
                      </w:r>
                    </w:p>
                  </w:txbxContent>
                </v:textbox>
                <w10:wrap anchorx="margin"/>
              </v:shape>
            </w:pict>
          </mc:Fallback>
        </mc:AlternateContent>
      </w:r>
    </w:p>
    <w:p w14:paraId="246CC8DA" w14:textId="3F824863" w:rsidR="00DF5037" w:rsidRDefault="00DF5037" w:rsidP="00DF5037"/>
    <w:p w14:paraId="585BDE02" w14:textId="5760D51B" w:rsidR="00DF5037" w:rsidRDefault="00DF5037" w:rsidP="00DF5037"/>
    <w:p w14:paraId="38DC599B" w14:textId="78665F41" w:rsidR="00DF5037" w:rsidRDefault="00DF5037" w:rsidP="00DF5037"/>
    <w:p w14:paraId="0A61398D" w14:textId="4EE9904B" w:rsidR="00DF5037" w:rsidRDefault="00DF5037" w:rsidP="00DF5037"/>
    <w:p w14:paraId="71515E51" w14:textId="599C37CB" w:rsidR="00DF5037" w:rsidRDefault="00DF5037" w:rsidP="00DF5037"/>
    <w:p w14:paraId="59155603" w14:textId="2291A72E" w:rsidR="00DF5037" w:rsidRDefault="00DF5037" w:rsidP="00DF5037"/>
    <w:p w14:paraId="48C74D60" w14:textId="20F04886" w:rsidR="00DF5037" w:rsidRDefault="00DF5037" w:rsidP="00DF5037"/>
    <w:p w14:paraId="3D1AFEB1" w14:textId="4FA9A71D" w:rsidR="00DF5037" w:rsidRDefault="00DF5037" w:rsidP="00DF5037"/>
    <w:p w14:paraId="3A7CE312" w14:textId="641FF3B7" w:rsidR="00DF5037" w:rsidRDefault="00DF5037" w:rsidP="00DF5037"/>
    <w:p w14:paraId="38D5ACF1" w14:textId="78585DE2" w:rsidR="00DF5037" w:rsidRDefault="00DF5037" w:rsidP="00DF5037"/>
    <w:p w14:paraId="71169A1D" w14:textId="0B2343D9" w:rsidR="00DF5037" w:rsidRDefault="00DF5037" w:rsidP="00DF5037"/>
    <w:p w14:paraId="62EE924E" w14:textId="756F9632" w:rsidR="00DF5037" w:rsidRDefault="00DF5037" w:rsidP="00DF5037"/>
    <w:p w14:paraId="54E1F087" w14:textId="77777777" w:rsidR="00DF5037" w:rsidRPr="00DF5037" w:rsidRDefault="00DF5037" w:rsidP="00DF5037"/>
    <w:p w14:paraId="5E05DEB1" w14:textId="232D0A3C" w:rsidR="00216F59" w:rsidRDefault="00216F59" w:rsidP="00216F59"/>
    <w:p w14:paraId="32E532E4" w14:textId="77777777" w:rsidR="00290621" w:rsidRDefault="00290621" w:rsidP="00216F59"/>
    <w:p w14:paraId="3BD6042C" w14:textId="1C6AD711" w:rsidR="00DF5037" w:rsidRDefault="00DF5037" w:rsidP="00216F59"/>
    <w:p w14:paraId="49C95ACD" w14:textId="77777777" w:rsidR="00DF5037" w:rsidRPr="00216F59" w:rsidRDefault="00DF5037" w:rsidP="00216F59"/>
    <w:p w14:paraId="7C685B16" w14:textId="2B936159" w:rsidR="00AD6185" w:rsidRPr="00AD6185" w:rsidRDefault="00AD6185" w:rsidP="00AD6185"/>
    <w:p w14:paraId="5ADF2E73" w14:textId="5378E233" w:rsidR="1370A775" w:rsidRDefault="56E6112F" w:rsidP="56E6112F">
      <w:pPr>
        <w:jc w:val="both"/>
      </w:pPr>
      <w:r w:rsidRPr="00AD7A51">
        <w:rPr>
          <w:rFonts w:ascii="Calibri" w:eastAsia="Calibri" w:hAnsi="Calibri" w:cs="Calibri"/>
          <w:lang w:val="en-GB"/>
        </w:rPr>
        <w:t xml:space="preserve">In January 2017, EEA published its fourth report on climate change, impacts and vulnerability in Europe (2016 EEA CCIV report). Similar to previous reports, this report presented a comprehensive overview of climate change and its impacts in Europe, which was largely based on 35 indicators. All these indicators were updated in parallel with the publication of the report. Furthermore, the 2016 EEA CCIV report reviewed the policy context for adaptation in Europe, and it gave an overview of multi-sectoral climate change vulnerability and risk assessments in Europe. </w:t>
      </w:r>
      <w:r w:rsidR="00AD7A51">
        <w:rPr>
          <w:rFonts w:ascii="Calibri" w:eastAsia="Calibri" w:hAnsi="Calibri" w:cs="Calibri"/>
          <w:lang w:val="en-GB"/>
        </w:rPr>
        <w:t>T</w:t>
      </w:r>
      <w:r w:rsidRPr="00AD7A51">
        <w:rPr>
          <w:rFonts w:ascii="Calibri" w:eastAsia="Calibri" w:hAnsi="Calibri" w:cs="Calibri"/>
          <w:lang w:val="en-GB"/>
        </w:rPr>
        <w:t xml:space="preserve">he focus was on the EU level and the transnational level. </w:t>
      </w:r>
    </w:p>
    <w:p w14:paraId="2FAFE9A1" w14:textId="5CF79F95" w:rsidR="3A5D4DDB" w:rsidRDefault="22BED998" w:rsidP="00AD7A51">
      <w:pPr>
        <w:jc w:val="both"/>
        <w:rPr>
          <w:rFonts w:ascii="Calibri" w:eastAsia="Calibri" w:hAnsi="Calibri" w:cs="Calibri"/>
          <w:lang w:val="en-GB"/>
        </w:rPr>
      </w:pPr>
      <w:r w:rsidRPr="00AD7A51">
        <w:rPr>
          <w:rFonts w:ascii="Calibri" w:eastAsia="Calibri" w:hAnsi="Calibri" w:cs="Calibri"/>
          <w:lang w:val="en-GB"/>
        </w:rPr>
        <w:t>The p</w:t>
      </w:r>
      <w:r w:rsidR="7290788D" w:rsidRPr="00AD7A51">
        <w:rPr>
          <w:rFonts w:ascii="Calibri" w:eastAsia="Calibri" w:hAnsi="Calibri" w:cs="Calibri"/>
          <w:lang w:val="en-GB"/>
        </w:rPr>
        <w:t>roduction of a co</w:t>
      </w:r>
      <w:r w:rsidR="0C73F05B" w:rsidRPr="00AD7A51">
        <w:rPr>
          <w:rFonts w:ascii="Calibri" w:eastAsia="Calibri" w:hAnsi="Calibri" w:cs="Calibri"/>
          <w:lang w:val="en-GB"/>
        </w:rPr>
        <w:t xml:space="preserve">mprehensive report </w:t>
      </w:r>
      <w:r w:rsidR="33439615" w:rsidRPr="00AD7A51">
        <w:rPr>
          <w:rFonts w:ascii="Calibri" w:eastAsia="Calibri" w:hAnsi="Calibri" w:cs="Calibri"/>
          <w:lang w:val="en-GB"/>
        </w:rPr>
        <w:t xml:space="preserve">requires </w:t>
      </w:r>
      <w:r w:rsidR="13DDF74C" w:rsidRPr="00AD7A51">
        <w:rPr>
          <w:rFonts w:ascii="Calibri" w:eastAsia="Calibri" w:hAnsi="Calibri" w:cs="Calibri"/>
          <w:lang w:val="en-GB"/>
        </w:rPr>
        <w:t xml:space="preserve">significant resources </w:t>
      </w:r>
      <w:r w:rsidR="5268B9E8" w:rsidRPr="00AD7A51">
        <w:rPr>
          <w:rFonts w:ascii="Calibri" w:eastAsia="Calibri" w:hAnsi="Calibri" w:cs="Calibri"/>
          <w:lang w:val="en-GB"/>
        </w:rPr>
        <w:t>in terms of writing, editing, review and p</w:t>
      </w:r>
      <w:r w:rsidR="18581557" w:rsidRPr="00AD7A51">
        <w:rPr>
          <w:rFonts w:ascii="Calibri" w:eastAsia="Calibri" w:hAnsi="Calibri" w:cs="Calibri"/>
          <w:lang w:val="en-GB"/>
        </w:rPr>
        <w:t xml:space="preserve">ublishing. </w:t>
      </w:r>
      <w:r w:rsidR="7F8829CE" w:rsidRPr="00AD7A51">
        <w:rPr>
          <w:rFonts w:ascii="Calibri" w:eastAsia="Calibri" w:hAnsi="Calibri" w:cs="Calibri"/>
          <w:lang w:val="en-GB"/>
        </w:rPr>
        <w:t xml:space="preserve"> </w:t>
      </w:r>
      <w:r w:rsidR="7597E12E" w:rsidRPr="00AD7A51">
        <w:rPr>
          <w:rFonts w:ascii="Calibri" w:eastAsia="Calibri" w:hAnsi="Calibri" w:cs="Calibri"/>
          <w:lang w:val="en-GB"/>
        </w:rPr>
        <w:t xml:space="preserve">Producing a </w:t>
      </w:r>
      <w:r w:rsidR="342E606B" w:rsidRPr="00AD7A51">
        <w:rPr>
          <w:rFonts w:ascii="Calibri" w:eastAsia="Calibri" w:hAnsi="Calibri" w:cs="Calibri"/>
          <w:lang w:val="en-GB"/>
        </w:rPr>
        <w:t>comprehensiv</w:t>
      </w:r>
      <w:r w:rsidR="28BFF247" w:rsidRPr="00AD7A51">
        <w:rPr>
          <w:rFonts w:ascii="Calibri" w:eastAsia="Calibri" w:hAnsi="Calibri" w:cs="Calibri"/>
          <w:lang w:val="en-GB"/>
        </w:rPr>
        <w:t>e report and the associated web pages for t</w:t>
      </w:r>
      <w:r w:rsidR="3A5D4DDB" w:rsidRPr="00AD7A51">
        <w:rPr>
          <w:rFonts w:ascii="Calibri" w:eastAsia="Calibri" w:hAnsi="Calibri" w:cs="Calibri"/>
          <w:lang w:val="en-GB"/>
        </w:rPr>
        <w:t>he indicators is</w:t>
      </w:r>
      <w:r w:rsidR="00AD7A51">
        <w:rPr>
          <w:rFonts w:ascii="Calibri" w:eastAsia="Calibri" w:hAnsi="Calibri" w:cs="Calibri"/>
          <w:lang w:val="en-GB"/>
        </w:rPr>
        <w:t>, however,</w:t>
      </w:r>
      <w:r w:rsidR="3A5D4DDB" w:rsidRPr="00AD7A51">
        <w:rPr>
          <w:rFonts w:ascii="Calibri" w:eastAsia="Calibri" w:hAnsi="Calibri" w:cs="Calibri"/>
          <w:lang w:val="en-GB"/>
        </w:rPr>
        <w:t xml:space="preserve"> not the only way to </w:t>
      </w:r>
      <w:r w:rsidR="523D5D36" w:rsidRPr="00AD7A51">
        <w:rPr>
          <w:rFonts w:ascii="Calibri" w:eastAsia="Calibri" w:hAnsi="Calibri" w:cs="Calibri"/>
          <w:lang w:val="en-GB"/>
        </w:rPr>
        <w:t>disseminat</w:t>
      </w:r>
      <w:r w:rsidR="641A841B" w:rsidRPr="00AD7A51">
        <w:rPr>
          <w:rFonts w:ascii="Calibri" w:eastAsia="Calibri" w:hAnsi="Calibri" w:cs="Calibri"/>
          <w:lang w:val="en-GB"/>
        </w:rPr>
        <w:t>e</w:t>
      </w:r>
      <w:r w:rsidR="523D5D36" w:rsidRPr="00AD7A51">
        <w:rPr>
          <w:rFonts w:ascii="Calibri" w:eastAsia="Calibri" w:hAnsi="Calibri" w:cs="Calibri"/>
          <w:lang w:val="en-GB"/>
        </w:rPr>
        <w:t xml:space="preserve"> </w:t>
      </w:r>
      <w:r w:rsidR="4B0CBDC7" w:rsidRPr="00AD7A51">
        <w:rPr>
          <w:rFonts w:ascii="Calibri" w:eastAsia="Calibri" w:hAnsi="Calibri" w:cs="Calibri"/>
          <w:lang w:val="en-GB"/>
        </w:rPr>
        <w:t>European wide i</w:t>
      </w:r>
      <w:r w:rsidR="523D5D36" w:rsidRPr="00AD7A51">
        <w:rPr>
          <w:rFonts w:ascii="Calibri" w:eastAsia="Calibri" w:hAnsi="Calibri" w:cs="Calibri"/>
          <w:lang w:val="en-GB"/>
        </w:rPr>
        <w:t>nformation</w:t>
      </w:r>
      <w:r w:rsidR="641A841B" w:rsidRPr="00AD7A51">
        <w:rPr>
          <w:rFonts w:ascii="Calibri" w:eastAsia="Calibri" w:hAnsi="Calibri" w:cs="Calibri"/>
          <w:lang w:val="en-GB"/>
        </w:rPr>
        <w:t xml:space="preserve"> </w:t>
      </w:r>
      <w:r w:rsidR="523D5D36" w:rsidRPr="00AD7A51">
        <w:rPr>
          <w:rFonts w:ascii="Calibri" w:eastAsia="Calibri" w:hAnsi="Calibri" w:cs="Calibri"/>
          <w:lang w:val="en-GB"/>
        </w:rPr>
        <w:t xml:space="preserve">on </w:t>
      </w:r>
      <w:r w:rsidR="641A841B" w:rsidRPr="00AD7A51">
        <w:rPr>
          <w:rFonts w:ascii="Calibri" w:eastAsia="Calibri" w:hAnsi="Calibri" w:cs="Calibri"/>
          <w:lang w:val="en-GB"/>
        </w:rPr>
        <w:t>climate chang</w:t>
      </w:r>
      <w:r w:rsidR="688A18D6" w:rsidRPr="00AD7A51">
        <w:rPr>
          <w:rFonts w:ascii="Calibri" w:eastAsia="Calibri" w:hAnsi="Calibri" w:cs="Calibri"/>
          <w:lang w:val="en-GB"/>
        </w:rPr>
        <w:t>e impacts and vulnerabilities</w:t>
      </w:r>
      <w:r w:rsidR="00AD7A51">
        <w:rPr>
          <w:rFonts w:ascii="Calibri" w:eastAsia="Calibri" w:hAnsi="Calibri" w:cs="Calibri"/>
          <w:lang w:val="en-GB"/>
        </w:rPr>
        <w:t xml:space="preserve"> (and associated adaptation actions as appropriate)</w:t>
      </w:r>
      <w:r w:rsidR="688A18D6" w:rsidRPr="00AD7A51">
        <w:rPr>
          <w:rFonts w:ascii="Calibri" w:eastAsia="Calibri" w:hAnsi="Calibri" w:cs="Calibri"/>
          <w:lang w:val="en-GB"/>
        </w:rPr>
        <w:t xml:space="preserve">. </w:t>
      </w:r>
    </w:p>
    <w:p w14:paraId="137E3242" w14:textId="0532C9E6" w:rsidR="00B735E5" w:rsidRDefault="00AD7A51" w:rsidP="00AD7A51">
      <w:pPr>
        <w:jc w:val="both"/>
        <w:rPr>
          <w:rFonts w:ascii="Calibri" w:eastAsia="Calibri" w:hAnsi="Calibri" w:cs="Calibri"/>
          <w:lang w:val="en-GB"/>
        </w:rPr>
      </w:pPr>
      <w:r>
        <w:rPr>
          <w:rFonts w:ascii="Calibri" w:eastAsia="Calibri" w:hAnsi="Calibri" w:cs="Calibri"/>
          <w:lang w:val="en-GB"/>
        </w:rPr>
        <w:t xml:space="preserve">The main objective of the report has been to provide policy makers with relevant, easily accessible and updated </w:t>
      </w:r>
      <w:r w:rsidR="00A316FD">
        <w:rPr>
          <w:rFonts w:ascii="Calibri" w:eastAsia="Calibri" w:hAnsi="Calibri" w:cs="Calibri"/>
          <w:lang w:val="en-GB"/>
        </w:rPr>
        <w:t>science-based</w:t>
      </w:r>
      <w:r>
        <w:rPr>
          <w:rFonts w:ascii="Calibri" w:eastAsia="Calibri" w:hAnsi="Calibri" w:cs="Calibri"/>
          <w:lang w:val="en-GB"/>
        </w:rPr>
        <w:t xml:space="preserve"> information on the progress and projections of climate change and its impacts in Europe. By producing the </w:t>
      </w:r>
      <w:r w:rsidR="00A316FD">
        <w:rPr>
          <w:rFonts w:ascii="Calibri" w:eastAsia="Calibri" w:hAnsi="Calibri" w:cs="Calibri"/>
          <w:lang w:val="en-GB"/>
        </w:rPr>
        <w:t>report,</w:t>
      </w:r>
      <w:r>
        <w:rPr>
          <w:rFonts w:ascii="Calibri" w:eastAsia="Calibri" w:hAnsi="Calibri" w:cs="Calibri"/>
          <w:lang w:val="en-GB"/>
        </w:rPr>
        <w:t xml:space="preserve"> the EEA hopes to satisfy a demand for knowledge and information that arises in the preparation of European wide and national policies. By providing a comprehensive report the EEA gives the reader an opportunity to understand the broad picture of </w:t>
      </w:r>
      <w:r>
        <w:rPr>
          <w:rFonts w:ascii="Calibri" w:eastAsia="Calibri" w:hAnsi="Calibri" w:cs="Calibri"/>
          <w:lang w:val="en-GB"/>
        </w:rPr>
        <w:lastRenderedPageBreak/>
        <w:t>climate change and to gauge</w:t>
      </w:r>
      <w:r w:rsidR="00A20A8E">
        <w:rPr>
          <w:rFonts w:ascii="Calibri" w:eastAsia="Calibri" w:hAnsi="Calibri" w:cs="Calibri"/>
          <w:lang w:val="en-GB"/>
        </w:rPr>
        <w:t xml:space="preserve"> different pieces of information for policy development. A secondary objective is to generally raise awareness of the climate change and its consequences with a focus on European perspectives.</w:t>
      </w:r>
      <w:r w:rsidR="004B0CF6">
        <w:rPr>
          <w:rFonts w:ascii="Calibri" w:eastAsia="Calibri" w:hAnsi="Calibri" w:cs="Calibri"/>
          <w:lang w:val="en-GB"/>
        </w:rPr>
        <w:t xml:space="preserve"> A third objective is the branding and visibility of the EEA as an actor on the European CCIV(A) arena in relation to its task as defined in relevant documents on the EEA and its role.</w:t>
      </w:r>
    </w:p>
    <w:p w14:paraId="71CBCF7A" w14:textId="1A478900" w:rsidR="1370A775" w:rsidRDefault="00A20A8E" w:rsidP="009C0B7A">
      <w:pPr>
        <w:jc w:val="both"/>
      </w:pPr>
      <w:r>
        <w:rPr>
          <w:rFonts w:ascii="Calibri" w:eastAsia="Calibri" w:hAnsi="Calibri" w:cs="Calibri"/>
          <w:lang w:val="en-GB"/>
        </w:rPr>
        <w:t>This scoping paper exp</w:t>
      </w:r>
      <w:r w:rsidR="004B0CF6">
        <w:rPr>
          <w:rFonts w:ascii="Calibri" w:eastAsia="Calibri" w:hAnsi="Calibri" w:cs="Calibri"/>
          <w:lang w:val="en-GB"/>
        </w:rPr>
        <w:t>lores through which means these</w:t>
      </w:r>
      <w:r w:rsidR="00AD7A51">
        <w:rPr>
          <w:rFonts w:ascii="Calibri" w:eastAsia="Calibri" w:hAnsi="Calibri" w:cs="Calibri"/>
          <w:lang w:val="en-GB"/>
        </w:rPr>
        <w:t xml:space="preserve"> </w:t>
      </w:r>
      <w:r>
        <w:rPr>
          <w:rFonts w:ascii="Calibri" w:eastAsia="Calibri" w:hAnsi="Calibri" w:cs="Calibri"/>
          <w:lang w:val="en-GB"/>
        </w:rPr>
        <w:t>objectives can be achieved by examining</w:t>
      </w:r>
      <w:r w:rsidR="3AD9390A" w:rsidRPr="00AD7A51">
        <w:rPr>
          <w:rFonts w:ascii="Calibri" w:eastAsia="Calibri" w:hAnsi="Calibri" w:cs="Calibri"/>
          <w:lang w:val="en-GB"/>
        </w:rPr>
        <w:t xml:space="preserve"> several options for EEA CCIV</w:t>
      </w:r>
      <w:r w:rsidR="004B0CF6">
        <w:rPr>
          <w:rFonts w:ascii="Calibri" w:eastAsia="Calibri" w:hAnsi="Calibri" w:cs="Calibri"/>
          <w:lang w:val="en-GB"/>
        </w:rPr>
        <w:t>(A)</w:t>
      </w:r>
      <w:r w:rsidR="3AD9390A" w:rsidRPr="00AD7A51">
        <w:rPr>
          <w:rFonts w:ascii="Calibri" w:eastAsia="Calibri" w:hAnsi="Calibri" w:cs="Calibri"/>
          <w:lang w:val="en-GB"/>
        </w:rPr>
        <w:t xml:space="preserve"> </w:t>
      </w:r>
      <w:r w:rsidR="00A06D83">
        <w:rPr>
          <w:rFonts w:ascii="Calibri" w:eastAsia="Calibri" w:hAnsi="Calibri" w:cs="Calibri"/>
          <w:lang w:val="en-GB"/>
        </w:rPr>
        <w:t>information</w:t>
      </w:r>
      <w:r w:rsidR="00A06D83" w:rsidRPr="00AD7A51">
        <w:rPr>
          <w:rFonts w:ascii="Calibri" w:eastAsia="Calibri" w:hAnsi="Calibri" w:cs="Calibri"/>
          <w:lang w:val="en-GB"/>
        </w:rPr>
        <w:t xml:space="preserve"> </w:t>
      </w:r>
      <w:r w:rsidR="3AD9390A" w:rsidRPr="00AD7A51">
        <w:rPr>
          <w:rFonts w:ascii="Calibri" w:eastAsia="Calibri" w:hAnsi="Calibri" w:cs="Calibri"/>
          <w:lang w:val="en-GB"/>
        </w:rPr>
        <w:t>to be published in 2022.</w:t>
      </w:r>
      <w:r w:rsidR="004B0CF6">
        <w:rPr>
          <w:rFonts w:ascii="Calibri" w:eastAsia="Calibri" w:hAnsi="Calibri" w:cs="Calibri"/>
          <w:lang w:val="en-GB"/>
        </w:rPr>
        <w:t xml:space="preserve"> The</w:t>
      </w:r>
      <w:r w:rsidR="00A06D83">
        <w:rPr>
          <w:rFonts w:ascii="Calibri" w:eastAsia="Calibri" w:hAnsi="Calibri" w:cs="Calibri"/>
          <w:lang w:val="en-GB"/>
        </w:rPr>
        <w:t>re are several</w:t>
      </w:r>
      <w:r w:rsidR="004B0CF6">
        <w:rPr>
          <w:rFonts w:ascii="Calibri" w:eastAsia="Calibri" w:hAnsi="Calibri" w:cs="Calibri"/>
          <w:lang w:val="en-GB"/>
        </w:rPr>
        <w:t xml:space="preserve"> means </w:t>
      </w:r>
      <w:r w:rsidR="00A06D83">
        <w:rPr>
          <w:rFonts w:ascii="Calibri" w:eastAsia="Calibri" w:hAnsi="Calibri" w:cs="Calibri"/>
          <w:lang w:val="en-GB"/>
        </w:rPr>
        <w:t xml:space="preserve">to achieve the objectives </w:t>
      </w:r>
      <w:r w:rsidR="00E07E28">
        <w:rPr>
          <w:rFonts w:ascii="Calibri" w:eastAsia="Calibri" w:hAnsi="Calibri" w:cs="Calibri"/>
          <w:lang w:val="en-GB"/>
        </w:rPr>
        <w:t>of</w:t>
      </w:r>
      <w:r w:rsidR="004B0CF6">
        <w:rPr>
          <w:rFonts w:ascii="Calibri" w:eastAsia="Calibri" w:hAnsi="Calibri" w:cs="Calibri"/>
          <w:lang w:val="en-GB"/>
        </w:rPr>
        <w:t xml:space="preserve"> EEA’s reporting </w:t>
      </w:r>
      <w:r w:rsidR="00A06D83">
        <w:rPr>
          <w:rFonts w:ascii="Calibri" w:eastAsia="Calibri" w:hAnsi="Calibri" w:cs="Calibri"/>
          <w:lang w:val="en-GB"/>
        </w:rPr>
        <w:t xml:space="preserve">on </w:t>
      </w:r>
      <w:r w:rsidR="004B0CF6">
        <w:rPr>
          <w:rFonts w:ascii="Calibri" w:eastAsia="Calibri" w:hAnsi="Calibri" w:cs="Calibri"/>
          <w:lang w:val="en-GB"/>
        </w:rPr>
        <w:t xml:space="preserve">climate change impacts, vulnerabilities and adaptation actions. </w:t>
      </w:r>
      <w:r w:rsidR="00A06D83">
        <w:rPr>
          <w:rFonts w:ascii="Calibri" w:eastAsia="Calibri" w:hAnsi="Calibri" w:cs="Calibri"/>
          <w:lang w:val="en-GB"/>
        </w:rPr>
        <w:t>The choice of means will depend on the priorities in the strategic</w:t>
      </w:r>
      <w:r w:rsidR="004B0CF6">
        <w:rPr>
          <w:rFonts w:ascii="Calibri" w:eastAsia="Calibri" w:hAnsi="Calibri" w:cs="Calibri"/>
          <w:lang w:val="en-GB"/>
        </w:rPr>
        <w:t xml:space="preserve"> objectives </w:t>
      </w:r>
      <w:r w:rsidR="00A06D83">
        <w:rPr>
          <w:rFonts w:ascii="Calibri" w:eastAsia="Calibri" w:hAnsi="Calibri" w:cs="Calibri"/>
          <w:lang w:val="en-GB"/>
        </w:rPr>
        <w:t xml:space="preserve">of EEA </w:t>
      </w:r>
      <w:r w:rsidR="004B0CF6">
        <w:rPr>
          <w:rFonts w:ascii="Calibri" w:eastAsia="Calibri" w:hAnsi="Calibri" w:cs="Calibri"/>
          <w:lang w:val="en-GB"/>
        </w:rPr>
        <w:t xml:space="preserve">with respect to publishing CCIV(A) information. </w:t>
      </w:r>
      <w:r w:rsidR="3AD9390A" w:rsidRPr="00AD7A51">
        <w:rPr>
          <w:rFonts w:ascii="Calibri" w:eastAsia="Calibri" w:hAnsi="Calibri" w:cs="Calibri"/>
          <w:lang w:val="en-GB"/>
        </w:rPr>
        <w:t xml:space="preserve"> </w:t>
      </w:r>
      <w:r>
        <w:rPr>
          <w:rFonts w:ascii="Calibri" w:eastAsia="Calibri" w:hAnsi="Calibri" w:cs="Calibri"/>
          <w:lang w:val="en-GB"/>
        </w:rPr>
        <w:t xml:space="preserve">The </w:t>
      </w:r>
      <w:r w:rsidR="3AD9390A" w:rsidRPr="00AD7A51">
        <w:rPr>
          <w:rFonts w:ascii="Calibri" w:eastAsia="Calibri" w:hAnsi="Calibri" w:cs="Calibri"/>
          <w:lang w:val="en-GB"/>
        </w:rPr>
        <w:t>focus will lie on the added value of an EEA report compared to other existing reports and data platforms (IPCC AR6, Copernicus Climate Change Service – C3S</w:t>
      </w:r>
      <w:r w:rsidR="00E07E28">
        <w:rPr>
          <w:rFonts w:ascii="Calibri" w:eastAsia="Calibri" w:hAnsi="Calibri" w:cs="Calibri"/>
          <w:lang w:val="en-GB"/>
        </w:rPr>
        <w:t xml:space="preserve"> and</w:t>
      </w:r>
      <w:r w:rsidR="00374F2D">
        <w:rPr>
          <w:rFonts w:ascii="Calibri" w:eastAsia="Calibri" w:hAnsi="Calibri" w:cs="Calibri"/>
          <w:lang w:val="en-GB"/>
        </w:rPr>
        <w:t xml:space="preserve"> JRC PESETA</w:t>
      </w:r>
      <w:r w:rsidR="3AD9390A" w:rsidRPr="00AD7A51">
        <w:rPr>
          <w:rFonts w:ascii="Calibri" w:eastAsia="Calibri" w:hAnsi="Calibri" w:cs="Calibri"/>
          <w:lang w:val="en-GB"/>
        </w:rPr>
        <w:t>)</w:t>
      </w:r>
      <w:r>
        <w:rPr>
          <w:rFonts w:ascii="Calibri" w:eastAsia="Calibri" w:hAnsi="Calibri" w:cs="Calibri"/>
          <w:lang w:val="en-GB"/>
        </w:rPr>
        <w:t>.</w:t>
      </w:r>
    </w:p>
    <w:p w14:paraId="3A49FD39" w14:textId="1D39EC17" w:rsidR="584B0922" w:rsidRDefault="5857F095" w:rsidP="009C0B7A">
      <w:pPr>
        <w:jc w:val="both"/>
      </w:pPr>
      <w:r>
        <w:t>A key question is ho</w:t>
      </w:r>
      <w:r w:rsidR="091AF50B">
        <w:t>w the EEA information on CCIVA</w:t>
      </w:r>
      <w:r w:rsidR="3F65B4DE" w:rsidRPr="7008DDF3">
        <w:t xml:space="preserve"> </w:t>
      </w:r>
      <w:r w:rsidR="09047B68">
        <w:t>could</w:t>
      </w:r>
      <w:r w:rsidR="3F65B4DE" w:rsidRPr="7008DDF3">
        <w:t xml:space="preserve"> </w:t>
      </w:r>
      <w:r w:rsidR="09047B68">
        <w:t>be provided in a way t</w:t>
      </w:r>
      <w:r w:rsidR="7008DDF3">
        <w:t xml:space="preserve">hat is well aligned with </w:t>
      </w:r>
      <w:r w:rsidR="1710F732">
        <w:t>EEA’s</w:t>
      </w:r>
      <w:r w:rsidR="091AF50B">
        <w:t xml:space="preserve"> mission set out in the current Multiannual Work </w:t>
      </w:r>
      <w:r w:rsidR="633E5D19">
        <w:t>Programme</w:t>
      </w:r>
      <w:r w:rsidR="633E5D19" w:rsidRPr="7008DDF3">
        <w:t>:</w:t>
      </w:r>
    </w:p>
    <w:p w14:paraId="4EBA6E1C" w14:textId="77777777" w:rsidR="584B0922" w:rsidRPr="00A316FD" w:rsidRDefault="633E5D19" w:rsidP="009C0B7A">
      <w:pPr>
        <w:jc w:val="both"/>
        <w:rPr>
          <w:i/>
          <w:iCs/>
        </w:rPr>
      </w:pPr>
      <w:r w:rsidRPr="00A316FD">
        <w:rPr>
          <w:i/>
          <w:iCs/>
        </w:rPr>
        <w:t>'The EEA aims to support sustainable development and to help achieve significant and measurable improvement in Europe's environment, through the provision of timely, targeted, relevant and reliable information to policy-making agents and the public'.</w:t>
      </w:r>
    </w:p>
    <w:p w14:paraId="52852D63" w14:textId="449183E1" w:rsidR="584B0922" w:rsidRDefault="633E5D19" w:rsidP="009C0B7A">
      <w:pPr>
        <w:jc w:val="both"/>
      </w:pPr>
      <w:commentRangeStart w:id="35"/>
      <w:r>
        <w:t>The Seminar Booklet for the discussion on the EEA and Eionet Strategy 2021-2030 stresses that the “EEA targets two distinct audiences with different needs — policymakers and the public.”</w:t>
      </w:r>
      <w:r w:rsidR="584B0922" w:rsidRPr="00426264">
        <w:rPr>
          <w:rStyle w:val="FootnoteReference"/>
        </w:rPr>
        <w:footnoteReference w:id="3"/>
      </w:r>
      <w:r>
        <w:t xml:space="preserve"> </w:t>
      </w:r>
      <w:commentRangeEnd w:id="35"/>
      <w:r w:rsidR="584B0922">
        <w:rPr>
          <w:rStyle w:val="CommentReference"/>
        </w:rPr>
        <w:commentReference w:id="35"/>
      </w:r>
      <w:r>
        <w:t>This doesn’t obviously mean that each and every report should fulfill the dual role, but it is natural to assume that it applies to the report and the accompanying material dealing with climate impacts, vulnerabilities and adaptation to climate change.  Climate change was one of the important topics in the elections for European Parliament in 2019, and Eurobarometer results clearly shows that climate change is an issue that matters for a wide spectrum of the public.</w:t>
      </w:r>
      <w:r w:rsidR="584B0922" w:rsidRPr="00426264">
        <w:rPr>
          <w:rStyle w:val="FootnoteReference"/>
        </w:rPr>
        <w:footnoteReference w:id="4"/>
      </w:r>
    </w:p>
    <w:p w14:paraId="591FA915" w14:textId="23E39253" w:rsidR="584B0922" w:rsidRDefault="633E5D19" w:rsidP="009C0B7A">
      <w:pPr>
        <w:jc w:val="both"/>
      </w:pPr>
      <w:r>
        <w:t>In the context of the CCIV(A)-report, and the material based on it, the key features of the EEA mission can be interpreted as follows:</w:t>
      </w:r>
    </w:p>
    <w:p w14:paraId="38A1A2B6" w14:textId="02500D02" w:rsidR="584B0922" w:rsidRDefault="633E5D19" w:rsidP="009C0B7A">
      <w:pPr>
        <w:pStyle w:val="ListParagraph"/>
        <w:numPr>
          <w:ilvl w:val="0"/>
          <w:numId w:val="32"/>
        </w:numPr>
        <w:jc w:val="both"/>
      </w:pPr>
      <w:r w:rsidRPr="00426264">
        <w:rPr>
          <w:i/>
          <w:iCs/>
        </w:rPr>
        <w:t>Timeliness:</w:t>
      </w:r>
      <w:r>
        <w:t xml:space="preserve"> Policy-making agents and the public have easy access to up to date information on what is known about the evolving impacts of climate change and their projections under different scenarios.</w:t>
      </w:r>
      <w:r w:rsidR="66E03942">
        <w:t xml:space="preserve"> This is also </w:t>
      </w:r>
      <w:r w:rsidR="38480E5B">
        <w:t xml:space="preserve">related to the </w:t>
      </w:r>
      <w:r w:rsidR="38480E5B" w:rsidRPr="00426264">
        <w:rPr>
          <w:i/>
          <w:iCs/>
        </w:rPr>
        <w:t>flexibility</w:t>
      </w:r>
      <w:r w:rsidR="38480E5B">
        <w:t xml:space="preserve"> of the </w:t>
      </w:r>
      <w:r w:rsidR="2B193551">
        <w:t>reporting in accommodating new information</w:t>
      </w:r>
      <w:r w:rsidR="6DF28406" w:rsidRPr="143C64B5">
        <w:t>.</w:t>
      </w:r>
    </w:p>
    <w:p w14:paraId="76F46CC3" w14:textId="68067511" w:rsidR="584B0922" w:rsidRDefault="633E5D19" w:rsidP="009C0B7A">
      <w:pPr>
        <w:pStyle w:val="ListParagraph"/>
        <w:numPr>
          <w:ilvl w:val="0"/>
          <w:numId w:val="32"/>
        </w:numPr>
        <w:jc w:val="both"/>
      </w:pPr>
      <w:r w:rsidRPr="00426264">
        <w:rPr>
          <w:i/>
          <w:iCs/>
        </w:rPr>
        <w:t>Targeted:</w:t>
      </w:r>
      <w:r>
        <w:t xml:space="preserve"> The focus is clear and the information is structured in such a way that also specialized policy-making agents can find information that helps them in their policy work. Some parts of the information are targeted to the public at large.</w:t>
      </w:r>
      <w:r w:rsidR="31126C26">
        <w:t xml:space="preserve"> Targeting </w:t>
      </w:r>
      <w:r w:rsidR="143C64B5">
        <w:t xml:space="preserve">is key for </w:t>
      </w:r>
      <w:r w:rsidR="143C64B5" w:rsidRPr="00426264">
        <w:rPr>
          <w:i/>
          <w:iCs/>
        </w:rPr>
        <w:t>policy relevance</w:t>
      </w:r>
      <w:r w:rsidR="143C64B5">
        <w:t>.</w:t>
      </w:r>
    </w:p>
    <w:p w14:paraId="7BE17B00" w14:textId="7453E819" w:rsidR="584B0922" w:rsidRDefault="633E5D19" w:rsidP="009C0B7A">
      <w:pPr>
        <w:pStyle w:val="ListParagraph"/>
        <w:numPr>
          <w:ilvl w:val="0"/>
          <w:numId w:val="32"/>
        </w:numPr>
        <w:jc w:val="both"/>
      </w:pPr>
      <w:r w:rsidRPr="00426264">
        <w:rPr>
          <w:i/>
          <w:iCs/>
        </w:rPr>
        <w:t>Relevant:</w:t>
      </w:r>
      <w:r>
        <w:t xml:space="preserve"> General relevance can be achieved by contents that is of interest in public discussions and awareness raising concerning climate change impacts and vulnerabilities, without necessarily delivering specific information that can be used in making choices between options in policy making. Specific relevance would mean that the report provides information that can be used and referred to as such in the design and evaluation of policies that deal with climate change impacts, vulnerabilities and adaptation. </w:t>
      </w:r>
    </w:p>
    <w:p w14:paraId="76CE78E8" w14:textId="0CE599CE" w:rsidR="584B0922" w:rsidRDefault="633E5D19" w:rsidP="009C0B7A">
      <w:pPr>
        <w:pStyle w:val="ListParagraph"/>
        <w:numPr>
          <w:ilvl w:val="0"/>
          <w:numId w:val="32"/>
        </w:numPr>
        <w:jc w:val="both"/>
      </w:pPr>
      <w:r w:rsidRPr="00426264">
        <w:rPr>
          <w:i/>
          <w:iCs/>
        </w:rPr>
        <w:t>Reliable:</w:t>
      </w:r>
      <w:r>
        <w:t xml:space="preserve"> The information that is provided and referred to should be scientifically verifiable</w:t>
      </w:r>
      <w:r w:rsidRPr="0E41C03D">
        <w:t>,</w:t>
      </w:r>
      <w:r>
        <w:t xml:space="preserve"> and the interpretations and arguments that the report presents in narrative form should be based on transparent and balanced reasoning.</w:t>
      </w:r>
      <w:r w:rsidR="6CB1E57C">
        <w:t xml:space="preserve"> Reliability is partly ensured through </w:t>
      </w:r>
      <w:r w:rsidR="6CB1E57C" w:rsidRPr="00426264">
        <w:rPr>
          <w:i/>
          <w:iCs/>
        </w:rPr>
        <w:t xml:space="preserve">scientific </w:t>
      </w:r>
      <w:r w:rsidR="64D9E20C" w:rsidRPr="00426264">
        <w:rPr>
          <w:i/>
          <w:iCs/>
        </w:rPr>
        <w:t>transparency.</w:t>
      </w:r>
    </w:p>
    <w:p w14:paraId="4A8F69B9" w14:textId="20959B89" w:rsidR="584B0922" w:rsidRDefault="633E5D19" w:rsidP="009C0B7A">
      <w:pPr>
        <w:jc w:val="both"/>
      </w:pPr>
      <w:r>
        <w:lastRenderedPageBreak/>
        <w:t xml:space="preserve">Based on the desired characteristics it is possible to outline two basic mechanisms and processes through which the EEA report on CCIV(A) is assumed to influence policies and public debates in such a way that progress can be made in sustainable development and in adapting to and mitigating climate change. </w:t>
      </w:r>
    </w:p>
    <w:p w14:paraId="34B91895" w14:textId="744ED146" w:rsidR="584B0922" w:rsidRDefault="633E5D19" w:rsidP="009C0B7A">
      <w:pPr>
        <w:spacing w:after="0" w:line="240" w:lineRule="auto"/>
        <w:jc w:val="both"/>
      </w:pPr>
      <w:r>
        <w:t xml:space="preserve">The first mechanism </w:t>
      </w:r>
      <w:r w:rsidR="4F5D06B9">
        <w:t xml:space="preserve">assumes </w:t>
      </w:r>
      <w:r>
        <w:t xml:space="preserve">that the report and the related material (on the EEA indicator system) help in raising awareness. To raise awareness the report must be </w:t>
      </w:r>
      <w:r w:rsidRPr="00426264">
        <w:rPr>
          <w:i/>
          <w:iCs/>
        </w:rPr>
        <w:t xml:space="preserve">accessible </w:t>
      </w:r>
      <w:r>
        <w:t xml:space="preserve">and </w:t>
      </w:r>
      <w:r w:rsidR="404BD6BB">
        <w:t xml:space="preserve">perceived to be relevant by the </w:t>
      </w:r>
      <w:r>
        <w:t>target audience</w:t>
      </w:r>
      <w:r w:rsidR="404BD6BB" w:rsidRPr="79411617">
        <w:t>(</w:t>
      </w:r>
      <w:r w:rsidR="79411617">
        <w:t>s)</w:t>
      </w:r>
      <w:r w:rsidRPr="79411617">
        <w:t xml:space="preserve">. </w:t>
      </w:r>
      <w:r>
        <w:t>A distinction can be made between raising awareness in the public debates and raising awareness among policy making agents. As such</w:t>
      </w:r>
      <w:r w:rsidRPr="79411617">
        <w:t>,</w:t>
      </w:r>
      <w:r>
        <w:t xml:space="preserve"> raising awareness is an ‘easy’ task in the sense that climate change is already widely perceived to be important. At the same time the task is challenging because the report should provide material that deepens the awareness, it should not just confirm what the target audience already knows</w:t>
      </w:r>
      <w:r w:rsidRPr="79411617">
        <w:t>.</w:t>
      </w:r>
      <w:r>
        <w:t xml:space="preserve"> A key finding from information campaigns aiming at raising awareness is that there is a need to</w:t>
      </w:r>
      <w:r w:rsidRPr="79411617">
        <w:t xml:space="preserve"> </w:t>
      </w:r>
      <w:r>
        <w:t>use multiple channels to distribute the information. A single report is thus less likely to successfully raise awareness than information that is conveyed through several channels and in different formats.</w:t>
      </w:r>
      <w:r w:rsidRPr="00426264">
        <w:rPr>
          <w:rStyle w:val="FootnoteReference"/>
        </w:rPr>
        <w:t xml:space="preserve"> </w:t>
      </w:r>
      <w:r w:rsidR="584B0922" w:rsidRPr="00426264">
        <w:rPr>
          <w:rStyle w:val="FootnoteReference"/>
        </w:rPr>
        <w:footnoteReference w:id="5"/>
      </w:r>
      <w:r w:rsidRPr="79411617">
        <w:t xml:space="preserve"> </w:t>
      </w:r>
      <w:r>
        <w:t xml:space="preserve"> The EIONET workshop (Chapter </w:t>
      </w:r>
      <w:r w:rsidR="10252A15">
        <w:t>6</w:t>
      </w:r>
      <w:r>
        <w:t>) implicitly recognized this by noting the necessity to integrate the discussions of the</w:t>
      </w:r>
    </w:p>
    <w:p w14:paraId="5272E9F3" w14:textId="09E2AF9D" w:rsidR="584B0922" w:rsidRPr="00426264" w:rsidRDefault="633E5D19" w:rsidP="00340961">
      <w:pPr>
        <w:pStyle w:val="ListParagraph"/>
        <w:numPr>
          <w:ilvl w:val="0"/>
          <w:numId w:val="44"/>
        </w:numPr>
        <w:spacing w:after="0" w:line="240" w:lineRule="auto"/>
        <w:jc w:val="both"/>
        <w:rPr>
          <w:lang w:val="it-IT"/>
        </w:rPr>
      </w:pPr>
      <w:r w:rsidRPr="00426264">
        <w:rPr>
          <w:lang w:val="it-IT"/>
        </w:rPr>
        <w:t xml:space="preserve">2022 EEA CCIV report, </w:t>
      </w:r>
    </w:p>
    <w:p w14:paraId="446B873C" w14:textId="5DF8B0CD" w:rsidR="584B0922" w:rsidRPr="00426264" w:rsidRDefault="633E5D19" w:rsidP="00340961">
      <w:pPr>
        <w:pStyle w:val="ListParagraph"/>
        <w:numPr>
          <w:ilvl w:val="0"/>
          <w:numId w:val="44"/>
        </w:numPr>
        <w:spacing w:after="0" w:line="240" w:lineRule="auto"/>
        <w:jc w:val="both"/>
        <w:rPr>
          <w:lang w:val="it-IT"/>
        </w:rPr>
      </w:pPr>
      <w:r w:rsidRPr="00426264">
        <w:rPr>
          <w:lang w:val="it-IT"/>
        </w:rPr>
        <w:t>CCIV indicators,</w:t>
      </w:r>
    </w:p>
    <w:p w14:paraId="42F1271E" w14:textId="6839A3D1" w:rsidR="584B0922" w:rsidRDefault="633E5D19" w:rsidP="00340961">
      <w:pPr>
        <w:pStyle w:val="ListParagraph"/>
        <w:numPr>
          <w:ilvl w:val="0"/>
          <w:numId w:val="44"/>
        </w:numPr>
        <w:spacing w:after="0" w:line="240" w:lineRule="auto"/>
        <w:jc w:val="both"/>
      </w:pPr>
      <w:r>
        <w:t xml:space="preserve">Sectoral/thematic adaptation reports, </w:t>
      </w:r>
    </w:p>
    <w:p w14:paraId="1EE7B265" w14:textId="5D0772D8" w:rsidR="584B0922" w:rsidRDefault="633E5D19" w:rsidP="00340961">
      <w:pPr>
        <w:pStyle w:val="ListParagraph"/>
        <w:numPr>
          <w:ilvl w:val="0"/>
          <w:numId w:val="44"/>
        </w:numPr>
        <w:spacing w:after="0" w:line="240" w:lineRule="auto"/>
        <w:jc w:val="both"/>
      </w:pPr>
      <w:r>
        <w:t>Climate-ADAPT (including new interactive features</w:t>
      </w:r>
      <w:r w:rsidR="00A52AE3">
        <w:t>)</w:t>
      </w:r>
    </w:p>
    <w:p w14:paraId="2DB6B8CC" w14:textId="77777777" w:rsidR="584B0922" w:rsidRDefault="584B0922" w:rsidP="009C0B7A">
      <w:pPr>
        <w:spacing w:after="0" w:line="240" w:lineRule="auto"/>
        <w:ind w:left="720"/>
        <w:jc w:val="both"/>
      </w:pPr>
    </w:p>
    <w:p w14:paraId="5AFFD2EB" w14:textId="783686DF" w:rsidR="584B0922" w:rsidRPr="00426264" w:rsidRDefault="633E5D19" w:rsidP="009C0B7A">
      <w:pPr>
        <w:jc w:val="both"/>
        <w:rPr>
          <w:rFonts w:asciiTheme="majorHAnsi" w:eastAsiaTheme="majorEastAsia" w:hAnsiTheme="majorHAnsi" w:cstheme="majorBidi"/>
          <w:color w:val="2F5496" w:themeColor="accent1" w:themeShade="BF"/>
          <w:sz w:val="32"/>
          <w:szCs w:val="32"/>
          <w:lang w:val="en-GB"/>
        </w:rPr>
      </w:pPr>
      <w:r>
        <w:t>The second mechanism assumes</w:t>
      </w:r>
      <w:r w:rsidRPr="4EDBFD68">
        <w:t xml:space="preserve"> </w:t>
      </w:r>
      <w:r>
        <w:t>that the report and the related material can be referred to either as background information or as specific evidence in formulating and revising policies. Policy-making agents are thus assumed to be aware of the report and its material, have access to it and understand its contents in such a way that the report makes a difference in the way policies are developed and justified</w:t>
      </w:r>
      <w:r w:rsidRPr="4EDBFD68">
        <w:t>.</w:t>
      </w:r>
      <w:r>
        <w:t xml:space="preserve"> There is evidence (Chapter 2) that </w:t>
      </w:r>
      <w:r w:rsidR="39A53034">
        <w:t xml:space="preserve">in particular the synthesis parts of </w:t>
      </w:r>
      <w:r>
        <w:t>the 2016 report ha</w:t>
      </w:r>
      <w:r w:rsidR="39A53034">
        <w:t>ve</w:t>
      </w:r>
      <w:r>
        <w:t xml:space="preserve"> been used as a reference in policy making</w:t>
      </w:r>
      <w:r w:rsidR="255F48CB" w:rsidRPr="4EDBFD68">
        <w:t>.</w:t>
      </w:r>
      <w:r w:rsidRPr="4EDBFD68">
        <w:t xml:space="preserve"> </w:t>
      </w:r>
    </w:p>
    <w:p w14:paraId="7E59A63D" w14:textId="7A8E6B93" w:rsidR="584B0922" w:rsidRPr="00426264" w:rsidRDefault="4EDBFD68" w:rsidP="009C0B7A">
      <w:pPr>
        <w:jc w:val="both"/>
        <w:rPr>
          <w:rFonts w:ascii="Calibri" w:eastAsia="Calibri" w:hAnsi="Calibri" w:cs="Calibri"/>
          <w:lang w:val="en-GB"/>
        </w:rPr>
      </w:pPr>
      <w:r>
        <w:t>On</w:t>
      </w:r>
      <w:r w:rsidR="633E5D19">
        <w:t xml:space="preserve">e challenge for the CCIV report and the related material is that similar information is available and being produced elsewhere in increasing amounts. This was also reflected in the discussions at the Eionet workshop (see Chapter </w:t>
      </w:r>
      <w:r w:rsidR="3B8B605C">
        <w:t>6</w:t>
      </w:r>
      <w:r w:rsidR="633E5D19" w:rsidRPr="1D0C6B51">
        <w:t xml:space="preserve">). </w:t>
      </w:r>
      <w:r w:rsidR="633E5D19">
        <w:t>Another challenge is that the users, defined as ‘policy-making agents’ (and the public) are heterogeneous, with diverse needs, background information and capability to use in particular complex and multidimensional information.  Therefore</w:t>
      </w:r>
      <w:r w:rsidR="633E5D19" w:rsidRPr="1D0C6B51">
        <w:t>,</w:t>
      </w:r>
      <w:r w:rsidR="633E5D19">
        <w:t xml:space="preserve"> the information may be transmitted to and interpreted for the policy-making agents by middle –level actors such as</w:t>
      </w:r>
      <w:r w:rsidR="633E5D19" w:rsidRPr="1D0C6B51">
        <w:t xml:space="preserve"> </w:t>
      </w:r>
      <w:r w:rsidR="633E5D19">
        <w:t>journalists, political support staff or think-tanks.</w:t>
      </w:r>
      <w:r w:rsidR="633E5D19" w:rsidRPr="1D0C6B51">
        <w:t xml:space="preserve"> </w:t>
      </w:r>
      <w:r w:rsidR="633E5D19">
        <w:t xml:space="preserve">This way of influencing the debate has been partly recognized by producing press releases and achieving good press coverage (see Chapter 2), but there appears to be a partly </w:t>
      </w:r>
      <w:commentRangeStart w:id="36"/>
      <w:commentRangeStart w:id="37"/>
      <w:r w:rsidR="633E5D19">
        <w:t>untapped potential in as yet unidentified middle-level actors such as sector organisations, NGOs, think tanks and professional journals</w:t>
      </w:r>
      <w:commentRangeEnd w:id="36"/>
      <w:r w:rsidR="584B0922">
        <w:rPr>
          <w:rStyle w:val="CommentReference"/>
        </w:rPr>
        <w:commentReference w:id="36"/>
      </w:r>
      <w:commentRangeEnd w:id="37"/>
      <w:r w:rsidR="584B0922">
        <w:rPr>
          <w:rStyle w:val="CommentReference"/>
        </w:rPr>
        <w:commentReference w:id="37"/>
      </w:r>
      <w:r w:rsidR="633E5D19">
        <w:t>. The Eionet</w:t>
      </w:r>
      <w:r w:rsidR="633E5D19" w:rsidRPr="1D0C6B51">
        <w:t xml:space="preserve"> </w:t>
      </w:r>
      <w:r w:rsidR="633E5D19">
        <w:t>network may help in developing connections to such actors</w:t>
      </w:r>
      <w:r w:rsidR="00A316FD">
        <w:rPr>
          <w:rFonts w:asciiTheme="majorHAnsi" w:eastAsiaTheme="majorEastAsia" w:hAnsiTheme="majorHAnsi" w:cstheme="majorBidi"/>
          <w:color w:val="2F5496" w:themeColor="accent1" w:themeShade="BF"/>
          <w:sz w:val="32"/>
          <w:szCs w:val="32"/>
          <w:lang w:val="en-GB"/>
        </w:rPr>
        <w:t>.</w:t>
      </w:r>
    </w:p>
    <w:p w14:paraId="6384BBAC" w14:textId="66EBEE61" w:rsidR="1370A775" w:rsidRDefault="00A20A8E" w:rsidP="009C0B7A">
      <w:pPr>
        <w:jc w:val="both"/>
        <w:rPr>
          <w:rFonts w:ascii="Calibri" w:eastAsia="Calibri" w:hAnsi="Calibri" w:cs="Calibri"/>
          <w:lang w:val="en-GB"/>
        </w:rPr>
      </w:pPr>
      <w:r>
        <w:rPr>
          <w:rFonts w:ascii="Calibri" w:eastAsia="Calibri" w:hAnsi="Calibri" w:cs="Calibri"/>
          <w:lang w:val="en-GB"/>
        </w:rPr>
        <w:t>The scoping paper a</w:t>
      </w:r>
      <w:r w:rsidR="3AD9390A" w:rsidRPr="00AD7A51">
        <w:rPr>
          <w:rFonts w:ascii="Calibri" w:eastAsia="Calibri" w:hAnsi="Calibri" w:cs="Calibri"/>
          <w:lang w:val="en-GB"/>
        </w:rPr>
        <w:t>ssess</w:t>
      </w:r>
      <w:r>
        <w:rPr>
          <w:rFonts w:ascii="Calibri" w:eastAsia="Calibri" w:hAnsi="Calibri" w:cs="Calibri"/>
          <w:lang w:val="en-GB"/>
        </w:rPr>
        <w:t>es the chosen</w:t>
      </w:r>
      <w:r w:rsidR="3AD9390A" w:rsidRPr="00AD7A51">
        <w:rPr>
          <w:rFonts w:ascii="Calibri" w:eastAsia="Calibri" w:hAnsi="Calibri" w:cs="Calibri"/>
          <w:lang w:val="en-GB"/>
        </w:rPr>
        <w:t xml:space="preserve"> options in terms of their </w:t>
      </w:r>
      <w:r w:rsidR="3AD9390A" w:rsidRPr="00CF6DFE">
        <w:rPr>
          <w:rFonts w:ascii="Calibri" w:eastAsia="Calibri" w:hAnsi="Calibri" w:cs="Calibri"/>
          <w:lang w:val="en-GB"/>
        </w:rPr>
        <w:t>expected</w:t>
      </w:r>
      <w:r w:rsidR="3AD9390A" w:rsidRPr="53FCD8AD">
        <w:rPr>
          <w:rFonts w:ascii="Calibri" w:eastAsia="Calibri" w:hAnsi="Calibri" w:cs="Calibri"/>
          <w:lang w:val="en-GB"/>
        </w:rPr>
        <w:t xml:space="preserve"> </w:t>
      </w:r>
      <w:r w:rsidRPr="53FCD8AD">
        <w:rPr>
          <w:rFonts w:ascii="Calibri" w:eastAsia="Calibri" w:hAnsi="Calibri" w:cs="Calibri"/>
          <w:lang w:val="en-GB"/>
        </w:rPr>
        <w:t>effectiveness in achieving</w:t>
      </w:r>
      <w:r w:rsidRPr="00342AB1">
        <w:rPr>
          <w:rFonts w:ascii="Calibri" w:eastAsia="Calibri" w:hAnsi="Calibri" w:cs="Calibri"/>
          <w:u w:val="single"/>
          <w:lang w:val="en-GB"/>
        </w:rPr>
        <w:t xml:space="preserve"> </w:t>
      </w:r>
      <w:r w:rsidR="3AD9390A" w:rsidRPr="00342AB1">
        <w:rPr>
          <w:rFonts w:ascii="Calibri" w:eastAsia="Calibri" w:hAnsi="Calibri" w:cs="Calibri"/>
          <w:u w:val="single"/>
          <w:lang w:val="en-GB"/>
        </w:rPr>
        <w:t>policy relevance</w:t>
      </w:r>
      <w:r w:rsidR="3AD9390A" w:rsidRPr="00AD7A51">
        <w:rPr>
          <w:rFonts w:ascii="Calibri" w:eastAsia="Calibri" w:hAnsi="Calibri" w:cs="Calibri"/>
          <w:lang w:val="en-GB"/>
        </w:rPr>
        <w:t xml:space="preserve"> </w:t>
      </w:r>
      <w:r>
        <w:rPr>
          <w:rFonts w:ascii="Calibri" w:eastAsia="Calibri" w:hAnsi="Calibri" w:cs="Calibri"/>
          <w:lang w:val="en-GB"/>
        </w:rPr>
        <w:t xml:space="preserve">and in </w:t>
      </w:r>
      <w:r w:rsidRPr="00BF69C2">
        <w:rPr>
          <w:rFonts w:ascii="Calibri" w:eastAsia="Calibri" w:hAnsi="Calibri" w:cs="Calibri"/>
          <w:u w:val="single"/>
          <w:lang w:val="en-GB"/>
        </w:rPr>
        <w:t>raising awareness</w:t>
      </w:r>
      <w:r>
        <w:rPr>
          <w:rFonts w:ascii="Calibri" w:eastAsia="Calibri" w:hAnsi="Calibri" w:cs="Calibri"/>
          <w:lang w:val="en-GB"/>
        </w:rPr>
        <w:t xml:space="preserve"> of climate change impacts and vulnerabilities</w:t>
      </w:r>
      <w:r w:rsidR="007A4207">
        <w:rPr>
          <w:rFonts w:ascii="Calibri" w:eastAsia="Calibri" w:hAnsi="Calibri" w:cs="Calibri"/>
          <w:lang w:val="en-GB"/>
        </w:rPr>
        <w:t xml:space="preserve"> among policy makers and other </w:t>
      </w:r>
      <w:r w:rsidR="75400E7C">
        <w:rPr>
          <w:rFonts w:ascii="Calibri" w:eastAsia="Calibri" w:hAnsi="Calibri" w:cs="Calibri"/>
          <w:lang w:val="en-GB"/>
        </w:rPr>
        <w:t xml:space="preserve">targeted </w:t>
      </w:r>
      <w:r w:rsidR="007A4207">
        <w:rPr>
          <w:rFonts w:ascii="Calibri" w:eastAsia="Calibri" w:hAnsi="Calibri" w:cs="Calibri"/>
          <w:lang w:val="en-GB"/>
        </w:rPr>
        <w:t>actors that EEA sees as its primary audience</w:t>
      </w:r>
      <w:r>
        <w:rPr>
          <w:rFonts w:ascii="Calibri" w:eastAsia="Calibri" w:hAnsi="Calibri" w:cs="Calibri"/>
          <w:lang w:val="en-GB"/>
        </w:rPr>
        <w:t>.</w:t>
      </w:r>
      <w:r w:rsidR="00DC6CCB">
        <w:rPr>
          <w:rStyle w:val="FootnoteReference"/>
        </w:rPr>
        <w:footnoteReference w:id="6"/>
      </w:r>
      <w:r w:rsidR="00922C10">
        <w:rPr>
          <w:rFonts w:ascii="Calibri" w:eastAsia="Calibri" w:hAnsi="Calibri" w:cs="Calibri"/>
          <w:lang w:val="en-GB"/>
        </w:rPr>
        <w:t xml:space="preserve"> The chosen options therefore also assess the potential </w:t>
      </w:r>
      <w:r w:rsidR="00922C10" w:rsidRPr="103B10E3">
        <w:rPr>
          <w:rFonts w:ascii="Calibri" w:eastAsia="Calibri" w:hAnsi="Calibri" w:cs="Calibri"/>
          <w:u w:val="single"/>
          <w:lang w:val="en-GB"/>
        </w:rPr>
        <w:t>accessibility</w:t>
      </w:r>
      <w:r w:rsidR="00922C10">
        <w:rPr>
          <w:rFonts w:ascii="Calibri" w:eastAsia="Calibri" w:hAnsi="Calibri" w:cs="Calibri"/>
          <w:lang w:val="en-GB"/>
        </w:rPr>
        <w:t xml:space="preserve"> of the report for policymakers and for the general public. </w:t>
      </w:r>
      <w:r w:rsidR="00922C10">
        <w:rPr>
          <w:rFonts w:ascii="Calibri" w:eastAsia="Calibri" w:hAnsi="Calibri" w:cs="Calibri"/>
          <w:lang w:val="en-GB"/>
        </w:rPr>
        <w:lastRenderedPageBreak/>
        <w:t xml:space="preserve">Additionally, the </w:t>
      </w:r>
      <w:r w:rsidR="00922C10" w:rsidRPr="103B10E3">
        <w:rPr>
          <w:rFonts w:ascii="Calibri" w:eastAsia="Calibri" w:hAnsi="Calibri" w:cs="Calibri"/>
          <w:u w:val="single"/>
          <w:lang w:val="en-GB"/>
        </w:rPr>
        <w:t>scientific transparency</w:t>
      </w:r>
      <w:r w:rsidR="00922C10">
        <w:rPr>
          <w:rFonts w:ascii="Calibri" w:eastAsia="Calibri" w:hAnsi="Calibri" w:cs="Calibri"/>
          <w:lang w:val="en-GB"/>
        </w:rPr>
        <w:t xml:space="preserve"> </w:t>
      </w:r>
      <w:r w:rsidR="7B921D7E">
        <w:rPr>
          <w:rFonts w:ascii="Calibri" w:eastAsia="Calibri" w:hAnsi="Calibri" w:cs="Calibri"/>
          <w:lang w:val="en-GB"/>
        </w:rPr>
        <w:t xml:space="preserve">and </w:t>
      </w:r>
      <w:r w:rsidR="49AD9D5C" w:rsidRPr="00426264">
        <w:rPr>
          <w:rFonts w:ascii="Calibri" w:eastAsia="Calibri" w:hAnsi="Calibri" w:cs="Calibri"/>
          <w:u w:val="single"/>
          <w:lang w:val="en-GB"/>
        </w:rPr>
        <w:t>reliability</w:t>
      </w:r>
      <w:r w:rsidR="7B921D7E">
        <w:rPr>
          <w:rFonts w:ascii="Calibri" w:eastAsia="Calibri" w:hAnsi="Calibri" w:cs="Calibri"/>
          <w:lang w:val="en-GB"/>
        </w:rPr>
        <w:t xml:space="preserve"> </w:t>
      </w:r>
      <w:r w:rsidR="49AD9D5C">
        <w:rPr>
          <w:rFonts w:ascii="Calibri" w:eastAsia="Calibri" w:hAnsi="Calibri" w:cs="Calibri"/>
          <w:lang w:val="en-GB"/>
        </w:rPr>
        <w:t>of</w:t>
      </w:r>
      <w:r w:rsidR="00922C10">
        <w:rPr>
          <w:rFonts w:ascii="Calibri" w:eastAsia="Calibri" w:hAnsi="Calibri" w:cs="Calibri"/>
          <w:lang w:val="en-GB"/>
        </w:rPr>
        <w:t xml:space="preserve"> the report should be undisputed and the provided information in the various options should be linked adequately to the back-ground reports, maps and other information. All t</w:t>
      </w:r>
      <w:r w:rsidR="00B97807">
        <w:rPr>
          <w:rFonts w:ascii="Calibri" w:eastAsia="Calibri" w:hAnsi="Calibri" w:cs="Calibri"/>
          <w:lang w:val="en-GB"/>
        </w:rPr>
        <w:t xml:space="preserve">he objectives are </w:t>
      </w:r>
      <w:r w:rsidR="00DC6CCB">
        <w:rPr>
          <w:rFonts w:ascii="Calibri" w:eastAsia="Calibri" w:hAnsi="Calibri" w:cs="Calibri"/>
          <w:lang w:val="en-GB"/>
        </w:rPr>
        <w:t xml:space="preserve">potentially demanding and therefore this scoping paper also reflects </w:t>
      </w:r>
      <w:r>
        <w:rPr>
          <w:rFonts w:ascii="Calibri" w:eastAsia="Calibri" w:hAnsi="Calibri" w:cs="Calibri"/>
          <w:lang w:val="en-GB"/>
        </w:rPr>
        <w:t xml:space="preserve">tentatively </w:t>
      </w:r>
      <w:r w:rsidR="00DC6CCB">
        <w:rPr>
          <w:rFonts w:ascii="Calibri" w:eastAsia="Calibri" w:hAnsi="Calibri" w:cs="Calibri"/>
          <w:lang w:val="en-GB"/>
        </w:rPr>
        <w:t xml:space="preserve">on </w:t>
      </w:r>
      <w:r>
        <w:rPr>
          <w:rFonts w:ascii="Calibri" w:eastAsia="Calibri" w:hAnsi="Calibri" w:cs="Calibri"/>
          <w:lang w:val="en-GB"/>
        </w:rPr>
        <w:t>the</w:t>
      </w:r>
      <w:r w:rsidR="3AD9390A" w:rsidRPr="00AD7A51">
        <w:rPr>
          <w:rFonts w:ascii="Calibri" w:eastAsia="Calibri" w:hAnsi="Calibri" w:cs="Calibri"/>
          <w:lang w:val="en-GB"/>
        </w:rPr>
        <w:t xml:space="preserve"> </w:t>
      </w:r>
      <w:r w:rsidR="3AD9390A" w:rsidRPr="103B10E3">
        <w:rPr>
          <w:rFonts w:ascii="Calibri" w:eastAsia="Calibri" w:hAnsi="Calibri" w:cs="Calibri"/>
          <w:u w:val="single"/>
          <w:lang w:val="en-GB"/>
        </w:rPr>
        <w:t xml:space="preserve">resource needs </w:t>
      </w:r>
      <w:r w:rsidR="3AD9390A" w:rsidRPr="00AD7A51">
        <w:rPr>
          <w:rFonts w:ascii="Calibri" w:eastAsia="Calibri" w:hAnsi="Calibri" w:cs="Calibri"/>
          <w:lang w:val="en-GB"/>
        </w:rPr>
        <w:t>and</w:t>
      </w:r>
      <w:r w:rsidR="3AD9390A" w:rsidRPr="103B10E3">
        <w:rPr>
          <w:rFonts w:ascii="Calibri" w:eastAsia="Calibri" w:hAnsi="Calibri" w:cs="Calibri"/>
          <w:u w:val="single"/>
          <w:lang w:val="en-GB"/>
        </w:rPr>
        <w:t xml:space="preserve"> the </w:t>
      </w:r>
      <w:r w:rsidR="0A6B10E2" w:rsidRPr="103B10E3">
        <w:rPr>
          <w:rFonts w:ascii="Calibri" w:eastAsia="Calibri" w:hAnsi="Calibri" w:cs="Calibri"/>
          <w:u w:val="single"/>
          <w:lang w:val="en-GB"/>
        </w:rPr>
        <w:t xml:space="preserve">timeliness and </w:t>
      </w:r>
      <w:r w:rsidR="3AD9390A" w:rsidRPr="103B10E3">
        <w:rPr>
          <w:rFonts w:ascii="Calibri" w:eastAsia="Calibri" w:hAnsi="Calibri" w:cs="Calibri"/>
          <w:u w:val="single"/>
          <w:lang w:val="en-GB"/>
        </w:rPr>
        <w:t>flexibility for updating</w:t>
      </w:r>
      <w:r w:rsidR="3AD9390A" w:rsidRPr="00AD7A51">
        <w:rPr>
          <w:rFonts w:ascii="Calibri" w:eastAsia="Calibri" w:hAnsi="Calibri" w:cs="Calibri"/>
          <w:lang w:val="en-GB"/>
        </w:rPr>
        <w:t>, both from EEA a</w:t>
      </w:r>
      <w:r>
        <w:rPr>
          <w:rFonts w:ascii="Calibri" w:eastAsia="Calibri" w:hAnsi="Calibri" w:cs="Calibri"/>
          <w:lang w:val="en-GB"/>
        </w:rPr>
        <w:t>nd from other institutions and seeks to highlight where the main differences arise between the options</w:t>
      </w:r>
      <w:r w:rsidR="004F0522">
        <w:rPr>
          <w:rFonts w:ascii="Calibri" w:eastAsia="Calibri" w:hAnsi="Calibri" w:cs="Calibri"/>
          <w:lang w:val="en-GB"/>
        </w:rPr>
        <w:t xml:space="preserve"> (f</w:t>
      </w:r>
      <w:r w:rsidR="00A954EB">
        <w:rPr>
          <w:rFonts w:ascii="Calibri" w:eastAsia="Calibri" w:hAnsi="Calibri" w:cs="Calibri"/>
          <w:lang w:val="en-GB"/>
        </w:rPr>
        <w:t>or more details on the c</w:t>
      </w:r>
      <w:r w:rsidR="009840C6">
        <w:rPr>
          <w:rFonts w:ascii="Calibri" w:eastAsia="Calibri" w:hAnsi="Calibri" w:cs="Calibri"/>
          <w:lang w:val="en-GB"/>
        </w:rPr>
        <w:t>riteria through which the different options are assessed</w:t>
      </w:r>
      <w:r w:rsidR="004F0522">
        <w:rPr>
          <w:rFonts w:ascii="Calibri" w:eastAsia="Calibri" w:hAnsi="Calibri" w:cs="Calibri"/>
          <w:lang w:val="en-GB"/>
        </w:rPr>
        <w:t xml:space="preserve">, refer to Chapter </w:t>
      </w:r>
      <w:r w:rsidR="004F0522">
        <w:rPr>
          <w:rFonts w:ascii="Calibri" w:eastAsia="Calibri" w:hAnsi="Calibri" w:cs="Calibri"/>
          <w:lang w:val="en-GB"/>
        </w:rPr>
        <w:fldChar w:fldCharType="begin"/>
      </w:r>
      <w:r w:rsidR="004F0522">
        <w:rPr>
          <w:rFonts w:ascii="Calibri" w:eastAsia="Calibri" w:hAnsi="Calibri" w:cs="Calibri"/>
          <w:lang w:val="en-GB"/>
        </w:rPr>
        <w:instrText xml:space="preserve"> REF _Ref15056817 \r \h </w:instrText>
      </w:r>
      <w:r w:rsidR="004F0522">
        <w:rPr>
          <w:rFonts w:ascii="Calibri" w:eastAsia="Calibri" w:hAnsi="Calibri" w:cs="Calibri"/>
          <w:lang w:val="en-GB"/>
        </w:rPr>
      </w:r>
      <w:r w:rsidR="004F0522">
        <w:rPr>
          <w:rFonts w:ascii="Calibri" w:eastAsia="Calibri" w:hAnsi="Calibri" w:cs="Calibri"/>
          <w:lang w:val="en-GB"/>
        </w:rPr>
        <w:fldChar w:fldCharType="separate"/>
      </w:r>
      <w:r w:rsidR="00102ACB">
        <w:rPr>
          <w:rFonts w:ascii="Calibri" w:eastAsia="Calibri" w:hAnsi="Calibri" w:cs="Calibri"/>
          <w:lang w:val="en-GB"/>
        </w:rPr>
        <w:t>7</w:t>
      </w:r>
      <w:r w:rsidR="004F0522">
        <w:rPr>
          <w:rFonts w:ascii="Calibri" w:eastAsia="Calibri" w:hAnsi="Calibri" w:cs="Calibri"/>
          <w:lang w:val="en-GB"/>
        </w:rPr>
        <w:fldChar w:fldCharType="end"/>
      </w:r>
      <w:r w:rsidR="004F0522">
        <w:rPr>
          <w:rFonts w:ascii="Calibri" w:eastAsia="Calibri" w:hAnsi="Calibri" w:cs="Calibri"/>
          <w:lang w:val="en-GB"/>
        </w:rPr>
        <w:t>).</w:t>
      </w:r>
    </w:p>
    <w:p w14:paraId="6742880B" w14:textId="67BFED37" w:rsidR="00994C54" w:rsidRDefault="476BD299" w:rsidP="009C0B7A">
      <w:pPr>
        <w:jc w:val="both"/>
      </w:pPr>
      <w:r>
        <w:t>The purpose of the scoping paper is to serve as an internal discussion paper for the EEA in determining the approach and resources for the future CCIV(A) dissemination.</w:t>
      </w:r>
    </w:p>
    <w:p w14:paraId="2FFDEB09" w14:textId="6E767401" w:rsidR="004E20F7" w:rsidRDefault="004E20F7" w:rsidP="009C0B7A">
      <w:pPr>
        <w:jc w:val="both"/>
      </w:pPr>
      <w:r>
        <w:t>Th</w:t>
      </w:r>
      <w:r w:rsidR="00D141F6">
        <w:t xml:space="preserve">is scoping paper </w:t>
      </w:r>
      <w:r>
        <w:t xml:space="preserve">is based on </w:t>
      </w:r>
      <w:r w:rsidR="00D141F6">
        <w:t xml:space="preserve">a </w:t>
      </w:r>
      <w:r>
        <w:t xml:space="preserve">review of existing documents, personal </w:t>
      </w:r>
      <w:r w:rsidR="00CF5B1E">
        <w:t>meetings</w:t>
      </w:r>
      <w:r>
        <w:t xml:space="preserve"> with EEA</w:t>
      </w:r>
      <w:r w:rsidR="00CF5B1E">
        <w:t xml:space="preserve"> staff (mainly Hans-Martin Füsse</w:t>
      </w:r>
      <w:r w:rsidR="0D7AD523">
        <w:t>l</w:t>
      </w:r>
      <w:r w:rsidR="00CF5B1E">
        <w:t>, Andre Jol), personal meeting</w:t>
      </w:r>
      <w:r w:rsidR="00A50E42">
        <w:t>s with C3S staff (Carlo Buontempo</w:t>
      </w:r>
      <w:r w:rsidR="00CF5B1E">
        <w:t xml:space="preserve">) and a break-out </w:t>
      </w:r>
      <w:r w:rsidR="00A50E42">
        <w:t xml:space="preserve">session </w:t>
      </w:r>
      <w:r w:rsidR="00CF5B1E">
        <w:t xml:space="preserve">during the </w:t>
      </w:r>
      <w:r w:rsidR="00A50E42">
        <w:t>Eionet m</w:t>
      </w:r>
      <w:r w:rsidR="00CF5B1E">
        <w:t>eeting in Copenhagen from 12-13.06</w:t>
      </w:r>
      <w:r w:rsidR="005A104C">
        <w:t>.2019</w:t>
      </w:r>
    </w:p>
    <w:p w14:paraId="0DFFAD55" w14:textId="1ED32D08" w:rsidR="48F9BB4E" w:rsidRDefault="48F9BB4E" w:rsidP="009C0B7A">
      <w:pPr>
        <w:jc w:val="both"/>
      </w:pPr>
    </w:p>
    <w:p w14:paraId="79807898" w14:textId="1E00DF83" w:rsidR="00EF141F" w:rsidRDefault="00EF141F" w:rsidP="009C0B7A">
      <w:pPr>
        <w:jc w:val="both"/>
      </w:pPr>
    </w:p>
    <w:p w14:paraId="2B9AA28A" w14:textId="48554E35" w:rsidR="00AD6185" w:rsidRDefault="00AD6185" w:rsidP="009C0B7A">
      <w:pPr>
        <w:jc w:val="both"/>
      </w:pPr>
      <w:r>
        <w:br w:type="page"/>
      </w:r>
    </w:p>
    <w:p w14:paraId="16C8C7F1" w14:textId="77777777" w:rsidR="001C64C2" w:rsidRDefault="00490A67" w:rsidP="00490A67">
      <w:pPr>
        <w:pStyle w:val="Heading1"/>
      </w:pPr>
      <w:bookmarkStart w:id="38" w:name="_Ref14798516"/>
      <w:bookmarkStart w:id="39" w:name="_Toc15057938"/>
      <w:bookmarkStart w:id="40" w:name="_Ref14878363"/>
      <w:r w:rsidRPr="000A6658">
        <w:lastRenderedPageBreak/>
        <w:t>EEA perspective</w:t>
      </w:r>
      <w:bookmarkEnd w:id="38"/>
      <w:bookmarkEnd w:id="39"/>
    </w:p>
    <w:p w14:paraId="01614F99" w14:textId="0A5916B5" w:rsidR="00490A67" w:rsidRDefault="00FF7575" w:rsidP="001C64C2">
      <w:r>
        <w:t xml:space="preserve"> (Hans-Martin Füssel</w:t>
      </w:r>
      <w:r w:rsidR="00463096">
        <w:t>, EEA</w:t>
      </w:r>
      <w:r>
        <w:t>)</w:t>
      </w:r>
      <w:bookmarkEnd w:id="40"/>
    </w:p>
    <w:p w14:paraId="16FDE781" w14:textId="77777777" w:rsidR="00490A67" w:rsidRDefault="00490A67" w:rsidP="00490A67">
      <w:pPr>
        <w:pStyle w:val="ListParagraph"/>
        <w:rPr>
          <w:highlight w:val="yellow"/>
        </w:rPr>
      </w:pPr>
    </w:p>
    <w:p w14:paraId="50BF75A9" w14:textId="12A4473A" w:rsidR="00490A67" w:rsidRPr="00490A67" w:rsidRDefault="00490A67" w:rsidP="00E04DD4">
      <w:pPr>
        <w:pStyle w:val="ListParagraph"/>
        <w:ind w:left="0"/>
        <w:rPr>
          <w:highlight w:val="yellow"/>
        </w:rPr>
      </w:pPr>
      <w:r w:rsidRPr="007F6C54">
        <w:rPr>
          <w:noProof/>
          <w:lang w:val="en-GB" w:eastAsia="en-GB"/>
        </w:rPr>
        <mc:AlternateContent>
          <mc:Choice Requires="wps">
            <w:drawing>
              <wp:inline distT="0" distB="0" distL="0" distR="0" wp14:anchorId="35587D64" wp14:editId="0C6A9ABF">
                <wp:extent cx="5731510" cy="2964045"/>
                <wp:effectExtent l="0" t="0" r="21590" b="285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964045"/>
                        </a:xfrm>
                        <a:prstGeom prst="rect">
                          <a:avLst/>
                        </a:prstGeom>
                        <a:solidFill>
                          <a:srgbClr val="5B9BD5">
                            <a:lumMod val="60000"/>
                            <a:lumOff val="40000"/>
                          </a:srgbClr>
                        </a:solidFill>
                        <a:ln w="9525">
                          <a:solidFill>
                            <a:srgbClr val="000000"/>
                          </a:solidFill>
                          <a:miter lim="800000"/>
                          <a:headEnd/>
                          <a:tailEnd/>
                        </a:ln>
                      </wps:spPr>
                      <wps:txbx>
                        <w:txbxContent>
                          <w:p w14:paraId="7AD62C27" w14:textId="77777777" w:rsidR="007945DF" w:rsidRDefault="007945DF" w:rsidP="009C0B7A">
                            <w:pPr>
                              <w:jc w:val="both"/>
                              <w:rPr>
                                <w:b/>
                                <w:lang w:val="en-GB"/>
                              </w:rPr>
                            </w:pPr>
                            <w:r w:rsidRPr="009F6E75">
                              <w:rPr>
                                <w:b/>
                                <w:lang w:val="en-GB"/>
                              </w:rPr>
                              <w:t>Key messages/recommendations:</w:t>
                            </w:r>
                          </w:p>
                          <w:p w14:paraId="0568D905" w14:textId="77777777" w:rsidR="007945DF" w:rsidRDefault="007945DF" w:rsidP="009C0B7A">
                            <w:pPr>
                              <w:pStyle w:val="ListParagraph"/>
                              <w:numPr>
                                <w:ilvl w:val="0"/>
                                <w:numId w:val="17"/>
                              </w:numPr>
                              <w:jc w:val="both"/>
                              <w:rPr>
                                <w:lang w:val="en-GB"/>
                              </w:rPr>
                            </w:pPr>
                            <w:r w:rsidRPr="00C07E30">
                              <w:rPr>
                                <w:lang w:val="en-GB"/>
                              </w:rPr>
                              <w:t xml:space="preserve">The 2016 report is based on 34 indicators for past trends and future projections, 5 are part of CSI and are updated partly independent of the Climate Change Report. </w:t>
                            </w:r>
                          </w:p>
                          <w:p w14:paraId="0FB3F3D0" w14:textId="059D3627" w:rsidR="007945DF" w:rsidRPr="00C07E30" w:rsidRDefault="007945DF" w:rsidP="009C0B7A">
                            <w:pPr>
                              <w:pStyle w:val="ListParagraph"/>
                              <w:numPr>
                                <w:ilvl w:val="0"/>
                                <w:numId w:val="17"/>
                              </w:numPr>
                              <w:jc w:val="both"/>
                              <w:rPr>
                                <w:lang w:val="en-GB"/>
                              </w:rPr>
                            </w:pPr>
                            <w:r>
                              <w:rPr>
                                <w:lang w:val="en-GB"/>
                              </w:rPr>
                              <w:t>The vast majority (30 out of 34) of the CLIM indicators included in the 2016 EEA CCIV Report have been re-used in other EEA reports</w:t>
                            </w:r>
                          </w:p>
                          <w:p w14:paraId="225A4A3E" w14:textId="77777777" w:rsidR="007945DF" w:rsidRPr="00C07E30" w:rsidRDefault="007945DF" w:rsidP="009C0B7A">
                            <w:pPr>
                              <w:pStyle w:val="ListParagraph"/>
                              <w:numPr>
                                <w:ilvl w:val="0"/>
                                <w:numId w:val="17"/>
                              </w:numPr>
                              <w:jc w:val="both"/>
                              <w:rPr>
                                <w:lang w:val="en-GB"/>
                              </w:rPr>
                            </w:pPr>
                            <w:r w:rsidRPr="00C07E30">
                              <w:rPr>
                                <w:lang w:val="en-GB"/>
                              </w:rPr>
                              <w:t xml:space="preserve">The indicators rely on a wide range of data sources, including international and European research networks, global data centres, IPCC and European research projects. A small number of indicators uses data from Copernicus services (CMEMS and C3S). This number is expected to increase rapidly with the further development of these services.   </w:t>
                            </w:r>
                          </w:p>
                          <w:p w14:paraId="7CDEF38D" w14:textId="77777777" w:rsidR="007945DF" w:rsidRDefault="007945DF" w:rsidP="009C0B7A">
                            <w:pPr>
                              <w:pStyle w:val="ListParagraph"/>
                              <w:numPr>
                                <w:ilvl w:val="0"/>
                                <w:numId w:val="17"/>
                              </w:numPr>
                              <w:jc w:val="both"/>
                              <w:rPr>
                                <w:lang w:val="en-GB"/>
                              </w:rPr>
                            </w:pPr>
                            <w:r w:rsidRPr="00C07E30">
                              <w:rPr>
                                <w:lang w:val="en-GB"/>
                              </w:rPr>
                              <w:t>Spatial explicit information: maps, where possible (but no country or regional information)</w:t>
                            </w:r>
                          </w:p>
                          <w:p w14:paraId="10326FEC" w14:textId="77777777" w:rsidR="007945DF" w:rsidRDefault="007945DF" w:rsidP="009C0B7A">
                            <w:pPr>
                              <w:pStyle w:val="ListParagraph"/>
                              <w:numPr>
                                <w:ilvl w:val="0"/>
                                <w:numId w:val="17"/>
                              </w:numPr>
                              <w:jc w:val="both"/>
                              <w:rPr>
                                <w:lang w:val="en-GB"/>
                              </w:rPr>
                            </w:pPr>
                            <w:r>
                              <w:rPr>
                                <w:lang w:val="en-GB"/>
                              </w:rPr>
                              <w:t>The 2016 CCIV report includes contributions from 24 (lead) authors and from 44 further contributors from EEA, ETCs and other organisations</w:t>
                            </w:r>
                          </w:p>
                          <w:p w14:paraId="79FC6269" w14:textId="77777777" w:rsidR="007945DF" w:rsidRDefault="007945DF" w:rsidP="009C0B7A">
                            <w:pPr>
                              <w:pStyle w:val="ListParagraph"/>
                              <w:numPr>
                                <w:ilvl w:val="0"/>
                                <w:numId w:val="17"/>
                              </w:numPr>
                              <w:jc w:val="both"/>
                              <w:rPr>
                                <w:lang w:val="en-GB"/>
                              </w:rPr>
                            </w:pPr>
                            <w:r>
                              <w:rPr>
                                <w:lang w:val="en-GB"/>
                              </w:rPr>
                              <w:t>Total resources for production: &gt; 6 Person Years</w:t>
                            </w:r>
                          </w:p>
                          <w:p w14:paraId="62584064" w14:textId="77777777" w:rsidR="007945DF" w:rsidRDefault="007945DF" w:rsidP="009C0B7A">
                            <w:pPr>
                              <w:pStyle w:val="ListParagraph"/>
                              <w:numPr>
                                <w:ilvl w:val="0"/>
                                <w:numId w:val="17"/>
                              </w:numPr>
                              <w:jc w:val="both"/>
                              <w:rPr>
                                <w:lang w:val="en-GB"/>
                              </w:rPr>
                            </w:pPr>
                            <w:r>
                              <w:rPr>
                                <w:lang w:val="en-GB"/>
                              </w:rPr>
                              <w:t>More resources in a business-as-usual scenario would be required and resources better planned. Coordination with SMT members from other programmes should be improved.</w:t>
                            </w:r>
                          </w:p>
                          <w:p w14:paraId="6EAB2C0B" w14:textId="77777777" w:rsidR="007945DF" w:rsidRDefault="007945DF" w:rsidP="009C0B7A">
                            <w:pPr>
                              <w:pStyle w:val="ListParagraph"/>
                              <w:numPr>
                                <w:ilvl w:val="0"/>
                                <w:numId w:val="17"/>
                              </w:numPr>
                              <w:jc w:val="both"/>
                              <w:rPr>
                                <w:lang w:val="en-GB"/>
                              </w:rPr>
                            </w:pPr>
                            <w:r>
                              <w:rPr>
                                <w:lang w:val="en-GB"/>
                              </w:rPr>
                              <w:t xml:space="preserve">Production of maps, graphs and the respective metadata should be streamlined and simplified. </w:t>
                            </w:r>
                          </w:p>
                          <w:p w14:paraId="37C59B88" w14:textId="77777777" w:rsidR="007945DF" w:rsidRPr="006F3A4A" w:rsidRDefault="007945DF" w:rsidP="009C0B7A">
                            <w:pPr>
                              <w:pStyle w:val="ListParagraph"/>
                              <w:numPr>
                                <w:ilvl w:val="0"/>
                                <w:numId w:val="17"/>
                              </w:numPr>
                              <w:jc w:val="both"/>
                              <w:rPr>
                                <w:lang w:val="en-GB"/>
                              </w:rPr>
                            </w:pPr>
                            <w:r w:rsidRPr="006F3A4A">
                              <w:rPr>
                                <w:lang w:val="en-GB"/>
                              </w:rPr>
                              <w:t xml:space="preserve">The report has been very positively received and extensively cited. </w:t>
                            </w:r>
                          </w:p>
                        </w:txbxContent>
                      </wps:txbx>
                      <wps:bodyPr rot="0" vert="horz" wrap="square" lIns="91440" tIns="45720" rIns="91440" bIns="45720" anchor="t" anchorCtr="0">
                        <a:spAutoFit/>
                      </wps:bodyPr>
                    </wps:wsp>
                  </a:graphicData>
                </a:graphic>
              </wp:inline>
            </w:drawing>
          </mc:Choice>
          <mc:Fallback>
            <w:pict>
              <v:shape w14:anchorId="35587D64" id="Text Box 2" o:spid="_x0000_s1027" type="#_x0000_t202" style="width:451.3pt;height:2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" fillcolor="#9dc3e6">
                <v:textbox style="mso-fit-shape-to-text:t">
                  <w:txbxContent>
                    <w:p w14:paraId="7AD62C27" w14:textId="77777777" w:rsidR="007945DF" w:rsidRDefault="007945DF" w:rsidP="009C0B7A">
                      <w:pPr>
                        <w:jc w:val="both"/>
                        <w:rPr>
                          <w:b/>
                          <w:lang w:val="en-GB"/>
                        </w:rPr>
                      </w:pPr>
                      <w:r w:rsidRPr="009F6E75">
                        <w:rPr>
                          <w:b/>
                          <w:lang w:val="en-GB"/>
                        </w:rPr>
                        <w:t>Key messages/recommendations:</w:t>
                      </w:r>
                    </w:p>
                    <w:p w14:paraId="0568D905" w14:textId="77777777" w:rsidR="007945DF" w:rsidRDefault="007945DF" w:rsidP="009C0B7A">
                      <w:pPr>
                        <w:pStyle w:val="ListParagraph"/>
                        <w:numPr>
                          <w:ilvl w:val="0"/>
                          <w:numId w:val="17"/>
                        </w:numPr>
                        <w:jc w:val="both"/>
                        <w:rPr>
                          <w:lang w:val="en-GB"/>
                        </w:rPr>
                      </w:pPr>
                      <w:r w:rsidRPr="00C07E30">
                        <w:rPr>
                          <w:lang w:val="en-GB"/>
                        </w:rPr>
                        <w:t xml:space="preserve">The 2016 report is based on 34 indicators for past trends and future projections, 5 are part of CSI and are updated partly independent of the Climate Change Report. </w:t>
                      </w:r>
                    </w:p>
                    <w:p w14:paraId="0FB3F3D0" w14:textId="059D3627" w:rsidR="007945DF" w:rsidRPr="00C07E30" w:rsidRDefault="007945DF" w:rsidP="009C0B7A">
                      <w:pPr>
                        <w:pStyle w:val="ListParagraph"/>
                        <w:numPr>
                          <w:ilvl w:val="0"/>
                          <w:numId w:val="17"/>
                        </w:numPr>
                        <w:jc w:val="both"/>
                        <w:rPr>
                          <w:lang w:val="en-GB"/>
                        </w:rPr>
                      </w:pPr>
                      <w:r>
                        <w:rPr>
                          <w:lang w:val="en-GB"/>
                        </w:rPr>
                        <w:t>The vast majority (30 out of 34) of the CLIM indicators included in the 2016 EEA CCIV Report have been re-used in other EEA reports</w:t>
                      </w:r>
                    </w:p>
                    <w:p w14:paraId="225A4A3E" w14:textId="77777777" w:rsidR="007945DF" w:rsidRPr="00C07E30" w:rsidRDefault="007945DF" w:rsidP="009C0B7A">
                      <w:pPr>
                        <w:pStyle w:val="ListParagraph"/>
                        <w:numPr>
                          <w:ilvl w:val="0"/>
                          <w:numId w:val="17"/>
                        </w:numPr>
                        <w:jc w:val="both"/>
                        <w:rPr>
                          <w:lang w:val="en-GB"/>
                        </w:rPr>
                      </w:pPr>
                      <w:r w:rsidRPr="00C07E30">
                        <w:rPr>
                          <w:lang w:val="en-GB"/>
                        </w:rPr>
                        <w:t xml:space="preserve">The indicators rely on a wide range of data sources, including international and European research networks, global data centres, IPCC and European research projects. A small number of indicators uses data from Copernicus services (CMEMS and C3S). This number is expected to increase rapidly with the further development of these services.   </w:t>
                      </w:r>
                    </w:p>
                    <w:p w14:paraId="7CDEF38D" w14:textId="77777777" w:rsidR="007945DF" w:rsidRDefault="007945DF" w:rsidP="009C0B7A">
                      <w:pPr>
                        <w:pStyle w:val="ListParagraph"/>
                        <w:numPr>
                          <w:ilvl w:val="0"/>
                          <w:numId w:val="17"/>
                        </w:numPr>
                        <w:jc w:val="both"/>
                        <w:rPr>
                          <w:lang w:val="en-GB"/>
                        </w:rPr>
                      </w:pPr>
                      <w:r w:rsidRPr="00C07E30">
                        <w:rPr>
                          <w:lang w:val="en-GB"/>
                        </w:rPr>
                        <w:t>Spatial explicit information: maps, where possible (but no country or regional information)</w:t>
                      </w:r>
                    </w:p>
                    <w:p w14:paraId="10326FEC" w14:textId="77777777" w:rsidR="007945DF" w:rsidRDefault="007945DF" w:rsidP="009C0B7A">
                      <w:pPr>
                        <w:pStyle w:val="ListParagraph"/>
                        <w:numPr>
                          <w:ilvl w:val="0"/>
                          <w:numId w:val="17"/>
                        </w:numPr>
                        <w:jc w:val="both"/>
                        <w:rPr>
                          <w:lang w:val="en-GB"/>
                        </w:rPr>
                      </w:pPr>
                      <w:r>
                        <w:rPr>
                          <w:lang w:val="en-GB"/>
                        </w:rPr>
                        <w:t>The 2016 CCIV report includes contributions from 24 (lead) authors and from 44 further contributors from EEA, ETCs and other organisations</w:t>
                      </w:r>
                    </w:p>
                    <w:p w14:paraId="79FC6269" w14:textId="77777777" w:rsidR="007945DF" w:rsidRDefault="007945DF" w:rsidP="009C0B7A">
                      <w:pPr>
                        <w:pStyle w:val="ListParagraph"/>
                        <w:numPr>
                          <w:ilvl w:val="0"/>
                          <w:numId w:val="17"/>
                        </w:numPr>
                        <w:jc w:val="both"/>
                        <w:rPr>
                          <w:lang w:val="en-GB"/>
                        </w:rPr>
                      </w:pPr>
                      <w:r>
                        <w:rPr>
                          <w:lang w:val="en-GB"/>
                        </w:rPr>
                        <w:t>Total resources for production: &gt; 6 Person Years</w:t>
                      </w:r>
                    </w:p>
                    <w:p w14:paraId="62584064" w14:textId="77777777" w:rsidR="007945DF" w:rsidRDefault="007945DF" w:rsidP="009C0B7A">
                      <w:pPr>
                        <w:pStyle w:val="ListParagraph"/>
                        <w:numPr>
                          <w:ilvl w:val="0"/>
                          <w:numId w:val="17"/>
                        </w:numPr>
                        <w:jc w:val="both"/>
                        <w:rPr>
                          <w:lang w:val="en-GB"/>
                        </w:rPr>
                      </w:pPr>
                      <w:r>
                        <w:rPr>
                          <w:lang w:val="en-GB"/>
                        </w:rPr>
                        <w:t>More resources in a business-as-usual scenario would be required and resources better planned. Coordination with SMT members from other programmes should be improved.</w:t>
                      </w:r>
                    </w:p>
                    <w:p w14:paraId="6EAB2C0B" w14:textId="77777777" w:rsidR="007945DF" w:rsidRDefault="007945DF" w:rsidP="009C0B7A">
                      <w:pPr>
                        <w:pStyle w:val="ListParagraph"/>
                        <w:numPr>
                          <w:ilvl w:val="0"/>
                          <w:numId w:val="17"/>
                        </w:numPr>
                        <w:jc w:val="both"/>
                        <w:rPr>
                          <w:lang w:val="en-GB"/>
                        </w:rPr>
                      </w:pPr>
                      <w:r>
                        <w:rPr>
                          <w:lang w:val="en-GB"/>
                        </w:rPr>
                        <w:t xml:space="preserve">Production of maps, graphs and the respective metadata should be streamlined and simplified. </w:t>
                      </w:r>
                    </w:p>
                    <w:p w14:paraId="37C59B88" w14:textId="77777777" w:rsidR="007945DF" w:rsidRPr="006F3A4A" w:rsidRDefault="007945DF" w:rsidP="009C0B7A">
                      <w:pPr>
                        <w:pStyle w:val="ListParagraph"/>
                        <w:numPr>
                          <w:ilvl w:val="0"/>
                          <w:numId w:val="17"/>
                        </w:numPr>
                        <w:jc w:val="both"/>
                        <w:rPr>
                          <w:lang w:val="en-GB"/>
                        </w:rPr>
                      </w:pPr>
                      <w:r w:rsidRPr="006F3A4A">
                        <w:rPr>
                          <w:lang w:val="en-GB"/>
                        </w:rPr>
                        <w:t xml:space="preserve">The report has been very positively received and extensively cited. </w:t>
                      </w:r>
                    </w:p>
                  </w:txbxContent>
                </v:textbox>
                <w10:anchorlock/>
              </v:shape>
            </w:pict>
          </mc:Fallback>
        </mc:AlternateContent>
      </w:r>
    </w:p>
    <w:p w14:paraId="0D375C9A" w14:textId="77777777" w:rsidR="00490A67" w:rsidRDefault="00490A67" w:rsidP="009C0B7A">
      <w:pPr>
        <w:pStyle w:val="Heading2"/>
        <w:jc w:val="both"/>
      </w:pPr>
      <w:bookmarkStart w:id="41" w:name="_Toc15057939"/>
      <w:r>
        <w:t>Content of 2016 CCIV report</w:t>
      </w:r>
      <w:bookmarkEnd w:id="41"/>
    </w:p>
    <w:p w14:paraId="1FE84662" w14:textId="77777777" w:rsidR="00490A67" w:rsidRDefault="00490A67" w:rsidP="009C0B7A">
      <w:pPr>
        <w:pStyle w:val="Heading3"/>
        <w:jc w:val="both"/>
      </w:pPr>
      <w:r>
        <w:t>Scope</w:t>
      </w:r>
    </w:p>
    <w:p w14:paraId="2CE0D2B1" w14:textId="77777777" w:rsidR="00490A67" w:rsidRDefault="00490A67" w:rsidP="00A316FD">
      <w:pPr>
        <w:rPr>
          <w:lang w:val="en-GB"/>
        </w:rPr>
      </w:pPr>
      <w:r>
        <w:rPr>
          <w:lang w:val="en-GB"/>
        </w:rPr>
        <w:t>The 2016 CCIV report includes three categories of information:</w:t>
      </w:r>
    </w:p>
    <w:p w14:paraId="47FF8B28" w14:textId="77777777" w:rsidR="00490A67" w:rsidRPr="00A316FD" w:rsidRDefault="00490A67" w:rsidP="00A316FD">
      <w:pPr>
        <w:numPr>
          <w:ilvl w:val="0"/>
          <w:numId w:val="13"/>
        </w:numPr>
        <w:rPr>
          <w:lang w:val="en-GB"/>
        </w:rPr>
      </w:pPr>
      <w:r w:rsidRPr="00C224B5">
        <w:rPr>
          <w:b/>
          <w:lang w:val="en-GB"/>
        </w:rPr>
        <w:t>Climate change and specific risks:</w:t>
      </w:r>
      <w:r w:rsidRPr="00A316FD">
        <w:rPr>
          <w:lang w:val="en-GB"/>
        </w:rPr>
        <w:br/>
        <w:t>an assessment of past and projected climate change (Chapter 3), its impacts on environmental systems (Chapter 4) and social systems (Chapter 5) in Europe, which is primarily based on indicators; [44+78+78=200 pages]</w:t>
      </w:r>
    </w:p>
    <w:p w14:paraId="318A5E3A" w14:textId="77777777" w:rsidR="00490A67" w:rsidRPr="00A710C3" w:rsidRDefault="00490A67" w:rsidP="00A316FD">
      <w:pPr>
        <w:numPr>
          <w:ilvl w:val="0"/>
          <w:numId w:val="13"/>
        </w:numPr>
        <w:rPr>
          <w:lang w:val="en-GB"/>
        </w:rPr>
      </w:pPr>
      <w:r w:rsidRPr="00C224B5">
        <w:rPr>
          <w:b/>
          <w:lang w:val="en-GB"/>
        </w:rPr>
        <w:t>Cross-cutting climate change risks assessments:</w:t>
      </w:r>
      <w:r>
        <w:rPr>
          <w:lang w:val="en-GB"/>
        </w:rPr>
        <w:t xml:space="preserve"> </w:t>
      </w:r>
      <w:r>
        <w:rPr>
          <w:lang w:val="en-GB"/>
        </w:rPr>
        <w:br/>
      </w:r>
      <w:r w:rsidRPr="00A710C3">
        <w:rPr>
          <w:lang w:val="en-GB"/>
        </w:rPr>
        <w:t>a structured review of integrated climate change impact, vulnerability and risk assessments on ecosystem services (Section 4.5) and on society (Chapter 6</w:t>
      </w:r>
      <w:r>
        <w:rPr>
          <w:lang w:val="en-GB"/>
        </w:rPr>
        <w:t>); [6+55=61 pages]</w:t>
      </w:r>
    </w:p>
    <w:p w14:paraId="244DAD64" w14:textId="77777777" w:rsidR="00490A67" w:rsidRDefault="00490A67" w:rsidP="00A316FD">
      <w:pPr>
        <w:numPr>
          <w:ilvl w:val="0"/>
          <w:numId w:val="13"/>
        </w:numPr>
        <w:rPr>
          <w:lang w:val="en-GB"/>
        </w:rPr>
      </w:pPr>
      <w:r w:rsidRPr="00C224B5">
        <w:rPr>
          <w:b/>
          <w:lang w:val="en-GB"/>
        </w:rPr>
        <w:t xml:space="preserve">Policy and knowledge </w:t>
      </w:r>
      <w:r>
        <w:rPr>
          <w:b/>
          <w:lang w:val="en-GB"/>
        </w:rPr>
        <w:t>context</w:t>
      </w:r>
      <w:r w:rsidRPr="00C224B5">
        <w:rPr>
          <w:b/>
          <w:lang w:val="en-GB"/>
        </w:rPr>
        <w:t xml:space="preserve">: </w:t>
      </w:r>
      <w:r>
        <w:rPr>
          <w:lang w:val="en-GB"/>
        </w:rPr>
        <w:br/>
      </w:r>
      <w:r w:rsidRPr="00A710C3">
        <w:rPr>
          <w:lang w:val="en-GB"/>
        </w:rPr>
        <w:t>an overview of the policy background for climate change adaptation (Chapter 2) and the development of the asso</w:t>
      </w:r>
      <w:r>
        <w:rPr>
          <w:lang w:val="en-GB"/>
        </w:rPr>
        <w:t>ciated knowledge base (Chapter 7</w:t>
      </w:r>
      <w:r w:rsidRPr="00A710C3">
        <w:rPr>
          <w:lang w:val="en-GB"/>
        </w:rPr>
        <w:t>);</w:t>
      </w:r>
      <w:r>
        <w:rPr>
          <w:lang w:val="en-GB"/>
        </w:rPr>
        <w:t xml:space="preserve"> [11+14=25 pages]</w:t>
      </w:r>
    </w:p>
    <w:p w14:paraId="53019265" w14:textId="77777777" w:rsidR="00490A67" w:rsidRPr="00A710C3" w:rsidRDefault="00490A67" w:rsidP="009C0B7A">
      <w:pPr>
        <w:jc w:val="both"/>
        <w:rPr>
          <w:lang w:val="en-GB"/>
        </w:rPr>
      </w:pPr>
      <w:r>
        <w:rPr>
          <w:lang w:val="en-GB"/>
        </w:rPr>
        <w:t>As a result, the report provides a comprehensive overview of past and projected climate change, its impacts and the associated risks for ecosystems and society, and of the evolving policy and knowledge landscape in Europe.</w:t>
      </w:r>
    </w:p>
    <w:p w14:paraId="7E5A07F3" w14:textId="77777777" w:rsidR="00490A67" w:rsidRDefault="00490A67" w:rsidP="009C0B7A">
      <w:pPr>
        <w:pStyle w:val="Heading3"/>
        <w:jc w:val="both"/>
      </w:pPr>
      <w:r>
        <w:t>Indicators and data sources</w:t>
      </w:r>
    </w:p>
    <w:p w14:paraId="5EEFFE9F" w14:textId="77777777" w:rsidR="00490A67" w:rsidRDefault="00490A67" w:rsidP="009C0B7A">
      <w:pPr>
        <w:jc w:val="both"/>
        <w:rPr>
          <w:lang w:val="en-GB"/>
        </w:rPr>
      </w:pPr>
      <w:r>
        <w:rPr>
          <w:lang w:val="en-GB"/>
        </w:rPr>
        <w:t>The first category of information (‘</w:t>
      </w:r>
      <w:r w:rsidRPr="00AE45CE">
        <w:rPr>
          <w:lang w:val="en-GB"/>
        </w:rPr>
        <w:t>Cl</w:t>
      </w:r>
      <w:r>
        <w:rPr>
          <w:lang w:val="en-GB"/>
        </w:rPr>
        <w:t xml:space="preserve">imate change and specific risks’) was largely, but not exclusively, based on 34 indicators. All these indicators are included in the CLIM indicator set; five of them are also included in the CSI (Core Set of Indicators) set. For 17 of these 34 indicators (i.e. one half), the project manager of the 2016 CCIV report is noted as the “responsible contact person” in the CMS; for six </w:t>
      </w:r>
      <w:r>
        <w:rPr>
          <w:lang w:val="en-GB"/>
        </w:rPr>
        <w:lastRenderedPageBreak/>
        <w:t>indicators, other CET2 colleagues are “responsible”; for the remaining 11 indicators, colleagues from the former NSV programme are “responsible”.</w:t>
      </w:r>
    </w:p>
    <w:p w14:paraId="3807F1A7" w14:textId="77777777" w:rsidR="00490A67" w:rsidRDefault="00490A67" w:rsidP="009C0B7A">
      <w:pPr>
        <w:jc w:val="both"/>
        <w:rPr>
          <w:lang w:val="en-GB"/>
        </w:rPr>
      </w:pPr>
      <w:r>
        <w:rPr>
          <w:lang w:val="en-GB"/>
        </w:rPr>
        <w:t>All 34 indicators were updated on the EEA website shortly before the publication of the 2016 CCIV report. This update was performed by the project manager of the 2016 CCIV report, even if the formal responsibility was with other colleagues. The content of the indicators (i.e. assessment text and figures) matched the content of the 2016 CCIV report exactly, with minor differences in presentation due to the specific formatting requirements of the indicators. Four out of the five indicators in the CSI have been updated in the meantime, i.e. after the publication of the 2016 CCIV report. Several further indicators are scheduled for update in 2019, primarily because they are cited in the SOER2020 (see table below).</w:t>
      </w:r>
    </w:p>
    <w:p w14:paraId="23CE6FFB" w14:textId="77777777" w:rsidR="00490A67" w:rsidRDefault="00490A67" w:rsidP="009C0B7A">
      <w:pPr>
        <w:jc w:val="both"/>
        <w:rPr>
          <w:lang w:val="en-GB"/>
        </w:rPr>
      </w:pPr>
      <w:r>
        <w:rPr>
          <w:lang w:val="en-GB"/>
        </w:rPr>
        <w:t>A large majority of indicators includes quantitative data about ‘past trends’ as well as ‘projections’. Depending on data availability, information is presented graphically as time series of European averages and/or as map of trends in observed and/or projected changes.</w:t>
      </w:r>
    </w:p>
    <w:p w14:paraId="41AAC1A2" w14:textId="77777777" w:rsidR="00490A67" w:rsidRDefault="00490A67" w:rsidP="009C0B7A">
      <w:pPr>
        <w:jc w:val="both"/>
        <w:rPr>
          <w:lang w:val="en-GB"/>
        </w:rPr>
      </w:pPr>
      <w:r>
        <w:rPr>
          <w:lang w:val="en-GB"/>
        </w:rPr>
        <w:t>The indicators rely on a wide range of data sources, including international and European research networks, global data centres, IPCC and European research projects. A small number of indicators uses data from Copernicus services (CMEMS and C3S). This number is expected to increase rapidly with the further development of these services. None of the indicators relies on data reporting by countries to EEA. Only two indicators (‘Floods and health’ and ‘Economic losses from climate-related extremes’) show information for individual countries, but this information has not been reported by countries.</w:t>
      </w:r>
    </w:p>
    <w:p w14:paraId="4ED32856" w14:textId="77777777" w:rsidR="00490A67" w:rsidRDefault="00490A67" w:rsidP="009C0B7A">
      <w:pPr>
        <w:pStyle w:val="Heading3"/>
        <w:jc w:val="both"/>
      </w:pPr>
      <w:r>
        <w:t>Uptake of CLIM indicators in other EEA reports</w:t>
      </w:r>
    </w:p>
    <w:p w14:paraId="15BF45D5" w14:textId="77777777" w:rsidR="00490A67" w:rsidRDefault="00490A67" w:rsidP="009C0B7A">
      <w:pPr>
        <w:jc w:val="both"/>
        <w:rPr>
          <w:lang w:val="en-GB"/>
        </w:rPr>
      </w:pPr>
      <w:r>
        <w:rPr>
          <w:lang w:val="en-GB"/>
        </w:rPr>
        <w:t>The vast majority (30 out of 34) of the CLIM indicators included in the 2016 EEA CCIV Report have been re-used in other EEA reports (see table below for details). This re-use includes the reproduction of figures and maps, and the use of key messages and other findings. In some, but not all re-use cases, the 2016 EEA CCIV report and/or the CLIM indicators are cited explicitly. For example, the climate change chapter in the forthcoming SOER 2020 cites 17 out of 34 CLIM indicators from the 2016 EEA CCIV report, thereby offering readers access to more detailed information than the page-limited SOER.</w:t>
      </w:r>
    </w:p>
    <w:p w14:paraId="65E6C701" w14:textId="01FC64C7" w:rsidR="00490A67" w:rsidRDefault="00490A67" w:rsidP="009C0B7A">
      <w:pPr>
        <w:pStyle w:val="Caption"/>
        <w:keepNext/>
        <w:jc w:val="both"/>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2.1</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1</w:t>
      </w:r>
      <w:r w:rsidR="00013D4A">
        <w:rPr>
          <w:sz w:val="22"/>
        </w:rPr>
        <w:fldChar w:fldCharType="end"/>
      </w:r>
      <w:r w:rsidRPr="009218EC">
        <w:rPr>
          <w:sz w:val="22"/>
        </w:rPr>
        <w:t xml:space="preserve"> </w:t>
      </w:r>
      <w:r>
        <w:rPr>
          <w:sz w:val="22"/>
        </w:rPr>
        <w:t>Uptake of CLIM indicators in recent EEA reports</w:t>
      </w:r>
    </w:p>
    <w:tbl>
      <w:tblPr>
        <w:tblW w:w="9771" w:type="dxa"/>
        <w:tblLook w:val="04A0" w:firstRow="1" w:lastRow="0" w:firstColumn="1" w:lastColumn="0" w:noHBand="0" w:noVBand="1"/>
      </w:tblPr>
      <w:tblGrid>
        <w:gridCol w:w="2825"/>
        <w:gridCol w:w="993"/>
        <w:gridCol w:w="744"/>
        <w:gridCol w:w="1152"/>
        <w:gridCol w:w="1152"/>
        <w:gridCol w:w="1291"/>
        <w:gridCol w:w="1062"/>
        <w:gridCol w:w="552"/>
      </w:tblGrid>
      <w:tr w:rsidR="00490A67" w:rsidRPr="009B433D" w14:paraId="6625E962" w14:textId="77777777" w:rsidTr="00526AB6">
        <w:trPr>
          <w:trHeight w:val="915"/>
        </w:trPr>
        <w:tc>
          <w:tcPr>
            <w:tcW w:w="2825" w:type="dxa"/>
            <w:tcBorders>
              <w:top w:val="single" w:sz="8" w:space="0" w:color="000000"/>
              <w:left w:val="single" w:sz="8" w:space="0" w:color="auto"/>
              <w:bottom w:val="single" w:sz="8" w:space="0" w:color="000000"/>
              <w:right w:val="single" w:sz="8" w:space="0" w:color="auto"/>
            </w:tcBorders>
            <w:shd w:val="clear" w:color="000000" w:fill="D8E4BC"/>
            <w:vAlign w:val="center"/>
            <w:hideMark/>
          </w:tcPr>
          <w:p w14:paraId="616D6E4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EEA report</w:t>
            </w:r>
          </w:p>
        </w:tc>
        <w:tc>
          <w:tcPr>
            <w:tcW w:w="993" w:type="dxa"/>
            <w:tcBorders>
              <w:top w:val="single" w:sz="4" w:space="0" w:color="auto"/>
              <w:left w:val="nil"/>
              <w:bottom w:val="single" w:sz="4" w:space="0" w:color="auto"/>
              <w:right w:val="single" w:sz="4" w:space="0" w:color="auto"/>
            </w:tcBorders>
            <w:shd w:val="clear" w:color="000000" w:fill="D8E4BC"/>
            <w:vAlign w:val="center"/>
            <w:hideMark/>
          </w:tcPr>
          <w:p w14:paraId="3E2C1F0A"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CCA-DRR</w:t>
            </w:r>
          </w:p>
        </w:tc>
        <w:tc>
          <w:tcPr>
            <w:tcW w:w="744" w:type="dxa"/>
            <w:tcBorders>
              <w:top w:val="single" w:sz="4" w:space="0" w:color="auto"/>
              <w:left w:val="nil"/>
              <w:bottom w:val="single" w:sz="4" w:space="0" w:color="auto"/>
              <w:right w:val="single" w:sz="4" w:space="0" w:color="auto"/>
            </w:tcBorders>
            <w:shd w:val="clear" w:color="000000" w:fill="D8E4BC"/>
            <w:vAlign w:val="center"/>
            <w:hideMark/>
          </w:tcPr>
          <w:p w14:paraId="3DAF9188"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Arctic report</w:t>
            </w:r>
          </w:p>
        </w:tc>
        <w:tc>
          <w:tcPr>
            <w:tcW w:w="1152" w:type="dxa"/>
            <w:tcBorders>
              <w:top w:val="single" w:sz="4" w:space="0" w:color="auto"/>
              <w:left w:val="nil"/>
              <w:bottom w:val="single" w:sz="4" w:space="0" w:color="auto"/>
              <w:right w:val="single" w:sz="4" w:space="0" w:color="auto"/>
            </w:tcBorders>
            <w:shd w:val="clear" w:color="000000" w:fill="D8E4BC"/>
            <w:vAlign w:val="center"/>
            <w:hideMark/>
          </w:tcPr>
          <w:p w14:paraId="136EF283"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Adaptation and energy</w:t>
            </w:r>
          </w:p>
        </w:tc>
        <w:tc>
          <w:tcPr>
            <w:tcW w:w="1152" w:type="dxa"/>
            <w:tcBorders>
              <w:top w:val="single" w:sz="4" w:space="0" w:color="auto"/>
              <w:left w:val="nil"/>
              <w:bottom w:val="single" w:sz="4" w:space="0" w:color="auto"/>
              <w:right w:val="single" w:sz="4" w:space="0" w:color="auto"/>
            </w:tcBorders>
            <w:shd w:val="clear" w:color="000000" w:fill="D8E4BC"/>
            <w:vAlign w:val="center"/>
            <w:hideMark/>
          </w:tcPr>
          <w:p w14:paraId="225A58D8"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Adaptation and agriculture</w:t>
            </w:r>
          </w:p>
        </w:tc>
        <w:tc>
          <w:tcPr>
            <w:tcW w:w="1291" w:type="dxa"/>
            <w:tcBorders>
              <w:top w:val="single" w:sz="4" w:space="0" w:color="auto"/>
              <w:left w:val="nil"/>
              <w:bottom w:val="single" w:sz="4" w:space="0" w:color="auto"/>
              <w:right w:val="single" w:sz="4" w:space="0" w:color="auto"/>
            </w:tcBorders>
            <w:shd w:val="clear" w:color="000000" w:fill="D8E4BC"/>
            <w:vAlign w:val="center"/>
            <w:hideMark/>
          </w:tcPr>
          <w:p w14:paraId="7F0F145B"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Environment and health</w:t>
            </w:r>
          </w:p>
        </w:tc>
        <w:tc>
          <w:tcPr>
            <w:tcW w:w="1062" w:type="dxa"/>
            <w:tcBorders>
              <w:top w:val="single" w:sz="4" w:space="0" w:color="auto"/>
              <w:left w:val="nil"/>
              <w:bottom w:val="single" w:sz="4" w:space="0" w:color="auto"/>
              <w:right w:val="single" w:sz="4" w:space="0" w:color="auto"/>
            </w:tcBorders>
            <w:shd w:val="clear" w:color="000000" w:fill="D8E4BC"/>
            <w:vAlign w:val="center"/>
            <w:hideMark/>
          </w:tcPr>
          <w:p w14:paraId="008CE89D"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 xml:space="preserve">SOER2020 </w:t>
            </w:r>
            <w:r w:rsidRPr="009B433D">
              <w:rPr>
                <w:rFonts w:ascii="Calibri" w:eastAsia="Times New Roman" w:hAnsi="Calibri" w:cs="Times New Roman"/>
                <w:b/>
                <w:bCs/>
                <w:color w:val="000000"/>
                <w:sz w:val="20"/>
                <w:lang w:val="en-GB" w:eastAsia="en-GB"/>
              </w:rPr>
              <w:br/>
              <w:t>(Ch. 6&amp;7)</w:t>
            </w:r>
          </w:p>
        </w:tc>
        <w:tc>
          <w:tcPr>
            <w:tcW w:w="552" w:type="dxa"/>
            <w:tcBorders>
              <w:top w:val="single" w:sz="4" w:space="0" w:color="auto"/>
              <w:left w:val="nil"/>
              <w:bottom w:val="single" w:sz="4" w:space="0" w:color="auto"/>
              <w:right w:val="single" w:sz="4" w:space="0" w:color="auto"/>
            </w:tcBorders>
            <w:shd w:val="clear" w:color="000000" w:fill="D8E4BC"/>
            <w:vAlign w:val="center"/>
            <w:hideMark/>
          </w:tcPr>
          <w:p w14:paraId="38C484C2"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Any</w:t>
            </w:r>
          </w:p>
        </w:tc>
      </w:tr>
      <w:tr w:rsidR="00490A67" w:rsidRPr="009B433D" w14:paraId="65BA3A94"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000000" w:fill="D8E4BC"/>
            <w:vAlign w:val="center"/>
            <w:hideMark/>
          </w:tcPr>
          <w:p w14:paraId="577730EA"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Publication year</w:t>
            </w:r>
          </w:p>
        </w:tc>
        <w:tc>
          <w:tcPr>
            <w:tcW w:w="993" w:type="dxa"/>
            <w:tcBorders>
              <w:top w:val="nil"/>
              <w:left w:val="nil"/>
              <w:bottom w:val="single" w:sz="4" w:space="0" w:color="auto"/>
              <w:right w:val="single" w:sz="4" w:space="0" w:color="auto"/>
            </w:tcBorders>
            <w:shd w:val="clear" w:color="000000" w:fill="D8E4BC"/>
            <w:vAlign w:val="center"/>
            <w:hideMark/>
          </w:tcPr>
          <w:p w14:paraId="129C527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2017</w:t>
            </w:r>
          </w:p>
        </w:tc>
        <w:tc>
          <w:tcPr>
            <w:tcW w:w="744" w:type="dxa"/>
            <w:tcBorders>
              <w:top w:val="nil"/>
              <w:left w:val="nil"/>
              <w:bottom w:val="single" w:sz="4" w:space="0" w:color="auto"/>
              <w:right w:val="single" w:sz="4" w:space="0" w:color="auto"/>
            </w:tcBorders>
            <w:shd w:val="clear" w:color="000000" w:fill="D8E4BC"/>
            <w:vAlign w:val="center"/>
            <w:hideMark/>
          </w:tcPr>
          <w:p w14:paraId="121416FE"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2017</w:t>
            </w:r>
          </w:p>
        </w:tc>
        <w:tc>
          <w:tcPr>
            <w:tcW w:w="1152" w:type="dxa"/>
            <w:tcBorders>
              <w:top w:val="nil"/>
              <w:left w:val="nil"/>
              <w:bottom w:val="single" w:sz="4" w:space="0" w:color="auto"/>
              <w:right w:val="single" w:sz="4" w:space="0" w:color="auto"/>
            </w:tcBorders>
            <w:shd w:val="clear" w:color="000000" w:fill="D8E4BC"/>
            <w:vAlign w:val="center"/>
            <w:hideMark/>
          </w:tcPr>
          <w:p w14:paraId="27C2C28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1152" w:type="dxa"/>
            <w:tcBorders>
              <w:top w:val="nil"/>
              <w:left w:val="nil"/>
              <w:bottom w:val="single" w:sz="4" w:space="0" w:color="auto"/>
              <w:right w:val="single" w:sz="4" w:space="0" w:color="auto"/>
            </w:tcBorders>
            <w:shd w:val="clear" w:color="000000" w:fill="D8E4BC"/>
            <w:vAlign w:val="center"/>
            <w:hideMark/>
          </w:tcPr>
          <w:p w14:paraId="75AC732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1291" w:type="dxa"/>
            <w:tcBorders>
              <w:top w:val="nil"/>
              <w:left w:val="nil"/>
              <w:bottom w:val="single" w:sz="4" w:space="0" w:color="auto"/>
              <w:right w:val="single" w:sz="4" w:space="0" w:color="auto"/>
            </w:tcBorders>
            <w:shd w:val="clear" w:color="000000" w:fill="D8E4BC"/>
            <w:vAlign w:val="center"/>
            <w:hideMark/>
          </w:tcPr>
          <w:p w14:paraId="73C98F87"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Forthcoming</w:t>
            </w:r>
          </w:p>
        </w:tc>
        <w:tc>
          <w:tcPr>
            <w:tcW w:w="1062" w:type="dxa"/>
            <w:tcBorders>
              <w:top w:val="nil"/>
              <w:left w:val="nil"/>
              <w:bottom w:val="single" w:sz="4" w:space="0" w:color="auto"/>
              <w:right w:val="single" w:sz="4" w:space="0" w:color="auto"/>
            </w:tcBorders>
            <w:shd w:val="clear" w:color="000000" w:fill="D8E4BC"/>
            <w:vAlign w:val="center"/>
            <w:hideMark/>
          </w:tcPr>
          <w:p w14:paraId="1694267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552" w:type="dxa"/>
            <w:tcBorders>
              <w:top w:val="nil"/>
              <w:left w:val="nil"/>
              <w:bottom w:val="single" w:sz="4" w:space="0" w:color="auto"/>
              <w:right w:val="single" w:sz="4" w:space="0" w:color="auto"/>
            </w:tcBorders>
            <w:shd w:val="clear" w:color="000000" w:fill="D8E4BC"/>
            <w:vAlign w:val="center"/>
            <w:hideMark/>
          </w:tcPr>
          <w:p w14:paraId="4C94061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 </w:t>
            </w:r>
          </w:p>
        </w:tc>
      </w:tr>
      <w:tr w:rsidR="00490A67" w:rsidRPr="009B433D" w14:paraId="2E6E8F78"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4662FA2"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Global and European temperature</w:t>
            </w:r>
          </w:p>
        </w:tc>
        <w:tc>
          <w:tcPr>
            <w:tcW w:w="993" w:type="dxa"/>
            <w:tcBorders>
              <w:top w:val="nil"/>
              <w:left w:val="nil"/>
              <w:bottom w:val="single" w:sz="4" w:space="0" w:color="auto"/>
              <w:right w:val="single" w:sz="4" w:space="0" w:color="auto"/>
            </w:tcBorders>
            <w:shd w:val="clear" w:color="000000" w:fill="00B050"/>
            <w:noWrap/>
            <w:vAlign w:val="bottom"/>
            <w:hideMark/>
          </w:tcPr>
          <w:p w14:paraId="4F3E3AF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168B26E"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4891EF3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2193E9B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427A53F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69F525C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CB7B38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A8134E8"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282B134"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Mean precipitation</w:t>
            </w:r>
          </w:p>
        </w:tc>
        <w:tc>
          <w:tcPr>
            <w:tcW w:w="993" w:type="dxa"/>
            <w:tcBorders>
              <w:top w:val="nil"/>
              <w:left w:val="nil"/>
              <w:bottom w:val="single" w:sz="4" w:space="0" w:color="auto"/>
              <w:right w:val="single" w:sz="4" w:space="0" w:color="auto"/>
            </w:tcBorders>
            <w:shd w:val="clear" w:color="auto" w:fill="auto"/>
            <w:noWrap/>
            <w:vAlign w:val="bottom"/>
            <w:hideMark/>
          </w:tcPr>
          <w:p w14:paraId="4AD5041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690AA4E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865BEE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259CDEE"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A3E02C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7FD1B3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409795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3D7156FF"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9D77F80"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Heavy precipitation</w:t>
            </w:r>
          </w:p>
        </w:tc>
        <w:tc>
          <w:tcPr>
            <w:tcW w:w="993" w:type="dxa"/>
            <w:tcBorders>
              <w:top w:val="nil"/>
              <w:left w:val="nil"/>
              <w:bottom w:val="single" w:sz="4" w:space="0" w:color="auto"/>
              <w:right w:val="single" w:sz="4" w:space="0" w:color="auto"/>
            </w:tcBorders>
            <w:shd w:val="clear" w:color="000000" w:fill="00B050"/>
            <w:noWrap/>
            <w:vAlign w:val="bottom"/>
            <w:hideMark/>
          </w:tcPr>
          <w:p w14:paraId="4B43157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79B200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4529071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202911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78509F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55DCA7D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0D20C6A5"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9F05FE0"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023512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Wind storms</w:t>
            </w:r>
          </w:p>
        </w:tc>
        <w:tc>
          <w:tcPr>
            <w:tcW w:w="993" w:type="dxa"/>
            <w:tcBorders>
              <w:top w:val="nil"/>
              <w:left w:val="nil"/>
              <w:bottom w:val="single" w:sz="4" w:space="0" w:color="auto"/>
              <w:right w:val="single" w:sz="4" w:space="0" w:color="auto"/>
            </w:tcBorders>
            <w:shd w:val="clear" w:color="000000" w:fill="00B050"/>
            <w:noWrap/>
            <w:vAlign w:val="bottom"/>
            <w:hideMark/>
          </w:tcPr>
          <w:p w14:paraId="25EDEB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336A20B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09765B4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1C98BF9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AFA9C9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6B55D7B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74194A5"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798BBB85"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59AD75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Hail</w:t>
            </w:r>
          </w:p>
        </w:tc>
        <w:tc>
          <w:tcPr>
            <w:tcW w:w="993" w:type="dxa"/>
            <w:tcBorders>
              <w:top w:val="nil"/>
              <w:left w:val="nil"/>
              <w:bottom w:val="single" w:sz="4" w:space="0" w:color="auto"/>
              <w:right w:val="single" w:sz="4" w:space="0" w:color="auto"/>
            </w:tcBorders>
            <w:shd w:val="clear" w:color="000000" w:fill="00B050"/>
            <w:noWrap/>
            <w:vAlign w:val="bottom"/>
            <w:hideMark/>
          </w:tcPr>
          <w:p w14:paraId="0044CD1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A7D086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9B84CD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0E68617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556F12A0"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212A77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7537D24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5E29659"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0A5DEB9"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Arctic and Baltic Sea ice</w:t>
            </w:r>
          </w:p>
        </w:tc>
        <w:tc>
          <w:tcPr>
            <w:tcW w:w="993" w:type="dxa"/>
            <w:tcBorders>
              <w:top w:val="nil"/>
              <w:left w:val="nil"/>
              <w:bottom w:val="single" w:sz="4" w:space="0" w:color="auto"/>
              <w:right w:val="single" w:sz="4" w:space="0" w:color="auto"/>
            </w:tcBorders>
            <w:shd w:val="clear" w:color="auto" w:fill="auto"/>
            <w:noWrap/>
            <w:vAlign w:val="bottom"/>
            <w:hideMark/>
          </w:tcPr>
          <w:p w14:paraId="765E06F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103F296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224EFD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E131D7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E5E6E2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07B53ED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4F38821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1235AD2D"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0AEBBC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Greenland and Antarctic ice sheets</w:t>
            </w:r>
          </w:p>
        </w:tc>
        <w:tc>
          <w:tcPr>
            <w:tcW w:w="993" w:type="dxa"/>
            <w:tcBorders>
              <w:top w:val="nil"/>
              <w:left w:val="nil"/>
              <w:bottom w:val="single" w:sz="4" w:space="0" w:color="auto"/>
              <w:right w:val="single" w:sz="4" w:space="0" w:color="auto"/>
            </w:tcBorders>
            <w:shd w:val="clear" w:color="auto" w:fill="auto"/>
            <w:noWrap/>
            <w:vAlign w:val="bottom"/>
            <w:hideMark/>
          </w:tcPr>
          <w:p w14:paraId="6A67C81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2A7511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82E075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48DD51C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6D9714B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580266A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F28FB1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7C0C8CE"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04148B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Glaciers</w:t>
            </w:r>
          </w:p>
        </w:tc>
        <w:tc>
          <w:tcPr>
            <w:tcW w:w="993" w:type="dxa"/>
            <w:tcBorders>
              <w:top w:val="nil"/>
              <w:left w:val="nil"/>
              <w:bottom w:val="single" w:sz="4" w:space="0" w:color="auto"/>
              <w:right w:val="single" w:sz="4" w:space="0" w:color="auto"/>
            </w:tcBorders>
            <w:shd w:val="clear" w:color="auto" w:fill="auto"/>
            <w:noWrap/>
            <w:vAlign w:val="bottom"/>
            <w:hideMark/>
          </w:tcPr>
          <w:p w14:paraId="538FD5F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500F7E9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7D78C40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D05BBA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FFBDD0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7C5BA26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271EDE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F27A715"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9E4536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Snow cover</w:t>
            </w:r>
          </w:p>
        </w:tc>
        <w:tc>
          <w:tcPr>
            <w:tcW w:w="993" w:type="dxa"/>
            <w:tcBorders>
              <w:top w:val="nil"/>
              <w:left w:val="nil"/>
              <w:bottom w:val="single" w:sz="4" w:space="0" w:color="auto"/>
              <w:right w:val="single" w:sz="4" w:space="0" w:color="auto"/>
            </w:tcBorders>
            <w:shd w:val="clear" w:color="auto" w:fill="auto"/>
            <w:noWrap/>
            <w:vAlign w:val="bottom"/>
            <w:hideMark/>
          </w:tcPr>
          <w:p w14:paraId="5760D56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38E7F70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35FDD31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597EE9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10AA3EB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6E352DC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092AEF3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E649F71"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F41C0D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acidification</w:t>
            </w:r>
          </w:p>
        </w:tc>
        <w:tc>
          <w:tcPr>
            <w:tcW w:w="993" w:type="dxa"/>
            <w:tcBorders>
              <w:top w:val="nil"/>
              <w:left w:val="nil"/>
              <w:bottom w:val="single" w:sz="4" w:space="0" w:color="auto"/>
              <w:right w:val="single" w:sz="4" w:space="0" w:color="auto"/>
            </w:tcBorders>
            <w:shd w:val="clear" w:color="auto" w:fill="auto"/>
            <w:noWrap/>
            <w:vAlign w:val="bottom"/>
            <w:hideMark/>
          </w:tcPr>
          <w:p w14:paraId="5891089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4F03AA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AACFC9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9624DF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0B570B2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25529C2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D3D294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62609D6"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545A39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heat content</w:t>
            </w:r>
          </w:p>
        </w:tc>
        <w:tc>
          <w:tcPr>
            <w:tcW w:w="993" w:type="dxa"/>
            <w:tcBorders>
              <w:top w:val="nil"/>
              <w:left w:val="nil"/>
              <w:bottom w:val="single" w:sz="4" w:space="0" w:color="auto"/>
              <w:right w:val="single" w:sz="4" w:space="0" w:color="auto"/>
            </w:tcBorders>
            <w:shd w:val="clear" w:color="auto" w:fill="auto"/>
            <w:noWrap/>
            <w:vAlign w:val="bottom"/>
            <w:hideMark/>
          </w:tcPr>
          <w:p w14:paraId="6BA0D2A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3BD6C58"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4F2173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670F85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6F2E76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4FA472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72CA4E2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03F1DD8B"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C542964"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lastRenderedPageBreak/>
              <w:t>Sea surface temperature</w:t>
            </w:r>
          </w:p>
        </w:tc>
        <w:tc>
          <w:tcPr>
            <w:tcW w:w="993" w:type="dxa"/>
            <w:tcBorders>
              <w:top w:val="nil"/>
              <w:left w:val="nil"/>
              <w:bottom w:val="single" w:sz="4" w:space="0" w:color="auto"/>
              <w:right w:val="single" w:sz="4" w:space="0" w:color="auto"/>
            </w:tcBorders>
            <w:shd w:val="clear" w:color="auto" w:fill="auto"/>
            <w:noWrap/>
            <w:vAlign w:val="bottom"/>
            <w:hideMark/>
          </w:tcPr>
          <w:p w14:paraId="13C4A23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98FFD5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nil"/>
              <w:right w:val="nil"/>
            </w:tcBorders>
            <w:shd w:val="clear" w:color="auto" w:fill="auto"/>
            <w:noWrap/>
            <w:vAlign w:val="bottom"/>
            <w:hideMark/>
          </w:tcPr>
          <w:p w14:paraId="23F7830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p>
        </w:tc>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696B27E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EE743ED"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925C7F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59754C0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693DFBAF"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0CCD7C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Distribution shifts of marine species</w:t>
            </w:r>
          </w:p>
        </w:tc>
        <w:tc>
          <w:tcPr>
            <w:tcW w:w="993" w:type="dxa"/>
            <w:tcBorders>
              <w:top w:val="nil"/>
              <w:left w:val="nil"/>
              <w:bottom w:val="single" w:sz="4" w:space="0" w:color="auto"/>
              <w:right w:val="single" w:sz="4" w:space="0" w:color="auto"/>
            </w:tcBorders>
            <w:shd w:val="clear" w:color="auto" w:fill="auto"/>
            <w:noWrap/>
            <w:vAlign w:val="bottom"/>
            <w:hideMark/>
          </w:tcPr>
          <w:p w14:paraId="7D7F465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6BB198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2CE3AD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5CB4F15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49ACA1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6148363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2A53BB1C"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68DF7B2"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9ED529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oxygen content</w:t>
            </w:r>
          </w:p>
        </w:tc>
        <w:tc>
          <w:tcPr>
            <w:tcW w:w="993" w:type="dxa"/>
            <w:tcBorders>
              <w:top w:val="nil"/>
              <w:left w:val="nil"/>
              <w:bottom w:val="single" w:sz="4" w:space="0" w:color="auto"/>
              <w:right w:val="single" w:sz="4" w:space="0" w:color="auto"/>
            </w:tcBorders>
            <w:shd w:val="clear" w:color="auto" w:fill="auto"/>
            <w:noWrap/>
            <w:vAlign w:val="bottom"/>
            <w:hideMark/>
          </w:tcPr>
          <w:p w14:paraId="7086923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5A54C7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174038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AB8C4E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D6606B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2E1B800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700C651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0ECEF8DC"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F643C42"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 xml:space="preserve">Global and European sea level </w:t>
            </w:r>
          </w:p>
        </w:tc>
        <w:tc>
          <w:tcPr>
            <w:tcW w:w="993" w:type="dxa"/>
            <w:tcBorders>
              <w:top w:val="nil"/>
              <w:left w:val="nil"/>
              <w:bottom w:val="single" w:sz="4" w:space="0" w:color="auto"/>
              <w:right w:val="single" w:sz="4" w:space="0" w:color="auto"/>
            </w:tcBorders>
            <w:shd w:val="clear" w:color="000000" w:fill="00B050"/>
            <w:noWrap/>
            <w:vAlign w:val="bottom"/>
            <w:hideMark/>
          </w:tcPr>
          <w:p w14:paraId="33688C9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000000" w:fill="00B050"/>
            <w:noWrap/>
            <w:vAlign w:val="bottom"/>
            <w:hideMark/>
          </w:tcPr>
          <w:p w14:paraId="4CE643D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38C45CE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02DCC2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7FF09F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6E2EB30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1097136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8778D2C"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52DBF2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River flow</w:t>
            </w:r>
          </w:p>
        </w:tc>
        <w:tc>
          <w:tcPr>
            <w:tcW w:w="993" w:type="dxa"/>
            <w:tcBorders>
              <w:top w:val="nil"/>
              <w:left w:val="nil"/>
              <w:bottom w:val="single" w:sz="4" w:space="0" w:color="auto"/>
              <w:right w:val="single" w:sz="4" w:space="0" w:color="auto"/>
            </w:tcBorders>
            <w:shd w:val="clear" w:color="auto" w:fill="auto"/>
            <w:noWrap/>
            <w:vAlign w:val="bottom"/>
            <w:hideMark/>
          </w:tcPr>
          <w:p w14:paraId="370A191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971B23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39CDE10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2A3EEAF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AC7DCC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06D34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28802E2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A06498E"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D6FA640"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River floods</w:t>
            </w:r>
          </w:p>
        </w:tc>
        <w:tc>
          <w:tcPr>
            <w:tcW w:w="993" w:type="dxa"/>
            <w:tcBorders>
              <w:top w:val="nil"/>
              <w:left w:val="nil"/>
              <w:bottom w:val="single" w:sz="4" w:space="0" w:color="auto"/>
              <w:right w:val="single" w:sz="4" w:space="0" w:color="auto"/>
            </w:tcBorders>
            <w:shd w:val="clear" w:color="000000" w:fill="00B050"/>
            <w:noWrap/>
            <w:vAlign w:val="bottom"/>
            <w:hideMark/>
          </w:tcPr>
          <w:p w14:paraId="3F49DA3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0F45384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6D8D2D3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C0CC25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0886D5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3CD714A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2240C65B"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808A76D"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E40A4C7"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Meteorological and hydrological droughts</w:t>
            </w:r>
          </w:p>
        </w:tc>
        <w:tc>
          <w:tcPr>
            <w:tcW w:w="993" w:type="dxa"/>
            <w:tcBorders>
              <w:top w:val="nil"/>
              <w:left w:val="nil"/>
              <w:bottom w:val="single" w:sz="4" w:space="0" w:color="auto"/>
              <w:right w:val="single" w:sz="4" w:space="0" w:color="auto"/>
            </w:tcBorders>
            <w:shd w:val="clear" w:color="000000" w:fill="00B050"/>
            <w:noWrap/>
            <w:vAlign w:val="bottom"/>
            <w:hideMark/>
          </w:tcPr>
          <w:p w14:paraId="20FE381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53BB97D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EBDBF4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305F869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BBA53F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634557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0C09B0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9AB26E7"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F0BBD83"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 temperature</w:t>
            </w:r>
          </w:p>
        </w:tc>
        <w:tc>
          <w:tcPr>
            <w:tcW w:w="993" w:type="dxa"/>
            <w:tcBorders>
              <w:top w:val="nil"/>
              <w:left w:val="nil"/>
              <w:bottom w:val="single" w:sz="4" w:space="0" w:color="auto"/>
              <w:right w:val="single" w:sz="4" w:space="0" w:color="auto"/>
            </w:tcBorders>
            <w:shd w:val="clear" w:color="auto" w:fill="auto"/>
            <w:noWrap/>
            <w:vAlign w:val="bottom"/>
            <w:hideMark/>
          </w:tcPr>
          <w:p w14:paraId="30723E4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29CC150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154F11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155FF7B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1DAE8CC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4C5CA19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18AEEC47"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1C1FA00"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6002DD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Soil moisture</w:t>
            </w:r>
          </w:p>
        </w:tc>
        <w:tc>
          <w:tcPr>
            <w:tcW w:w="993" w:type="dxa"/>
            <w:tcBorders>
              <w:top w:val="nil"/>
              <w:left w:val="nil"/>
              <w:bottom w:val="single" w:sz="4" w:space="0" w:color="auto"/>
              <w:right w:val="single" w:sz="4" w:space="0" w:color="auto"/>
            </w:tcBorders>
            <w:shd w:val="clear" w:color="000000" w:fill="00B050"/>
            <w:noWrap/>
            <w:vAlign w:val="bottom"/>
            <w:hideMark/>
          </w:tcPr>
          <w:p w14:paraId="4FEBFE6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B8B991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257C37B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2971F15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1345A274"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17606E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7F449D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2D97CB3"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19A0A89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Phenology of plant and animal species</w:t>
            </w:r>
          </w:p>
        </w:tc>
        <w:tc>
          <w:tcPr>
            <w:tcW w:w="993" w:type="dxa"/>
            <w:tcBorders>
              <w:top w:val="nil"/>
              <w:left w:val="nil"/>
              <w:bottom w:val="single" w:sz="4" w:space="0" w:color="auto"/>
              <w:right w:val="single" w:sz="4" w:space="0" w:color="auto"/>
            </w:tcBorders>
            <w:shd w:val="clear" w:color="auto" w:fill="auto"/>
            <w:noWrap/>
            <w:vAlign w:val="bottom"/>
            <w:hideMark/>
          </w:tcPr>
          <w:p w14:paraId="43718E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66E6A6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4F4161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2FFED6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F4491F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149FA37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4B4FE38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790314C1"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C91CF1E"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Distribution shifts of plant and animal species</w:t>
            </w:r>
          </w:p>
        </w:tc>
        <w:tc>
          <w:tcPr>
            <w:tcW w:w="993" w:type="dxa"/>
            <w:tcBorders>
              <w:top w:val="nil"/>
              <w:left w:val="nil"/>
              <w:bottom w:val="single" w:sz="4" w:space="0" w:color="auto"/>
              <w:right w:val="single" w:sz="4" w:space="0" w:color="auto"/>
            </w:tcBorders>
            <w:shd w:val="clear" w:color="auto" w:fill="auto"/>
            <w:noWrap/>
            <w:vAlign w:val="bottom"/>
            <w:hideMark/>
          </w:tcPr>
          <w:p w14:paraId="00C3A7E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6D0D72C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7F9340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E4DDFF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3C95BE0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7A7EE7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074B9A7"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12E5229"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6402F32"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Forest composition and distribution</w:t>
            </w:r>
          </w:p>
        </w:tc>
        <w:tc>
          <w:tcPr>
            <w:tcW w:w="993" w:type="dxa"/>
            <w:tcBorders>
              <w:top w:val="nil"/>
              <w:left w:val="nil"/>
              <w:bottom w:val="single" w:sz="4" w:space="0" w:color="auto"/>
              <w:right w:val="single" w:sz="4" w:space="0" w:color="auto"/>
            </w:tcBorders>
            <w:shd w:val="clear" w:color="auto" w:fill="auto"/>
            <w:noWrap/>
            <w:vAlign w:val="bottom"/>
            <w:hideMark/>
          </w:tcPr>
          <w:p w14:paraId="675F470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D35151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877C22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55FB94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454406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F374DE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7B4E12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20785D4"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912C33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Forest fires</w:t>
            </w:r>
          </w:p>
        </w:tc>
        <w:tc>
          <w:tcPr>
            <w:tcW w:w="993" w:type="dxa"/>
            <w:tcBorders>
              <w:top w:val="nil"/>
              <w:left w:val="nil"/>
              <w:bottom w:val="single" w:sz="4" w:space="0" w:color="auto"/>
              <w:right w:val="single" w:sz="4" w:space="0" w:color="auto"/>
            </w:tcBorders>
            <w:shd w:val="clear" w:color="000000" w:fill="00B050"/>
            <w:noWrap/>
            <w:vAlign w:val="bottom"/>
            <w:hideMark/>
          </w:tcPr>
          <w:p w14:paraId="2FD6EF8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3B0589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7F42D84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426F92E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D62840D"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770B70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1A2B166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49AB35A"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5A5B4A9"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Economic losses from climate-related extremes</w:t>
            </w:r>
          </w:p>
        </w:tc>
        <w:tc>
          <w:tcPr>
            <w:tcW w:w="993" w:type="dxa"/>
            <w:tcBorders>
              <w:top w:val="nil"/>
              <w:left w:val="nil"/>
              <w:bottom w:val="single" w:sz="4" w:space="0" w:color="auto"/>
              <w:right w:val="single" w:sz="4" w:space="0" w:color="auto"/>
            </w:tcBorders>
            <w:shd w:val="clear" w:color="000000" w:fill="00B050"/>
            <w:noWrap/>
            <w:vAlign w:val="bottom"/>
            <w:hideMark/>
          </w:tcPr>
          <w:p w14:paraId="71109C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54CE04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144DAF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98FE62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407E470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4776D87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355B24AC"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6F614705"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DDF4782"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Floods and health</w:t>
            </w:r>
          </w:p>
        </w:tc>
        <w:tc>
          <w:tcPr>
            <w:tcW w:w="993" w:type="dxa"/>
            <w:tcBorders>
              <w:top w:val="nil"/>
              <w:left w:val="nil"/>
              <w:bottom w:val="single" w:sz="4" w:space="0" w:color="auto"/>
              <w:right w:val="single" w:sz="4" w:space="0" w:color="auto"/>
            </w:tcBorders>
            <w:shd w:val="clear" w:color="000000" w:fill="00B050"/>
            <w:noWrap/>
            <w:vAlign w:val="bottom"/>
            <w:hideMark/>
          </w:tcPr>
          <w:p w14:paraId="39C7087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39C869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46E3FBA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33A741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648352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auto" w:fill="auto"/>
            <w:noWrap/>
            <w:vAlign w:val="bottom"/>
            <w:hideMark/>
          </w:tcPr>
          <w:p w14:paraId="1CFACD3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C9F894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9E975E7"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1EE84CE"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Extreme temperatures and health</w:t>
            </w:r>
          </w:p>
        </w:tc>
        <w:tc>
          <w:tcPr>
            <w:tcW w:w="993" w:type="dxa"/>
            <w:tcBorders>
              <w:top w:val="nil"/>
              <w:left w:val="nil"/>
              <w:bottom w:val="single" w:sz="4" w:space="0" w:color="auto"/>
              <w:right w:val="single" w:sz="4" w:space="0" w:color="auto"/>
            </w:tcBorders>
            <w:shd w:val="clear" w:color="000000" w:fill="00B050"/>
            <w:noWrap/>
            <w:vAlign w:val="bottom"/>
            <w:hideMark/>
          </w:tcPr>
          <w:p w14:paraId="36697B3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07A90FE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BD2F0D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66F757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5CF99FE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6F786D0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9FBBF5E"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ED929FD"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1C5D0965"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Vector-borne diseases</w:t>
            </w:r>
          </w:p>
        </w:tc>
        <w:tc>
          <w:tcPr>
            <w:tcW w:w="993" w:type="dxa"/>
            <w:tcBorders>
              <w:top w:val="nil"/>
              <w:left w:val="nil"/>
              <w:bottom w:val="single" w:sz="4" w:space="0" w:color="auto"/>
              <w:right w:val="single" w:sz="4" w:space="0" w:color="auto"/>
            </w:tcBorders>
            <w:shd w:val="clear" w:color="auto" w:fill="auto"/>
            <w:noWrap/>
            <w:vAlign w:val="bottom"/>
            <w:hideMark/>
          </w:tcPr>
          <w:p w14:paraId="383E1F7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248EAE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269346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90C370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04A6BDD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auto" w:fill="auto"/>
            <w:noWrap/>
            <w:vAlign w:val="bottom"/>
            <w:hideMark/>
          </w:tcPr>
          <w:p w14:paraId="0BCDAC7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C5EE08B"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F2DF3E0"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C2C7B3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 and food-borne diseases</w:t>
            </w:r>
          </w:p>
        </w:tc>
        <w:tc>
          <w:tcPr>
            <w:tcW w:w="993" w:type="dxa"/>
            <w:tcBorders>
              <w:top w:val="nil"/>
              <w:left w:val="nil"/>
              <w:bottom w:val="single" w:sz="4" w:space="0" w:color="auto"/>
              <w:right w:val="single" w:sz="4" w:space="0" w:color="auto"/>
            </w:tcBorders>
            <w:shd w:val="clear" w:color="auto" w:fill="auto"/>
            <w:noWrap/>
            <w:vAlign w:val="bottom"/>
            <w:hideMark/>
          </w:tcPr>
          <w:p w14:paraId="117EEE0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D7F4E1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7E40C1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2AFD318"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5E4247A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2FC3253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C7853A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1697F4BA"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0F1B9D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Growing season for agricultural crops</w:t>
            </w:r>
          </w:p>
        </w:tc>
        <w:tc>
          <w:tcPr>
            <w:tcW w:w="993" w:type="dxa"/>
            <w:tcBorders>
              <w:top w:val="nil"/>
              <w:left w:val="nil"/>
              <w:bottom w:val="single" w:sz="4" w:space="0" w:color="auto"/>
              <w:right w:val="single" w:sz="4" w:space="0" w:color="auto"/>
            </w:tcBorders>
            <w:shd w:val="clear" w:color="auto" w:fill="auto"/>
            <w:noWrap/>
            <w:vAlign w:val="bottom"/>
            <w:hideMark/>
          </w:tcPr>
          <w:p w14:paraId="5473EC7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E4345E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5DDAED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4888A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15372799"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FF6E82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3E351CA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2CF0EEF"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E944BCD"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Agrophenology</w:t>
            </w:r>
          </w:p>
        </w:tc>
        <w:tc>
          <w:tcPr>
            <w:tcW w:w="993" w:type="dxa"/>
            <w:tcBorders>
              <w:top w:val="nil"/>
              <w:left w:val="nil"/>
              <w:bottom w:val="single" w:sz="4" w:space="0" w:color="auto"/>
              <w:right w:val="single" w:sz="4" w:space="0" w:color="auto"/>
            </w:tcBorders>
            <w:shd w:val="clear" w:color="auto" w:fill="auto"/>
            <w:noWrap/>
            <w:vAlign w:val="bottom"/>
            <w:hideMark/>
          </w:tcPr>
          <w:p w14:paraId="7A2CD53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24FC350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A8A772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2D09DC7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6E5AF420"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3254735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CDA03C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830DC39"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C7C9833"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Water-limited crop yield</w:t>
            </w:r>
          </w:p>
        </w:tc>
        <w:tc>
          <w:tcPr>
            <w:tcW w:w="993" w:type="dxa"/>
            <w:tcBorders>
              <w:top w:val="nil"/>
              <w:left w:val="nil"/>
              <w:bottom w:val="single" w:sz="4" w:space="0" w:color="auto"/>
              <w:right w:val="single" w:sz="4" w:space="0" w:color="auto"/>
            </w:tcBorders>
            <w:shd w:val="clear" w:color="auto" w:fill="auto"/>
            <w:noWrap/>
            <w:vAlign w:val="bottom"/>
            <w:hideMark/>
          </w:tcPr>
          <w:p w14:paraId="32E7D14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02540E6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DB919B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711CB0A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74B24E3C"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77043F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28EC316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59062AE"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57D1DF8"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Crop water demand</w:t>
            </w:r>
          </w:p>
        </w:tc>
        <w:tc>
          <w:tcPr>
            <w:tcW w:w="993" w:type="dxa"/>
            <w:tcBorders>
              <w:top w:val="nil"/>
              <w:left w:val="nil"/>
              <w:bottom w:val="single" w:sz="4" w:space="0" w:color="auto"/>
              <w:right w:val="single" w:sz="4" w:space="0" w:color="auto"/>
            </w:tcBorders>
            <w:shd w:val="clear" w:color="auto" w:fill="auto"/>
            <w:noWrap/>
            <w:vAlign w:val="bottom"/>
            <w:hideMark/>
          </w:tcPr>
          <w:p w14:paraId="3BF393D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0A7AF29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9B9B57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547386E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6F0BECC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3786FDA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50BE09F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2CD69B6C" w14:textId="77777777" w:rsidTr="00526AB6">
        <w:trPr>
          <w:trHeight w:val="300"/>
        </w:trPr>
        <w:tc>
          <w:tcPr>
            <w:tcW w:w="2825" w:type="dxa"/>
            <w:tcBorders>
              <w:top w:val="nil"/>
              <w:left w:val="single" w:sz="8" w:space="0" w:color="auto"/>
              <w:bottom w:val="nil"/>
              <w:right w:val="single" w:sz="8" w:space="0" w:color="auto"/>
            </w:tcBorders>
            <w:shd w:val="clear" w:color="auto" w:fill="auto"/>
            <w:vAlign w:val="center"/>
            <w:hideMark/>
          </w:tcPr>
          <w:p w14:paraId="2F2677E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Heating and cooling degree days</w:t>
            </w:r>
          </w:p>
        </w:tc>
        <w:tc>
          <w:tcPr>
            <w:tcW w:w="993" w:type="dxa"/>
            <w:tcBorders>
              <w:top w:val="nil"/>
              <w:left w:val="nil"/>
              <w:bottom w:val="nil"/>
              <w:right w:val="single" w:sz="4" w:space="0" w:color="auto"/>
            </w:tcBorders>
            <w:shd w:val="clear" w:color="auto" w:fill="auto"/>
            <w:noWrap/>
            <w:vAlign w:val="bottom"/>
            <w:hideMark/>
          </w:tcPr>
          <w:p w14:paraId="71D329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nil"/>
              <w:right w:val="single" w:sz="4" w:space="0" w:color="auto"/>
            </w:tcBorders>
            <w:shd w:val="clear" w:color="auto" w:fill="auto"/>
            <w:noWrap/>
            <w:vAlign w:val="bottom"/>
            <w:hideMark/>
          </w:tcPr>
          <w:p w14:paraId="4CECA12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nil"/>
              <w:right w:val="single" w:sz="4" w:space="0" w:color="auto"/>
            </w:tcBorders>
            <w:shd w:val="clear" w:color="000000" w:fill="00B050"/>
            <w:noWrap/>
            <w:vAlign w:val="bottom"/>
            <w:hideMark/>
          </w:tcPr>
          <w:p w14:paraId="2CEFBDF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nil"/>
              <w:right w:val="single" w:sz="4" w:space="0" w:color="auto"/>
            </w:tcBorders>
            <w:shd w:val="clear" w:color="auto" w:fill="auto"/>
            <w:noWrap/>
            <w:vAlign w:val="bottom"/>
            <w:hideMark/>
          </w:tcPr>
          <w:p w14:paraId="0457BAA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nil"/>
              <w:right w:val="single" w:sz="4" w:space="0" w:color="auto"/>
            </w:tcBorders>
            <w:shd w:val="clear" w:color="auto" w:fill="auto"/>
            <w:noWrap/>
            <w:vAlign w:val="bottom"/>
            <w:hideMark/>
          </w:tcPr>
          <w:p w14:paraId="34A026D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nil"/>
              <w:right w:val="single" w:sz="4" w:space="0" w:color="auto"/>
            </w:tcBorders>
            <w:shd w:val="clear" w:color="000000" w:fill="00B050"/>
            <w:noWrap/>
            <w:vAlign w:val="bottom"/>
            <w:hideMark/>
          </w:tcPr>
          <w:p w14:paraId="7EFE79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nil"/>
              <w:right w:val="single" w:sz="4" w:space="0" w:color="auto"/>
            </w:tcBorders>
            <w:shd w:val="clear" w:color="000000" w:fill="92D050"/>
            <w:noWrap/>
            <w:vAlign w:val="bottom"/>
            <w:hideMark/>
          </w:tcPr>
          <w:p w14:paraId="0388A96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39EDDB19" w14:textId="77777777" w:rsidTr="00526AB6">
        <w:trPr>
          <w:trHeight w:val="47"/>
        </w:trPr>
        <w:tc>
          <w:tcPr>
            <w:tcW w:w="282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4015460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Total: 34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B2BE1BF"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12</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2D800B2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6</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4384B1B"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13</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1EA61B49"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5</w:t>
            </w:r>
          </w:p>
        </w:tc>
        <w:tc>
          <w:tcPr>
            <w:tcW w:w="1291" w:type="dxa"/>
            <w:tcBorders>
              <w:top w:val="single" w:sz="4" w:space="0" w:color="auto"/>
              <w:left w:val="nil"/>
              <w:bottom w:val="single" w:sz="4" w:space="0" w:color="auto"/>
              <w:right w:val="single" w:sz="4" w:space="0" w:color="auto"/>
            </w:tcBorders>
            <w:shd w:val="clear" w:color="auto" w:fill="auto"/>
            <w:noWrap/>
            <w:vAlign w:val="bottom"/>
            <w:hideMark/>
          </w:tcPr>
          <w:p w14:paraId="6571762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6</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4CCE2CE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17</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14:paraId="1C9C798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30</w:t>
            </w:r>
          </w:p>
        </w:tc>
      </w:tr>
    </w:tbl>
    <w:p w14:paraId="73E5BB37" w14:textId="77777777" w:rsidR="00AA453C" w:rsidRDefault="00AA453C" w:rsidP="009C0B7A">
      <w:pPr>
        <w:pStyle w:val="Heading2"/>
        <w:numPr>
          <w:ilvl w:val="0"/>
          <w:numId w:val="0"/>
        </w:numPr>
        <w:ind w:left="576"/>
        <w:jc w:val="both"/>
      </w:pPr>
    </w:p>
    <w:p w14:paraId="74FB1F60" w14:textId="7B33237F" w:rsidR="00490A67" w:rsidRDefault="00490A67" w:rsidP="009C0B7A">
      <w:pPr>
        <w:pStyle w:val="Heading2"/>
        <w:jc w:val="both"/>
      </w:pPr>
      <w:bookmarkStart w:id="42" w:name="_Toc15057940"/>
      <w:r>
        <w:t>Production of the 2016 CCIV report</w:t>
      </w:r>
      <w:bookmarkEnd w:id="42"/>
    </w:p>
    <w:p w14:paraId="60EFA926" w14:textId="77777777" w:rsidR="00490A67" w:rsidRDefault="00490A67" w:rsidP="009C0B7A">
      <w:pPr>
        <w:pStyle w:val="Heading3"/>
        <w:jc w:val="both"/>
      </w:pPr>
      <w:r>
        <w:t>Institutional framework and internal project management</w:t>
      </w:r>
    </w:p>
    <w:p w14:paraId="6538F9A2" w14:textId="77777777" w:rsidR="00490A67" w:rsidRDefault="00490A67" w:rsidP="009C0B7A">
      <w:pPr>
        <w:jc w:val="both"/>
        <w:rPr>
          <w:lang w:val="en-GB"/>
        </w:rPr>
      </w:pPr>
      <w:r>
        <w:rPr>
          <w:lang w:val="en-GB"/>
        </w:rPr>
        <w:t>The production of the 2016 CCIV report was agreed by SMT in late 2014, based on a concept paper developed by members of the (former) ACC4 group. The 2016 CCIV report was managed by Hans-Martin Füssel, supported by Andre Jol (both formerly in ACC4, now in CET2) and two ETC/CCA experts. Hans-Martin Füssel was the only EEA staff member who devoted more than 25% of his/her person days in any given year to the 2016 CCIV report.</w:t>
      </w:r>
    </w:p>
    <w:p w14:paraId="55CDAC18" w14:textId="77777777" w:rsidR="00490A67" w:rsidRDefault="00490A67" w:rsidP="009C0B7A">
      <w:pPr>
        <w:jc w:val="both"/>
        <w:rPr>
          <w:lang w:val="en-GB"/>
        </w:rPr>
      </w:pPr>
      <w:r>
        <w:rPr>
          <w:lang w:val="en-GB"/>
        </w:rPr>
        <w:t>The development of the report was supported by an external advisory group, which comprised 25 representatives from the European Commission, EEA Scientific Committee, EEA member countries, regional conventions, WHO, ECDC, IPCC, and other relevant organisations. This advisory group met twice to discuss the scope and outline of the report, to identify relevant information sources, and to provide recommendations regarding the presentation of findings. Members of the Advisory Group also reviewed various draft versions of the report.</w:t>
      </w:r>
    </w:p>
    <w:p w14:paraId="4E4FF24E" w14:textId="77777777" w:rsidR="00490A67" w:rsidRDefault="00490A67" w:rsidP="009C0B7A">
      <w:pPr>
        <w:jc w:val="both"/>
        <w:rPr>
          <w:lang w:val="en-GB"/>
        </w:rPr>
      </w:pPr>
      <w:r>
        <w:rPr>
          <w:lang w:val="en-GB"/>
        </w:rPr>
        <w:lastRenderedPageBreak/>
        <w:t xml:space="preserve">The development of the report was further supported by an internal coordination group, which consisted of the HoGs of those EEA colleagues with writing responsibilities. This group met several times per year, but with irregular attendance by various members. </w:t>
      </w:r>
    </w:p>
    <w:p w14:paraId="6C0F6F27" w14:textId="77777777" w:rsidR="00490A67" w:rsidRDefault="00490A67" w:rsidP="009C0B7A">
      <w:pPr>
        <w:pStyle w:val="Heading3"/>
        <w:jc w:val="both"/>
      </w:pPr>
      <w:r>
        <w:t>Authors and contributors</w:t>
      </w:r>
    </w:p>
    <w:p w14:paraId="27281CB0" w14:textId="77777777" w:rsidR="00490A67" w:rsidRDefault="00490A67" w:rsidP="009C0B7A">
      <w:pPr>
        <w:jc w:val="both"/>
        <w:rPr>
          <w:lang w:val="en-GB"/>
        </w:rPr>
      </w:pPr>
      <w:r>
        <w:rPr>
          <w:lang w:val="en-GB"/>
        </w:rPr>
        <w:t>The 2016 CCIV report includes contributions from 24 lead authors and from 44 further contributing authors. Most of the authors were from EEA and from ETC/CCA. Additional contributions were provided by WHO, ECDC, JRC, ETC/BD and various other organisations. Their distribution across organisations and organisational units is shown in the table below. The only EEA colleagues who authored more than one section were Hans-Martin Füssel and Andre Jol (both formerly in ACC4, now in CET2) and Tobias Lung (formerly IEA2, now IAS1).</w:t>
      </w:r>
    </w:p>
    <w:p w14:paraId="48E1469B" w14:textId="52B23948" w:rsidR="00490A67" w:rsidRPr="009218EC" w:rsidRDefault="00490A67" w:rsidP="009C0B7A">
      <w:pPr>
        <w:pStyle w:val="Caption"/>
        <w:keepNext/>
        <w:jc w:val="both"/>
        <w:rPr>
          <w:sz w:val="22"/>
          <w:lang w:val="en-GB"/>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2.2</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1</w:t>
      </w:r>
      <w:r w:rsidR="00013D4A">
        <w:rPr>
          <w:sz w:val="22"/>
        </w:rPr>
        <w:fldChar w:fldCharType="end"/>
      </w:r>
      <w:r w:rsidRPr="009218EC">
        <w:rPr>
          <w:sz w:val="22"/>
        </w:rPr>
        <w:t xml:space="preserve"> </w:t>
      </w:r>
      <w:r w:rsidRPr="009218EC">
        <w:rPr>
          <w:sz w:val="22"/>
          <w:lang w:val="en-GB"/>
        </w:rPr>
        <w:t>Distribution of authors and contributors to the 2016 EEA CCIV report</w:t>
      </w:r>
    </w:p>
    <w:tbl>
      <w:tblPr>
        <w:tblStyle w:val="TableGrid"/>
        <w:tblW w:w="0" w:type="auto"/>
        <w:tblLook w:val="04A0" w:firstRow="1" w:lastRow="0" w:firstColumn="1" w:lastColumn="0" w:noHBand="0" w:noVBand="1"/>
      </w:tblPr>
      <w:tblGrid>
        <w:gridCol w:w="1980"/>
        <w:gridCol w:w="992"/>
        <w:gridCol w:w="1276"/>
      </w:tblGrid>
      <w:tr w:rsidR="00490A67" w14:paraId="4F4D7DA9"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5E8AC5" w14:textId="77777777" w:rsidR="00490A67" w:rsidRPr="0030026B" w:rsidRDefault="00490A67" w:rsidP="009C0B7A">
            <w:pPr>
              <w:jc w:val="both"/>
              <w:rPr>
                <w:b/>
                <w:sz w:val="20"/>
                <w:szCs w:val="20"/>
              </w:rPr>
            </w:pPr>
            <w:r w:rsidRPr="0030026B">
              <w:rPr>
                <w:b/>
                <w:sz w:val="20"/>
                <w:szCs w:val="20"/>
              </w:rPr>
              <w:t>Organization and unit</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6FE4E9B" w14:textId="77777777" w:rsidR="00490A67" w:rsidRDefault="00490A67" w:rsidP="009C0B7A">
            <w:pPr>
              <w:jc w:val="both"/>
              <w:rPr>
                <w:b/>
                <w:sz w:val="20"/>
                <w:szCs w:val="20"/>
              </w:rPr>
            </w:pPr>
            <w:r>
              <w:rPr>
                <w:b/>
                <w:sz w:val="20"/>
                <w:szCs w:val="20"/>
              </w:rPr>
              <w:t>Lead authors</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51A5C23" w14:textId="77777777" w:rsidR="00490A67" w:rsidRDefault="00490A67" w:rsidP="009C0B7A">
            <w:pPr>
              <w:jc w:val="both"/>
              <w:rPr>
                <w:b/>
                <w:sz w:val="20"/>
                <w:szCs w:val="20"/>
              </w:rPr>
            </w:pPr>
            <w:r>
              <w:rPr>
                <w:b/>
                <w:sz w:val="20"/>
                <w:szCs w:val="20"/>
              </w:rPr>
              <w:t>Contributing authors</w:t>
            </w:r>
          </w:p>
        </w:tc>
      </w:tr>
      <w:tr w:rsidR="00490A67" w14:paraId="55E8228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ADA9927" w14:textId="77777777" w:rsidR="00490A67" w:rsidRDefault="00490A67" w:rsidP="009C0B7A">
            <w:pPr>
              <w:jc w:val="both"/>
              <w:rPr>
                <w:sz w:val="20"/>
                <w:szCs w:val="20"/>
              </w:rPr>
            </w:pPr>
            <w:r>
              <w:rPr>
                <w:sz w:val="20"/>
                <w:szCs w:val="20"/>
              </w:rPr>
              <w:t>EEA/ACC4</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F32686C" w14:textId="77777777" w:rsidR="00490A67" w:rsidRDefault="00490A67" w:rsidP="009C0B7A">
            <w:pPr>
              <w:jc w:val="both"/>
              <w:rPr>
                <w:sz w:val="20"/>
                <w:szCs w:val="20"/>
              </w:rPr>
            </w:pPr>
            <w:r>
              <w:rPr>
                <w:sz w:val="20"/>
                <w:szCs w:val="20"/>
              </w:rPr>
              <w:t>6</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BDCEFCC" w14:textId="77777777" w:rsidR="00490A67" w:rsidRDefault="00490A67" w:rsidP="009C0B7A">
            <w:pPr>
              <w:jc w:val="both"/>
              <w:rPr>
                <w:sz w:val="20"/>
                <w:szCs w:val="20"/>
              </w:rPr>
            </w:pPr>
            <w:r>
              <w:rPr>
                <w:sz w:val="20"/>
                <w:szCs w:val="20"/>
              </w:rPr>
              <w:t>0</w:t>
            </w:r>
          </w:p>
        </w:tc>
      </w:tr>
      <w:tr w:rsidR="00490A67" w14:paraId="04049F3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58252F7" w14:textId="77777777" w:rsidR="00490A67" w:rsidRDefault="00490A67" w:rsidP="009C0B7A">
            <w:pPr>
              <w:jc w:val="both"/>
              <w:rPr>
                <w:sz w:val="20"/>
                <w:szCs w:val="20"/>
              </w:rPr>
            </w:pPr>
            <w:r>
              <w:rPr>
                <w:sz w:val="20"/>
                <w:szCs w:val="20"/>
              </w:rPr>
              <w:t>EEA/NSS</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3B59C1B" w14:textId="77777777" w:rsidR="00490A67" w:rsidRDefault="00490A67" w:rsidP="009C0B7A">
            <w:pPr>
              <w:jc w:val="both"/>
              <w:rPr>
                <w:sz w:val="20"/>
                <w:szCs w:val="20"/>
              </w:rPr>
            </w:pPr>
            <w:r>
              <w:rPr>
                <w:sz w:val="20"/>
                <w:szCs w:val="20"/>
              </w:rPr>
              <w:t>7</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932917F" w14:textId="77777777" w:rsidR="00490A67" w:rsidRDefault="00490A67" w:rsidP="009C0B7A">
            <w:pPr>
              <w:jc w:val="both"/>
              <w:rPr>
                <w:sz w:val="20"/>
                <w:szCs w:val="20"/>
              </w:rPr>
            </w:pPr>
            <w:r>
              <w:rPr>
                <w:sz w:val="20"/>
                <w:szCs w:val="20"/>
              </w:rPr>
              <w:t>3</w:t>
            </w:r>
          </w:p>
        </w:tc>
      </w:tr>
      <w:tr w:rsidR="00490A67" w14:paraId="282A2DE0"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05DA26E" w14:textId="77777777" w:rsidR="00490A67" w:rsidRDefault="00490A67" w:rsidP="009C0B7A">
            <w:pPr>
              <w:jc w:val="both"/>
              <w:rPr>
                <w:sz w:val="20"/>
                <w:szCs w:val="20"/>
              </w:rPr>
            </w:pPr>
            <w:r>
              <w:rPr>
                <w:sz w:val="20"/>
                <w:szCs w:val="20"/>
              </w:rPr>
              <w:t>EEA/IEA1</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32D236F" w14:textId="77777777" w:rsidR="00490A67" w:rsidRDefault="00490A67" w:rsidP="009C0B7A">
            <w:pPr>
              <w:jc w:val="both"/>
              <w:rPr>
                <w:sz w:val="20"/>
                <w:szCs w:val="20"/>
              </w:rPr>
            </w:pPr>
            <w:r>
              <w:rPr>
                <w:sz w:val="20"/>
                <w:szCs w:val="20"/>
              </w:rPr>
              <w:t>1</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5B5527B" w14:textId="77777777" w:rsidR="00490A67" w:rsidRDefault="00490A67" w:rsidP="009C0B7A">
            <w:pPr>
              <w:jc w:val="both"/>
              <w:rPr>
                <w:sz w:val="20"/>
                <w:szCs w:val="20"/>
              </w:rPr>
            </w:pPr>
            <w:r>
              <w:rPr>
                <w:sz w:val="20"/>
                <w:szCs w:val="20"/>
              </w:rPr>
              <w:t>0</w:t>
            </w:r>
          </w:p>
        </w:tc>
      </w:tr>
      <w:tr w:rsidR="00490A67" w14:paraId="6F3A2985"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52EA125" w14:textId="77777777" w:rsidR="00490A67" w:rsidRDefault="00490A67" w:rsidP="009C0B7A">
            <w:pPr>
              <w:jc w:val="both"/>
              <w:rPr>
                <w:sz w:val="20"/>
                <w:szCs w:val="20"/>
                <w:lang w:val="de-DE"/>
              </w:rPr>
            </w:pPr>
            <w:r>
              <w:rPr>
                <w:sz w:val="20"/>
                <w:szCs w:val="20"/>
                <w:lang w:val="de-DE"/>
              </w:rPr>
              <w:t>ETC/CCA</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8E9002E" w14:textId="77777777" w:rsidR="00490A67" w:rsidRDefault="00490A67" w:rsidP="009C0B7A">
            <w:pPr>
              <w:jc w:val="both"/>
              <w:rPr>
                <w:sz w:val="20"/>
                <w:szCs w:val="20"/>
              </w:rPr>
            </w:pPr>
            <w:r>
              <w:rPr>
                <w:sz w:val="20"/>
                <w:szCs w:val="20"/>
              </w:rPr>
              <w:t>6</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DB8A261" w14:textId="77777777" w:rsidR="00490A67" w:rsidRDefault="00490A67" w:rsidP="009C0B7A">
            <w:pPr>
              <w:jc w:val="both"/>
              <w:rPr>
                <w:sz w:val="20"/>
                <w:szCs w:val="20"/>
              </w:rPr>
            </w:pPr>
            <w:r>
              <w:rPr>
                <w:sz w:val="20"/>
                <w:szCs w:val="20"/>
              </w:rPr>
              <w:t>5</w:t>
            </w:r>
          </w:p>
        </w:tc>
      </w:tr>
      <w:tr w:rsidR="00490A67" w14:paraId="163E0E9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557BBB2" w14:textId="77777777" w:rsidR="00490A67" w:rsidRDefault="00490A67" w:rsidP="009C0B7A">
            <w:pPr>
              <w:jc w:val="both"/>
              <w:rPr>
                <w:sz w:val="20"/>
                <w:szCs w:val="20"/>
              </w:rPr>
            </w:pPr>
            <w:r>
              <w:rPr>
                <w:sz w:val="20"/>
                <w:szCs w:val="20"/>
              </w:rPr>
              <w:t>ETC/BD</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1C85031" w14:textId="77777777" w:rsidR="00490A67" w:rsidRDefault="00490A67" w:rsidP="009C0B7A">
            <w:pPr>
              <w:jc w:val="both"/>
              <w:rPr>
                <w:sz w:val="20"/>
                <w:szCs w:val="20"/>
              </w:rPr>
            </w:pPr>
            <w:r>
              <w:rPr>
                <w:sz w:val="20"/>
                <w:szCs w:val="20"/>
              </w:rPr>
              <w:t>0</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CB927F0" w14:textId="77777777" w:rsidR="00490A67" w:rsidRDefault="00490A67" w:rsidP="009C0B7A">
            <w:pPr>
              <w:jc w:val="both"/>
              <w:rPr>
                <w:sz w:val="20"/>
                <w:szCs w:val="20"/>
              </w:rPr>
            </w:pPr>
            <w:r>
              <w:rPr>
                <w:sz w:val="20"/>
                <w:szCs w:val="20"/>
              </w:rPr>
              <w:t>2</w:t>
            </w:r>
          </w:p>
        </w:tc>
      </w:tr>
      <w:tr w:rsidR="00490A67" w14:paraId="54D2D520"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5C34A37" w14:textId="77777777" w:rsidR="00490A67" w:rsidRDefault="00490A67" w:rsidP="009C0B7A">
            <w:pPr>
              <w:jc w:val="both"/>
              <w:rPr>
                <w:sz w:val="20"/>
                <w:szCs w:val="20"/>
              </w:rPr>
            </w:pPr>
            <w:r>
              <w:rPr>
                <w:sz w:val="20"/>
                <w:szCs w:val="20"/>
              </w:rPr>
              <w:t>JRC</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0030E21" w14:textId="77777777" w:rsidR="00490A67" w:rsidRDefault="00490A67" w:rsidP="009C0B7A">
            <w:pPr>
              <w:jc w:val="both"/>
              <w:rPr>
                <w:sz w:val="20"/>
                <w:szCs w:val="20"/>
              </w:rPr>
            </w:pPr>
            <w:r>
              <w:rPr>
                <w:sz w:val="20"/>
                <w:szCs w:val="20"/>
              </w:rPr>
              <w:t>0</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041BBE9" w14:textId="77777777" w:rsidR="00490A67" w:rsidRDefault="00490A67" w:rsidP="009C0B7A">
            <w:pPr>
              <w:jc w:val="both"/>
              <w:rPr>
                <w:sz w:val="20"/>
                <w:szCs w:val="20"/>
              </w:rPr>
            </w:pPr>
            <w:r>
              <w:rPr>
                <w:sz w:val="20"/>
                <w:szCs w:val="20"/>
              </w:rPr>
              <w:t>9</w:t>
            </w:r>
          </w:p>
        </w:tc>
      </w:tr>
      <w:tr w:rsidR="00490A67" w14:paraId="1429779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74713A7" w14:textId="77777777" w:rsidR="00490A67" w:rsidRDefault="00490A67" w:rsidP="009C0B7A">
            <w:pPr>
              <w:jc w:val="both"/>
              <w:rPr>
                <w:sz w:val="20"/>
                <w:szCs w:val="20"/>
              </w:rPr>
            </w:pPr>
            <w:r>
              <w:rPr>
                <w:sz w:val="20"/>
                <w:szCs w:val="20"/>
              </w:rPr>
              <w:t>Other organisations</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CC9BE24" w14:textId="77777777" w:rsidR="00490A67" w:rsidRDefault="00490A67" w:rsidP="009C0B7A">
            <w:pPr>
              <w:jc w:val="both"/>
              <w:rPr>
                <w:sz w:val="20"/>
                <w:szCs w:val="20"/>
              </w:rPr>
            </w:pPr>
            <w:r>
              <w:rPr>
                <w:sz w:val="20"/>
                <w:szCs w:val="20"/>
              </w:rPr>
              <w:t>4</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2904811" w14:textId="77777777" w:rsidR="00490A67" w:rsidRDefault="00490A67" w:rsidP="009C0B7A">
            <w:pPr>
              <w:jc w:val="both"/>
              <w:rPr>
                <w:sz w:val="20"/>
                <w:szCs w:val="20"/>
              </w:rPr>
            </w:pPr>
            <w:r>
              <w:rPr>
                <w:sz w:val="20"/>
                <w:szCs w:val="20"/>
              </w:rPr>
              <w:t>25</w:t>
            </w:r>
          </w:p>
        </w:tc>
      </w:tr>
      <w:tr w:rsidR="00490A67" w14:paraId="330950A3"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DE87CC" w14:textId="77777777" w:rsidR="00490A67" w:rsidRPr="00C411C1" w:rsidRDefault="00490A67" w:rsidP="009C0B7A">
            <w:pPr>
              <w:jc w:val="both"/>
              <w:rPr>
                <w:b/>
                <w:sz w:val="20"/>
                <w:szCs w:val="20"/>
              </w:rPr>
            </w:pPr>
            <w:r w:rsidRPr="00C411C1">
              <w:rPr>
                <w:b/>
                <w:sz w:val="20"/>
                <w:szCs w:val="20"/>
              </w:rPr>
              <w:t>Total</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0C54B6" w14:textId="77777777" w:rsidR="00490A67" w:rsidRPr="00C411C1" w:rsidRDefault="00490A67" w:rsidP="009C0B7A">
            <w:pPr>
              <w:jc w:val="both"/>
              <w:rPr>
                <w:b/>
                <w:sz w:val="20"/>
                <w:szCs w:val="20"/>
              </w:rPr>
            </w:pPr>
            <w:r w:rsidRPr="00C411C1">
              <w:rPr>
                <w:b/>
                <w:sz w:val="20"/>
                <w:szCs w:val="20"/>
              </w:rPr>
              <w:t>24</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1A750E" w14:textId="77777777" w:rsidR="00490A67" w:rsidRPr="00C411C1" w:rsidRDefault="00490A67" w:rsidP="009C0B7A">
            <w:pPr>
              <w:jc w:val="both"/>
              <w:rPr>
                <w:b/>
                <w:sz w:val="20"/>
                <w:szCs w:val="20"/>
              </w:rPr>
            </w:pPr>
            <w:r w:rsidRPr="00C411C1">
              <w:rPr>
                <w:b/>
                <w:sz w:val="20"/>
                <w:szCs w:val="20"/>
              </w:rPr>
              <w:t>44</w:t>
            </w:r>
          </w:p>
        </w:tc>
      </w:tr>
    </w:tbl>
    <w:p w14:paraId="67CC5446" w14:textId="15A1591A" w:rsidR="00490A67" w:rsidRPr="00490A67" w:rsidRDefault="00490A67" w:rsidP="009C0B7A">
      <w:pPr>
        <w:pStyle w:val="Heading3"/>
        <w:jc w:val="both"/>
      </w:pPr>
      <w:r>
        <w:t>Time and resource use</w:t>
      </w:r>
    </w:p>
    <w:p w14:paraId="1E1CB875" w14:textId="77777777" w:rsidR="00490A67" w:rsidRDefault="00490A67" w:rsidP="009C0B7A">
      <w:pPr>
        <w:spacing w:before="120"/>
        <w:jc w:val="both"/>
        <w:rPr>
          <w:lang w:val="en-GB"/>
        </w:rPr>
      </w:pPr>
      <w:r>
        <w:rPr>
          <w:lang w:val="en-GB"/>
        </w:rPr>
        <w:t>The 2016 EEA CCIV report took around 2.5 years from planning to publication. Preparatory work started in 2014. Supported by a small group of ETC/CCA experts, Hans-Martin Füssel and Andre Jol discussed first ideas with EEA member countries at an NRC meeting (in June), conducted a user survey (in September), and developed a project proposal that was agreed by SMT (in December). The project started in earnest in early 2015. A first draft of the (almost) full report was sent for review by the stakeholder group and further experts in September 2015. A second draft was sent for extended Eionet review in February 2016. The final draft report was sent for editing in June 2016, and it was printed in December 2016. The official launch was postponed until January 2017 because of other competing events in December.</w:t>
      </w:r>
    </w:p>
    <w:p w14:paraId="4EDD17BA" w14:textId="77777777" w:rsidR="00490A67" w:rsidRDefault="00490A67" w:rsidP="009C0B7A">
      <w:pPr>
        <w:jc w:val="both"/>
        <w:rPr>
          <w:lang w:val="en-GB"/>
        </w:rPr>
      </w:pPr>
      <w:r>
        <w:rPr>
          <w:lang w:val="en-GB"/>
        </w:rPr>
        <w:t>The EEA resources used for the development and production of the report and the underlying indicators can be estimated only roughly. Reflecting the management approach at the time, the contributions of EEA colleagues and ETC experts to the 2016 EEA CCIV report were recorded under different project codes, depending on the particular EEA group concerned. The table below provides estimates of the resource use (in person years) by category and indicates which institution or (former) programme/group was providing these resources.</w:t>
      </w:r>
    </w:p>
    <w:p w14:paraId="12E40F64" w14:textId="15F71872" w:rsidR="00490A67" w:rsidRPr="009218EC" w:rsidRDefault="00490A67" w:rsidP="009C0B7A">
      <w:pPr>
        <w:pStyle w:val="Caption"/>
        <w:keepNext/>
        <w:jc w:val="both"/>
        <w:rPr>
          <w:sz w:val="22"/>
        </w:rPr>
      </w:pPr>
      <w:bookmarkStart w:id="43" w:name="_Ref13495849"/>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2.2</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2</w:t>
      </w:r>
      <w:r w:rsidR="00013D4A">
        <w:rPr>
          <w:sz w:val="22"/>
        </w:rPr>
        <w:fldChar w:fldCharType="end"/>
      </w:r>
      <w:bookmarkEnd w:id="43"/>
      <w:r w:rsidRPr="009218EC">
        <w:rPr>
          <w:sz w:val="22"/>
        </w:rPr>
        <w:t xml:space="preserve"> Resource estimates for 2016 EEA CCIV report and indicators (in person years)</w:t>
      </w:r>
    </w:p>
    <w:tbl>
      <w:tblPr>
        <w:tblW w:w="0" w:type="auto"/>
        <w:tblCellMar>
          <w:left w:w="0" w:type="dxa"/>
          <w:right w:w="0" w:type="dxa"/>
        </w:tblCellMar>
        <w:tblLook w:val="04A0" w:firstRow="1" w:lastRow="0" w:firstColumn="1" w:lastColumn="0" w:noHBand="0" w:noVBand="1"/>
      </w:tblPr>
      <w:tblGrid>
        <w:gridCol w:w="4815"/>
        <w:gridCol w:w="1412"/>
      </w:tblGrid>
      <w:tr w:rsidR="00490A67" w14:paraId="04D819DA" w14:textId="77777777" w:rsidTr="00526AB6">
        <w:tc>
          <w:tcPr>
            <w:tcW w:w="481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2F3A7B" w14:textId="77777777" w:rsidR="00490A67" w:rsidRDefault="00490A67" w:rsidP="009C0B7A">
            <w:pPr>
              <w:spacing w:after="0" w:line="240" w:lineRule="auto"/>
              <w:jc w:val="both"/>
              <w:rPr>
                <w:color w:val="1F497D"/>
              </w:rPr>
            </w:pPr>
            <w:r>
              <w:rPr>
                <w:b/>
                <w:color w:val="1F497D"/>
              </w:rPr>
              <w:t>Project management</w:t>
            </w:r>
            <w:r w:rsidRPr="00E60382">
              <w:rPr>
                <w:b/>
                <w:color w:val="1F497D"/>
              </w:rPr>
              <w:t xml:space="preserve"> and quality control</w:t>
            </w:r>
          </w:p>
          <w:p w14:paraId="78E361A3" w14:textId="77777777" w:rsidR="00490A67" w:rsidRDefault="00490A67" w:rsidP="009C0B7A">
            <w:pPr>
              <w:pStyle w:val="ListParagraph"/>
              <w:numPr>
                <w:ilvl w:val="0"/>
                <w:numId w:val="14"/>
              </w:numPr>
              <w:spacing w:after="0" w:line="240" w:lineRule="auto"/>
              <w:jc w:val="both"/>
              <w:rPr>
                <w:color w:val="1F497D"/>
              </w:rPr>
            </w:pPr>
            <w:r>
              <w:rPr>
                <w:color w:val="1F497D"/>
              </w:rPr>
              <w:t>project planning and coordination</w:t>
            </w:r>
          </w:p>
          <w:p w14:paraId="4625AC11" w14:textId="77777777" w:rsidR="00490A67" w:rsidRDefault="00490A67" w:rsidP="009C0B7A">
            <w:pPr>
              <w:pStyle w:val="ListParagraph"/>
              <w:numPr>
                <w:ilvl w:val="0"/>
                <w:numId w:val="14"/>
              </w:numPr>
              <w:spacing w:after="0" w:line="240" w:lineRule="auto"/>
              <w:jc w:val="both"/>
              <w:rPr>
                <w:color w:val="1F497D"/>
              </w:rPr>
            </w:pPr>
            <w:r w:rsidRPr="004E0A9D">
              <w:rPr>
                <w:color w:val="1F497D"/>
              </w:rPr>
              <w:t xml:space="preserve">stakeholder </w:t>
            </w:r>
            <w:r>
              <w:rPr>
                <w:color w:val="1F497D"/>
              </w:rPr>
              <w:t>involvement</w:t>
            </w:r>
          </w:p>
          <w:p w14:paraId="2E46D9C6" w14:textId="77777777" w:rsidR="00490A67" w:rsidRDefault="00490A67" w:rsidP="009C0B7A">
            <w:pPr>
              <w:pStyle w:val="ListParagraph"/>
              <w:numPr>
                <w:ilvl w:val="0"/>
                <w:numId w:val="14"/>
              </w:numPr>
              <w:spacing w:after="0" w:line="240" w:lineRule="auto"/>
              <w:jc w:val="both"/>
              <w:rPr>
                <w:color w:val="1F497D"/>
              </w:rPr>
            </w:pPr>
            <w:r>
              <w:rPr>
                <w:color w:val="1F497D"/>
              </w:rPr>
              <w:lastRenderedPageBreak/>
              <w:t xml:space="preserve">conducting </w:t>
            </w:r>
            <w:r w:rsidRPr="004E0A9D">
              <w:rPr>
                <w:color w:val="1F497D"/>
              </w:rPr>
              <w:t>external reviews</w:t>
            </w:r>
          </w:p>
          <w:p w14:paraId="6F1D5359" w14:textId="77777777" w:rsidR="00490A67" w:rsidRDefault="00490A67" w:rsidP="009C0B7A">
            <w:pPr>
              <w:pStyle w:val="ListParagraph"/>
              <w:numPr>
                <w:ilvl w:val="0"/>
                <w:numId w:val="14"/>
              </w:numPr>
              <w:spacing w:after="0" w:line="240" w:lineRule="auto"/>
              <w:jc w:val="both"/>
              <w:rPr>
                <w:color w:val="1F497D"/>
              </w:rPr>
            </w:pPr>
            <w:r>
              <w:rPr>
                <w:color w:val="1F497D"/>
              </w:rPr>
              <w:t>internal review of draft texts</w:t>
            </w:r>
          </w:p>
          <w:p w14:paraId="5313760A" w14:textId="77777777" w:rsidR="00490A67" w:rsidRDefault="00490A67" w:rsidP="009C0B7A">
            <w:pPr>
              <w:pStyle w:val="ListParagraph"/>
              <w:numPr>
                <w:ilvl w:val="0"/>
                <w:numId w:val="14"/>
              </w:numPr>
              <w:spacing w:after="0" w:line="240" w:lineRule="auto"/>
              <w:jc w:val="both"/>
              <w:rPr>
                <w:color w:val="1F497D"/>
              </w:rPr>
            </w:pPr>
            <w:r>
              <w:rPr>
                <w:color w:val="1F497D"/>
              </w:rPr>
              <w:t>reference management</w:t>
            </w:r>
          </w:p>
          <w:p w14:paraId="2CA44F73" w14:textId="77777777" w:rsidR="00490A67" w:rsidRDefault="00490A67" w:rsidP="009C0B7A">
            <w:pPr>
              <w:pStyle w:val="ListParagraph"/>
              <w:numPr>
                <w:ilvl w:val="0"/>
                <w:numId w:val="14"/>
              </w:numPr>
              <w:spacing w:after="0" w:line="240" w:lineRule="auto"/>
              <w:jc w:val="both"/>
              <w:rPr>
                <w:color w:val="1F497D"/>
              </w:rPr>
            </w:pPr>
            <w:r w:rsidRPr="004E0A9D">
              <w:rPr>
                <w:color w:val="1F497D"/>
              </w:rPr>
              <w:t>quality control</w:t>
            </w:r>
            <w:r>
              <w:rPr>
                <w:color w:val="1F497D"/>
              </w:rPr>
              <w:t xml:space="preserve"> of </w:t>
            </w:r>
            <w:r w:rsidRPr="004E0A9D">
              <w:rPr>
                <w:color w:val="1F497D"/>
              </w:rPr>
              <w:t>(meta)data</w:t>
            </w:r>
          </w:p>
          <w:p w14:paraId="3688C53F" w14:textId="77777777" w:rsidR="00490A67" w:rsidRPr="007A0678" w:rsidRDefault="00490A67" w:rsidP="009C0B7A">
            <w:pPr>
              <w:pStyle w:val="ListParagraph"/>
              <w:numPr>
                <w:ilvl w:val="0"/>
                <w:numId w:val="14"/>
              </w:numPr>
              <w:spacing w:after="0" w:line="240" w:lineRule="auto"/>
              <w:jc w:val="both"/>
              <w:rPr>
                <w:color w:val="1F497D"/>
              </w:rPr>
            </w:pPr>
            <w:r>
              <w:rPr>
                <w:color w:val="1F497D"/>
              </w:rPr>
              <w:t>editing of key messages</w:t>
            </w:r>
          </w:p>
        </w:tc>
        <w:tc>
          <w:tcPr>
            <w:tcW w:w="141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803CCE4" w14:textId="77777777" w:rsidR="00490A67" w:rsidRDefault="00490A67" w:rsidP="009C0B7A">
            <w:pPr>
              <w:spacing w:after="0" w:line="240" w:lineRule="auto"/>
              <w:jc w:val="both"/>
              <w:rPr>
                <w:color w:val="1F497D"/>
              </w:rPr>
            </w:pPr>
            <w:r w:rsidRPr="006044D8">
              <w:rPr>
                <w:color w:val="1F497D"/>
              </w:rPr>
              <w:lastRenderedPageBreak/>
              <w:t xml:space="preserve">ACC4: </w:t>
            </w:r>
            <w:r>
              <w:rPr>
                <w:color w:val="1F497D"/>
              </w:rPr>
              <w:t>1.5</w:t>
            </w:r>
          </w:p>
        </w:tc>
      </w:tr>
      <w:tr w:rsidR="00490A67" w14:paraId="42887B4B" w14:textId="77777777" w:rsidTr="00526AB6">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647D8F" w14:textId="77777777" w:rsidR="00490A67" w:rsidRDefault="00490A67" w:rsidP="009C0B7A">
            <w:pPr>
              <w:spacing w:after="0" w:line="240" w:lineRule="auto"/>
              <w:jc w:val="both"/>
              <w:rPr>
                <w:b/>
                <w:color w:val="1F497D"/>
              </w:rPr>
            </w:pPr>
            <w:r>
              <w:rPr>
                <w:b/>
                <w:color w:val="1F497D"/>
              </w:rPr>
              <w:t>Preparing inputs</w:t>
            </w:r>
          </w:p>
          <w:p w14:paraId="3731CE16" w14:textId="77777777" w:rsidR="00490A67" w:rsidRPr="004E0A9D" w:rsidRDefault="00490A67" w:rsidP="009C0B7A">
            <w:pPr>
              <w:pStyle w:val="ListParagraph"/>
              <w:numPr>
                <w:ilvl w:val="0"/>
                <w:numId w:val="14"/>
              </w:numPr>
              <w:spacing w:after="0" w:line="240" w:lineRule="auto"/>
              <w:jc w:val="both"/>
              <w:rPr>
                <w:b/>
                <w:color w:val="1F497D"/>
              </w:rPr>
            </w:pPr>
            <w:r>
              <w:rPr>
                <w:color w:val="1F497D"/>
              </w:rPr>
              <w:t xml:space="preserve">writing and reviewing draft </w:t>
            </w:r>
            <w:r w:rsidRPr="004E0A9D">
              <w:rPr>
                <w:color w:val="1F497D"/>
              </w:rPr>
              <w:t>texts</w:t>
            </w:r>
          </w:p>
          <w:p w14:paraId="0CBBF4A4" w14:textId="77777777" w:rsidR="00490A67" w:rsidRPr="00934BD6" w:rsidRDefault="00490A67" w:rsidP="009C0B7A">
            <w:pPr>
              <w:pStyle w:val="ListParagraph"/>
              <w:numPr>
                <w:ilvl w:val="0"/>
                <w:numId w:val="14"/>
              </w:numPr>
              <w:spacing w:after="0" w:line="240" w:lineRule="auto"/>
              <w:jc w:val="both"/>
              <w:rPr>
                <w:b/>
                <w:color w:val="1F497D"/>
              </w:rPr>
            </w:pPr>
            <w:r>
              <w:rPr>
                <w:color w:val="1F497D"/>
              </w:rPr>
              <w:t>preparing</w:t>
            </w:r>
            <w:r w:rsidRPr="004E0A9D">
              <w:rPr>
                <w:color w:val="1F497D"/>
              </w:rPr>
              <w:t xml:space="preserve"> </w:t>
            </w:r>
            <w:r>
              <w:rPr>
                <w:color w:val="1F497D"/>
              </w:rPr>
              <w:t>(meta)</w:t>
            </w:r>
            <w:r w:rsidRPr="004E0A9D">
              <w:rPr>
                <w:color w:val="1F497D"/>
              </w:rPr>
              <w:t>data</w:t>
            </w:r>
            <w:r>
              <w:rPr>
                <w:color w:val="1F497D"/>
              </w:rPr>
              <w:t xml:space="preserve"> for maps and graphs</w:t>
            </w:r>
          </w:p>
          <w:p w14:paraId="21A4F878" w14:textId="77777777" w:rsidR="00490A67" w:rsidRPr="004E0A9D" w:rsidRDefault="00490A67" w:rsidP="009C0B7A">
            <w:pPr>
              <w:pStyle w:val="ListParagraph"/>
              <w:numPr>
                <w:ilvl w:val="0"/>
                <w:numId w:val="14"/>
              </w:numPr>
              <w:spacing w:after="0" w:line="240" w:lineRule="auto"/>
              <w:jc w:val="both"/>
              <w:rPr>
                <w:b/>
                <w:color w:val="1F497D"/>
              </w:rPr>
            </w:pPr>
            <w:r>
              <w:rPr>
                <w:color w:val="1F497D"/>
              </w:rPr>
              <w:t>writing summary texts</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50DCD29C" w14:textId="77777777" w:rsidR="00490A67" w:rsidRDefault="00490A67" w:rsidP="009C0B7A">
            <w:pPr>
              <w:spacing w:after="0" w:line="240" w:lineRule="auto"/>
              <w:jc w:val="both"/>
              <w:rPr>
                <w:color w:val="1F497D"/>
              </w:rPr>
            </w:pPr>
            <w:r w:rsidRPr="006044D8">
              <w:rPr>
                <w:color w:val="1F497D"/>
              </w:rPr>
              <w:t>EEA: 1</w:t>
            </w:r>
            <w:r>
              <w:rPr>
                <w:color w:val="1F497D"/>
              </w:rPr>
              <w:t>.5</w:t>
            </w:r>
            <w:r w:rsidRPr="006044D8">
              <w:rPr>
                <w:color w:val="1F497D"/>
              </w:rPr>
              <w:br/>
            </w:r>
            <w:r>
              <w:rPr>
                <w:color w:val="1F497D"/>
              </w:rPr>
              <w:t>ETCs: 2</w:t>
            </w:r>
            <w:r w:rsidRPr="006044D8">
              <w:rPr>
                <w:color w:val="1F497D"/>
              </w:rPr>
              <w:br/>
              <w:t>Ot</w:t>
            </w:r>
            <w:r>
              <w:rPr>
                <w:color w:val="1F497D"/>
              </w:rPr>
              <w:t xml:space="preserve">hers: </w:t>
            </w:r>
            <w:r w:rsidRPr="006044D8">
              <w:rPr>
                <w:color w:val="1F497D"/>
              </w:rPr>
              <w:t>0.5</w:t>
            </w:r>
          </w:p>
        </w:tc>
      </w:tr>
      <w:tr w:rsidR="00490A67" w14:paraId="6D64B142" w14:textId="77777777" w:rsidTr="00526AB6">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EED72C" w14:textId="77777777" w:rsidR="00490A67" w:rsidRDefault="00490A67" w:rsidP="009C0B7A">
            <w:pPr>
              <w:spacing w:after="0" w:line="240" w:lineRule="auto"/>
              <w:jc w:val="both"/>
              <w:rPr>
                <w:b/>
                <w:color w:val="1F497D"/>
              </w:rPr>
            </w:pPr>
            <w:r>
              <w:rPr>
                <w:b/>
                <w:color w:val="1F497D"/>
              </w:rPr>
              <w:t>Production and publication</w:t>
            </w:r>
          </w:p>
          <w:p w14:paraId="4DC16E2D" w14:textId="77777777" w:rsidR="00490A67" w:rsidRDefault="00490A67" w:rsidP="009C0B7A">
            <w:pPr>
              <w:pStyle w:val="ListParagraph"/>
              <w:numPr>
                <w:ilvl w:val="0"/>
                <w:numId w:val="15"/>
              </w:numPr>
              <w:spacing w:after="0" w:line="240" w:lineRule="auto"/>
              <w:jc w:val="both"/>
              <w:rPr>
                <w:color w:val="1F497D"/>
              </w:rPr>
            </w:pPr>
            <w:r>
              <w:rPr>
                <w:color w:val="1F497D"/>
              </w:rPr>
              <w:t>producing maps and graphs</w:t>
            </w:r>
          </w:p>
          <w:p w14:paraId="10ACA139" w14:textId="77777777" w:rsidR="00490A67" w:rsidRDefault="00490A67" w:rsidP="009C0B7A">
            <w:pPr>
              <w:pStyle w:val="ListParagraph"/>
              <w:numPr>
                <w:ilvl w:val="0"/>
                <w:numId w:val="15"/>
              </w:numPr>
              <w:spacing w:after="0" w:line="240" w:lineRule="auto"/>
              <w:jc w:val="both"/>
              <w:rPr>
                <w:color w:val="1F497D"/>
              </w:rPr>
            </w:pPr>
            <w:r>
              <w:rPr>
                <w:color w:val="1F497D"/>
              </w:rPr>
              <w:t>supporting map and graph production</w:t>
            </w:r>
          </w:p>
          <w:p w14:paraId="49B1B843" w14:textId="77777777" w:rsidR="00490A67" w:rsidRDefault="00490A67" w:rsidP="009C0B7A">
            <w:pPr>
              <w:pStyle w:val="ListParagraph"/>
              <w:numPr>
                <w:ilvl w:val="0"/>
                <w:numId w:val="15"/>
              </w:numPr>
              <w:spacing w:after="0" w:line="240" w:lineRule="auto"/>
              <w:jc w:val="both"/>
              <w:rPr>
                <w:color w:val="1F497D"/>
              </w:rPr>
            </w:pPr>
            <w:r>
              <w:rPr>
                <w:color w:val="1F497D"/>
              </w:rPr>
              <w:t>(external) language editing</w:t>
            </w:r>
          </w:p>
          <w:p w14:paraId="41F6B0CA" w14:textId="77777777" w:rsidR="00490A67" w:rsidRDefault="00490A67" w:rsidP="009C0B7A">
            <w:pPr>
              <w:pStyle w:val="ListParagraph"/>
              <w:numPr>
                <w:ilvl w:val="0"/>
                <w:numId w:val="15"/>
              </w:numPr>
              <w:spacing w:after="0" w:line="240" w:lineRule="auto"/>
              <w:jc w:val="both"/>
              <w:rPr>
                <w:color w:val="1F497D"/>
              </w:rPr>
            </w:pPr>
            <w:r>
              <w:rPr>
                <w:color w:val="1F497D"/>
              </w:rPr>
              <w:t xml:space="preserve">(internal) </w:t>
            </w:r>
            <w:r w:rsidRPr="002A6378">
              <w:rPr>
                <w:color w:val="1F497D"/>
              </w:rPr>
              <w:t>lay-out</w:t>
            </w:r>
          </w:p>
          <w:p w14:paraId="2FE9160B" w14:textId="77777777" w:rsidR="00490A67" w:rsidRDefault="00490A67" w:rsidP="009C0B7A">
            <w:pPr>
              <w:pStyle w:val="ListParagraph"/>
              <w:numPr>
                <w:ilvl w:val="0"/>
                <w:numId w:val="15"/>
              </w:numPr>
              <w:spacing w:after="0" w:line="240" w:lineRule="auto"/>
              <w:jc w:val="both"/>
              <w:rPr>
                <w:i/>
                <w:color w:val="1F497D"/>
              </w:rPr>
            </w:pPr>
            <w:r w:rsidRPr="002A6378">
              <w:rPr>
                <w:i/>
                <w:color w:val="1F497D"/>
              </w:rPr>
              <w:t>excluded: printing</w:t>
            </w:r>
          </w:p>
          <w:p w14:paraId="1BFF639D" w14:textId="77777777" w:rsidR="00490A67" w:rsidRDefault="00490A67" w:rsidP="009C0B7A">
            <w:pPr>
              <w:pStyle w:val="ListParagraph"/>
              <w:numPr>
                <w:ilvl w:val="0"/>
                <w:numId w:val="15"/>
              </w:numPr>
              <w:spacing w:after="0" w:line="240" w:lineRule="auto"/>
              <w:jc w:val="both"/>
              <w:rPr>
                <w:color w:val="1F497D"/>
              </w:rPr>
            </w:pPr>
            <w:r>
              <w:rPr>
                <w:color w:val="1F497D"/>
              </w:rPr>
              <w:t>entering indicators into the CMS</w:t>
            </w:r>
          </w:p>
          <w:p w14:paraId="2F9D39AE" w14:textId="77777777" w:rsidR="00490A67" w:rsidRPr="00813BFF" w:rsidRDefault="00490A67" w:rsidP="009C0B7A">
            <w:pPr>
              <w:pStyle w:val="ListParagraph"/>
              <w:numPr>
                <w:ilvl w:val="0"/>
                <w:numId w:val="15"/>
              </w:numPr>
              <w:spacing w:after="0" w:line="240" w:lineRule="auto"/>
              <w:jc w:val="both"/>
              <w:rPr>
                <w:color w:val="1F497D"/>
              </w:rPr>
            </w:pPr>
            <w:r w:rsidRPr="00813BFF">
              <w:rPr>
                <w:color w:val="1F497D"/>
              </w:rPr>
              <w:t>communication and outreach</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3DBA922A" w14:textId="77777777" w:rsidR="00490A67" w:rsidRDefault="00490A67" w:rsidP="009C0B7A">
            <w:pPr>
              <w:spacing w:after="0" w:line="240" w:lineRule="auto"/>
              <w:jc w:val="both"/>
              <w:rPr>
                <w:color w:val="1F497D"/>
              </w:rPr>
            </w:pPr>
            <w:r w:rsidRPr="006044D8">
              <w:rPr>
                <w:color w:val="1F497D"/>
              </w:rPr>
              <w:t>COM: 0.5</w:t>
            </w:r>
          </w:p>
          <w:p w14:paraId="398639D0" w14:textId="77777777" w:rsidR="00490A67" w:rsidRPr="006044D8" w:rsidRDefault="00490A67" w:rsidP="009C0B7A">
            <w:pPr>
              <w:spacing w:after="0" w:line="240" w:lineRule="auto"/>
              <w:jc w:val="both"/>
              <w:rPr>
                <w:color w:val="1F497D"/>
              </w:rPr>
            </w:pPr>
            <w:r>
              <w:rPr>
                <w:color w:val="1F497D"/>
              </w:rPr>
              <w:t>ACC4: 0.5</w:t>
            </w:r>
          </w:p>
        </w:tc>
      </w:tr>
    </w:tbl>
    <w:p w14:paraId="4AF122DE" w14:textId="77777777" w:rsidR="00490A67" w:rsidRPr="00141AB9" w:rsidRDefault="00490A67" w:rsidP="009C0B7A">
      <w:pPr>
        <w:spacing w:before="120"/>
        <w:jc w:val="both"/>
        <w:rPr>
          <w:lang w:val="en-GB"/>
        </w:rPr>
      </w:pPr>
      <w:r>
        <w:rPr>
          <w:lang w:val="en-GB"/>
        </w:rPr>
        <w:t>It is important to emphasize that, in addition to the EEA resources included in the table above, many organisations contributed in-kind to the 2016 CCIV report through providing data, text or commenting on drafts.</w:t>
      </w:r>
    </w:p>
    <w:p w14:paraId="1FD37C16" w14:textId="77777777" w:rsidR="00490A67" w:rsidRDefault="00490A67" w:rsidP="009C0B7A">
      <w:pPr>
        <w:pStyle w:val="Heading3"/>
        <w:jc w:val="both"/>
      </w:pPr>
      <w:r>
        <w:t>Reflections and potential for improvement</w:t>
      </w:r>
    </w:p>
    <w:p w14:paraId="0F4C1EE1" w14:textId="79903810" w:rsidR="00490A67" w:rsidRDefault="00490A67" w:rsidP="009C0B7A">
      <w:pPr>
        <w:spacing w:before="120"/>
        <w:jc w:val="both"/>
        <w:rPr>
          <w:lang w:val="en-GB"/>
        </w:rPr>
      </w:pPr>
      <w:r>
        <w:rPr>
          <w:lang w:val="en-GB"/>
        </w:rPr>
        <w:t xml:space="preserve">The development of the 2016 EEA CCIV report was a large undertaking, which unavoidably presented challenges on the way. Proper project planning can prepare for imaginable challenges and aim to mitigate the impacts of unplanned developments (‘surprises’), but such preparation typically comes with a redundancy cost. </w:t>
      </w:r>
    </w:p>
    <w:p w14:paraId="76494AC4" w14:textId="0D38224D" w:rsidR="00490A67" w:rsidRDefault="00490A67" w:rsidP="009C0B7A">
      <w:pPr>
        <w:jc w:val="both"/>
        <w:rPr>
          <w:lang w:val="en-GB"/>
        </w:rPr>
      </w:pPr>
      <w:r>
        <w:rPr>
          <w:lang w:val="en-GB"/>
        </w:rPr>
        <w:t>Unplanned events and developments affecting the production of the 2016 report included repeated reorganisations in one EEA programme (the former NSS programme), unplanned departure or long-term absence of EEA lead authors, and unavailability or unresponsiveness of ETC experts. Further challenges included delayed and/or partial contributions from some EEA colleagues and ETC experts. These challenges created obstacles and they risked considerable delays in the finalization of the report. In this context, it is important to note that there were several milestones in the development and production of the report (external expert review, extended Eionet review, language editing and layout) that could only start once all contributions were ready. In the end, the report and all the underlying indicators were published with a minor delay (2 months) compared to the original planning. However, the development did create stressful situations on the way. In particular, the project manager had to devote much more time to quality control and preparing/amending incomplete contributions, which decreased the time available for (other) project management tasks.</w:t>
      </w:r>
    </w:p>
    <w:p w14:paraId="74C647C5" w14:textId="77777777" w:rsidR="00490A67" w:rsidRDefault="00490A67" w:rsidP="009C0B7A">
      <w:pPr>
        <w:jc w:val="both"/>
        <w:rPr>
          <w:lang w:val="en-GB"/>
        </w:rPr>
      </w:pPr>
      <w:r>
        <w:rPr>
          <w:lang w:val="en-GB"/>
        </w:rPr>
        <w:t>In a hypothetical ‘business-as-usual’ scenario (i.e. where EEA would produce a report similar in scope to the 2016 EEA CCIV report), the following changes to the project management would be recommended based on the experiences with the 2012 and 2016 CCIV reports:</w:t>
      </w:r>
    </w:p>
    <w:p w14:paraId="75BC5975" w14:textId="77777777" w:rsidR="00490A67" w:rsidRDefault="00490A67" w:rsidP="009C0B7A">
      <w:pPr>
        <w:pStyle w:val="ListParagraph"/>
        <w:numPr>
          <w:ilvl w:val="0"/>
          <w:numId w:val="16"/>
        </w:numPr>
        <w:jc w:val="both"/>
        <w:rPr>
          <w:lang w:val="en-GB"/>
        </w:rPr>
      </w:pPr>
      <w:r>
        <w:rPr>
          <w:lang w:val="en-GB"/>
        </w:rPr>
        <w:t xml:space="preserve">The </w:t>
      </w:r>
      <w:r w:rsidRPr="00FE2A98">
        <w:rPr>
          <w:b/>
          <w:lang w:val="en-GB"/>
        </w:rPr>
        <w:t>project management should be shared</w:t>
      </w:r>
      <w:r>
        <w:rPr>
          <w:lang w:val="en-GB"/>
        </w:rPr>
        <w:t xml:space="preserve"> between two staff members with somewhat overlapping expertise in order to provide redundancy, in particular in ‘bottleneck’ phases of the project. Both experts should have the CCIV report as their most important project (in terms of person days) during the main development phase.</w:t>
      </w:r>
    </w:p>
    <w:p w14:paraId="55C0D84F" w14:textId="77777777" w:rsidR="00490A67" w:rsidRDefault="00490A67" w:rsidP="009C0B7A">
      <w:pPr>
        <w:pStyle w:val="ListParagraph"/>
        <w:numPr>
          <w:ilvl w:val="0"/>
          <w:numId w:val="16"/>
        </w:numPr>
        <w:jc w:val="both"/>
        <w:rPr>
          <w:lang w:val="en-GB"/>
        </w:rPr>
      </w:pPr>
      <w:r w:rsidRPr="00FE2A98">
        <w:rPr>
          <w:b/>
          <w:lang w:val="en-GB"/>
        </w:rPr>
        <w:lastRenderedPageBreak/>
        <w:t>Secretarial assistance should be available</w:t>
      </w:r>
      <w:r>
        <w:rPr>
          <w:lang w:val="en-GB"/>
        </w:rPr>
        <w:t xml:space="preserve"> for technical tasks, such as reference management, so that project managers can pay more attention to the project management, including preparing and reviewing key content.</w:t>
      </w:r>
    </w:p>
    <w:p w14:paraId="623743CF" w14:textId="77777777" w:rsidR="00490A67" w:rsidRDefault="00490A67" w:rsidP="009C0B7A">
      <w:pPr>
        <w:pStyle w:val="ListParagraph"/>
        <w:numPr>
          <w:ilvl w:val="0"/>
          <w:numId w:val="16"/>
        </w:numPr>
        <w:jc w:val="both"/>
        <w:rPr>
          <w:lang w:val="en-GB"/>
        </w:rPr>
      </w:pPr>
      <w:r w:rsidRPr="00FE2A98">
        <w:rPr>
          <w:b/>
          <w:lang w:val="en-GB"/>
        </w:rPr>
        <w:t>All EEA authors should record their contributions to the report under the same project code</w:t>
      </w:r>
      <w:r>
        <w:rPr>
          <w:lang w:val="en-GB"/>
        </w:rPr>
        <w:t>, in order to make their contributions visible (and accountable) in their CDC and the MPS.</w:t>
      </w:r>
    </w:p>
    <w:p w14:paraId="7D3158BA" w14:textId="77777777" w:rsidR="00490A67" w:rsidRDefault="00490A67" w:rsidP="009C0B7A">
      <w:pPr>
        <w:pStyle w:val="ListParagraph"/>
        <w:numPr>
          <w:ilvl w:val="0"/>
          <w:numId w:val="16"/>
        </w:numPr>
        <w:jc w:val="both"/>
        <w:rPr>
          <w:lang w:val="en-GB"/>
        </w:rPr>
      </w:pPr>
      <w:r>
        <w:rPr>
          <w:lang w:val="en-GB"/>
        </w:rPr>
        <w:t xml:space="preserve">The project should foresee a </w:t>
      </w:r>
      <w:r w:rsidRPr="00FE2A98">
        <w:rPr>
          <w:b/>
          <w:lang w:val="en-GB"/>
        </w:rPr>
        <w:t>more direct contact between the project manager(s) and SMT</w:t>
      </w:r>
      <w:r>
        <w:rPr>
          <w:lang w:val="en-GB"/>
        </w:rPr>
        <w:t xml:space="preserve"> (or the management group) in key phases of the report development. In this way, guidance could be provided and occurring challenges could be addressed more swiftly than in the case of the 2016 CCIV report, where there were always two intermediate ‘steps’ between the project manager and SMT members from other programmes.</w:t>
      </w:r>
    </w:p>
    <w:p w14:paraId="6925D36D" w14:textId="77777777" w:rsidR="00490A67" w:rsidRPr="00D35290" w:rsidRDefault="00490A67" w:rsidP="009C0B7A">
      <w:pPr>
        <w:pStyle w:val="ListParagraph"/>
        <w:numPr>
          <w:ilvl w:val="0"/>
          <w:numId w:val="16"/>
        </w:numPr>
        <w:jc w:val="both"/>
        <w:rPr>
          <w:lang w:val="en-GB"/>
        </w:rPr>
      </w:pPr>
      <w:r>
        <w:rPr>
          <w:lang w:val="en-GB"/>
        </w:rPr>
        <w:t xml:space="preserve">The </w:t>
      </w:r>
      <w:r w:rsidRPr="00FE2A98">
        <w:rPr>
          <w:b/>
          <w:lang w:val="en-GB"/>
        </w:rPr>
        <w:t>production of maps and graphs should be simplified</w:t>
      </w:r>
      <w:r>
        <w:rPr>
          <w:b/>
          <w:lang w:val="en-GB"/>
        </w:rPr>
        <w:t xml:space="preserve">, </w:t>
      </w:r>
      <w:r>
        <w:rPr>
          <w:lang w:val="en-GB"/>
        </w:rPr>
        <w:t xml:space="preserve">in particular in relation to the metadata requirements and the actual production steps. This simplification would reflect that the indicators in the CCIV reports are based on scientific data rather than on official statistical data. In particular, none of the indicators is based on priority data flows or country reporting. </w:t>
      </w:r>
    </w:p>
    <w:p w14:paraId="6B2CE02D" w14:textId="77777777" w:rsidR="00490A67" w:rsidRDefault="00490A67" w:rsidP="009C0B7A">
      <w:pPr>
        <w:pStyle w:val="Heading2"/>
        <w:jc w:val="both"/>
      </w:pPr>
      <w:bookmarkStart w:id="44" w:name="_Toc15057941"/>
      <w:r>
        <w:t>External impact of the 2016 CCIV report</w:t>
      </w:r>
      <w:bookmarkEnd w:id="44"/>
    </w:p>
    <w:p w14:paraId="33A1078C" w14:textId="77777777" w:rsidR="00490A67" w:rsidRDefault="00490A67" w:rsidP="009C0B7A">
      <w:pPr>
        <w:spacing w:before="120"/>
        <w:jc w:val="both"/>
        <w:rPr>
          <w:lang w:val="en-GB"/>
        </w:rPr>
      </w:pPr>
      <w:r w:rsidRPr="0058568E">
        <w:rPr>
          <w:lang w:val="en-GB"/>
        </w:rPr>
        <w:t>The most important target groups of EEA products are the European Commission and other EU institutions as well as the EEA member countries. This is also the case for the EEA CCIV report. However, the legal role of the EU in climate change adaptation is more limited than in most ‘classical’ environmental policy areas that are guided by EU Regulations and/or Directives. Most adaptation activities are planned and implemented at the national level or by non-governmental stakeholders, without policy targets established at EU level. Therefore, policy-makers at the</w:t>
      </w:r>
      <w:r>
        <w:rPr>
          <w:lang w:val="en-GB"/>
        </w:rPr>
        <w:t xml:space="preserve"> </w:t>
      </w:r>
      <w:r w:rsidRPr="0058568E">
        <w:rPr>
          <w:lang w:val="en-GB"/>
        </w:rPr>
        <w:t>macro-regional, national and subnational level, private sector representatives (e.g. insurance and energy infrastructure), non-governmental organisations and academia are more important a target audience of the EEA CCIV reports than of most other EEA products.</w:t>
      </w:r>
      <w:r>
        <w:rPr>
          <w:lang w:val="en-GB"/>
        </w:rPr>
        <w:t xml:space="preserve"> </w:t>
      </w:r>
    </w:p>
    <w:p w14:paraId="43AB6099" w14:textId="77777777" w:rsidR="00490A67" w:rsidRDefault="00490A67" w:rsidP="009C0B7A">
      <w:pPr>
        <w:jc w:val="both"/>
        <w:rPr>
          <w:lang w:val="en-GB"/>
        </w:rPr>
      </w:pPr>
      <w:r>
        <w:rPr>
          <w:lang w:val="en-GB"/>
        </w:rPr>
        <w:t xml:space="preserve">Despite increasing efforts to assess the external impact of EEA products, available information is patchy at best. As a result, it is difficult to quantify the impact of the 2016 CCIV report (and the underlying indicators) on policymakers and other adaptation stakeholders in Europe. EEA is systematically assessing the media outreach of its products based on a number of quantitative indicators. Since 2017, EEA also aims to monitor the mentioning of EEA products in official EU documents (through ‘Dods Monitoring’). Unfortunately, the documents related to the 2017 Dods Monitoring specify neither the title of the policy document nor of the EEA product(s) mentioned. Hence, they were unsuitable for assessing the uptake of the 2016 EEA CCIV reports in EU policy documents in 2017. </w:t>
      </w:r>
    </w:p>
    <w:p w14:paraId="20A5A626" w14:textId="77777777" w:rsidR="00490A67" w:rsidRDefault="00490A67" w:rsidP="009C0B7A">
      <w:pPr>
        <w:spacing w:after="0"/>
        <w:jc w:val="both"/>
        <w:rPr>
          <w:lang w:val="en-GB"/>
        </w:rPr>
      </w:pPr>
      <w:r>
        <w:rPr>
          <w:lang w:val="en-GB"/>
        </w:rPr>
        <w:t>The tentative assessment of the external impact of the 2016 EEA CCIV report here considers the following sources:</w:t>
      </w:r>
    </w:p>
    <w:p w14:paraId="0DE3CE1C" w14:textId="77777777" w:rsidR="00490A67" w:rsidRDefault="00490A67" w:rsidP="009C0B7A">
      <w:pPr>
        <w:pStyle w:val="ListParagraph"/>
        <w:numPr>
          <w:ilvl w:val="0"/>
          <w:numId w:val="34"/>
        </w:numPr>
        <w:jc w:val="both"/>
        <w:rPr>
          <w:lang w:val="en-GB"/>
        </w:rPr>
      </w:pPr>
      <w:r>
        <w:rPr>
          <w:lang w:val="en-GB"/>
        </w:rPr>
        <w:t>Invitations for presentations based on the report,</w:t>
      </w:r>
    </w:p>
    <w:p w14:paraId="7766B487" w14:textId="77777777" w:rsidR="00490A67" w:rsidRDefault="00490A67" w:rsidP="009C0B7A">
      <w:pPr>
        <w:pStyle w:val="ListParagraph"/>
        <w:numPr>
          <w:ilvl w:val="0"/>
          <w:numId w:val="34"/>
        </w:numPr>
        <w:jc w:val="both"/>
        <w:rPr>
          <w:lang w:val="en-GB"/>
        </w:rPr>
      </w:pPr>
      <w:r>
        <w:rPr>
          <w:lang w:val="en-GB"/>
        </w:rPr>
        <w:t>Outreach analysis (by COM programme),</w:t>
      </w:r>
    </w:p>
    <w:p w14:paraId="3A288D43" w14:textId="77777777" w:rsidR="00490A67" w:rsidRDefault="00490A67" w:rsidP="009C0B7A">
      <w:pPr>
        <w:pStyle w:val="ListParagraph"/>
        <w:numPr>
          <w:ilvl w:val="0"/>
          <w:numId w:val="34"/>
        </w:numPr>
        <w:jc w:val="both"/>
        <w:rPr>
          <w:lang w:val="en-GB"/>
        </w:rPr>
      </w:pPr>
      <w:r>
        <w:rPr>
          <w:lang w:val="en-GB"/>
        </w:rPr>
        <w:t>Dods analysis for 2018 (the 2017 analysis was not usable)</w:t>
      </w:r>
    </w:p>
    <w:p w14:paraId="40C024AC" w14:textId="77777777" w:rsidR="00490A67" w:rsidRDefault="00490A67" w:rsidP="009C0B7A">
      <w:pPr>
        <w:pStyle w:val="ListParagraph"/>
        <w:numPr>
          <w:ilvl w:val="0"/>
          <w:numId w:val="34"/>
        </w:numPr>
        <w:jc w:val="both"/>
        <w:rPr>
          <w:lang w:val="en-GB"/>
        </w:rPr>
      </w:pPr>
      <w:r>
        <w:rPr>
          <w:lang w:val="en-GB"/>
        </w:rPr>
        <w:t>C</w:t>
      </w:r>
      <w:r w:rsidRPr="00B62627">
        <w:rPr>
          <w:lang w:val="en-GB"/>
        </w:rPr>
        <w:t xml:space="preserve">itations in relevant </w:t>
      </w:r>
      <w:r>
        <w:rPr>
          <w:lang w:val="en-GB"/>
        </w:rPr>
        <w:t xml:space="preserve">policy </w:t>
      </w:r>
      <w:r w:rsidRPr="00B62627">
        <w:rPr>
          <w:lang w:val="en-GB"/>
        </w:rPr>
        <w:t xml:space="preserve">and other documents that </w:t>
      </w:r>
      <w:r>
        <w:rPr>
          <w:lang w:val="en-GB"/>
        </w:rPr>
        <w:t xml:space="preserve">CET2 </w:t>
      </w:r>
      <w:r w:rsidRPr="00B62627">
        <w:rPr>
          <w:lang w:val="en-GB"/>
        </w:rPr>
        <w:t>bec</w:t>
      </w:r>
      <w:r>
        <w:rPr>
          <w:lang w:val="en-GB"/>
        </w:rPr>
        <w:t>ame aware of (often by chance),</w:t>
      </w:r>
    </w:p>
    <w:p w14:paraId="264BB274" w14:textId="77777777" w:rsidR="00490A67" w:rsidRPr="00015E7A" w:rsidRDefault="00490A67" w:rsidP="009C0B7A">
      <w:pPr>
        <w:pStyle w:val="ListParagraph"/>
        <w:numPr>
          <w:ilvl w:val="0"/>
          <w:numId w:val="34"/>
        </w:numPr>
        <w:jc w:val="both"/>
        <w:rPr>
          <w:lang w:val="en-GB"/>
        </w:rPr>
      </w:pPr>
      <w:r w:rsidRPr="00015E7A">
        <w:rPr>
          <w:lang w:val="en-GB"/>
        </w:rPr>
        <w:t>Systematic feedback collected by CET2 (</w:t>
      </w:r>
      <w:r>
        <w:rPr>
          <w:lang w:val="en-GB"/>
        </w:rPr>
        <w:t xml:space="preserve">through a survey and </w:t>
      </w:r>
      <w:r w:rsidRPr="00015E7A">
        <w:rPr>
          <w:lang w:val="en-GB"/>
        </w:rPr>
        <w:t>meetings),</w:t>
      </w:r>
    </w:p>
    <w:p w14:paraId="4109C90F" w14:textId="77777777" w:rsidR="00490A67" w:rsidRPr="00B62627" w:rsidRDefault="00490A67" w:rsidP="009C0B7A">
      <w:pPr>
        <w:pStyle w:val="ListParagraph"/>
        <w:numPr>
          <w:ilvl w:val="0"/>
          <w:numId w:val="34"/>
        </w:numPr>
        <w:jc w:val="both"/>
        <w:rPr>
          <w:lang w:val="en-GB"/>
        </w:rPr>
      </w:pPr>
      <w:r>
        <w:rPr>
          <w:lang w:val="en-GB"/>
        </w:rPr>
        <w:t>Further feedback received in different contexts.</w:t>
      </w:r>
    </w:p>
    <w:p w14:paraId="2F7311C7" w14:textId="77777777" w:rsidR="00490A67" w:rsidRDefault="00490A67" w:rsidP="009C0B7A">
      <w:pPr>
        <w:pStyle w:val="Heading3"/>
        <w:jc w:val="both"/>
      </w:pPr>
      <w:r>
        <w:t>Impact on European policy-makers</w:t>
      </w:r>
    </w:p>
    <w:p w14:paraId="6C7DC426" w14:textId="77777777" w:rsidR="00490A67" w:rsidRDefault="00490A67" w:rsidP="009C0B7A">
      <w:pPr>
        <w:jc w:val="both"/>
        <w:rPr>
          <w:lang w:val="en-GB"/>
        </w:rPr>
      </w:pPr>
      <w:r>
        <w:rPr>
          <w:lang w:val="en-GB"/>
        </w:rPr>
        <w:t xml:space="preserve">The table below gives an overview of external meetings with policymakers where Hans-Martin Füssel was invited to present and discuss findings of the 2016 EEA CCIV report. Meetings with a primarily </w:t>
      </w:r>
      <w:r>
        <w:rPr>
          <w:lang w:val="en-GB"/>
        </w:rPr>
        <w:lastRenderedPageBreak/>
        <w:t>scientific focus (e.g. large conferences and scientific workshops) and meetings organized by EEA (e.g. NRC meetings, EEA Scientific Committee, EEA visits of external delegations) are not included.</w:t>
      </w:r>
    </w:p>
    <w:p w14:paraId="2FDAE33C" w14:textId="5EA9752D" w:rsidR="00490A67" w:rsidRPr="009218EC" w:rsidRDefault="00490A67" w:rsidP="00490A67">
      <w:pPr>
        <w:pStyle w:val="Caption"/>
        <w:keepNext/>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1</w:t>
      </w:r>
      <w:r w:rsidR="00013D4A">
        <w:rPr>
          <w:sz w:val="22"/>
        </w:rPr>
        <w:fldChar w:fldCharType="end"/>
      </w:r>
      <w:r w:rsidRPr="009218EC">
        <w:rPr>
          <w:sz w:val="22"/>
        </w:rPr>
        <w:t xml:space="preserve"> </w:t>
      </w:r>
      <w:r>
        <w:rPr>
          <w:sz w:val="22"/>
        </w:rPr>
        <w:t xml:space="preserve">Invited external presentations of the </w:t>
      </w:r>
      <w:r w:rsidRPr="009218EC">
        <w:rPr>
          <w:sz w:val="22"/>
        </w:rPr>
        <w:t>2016 CCIV report</w:t>
      </w:r>
      <w:r>
        <w:rPr>
          <w:sz w:val="22"/>
        </w:rPr>
        <w:t xml:space="preserve"> by Hans-Martin Füssel to policy-makers</w:t>
      </w:r>
      <w:r w:rsidRPr="009218EC">
        <w:rPr>
          <w:sz w:val="22"/>
        </w:rPr>
        <w:t xml:space="preserve"> </w:t>
      </w:r>
    </w:p>
    <w:tbl>
      <w:tblPr>
        <w:tblStyle w:val="TableGrid"/>
        <w:tblW w:w="0" w:type="auto"/>
        <w:tblLook w:val="04A0" w:firstRow="1" w:lastRow="0" w:firstColumn="1" w:lastColumn="0" w:noHBand="0" w:noVBand="1"/>
      </w:tblPr>
      <w:tblGrid>
        <w:gridCol w:w="1541"/>
        <w:gridCol w:w="4967"/>
        <w:gridCol w:w="2508"/>
      </w:tblGrid>
      <w:tr w:rsidR="00490A67" w14:paraId="473423D3" w14:textId="77777777" w:rsidTr="00526AB6">
        <w:tc>
          <w:tcPr>
            <w:tcW w:w="1555" w:type="dxa"/>
          </w:tcPr>
          <w:p w14:paraId="7B4C5154" w14:textId="77777777" w:rsidR="00490A67" w:rsidRPr="00535288" w:rsidRDefault="00490A67" w:rsidP="00526AB6">
            <w:pPr>
              <w:rPr>
                <w:b/>
                <w:lang w:val="en-GB"/>
              </w:rPr>
            </w:pPr>
            <w:r>
              <w:rPr>
                <w:b/>
                <w:lang w:val="en-GB"/>
              </w:rPr>
              <w:t>Date &amp;</w:t>
            </w:r>
            <w:r w:rsidRPr="00535288">
              <w:rPr>
                <w:b/>
                <w:lang w:val="en-GB"/>
              </w:rPr>
              <w:t xml:space="preserve"> place</w:t>
            </w:r>
          </w:p>
        </w:tc>
        <w:tc>
          <w:tcPr>
            <w:tcW w:w="5103" w:type="dxa"/>
          </w:tcPr>
          <w:p w14:paraId="39D9103B" w14:textId="77777777" w:rsidR="00490A67" w:rsidRPr="00535288" w:rsidRDefault="00490A67" w:rsidP="00526AB6">
            <w:pPr>
              <w:rPr>
                <w:b/>
                <w:lang w:val="en-GB"/>
              </w:rPr>
            </w:pPr>
            <w:r w:rsidRPr="00535288">
              <w:rPr>
                <w:b/>
                <w:lang w:val="en-GB"/>
              </w:rPr>
              <w:t>Event</w:t>
            </w:r>
          </w:p>
        </w:tc>
        <w:tc>
          <w:tcPr>
            <w:tcW w:w="2551" w:type="dxa"/>
          </w:tcPr>
          <w:p w14:paraId="57508611" w14:textId="77777777" w:rsidR="00490A67" w:rsidRPr="00535288" w:rsidRDefault="00490A67" w:rsidP="00526AB6">
            <w:pPr>
              <w:rPr>
                <w:b/>
                <w:lang w:val="en-GB"/>
              </w:rPr>
            </w:pPr>
            <w:r w:rsidRPr="00535288">
              <w:rPr>
                <w:b/>
                <w:lang w:val="en-GB"/>
              </w:rPr>
              <w:t>Organiser</w:t>
            </w:r>
          </w:p>
        </w:tc>
      </w:tr>
      <w:tr w:rsidR="00490A67" w14:paraId="0EF7C4D3" w14:textId="77777777" w:rsidTr="00526AB6">
        <w:tc>
          <w:tcPr>
            <w:tcW w:w="1555" w:type="dxa"/>
          </w:tcPr>
          <w:p w14:paraId="364F33D7" w14:textId="77777777" w:rsidR="00490A67" w:rsidRDefault="00490A67" w:rsidP="00526AB6">
            <w:pPr>
              <w:rPr>
                <w:lang w:val="en-GB"/>
              </w:rPr>
            </w:pPr>
            <w:r>
              <w:rPr>
                <w:lang w:val="en-GB"/>
              </w:rPr>
              <w:t xml:space="preserve">11 May 2017, </w:t>
            </w:r>
            <w:r>
              <w:rPr>
                <w:lang w:val="en-GB"/>
              </w:rPr>
              <w:br/>
              <w:t>Brussels</w:t>
            </w:r>
          </w:p>
        </w:tc>
        <w:tc>
          <w:tcPr>
            <w:tcW w:w="5103" w:type="dxa"/>
          </w:tcPr>
          <w:p w14:paraId="17847EF2" w14:textId="77777777" w:rsidR="00490A67" w:rsidRDefault="00490A67" w:rsidP="00526AB6">
            <w:pPr>
              <w:rPr>
                <w:lang w:val="en-GB"/>
              </w:rPr>
            </w:pPr>
            <w:r>
              <w:rPr>
                <w:lang w:val="en-GB"/>
              </w:rPr>
              <w:t>FACCE MACSUR workshop for policymakers</w:t>
            </w:r>
          </w:p>
        </w:tc>
        <w:tc>
          <w:tcPr>
            <w:tcW w:w="2551" w:type="dxa"/>
          </w:tcPr>
          <w:p w14:paraId="5106DA76" w14:textId="77777777" w:rsidR="00490A67" w:rsidRDefault="00490A67" w:rsidP="00526AB6">
            <w:pPr>
              <w:rPr>
                <w:lang w:val="en-GB"/>
              </w:rPr>
            </w:pPr>
            <w:r>
              <w:rPr>
                <w:lang w:val="en-GB"/>
              </w:rPr>
              <w:t>FACCE MACSUR project</w:t>
            </w:r>
          </w:p>
        </w:tc>
      </w:tr>
      <w:tr w:rsidR="00490A67" w14:paraId="2CA4225C" w14:textId="77777777" w:rsidTr="00526AB6">
        <w:tc>
          <w:tcPr>
            <w:tcW w:w="1555" w:type="dxa"/>
          </w:tcPr>
          <w:p w14:paraId="524691F7" w14:textId="77777777" w:rsidR="00490A67" w:rsidRDefault="00490A67" w:rsidP="00526AB6">
            <w:pPr>
              <w:rPr>
                <w:lang w:val="en-GB"/>
              </w:rPr>
            </w:pPr>
            <w:r>
              <w:rPr>
                <w:lang w:val="en-GB"/>
              </w:rPr>
              <w:t xml:space="preserve">9 June 2017, </w:t>
            </w:r>
            <w:r>
              <w:rPr>
                <w:lang w:val="en-GB"/>
              </w:rPr>
              <w:br/>
              <w:t>Brussels</w:t>
            </w:r>
          </w:p>
        </w:tc>
        <w:tc>
          <w:tcPr>
            <w:tcW w:w="5103" w:type="dxa"/>
          </w:tcPr>
          <w:p w14:paraId="785A9D39" w14:textId="77777777" w:rsidR="00490A67" w:rsidRDefault="00490A67" w:rsidP="00526AB6">
            <w:pPr>
              <w:rPr>
                <w:lang w:val="en-GB"/>
              </w:rPr>
            </w:pPr>
            <w:r w:rsidRPr="00535288">
              <w:rPr>
                <w:lang w:val="en-GB"/>
              </w:rPr>
              <w:t>Civil dialogue group on environment and climate change</w:t>
            </w:r>
          </w:p>
        </w:tc>
        <w:tc>
          <w:tcPr>
            <w:tcW w:w="2551" w:type="dxa"/>
          </w:tcPr>
          <w:p w14:paraId="474E9482" w14:textId="77777777" w:rsidR="00490A67" w:rsidRDefault="00490A67" w:rsidP="00526AB6">
            <w:pPr>
              <w:rPr>
                <w:lang w:val="en-GB"/>
              </w:rPr>
            </w:pPr>
            <w:r>
              <w:rPr>
                <w:lang w:val="en-GB"/>
              </w:rPr>
              <w:t>DG AGRI</w:t>
            </w:r>
          </w:p>
        </w:tc>
      </w:tr>
      <w:tr w:rsidR="00490A67" w14:paraId="10EAEE56" w14:textId="77777777" w:rsidTr="00526AB6">
        <w:tc>
          <w:tcPr>
            <w:tcW w:w="1555" w:type="dxa"/>
          </w:tcPr>
          <w:p w14:paraId="2FC6E2D0" w14:textId="77777777" w:rsidR="00490A67" w:rsidRDefault="00490A67" w:rsidP="00526AB6">
            <w:pPr>
              <w:rPr>
                <w:lang w:val="en-GB"/>
              </w:rPr>
            </w:pPr>
            <w:r>
              <w:rPr>
                <w:lang w:val="en-GB"/>
              </w:rPr>
              <w:t xml:space="preserve">23 Oct. 2017, </w:t>
            </w:r>
            <w:r>
              <w:rPr>
                <w:lang w:val="en-GB"/>
              </w:rPr>
              <w:br/>
              <w:t>Bonn</w:t>
            </w:r>
          </w:p>
        </w:tc>
        <w:tc>
          <w:tcPr>
            <w:tcW w:w="5103" w:type="dxa"/>
          </w:tcPr>
          <w:p w14:paraId="7BF812A9" w14:textId="77777777" w:rsidR="00490A67" w:rsidRDefault="00490A67" w:rsidP="00526AB6">
            <w:pPr>
              <w:rPr>
                <w:lang w:val="en-GB"/>
              </w:rPr>
            </w:pPr>
            <w:r>
              <w:rPr>
                <w:lang w:val="en-GB"/>
              </w:rPr>
              <w:t>PAGODA workshop</w:t>
            </w:r>
          </w:p>
        </w:tc>
        <w:tc>
          <w:tcPr>
            <w:tcW w:w="2551" w:type="dxa"/>
          </w:tcPr>
          <w:p w14:paraId="76F0DA12" w14:textId="77777777" w:rsidR="00490A67" w:rsidRDefault="00490A67" w:rsidP="00526AB6">
            <w:pPr>
              <w:rPr>
                <w:lang w:val="en-GB"/>
              </w:rPr>
            </w:pPr>
            <w:r>
              <w:rPr>
                <w:lang w:val="en-GB"/>
              </w:rPr>
              <w:t>WHO Regional Office for Europe</w:t>
            </w:r>
          </w:p>
        </w:tc>
      </w:tr>
      <w:tr w:rsidR="00490A67" w14:paraId="0C997F41" w14:textId="77777777" w:rsidTr="00526AB6">
        <w:tc>
          <w:tcPr>
            <w:tcW w:w="1555" w:type="dxa"/>
          </w:tcPr>
          <w:p w14:paraId="1FC60E38" w14:textId="77777777" w:rsidR="00490A67" w:rsidRDefault="00490A67" w:rsidP="00526AB6">
            <w:pPr>
              <w:rPr>
                <w:lang w:val="en-GB"/>
              </w:rPr>
            </w:pPr>
            <w:r>
              <w:rPr>
                <w:lang w:val="en-GB"/>
              </w:rPr>
              <w:t xml:space="preserve">5 Dec 2017, </w:t>
            </w:r>
            <w:r>
              <w:rPr>
                <w:lang w:val="en-GB"/>
              </w:rPr>
              <w:br/>
              <w:t>Bern</w:t>
            </w:r>
          </w:p>
        </w:tc>
        <w:tc>
          <w:tcPr>
            <w:tcW w:w="5103" w:type="dxa"/>
          </w:tcPr>
          <w:p w14:paraId="0C1C3DEF" w14:textId="77777777" w:rsidR="00490A67" w:rsidRDefault="00490A67" w:rsidP="00526AB6">
            <w:pPr>
              <w:rPr>
                <w:lang w:val="en-GB"/>
              </w:rPr>
            </w:pPr>
            <w:r>
              <w:rPr>
                <w:lang w:val="en-GB"/>
              </w:rPr>
              <w:t>ProClim Symposium</w:t>
            </w:r>
          </w:p>
        </w:tc>
        <w:tc>
          <w:tcPr>
            <w:tcW w:w="2551" w:type="dxa"/>
          </w:tcPr>
          <w:p w14:paraId="3280A728" w14:textId="77777777" w:rsidR="00490A67" w:rsidRDefault="00490A67" w:rsidP="00526AB6">
            <w:pPr>
              <w:rPr>
                <w:lang w:val="en-GB"/>
              </w:rPr>
            </w:pPr>
            <w:r>
              <w:rPr>
                <w:lang w:val="en-GB"/>
              </w:rPr>
              <w:t>Swiss Federal Office for the Environment</w:t>
            </w:r>
          </w:p>
        </w:tc>
      </w:tr>
      <w:tr w:rsidR="00490A67" w14:paraId="445B42B4" w14:textId="77777777" w:rsidTr="00526AB6">
        <w:tc>
          <w:tcPr>
            <w:tcW w:w="1555" w:type="dxa"/>
          </w:tcPr>
          <w:p w14:paraId="77B38C4B" w14:textId="77777777" w:rsidR="00490A67" w:rsidRDefault="00490A67" w:rsidP="00526AB6">
            <w:pPr>
              <w:rPr>
                <w:lang w:val="en-GB"/>
              </w:rPr>
            </w:pPr>
            <w:r>
              <w:rPr>
                <w:lang w:val="en-GB"/>
              </w:rPr>
              <w:t xml:space="preserve">6 Dec. 2018 </w:t>
            </w:r>
            <w:r>
              <w:rPr>
                <w:lang w:val="en-GB"/>
              </w:rPr>
              <w:br/>
              <w:t>(remotely)</w:t>
            </w:r>
          </w:p>
        </w:tc>
        <w:tc>
          <w:tcPr>
            <w:tcW w:w="5103" w:type="dxa"/>
          </w:tcPr>
          <w:p w14:paraId="3E1A157A" w14:textId="77777777" w:rsidR="00490A67" w:rsidRDefault="00490A67" w:rsidP="00526AB6">
            <w:pPr>
              <w:rPr>
                <w:lang w:val="en-GB"/>
              </w:rPr>
            </w:pPr>
            <w:r>
              <w:rPr>
                <w:lang w:val="en-GB"/>
              </w:rPr>
              <w:t>CLEFSA workshop</w:t>
            </w:r>
          </w:p>
        </w:tc>
        <w:tc>
          <w:tcPr>
            <w:tcW w:w="2551" w:type="dxa"/>
          </w:tcPr>
          <w:p w14:paraId="09B6C975" w14:textId="77777777" w:rsidR="00490A67" w:rsidRDefault="00490A67" w:rsidP="00526AB6">
            <w:pPr>
              <w:rPr>
                <w:lang w:val="en-GB"/>
              </w:rPr>
            </w:pPr>
            <w:r>
              <w:rPr>
                <w:lang w:val="en-GB"/>
              </w:rPr>
              <w:t>EFSA</w:t>
            </w:r>
          </w:p>
        </w:tc>
      </w:tr>
      <w:tr w:rsidR="00490A67" w14:paraId="634CB21A" w14:textId="77777777" w:rsidTr="00526AB6">
        <w:tc>
          <w:tcPr>
            <w:tcW w:w="1555" w:type="dxa"/>
          </w:tcPr>
          <w:p w14:paraId="7C1ACBE1" w14:textId="77777777" w:rsidR="00490A67" w:rsidRDefault="00490A67" w:rsidP="00526AB6">
            <w:pPr>
              <w:rPr>
                <w:lang w:val="en-GB"/>
              </w:rPr>
            </w:pPr>
            <w:r>
              <w:rPr>
                <w:lang w:val="en-GB"/>
              </w:rPr>
              <w:t xml:space="preserve">7 June 2019, </w:t>
            </w:r>
            <w:r>
              <w:rPr>
                <w:lang w:val="en-GB"/>
              </w:rPr>
              <w:br/>
              <w:t>Brussels</w:t>
            </w:r>
          </w:p>
        </w:tc>
        <w:tc>
          <w:tcPr>
            <w:tcW w:w="5103" w:type="dxa"/>
          </w:tcPr>
          <w:p w14:paraId="2B0C646F" w14:textId="77777777" w:rsidR="00490A67" w:rsidRDefault="00490A67" w:rsidP="00526AB6">
            <w:pPr>
              <w:rPr>
                <w:lang w:val="en-GB"/>
              </w:rPr>
            </w:pPr>
            <w:r w:rsidRPr="00052770">
              <w:rPr>
                <w:lang w:val="en-GB"/>
              </w:rPr>
              <w:t>Expert Workshop ‘Climate change and health: A discussion of the latest international and European reports and the implications for Europe</w:t>
            </w:r>
          </w:p>
        </w:tc>
        <w:tc>
          <w:tcPr>
            <w:tcW w:w="2551" w:type="dxa"/>
          </w:tcPr>
          <w:p w14:paraId="1575CD2B" w14:textId="77777777" w:rsidR="00490A67" w:rsidRDefault="00490A67" w:rsidP="00526AB6">
            <w:pPr>
              <w:rPr>
                <w:lang w:val="en-GB"/>
              </w:rPr>
            </w:pPr>
            <w:r>
              <w:rPr>
                <w:lang w:val="en-GB"/>
              </w:rPr>
              <w:t xml:space="preserve">European Commission </w:t>
            </w:r>
            <w:r w:rsidRPr="00174E1B">
              <w:rPr>
                <w:rFonts w:cstheme="minorHAnsi"/>
              </w:rPr>
              <w:t>Group of Chief Scientific Advisors</w:t>
            </w:r>
          </w:p>
        </w:tc>
      </w:tr>
    </w:tbl>
    <w:p w14:paraId="1059743A" w14:textId="34E60EA5" w:rsidR="00490A67" w:rsidRDefault="00490A67" w:rsidP="00490A67">
      <w:pPr>
        <w:rPr>
          <w:lang w:val="en-GB"/>
        </w:rPr>
      </w:pPr>
      <w:r>
        <w:rPr>
          <w:lang w:val="en-GB"/>
        </w:rPr>
        <w:br/>
        <w:t xml:space="preserve">The table below gives an overview of known mentions of the 2016 EEA CCIV report in EU policy documents. No attempt was made to create a similar overview for national-level documents because of the lack of relevant </w:t>
      </w:r>
      <w:r w:rsidR="00F017C2">
        <w:rPr>
          <w:lang w:val="en-GB"/>
        </w:rPr>
        <w:t>data</w:t>
      </w:r>
      <w:r>
        <w:rPr>
          <w:lang w:val="en-GB"/>
        </w:rPr>
        <w:t>.</w:t>
      </w:r>
    </w:p>
    <w:p w14:paraId="52CC944F" w14:textId="2D126EDC" w:rsidR="00490A67" w:rsidRPr="009218EC" w:rsidRDefault="00490A67" w:rsidP="00490A67">
      <w:pPr>
        <w:pStyle w:val="Caption"/>
        <w:keepNext/>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2</w:t>
      </w:r>
      <w:r w:rsidR="00013D4A">
        <w:rPr>
          <w:sz w:val="22"/>
        </w:rPr>
        <w:fldChar w:fldCharType="end"/>
      </w:r>
      <w:r w:rsidRPr="009218EC">
        <w:rPr>
          <w:sz w:val="22"/>
        </w:rPr>
        <w:t xml:space="preserve"> </w:t>
      </w:r>
      <w:r>
        <w:rPr>
          <w:sz w:val="22"/>
        </w:rPr>
        <w:t xml:space="preserve">Mentions and use of </w:t>
      </w:r>
      <w:r w:rsidRPr="009218EC">
        <w:rPr>
          <w:sz w:val="22"/>
        </w:rPr>
        <w:t>2016 EEA CCIV report</w:t>
      </w:r>
      <w:r>
        <w:rPr>
          <w:sz w:val="22"/>
        </w:rPr>
        <w:t xml:space="preserve"> in EU policy documents</w:t>
      </w:r>
      <w:r w:rsidRPr="009218EC">
        <w:rPr>
          <w:sz w:val="22"/>
        </w:rPr>
        <w:t xml:space="preserve"> </w:t>
      </w:r>
    </w:p>
    <w:tbl>
      <w:tblPr>
        <w:tblW w:w="9360" w:type="dxa"/>
        <w:tblLook w:val="04A0" w:firstRow="1" w:lastRow="0" w:firstColumn="1" w:lastColumn="0" w:noHBand="0" w:noVBand="1"/>
      </w:tblPr>
      <w:tblGrid>
        <w:gridCol w:w="1276"/>
        <w:gridCol w:w="2062"/>
        <w:gridCol w:w="3486"/>
        <w:gridCol w:w="2536"/>
      </w:tblGrid>
      <w:tr w:rsidR="00490A67" w:rsidRPr="002868FE" w14:paraId="7ADC36EC" w14:textId="77777777" w:rsidTr="00526AB6">
        <w:trPr>
          <w:trHeight w:val="600"/>
        </w:trPr>
        <w:tc>
          <w:tcPr>
            <w:tcW w:w="1276" w:type="dxa"/>
            <w:tcBorders>
              <w:top w:val="nil"/>
              <w:left w:val="nil"/>
              <w:bottom w:val="nil"/>
              <w:right w:val="nil"/>
            </w:tcBorders>
            <w:shd w:val="clear" w:color="auto" w:fill="auto"/>
            <w:hideMark/>
          </w:tcPr>
          <w:p w14:paraId="0D62803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bookmarkStart w:id="45" w:name="RANGE!A4:C4"/>
            <w:r w:rsidRPr="002868FE">
              <w:rPr>
                <w:rFonts w:ascii="Calibri" w:eastAsia="Times New Roman" w:hAnsi="Calibri" w:cs="Times New Roman"/>
                <w:b/>
                <w:bCs/>
                <w:color w:val="000000"/>
                <w:lang w:val="en-GB" w:eastAsia="en-GB"/>
              </w:rPr>
              <w:t>Date of document</w:t>
            </w:r>
            <w:bookmarkEnd w:id="45"/>
          </w:p>
        </w:tc>
        <w:tc>
          <w:tcPr>
            <w:tcW w:w="2062" w:type="dxa"/>
            <w:tcBorders>
              <w:top w:val="nil"/>
              <w:left w:val="nil"/>
              <w:bottom w:val="nil"/>
              <w:right w:val="nil"/>
            </w:tcBorders>
            <w:shd w:val="clear" w:color="auto" w:fill="auto"/>
            <w:hideMark/>
          </w:tcPr>
          <w:p w14:paraId="16DE0FA2"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Document type</w:t>
            </w:r>
          </w:p>
        </w:tc>
        <w:tc>
          <w:tcPr>
            <w:tcW w:w="3486" w:type="dxa"/>
            <w:tcBorders>
              <w:top w:val="nil"/>
              <w:left w:val="nil"/>
              <w:bottom w:val="nil"/>
              <w:right w:val="nil"/>
            </w:tcBorders>
            <w:shd w:val="clear" w:color="auto" w:fill="auto"/>
            <w:hideMark/>
          </w:tcPr>
          <w:p w14:paraId="600A762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Document title</w:t>
            </w:r>
          </w:p>
        </w:tc>
        <w:tc>
          <w:tcPr>
            <w:tcW w:w="2536" w:type="dxa"/>
            <w:tcBorders>
              <w:top w:val="nil"/>
              <w:left w:val="nil"/>
              <w:bottom w:val="nil"/>
              <w:right w:val="nil"/>
            </w:tcBorders>
            <w:shd w:val="clear" w:color="auto" w:fill="auto"/>
            <w:hideMark/>
          </w:tcPr>
          <w:p w14:paraId="0C6431EE"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Character of the mention</w:t>
            </w:r>
          </w:p>
        </w:tc>
      </w:tr>
      <w:tr w:rsidR="00490A67" w:rsidRPr="002868FE" w14:paraId="5A703B66" w14:textId="77777777" w:rsidTr="00526AB6">
        <w:trPr>
          <w:trHeight w:val="300"/>
        </w:trPr>
        <w:tc>
          <w:tcPr>
            <w:tcW w:w="3338" w:type="dxa"/>
            <w:gridSpan w:val="2"/>
            <w:tcBorders>
              <w:top w:val="nil"/>
              <w:left w:val="nil"/>
              <w:bottom w:val="nil"/>
              <w:right w:val="nil"/>
            </w:tcBorders>
            <w:shd w:val="clear" w:color="000000" w:fill="C5D9F1"/>
            <w:hideMark/>
          </w:tcPr>
          <w:p w14:paraId="6D33F62A"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Commission</w:t>
            </w:r>
          </w:p>
        </w:tc>
        <w:tc>
          <w:tcPr>
            <w:tcW w:w="3486" w:type="dxa"/>
            <w:tcBorders>
              <w:top w:val="nil"/>
              <w:left w:val="nil"/>
              <w:bottom w:val="nil"/>
              <w:right w:val="nil"/>
            </w:tcBorders>
            <w:shd w:val="clear" w:color="auto" w:fill="auto"/>
            <w:hideMark/>
          </w:tcPr>
          <w:p w14:paraId="7D77A1F7"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718D728B"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2B08CC35" w14:textId="77777777" w:rsidTr="00526AB6">
        <w:trPr>
          <w:trHeight w:val="600"/>
        </w:trPr>
        <w:tc>
          <w:tcPr>
            <w:tcW w:w="1276" w:type="dxa"/>
            <w:tcBorders>
              <w:top w:val="nil"/>
              <w:left w:val="nil"/>
              <w:bottom w:val="nil"/>
              <w:right w:val="nil"/>
            </w:tcBorders>
            <w:shd w:val="clear" w:color="auto" w:fill="auto"/>
            <w:hideMark/>
          </w:tcPr>
          <w:p w14:paraId="1EA3B078"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23.5.2017</w:t>
            </w:r>
          </w:p>
        </w:tc>
        <w:tc>
          <w:tcPr>
            <w:tcW w:w="2062" w:type="dxa"/>
            <w:tcBorders>
              <w:top w:val="nil"/>
              <w:left w:val="nil"/>
              <w:bottom w:val="nil"/>
              <w:right w:val="nil"/>
            </w:tcBorders>
            <w:shd w:val="clear" w:color="auto" w:fill="auto"/>
            <w:hideMark/>
          </w:tcPr>
          <w:p w14:paraId="08B59B1A"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SWD(2017) 176</w:t>
            </w:r>
          </w:p>
        </w:tc>
        <w:tc>
          <w:tcPr>
            <w:tcW w:w="3486" w:type="dxa"/>
            <w:tcBorders>
              <w:top w:val="nil"/>
              <w:left w:val="nil"/>
              <w:bottom w:val="nil"/>
              <w:right w:val="nil"/>
            </w:tcBorders>
            <w:shd w:val="clear" w:color="auto" w:fill="auto"/>
            <w:hideMark/>
          </w:tcPr>
          <w:p w14:paraId="3A0BEE11" w14:textId="3525DD3C" w:rsidR="00490A67" w:rsidRPr="002868FE" w:rsidRDefault="007945DF" w:rsidP="00526AB6">
            <w:pPr>
              <w:spacing w:after="0" w:line="240" w:lineRule="auto"/>
              <w:rPr>
                <w:rFonts w:ascii="Calibri" w:eastAsia="Times New Roman" w:hAnsi="Calibri" w:cs="Times New Roman"/>
                <w:color w:val="0000FF"/>
                <w:u w:val="single"/>
                <w:lang w:val="en-GB" w:eastAsia="en-GB"/>
              </w:rPr>
            </w:pPr>
            <w:hyperlink r:id="rId17" w:history="1">
              <w:r w:rsidR="00490A67" w:rsidRPr="002868FE">
                <w:rPr>
                  <w:rFonts w:ascii="Calibri" w:eastAsia="Times New Roman" w:hAnsi="Calibri" w:cs="Times New Roman"/>
                  <w:color w:val="0000FF"/>
                  <w:u w:val="single"/>
                  <w:lang w:val="en-GB" w:eastAsia="en-GB"/>
                </w:rPr>
                <w:t>Overview of Natural and Man-made Disaster Risks the European Union may face</w:t>
              </w:r>
            </w:hyperlink>
          </w:p>
        </w:tc>
        <w:tc>
          <w:tcPr>
            <w:tcW w:w="2536" w:type="dxa"/>
            <w:tcBorders>
              <w:top w:val="nil"/>
              <w:left w:val="nil"/>
              <w:bottom w:val="nil"/>
              <w:right w:val="nil"/>
            </w:tcBorders>
            <w:shd w:val="clear" w:color="auto" w:fill="auto"/>
            <w:hideMark/>
          </w:tcPr>
          <w:p w14:paraId="76B8CFC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Mentioned several times in the text</w:t>
            </w:r>
          </w:p>
        </w:tc>
      </w:tr>
      <w:tr w:rsidR="00490A67" w:rsidRPr="002868FE" w14:paraId="1D224E54" w14:textId="77777777" w:rsidTr="00526AB6">
        <w:trPr>
          <w:trHeight w:val="600"/>
        </w:trPr>
        <w:tc>
          <w:tcPr>
            <w:tcW w:w="1276" w:type="dxa"/>
            <w:tcBorders>
              <w:top w:val="nil"/>
              <w:left w:val="nil"/>
              <w:bottom w:val="nil"/>
              <w:right w:val="nil"/>
            </w:tcBorders>
            <w:shd w:val="clear" w:color="auto" w:fill="auto"/>
            <w:hideMark/>
          </w:tcPr>
          <w:p w14:paraId="0B8ED3EA"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01.06.2018</w:t>
            </w:r>
          </w:p>
        </w:tc>
        <w:tc>
          <w:tcPr>
            <w:tcW w:w="2062" w:type="dxa"/>
            <w:tcBorders>
              <w:top w:val="nil"/>
              <w:left w:val="nil"/>
              <w:bottom w:val="nil"/>
              <w:right w:val="nil"/>
            </w:tcBorders>
            <w:shd w:val="clear" w:color="auto" w:fill="auto"/>
            <w:hideMark/>
          </w:tcPr>
          <w:p w14:paraId="0164768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SWD(2018) 301</w:t>
            </w:r>
          </w:p>
        </w:tc>
        <w:tc>
          <w:tcPr>
            <w:tcW w:w="3486" w:type="dxa"/>
            <w:tcBorders>
              <w:top w:val="nil"/>
              <w:left w:val="nil"/>
              <w:bottom w:val="nil"/>
              <w:right w:val="nil"/>
            </w:tcBorders>
            <w:shd w:val="clear" w:color="auto" w:fill="auto"/>
            <w:hideMark/>
          </w:tcPr>
          <w:p w14:paraId="0622D2B6" w14:textId="08A512A1" w:rsidR="00490A67" w:rsidRPr="002868FE" w:rsidRDefault="007945DF" w:rsidP="00526AB6">
            <w:pPr>
              <w:spacing w:after="0" w:line="240" w:lineRule="auto"/>
              <w:rPr>
                <w:rFonts w:ascii="Calibri" w:eastAsia="Times New Roman" w:hAnsi="Calibri" w:cs="Times New Roman"/>
                <w:color w:val="0000FF"/>
                <w:u w:val="single"/>
                <w:lang w:val="en-GB" w:eastAsia="en-GB"/>
              </w:rPr>
            </w:pPr>
            <w:hyperlink r:id="rId18" w:history="1">
              <w:r w:rsidR="00490A67" w:rsidRPr="002868FE">
                <w:rPr>
                  <w:rFonts w:ascii="Calibri" w:eastAsia="Times New Roman" w:hAnsi="Calibri" w:cs="Times New Roman"/>
                  <w:color w:val="0000FF"/>
                  <w:u w:val="single"/>
                  <w:lang w:val="en-GB" w:eastAsia="en-GB"/>
                </w:rPr>
                <w:t>Impact assessment Accompanying the document Proposals for a Regulation... (Part 3)</w:t>
              </w:r>
            </w:hyperlink>
          </w:p>
        </w:tc>
        <w:tc>
          <w:tcPr>
            <w:tcW w:w="2536" w:type="dxa"/>
            <w:tcBorders>
              <w:top w:val="nil"/>
              <w:left w:val="nil"/>
              <w:bottom w:val="nil"/>
              <w:right w:val="nil"/>
            </w:tcBorders>
            <w:shd w:val="clear" w:color="auto" w:fill="auto"/>
            <w:hideMark/>
          </w:tcPr>
          <w:p w14:paraId="00FA4B2B"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Publication listed in the bibliography annex</w:t>
            </w:r>
          </w:p>
        </w:tc>
      </w:tr>
      <w:tr w:rsidR="00490A67" w:rsidRPr="002868FE" w14:paraId="687552D6" w14:textId="77777777" w:rsidTr="00526AB6">
        <w:trPr>
          <w:trHeight w:val="900"/>
        </w:trPr>
        <w:tc>
          <w:tcPr>
            <w:tcW w:w="1276" w:type="dxa"/>
            <w:tcBorders>
              <w:top w:val="nil"/>
              <w:left w:val="nil"/>
              <w:right w:val="nil"/>
            </w:tcBorders>
            <w:shd w:val="clear" w:color="auto" w:fill="auto"/>
            <w:hideMark/>
          </w:tcPr>
          <w:p w14:paraId="4823AC55"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09.10.2018</w:t>
            </w:r>
          </w:p>
        </w:tc>
        <w:tc>
          <w:tcPr>
            <w:tcW w:w="2062" w:type="dxa"/>
            <w:tcBorders>
              <w:top w:val="nil"/>
              <w:left w:val="nil"/>
              <w:right w:val="nil"/>
            </w:tcBorders>
            <w:shd w:val="clear" w:color="auto" w:fill="auto"/>
            <w:hideMark/>
          </w:tcPr>
          <w:p w14:paraId="1B971528"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Seventh report on</w:t>
            </w:r>
            <w:r w:rsidRPr="002868FE">
              <w:rPr>
                <w:rFonts w:ascii="Calibri" w:eastAsia="Times New Roman" w:hAnsi="Calibri" w:cs="Times New Roman"/>
                <w:color w:val="000000"/>
                <w:lang w:val="en-GB" w:eastAsia="en-GB"/>
              </w:rPr>
              <w:br/>
              <w:t>economic, social and territorial cohesion (DG REGIO)</w:t>
            </w:r>
          </w:p>
        </w:tc>
        <w:tc>
          <w:tcPr>
            <w:tcW w:w="3486" w:type="dxa"/>
            <w:tcBorders>
              <w:top w:val="nil"/>
              <w:left w:val="nil"/>
              <w:right w:val="nil"/>
            </w:tcBorders>
            <w:shd w:val="clear" w:color="auto" w:fill="auto"/>
            <w:hideMark/>
          </w:tcPr>
          <w:p w14:paraId="0E135A47" w14:textId="3FC85712" w:rsidR="00490A67" w:rsidRPr="002868FE" w:rsidRDefault="007945DF" w:rsidP="00526AB6">
            <w:pPr>
              <w:spacing w:after="0" w:line="240" w:lineRule="auto"/>
              <w:rPr>
                <w:rFonts w:ascii="Calibri" w:eastAsia="Times New Roman" w:hAnsi="Calibri" w:cs="Times New Roman"/>
                <w:color w:val="0000FF"/>
                <w:u w:val="single"/>
                <w:lang w:val="en-GB" w:eastAsia="en-GB"/>
              </w:rPr>
            </w:pPr>
            <w:hyperlink r:id="rId19" w:history="1">
              <w:r w:rsidR="00490A67" w:rsidRPr="002868FE">
                <w:rPr>
                  <w:rFonts w:ascii="Calibri" w:eastAsia="Times New Roman" w:hAnsi="Calibri" w:cs="Times New Roman"/>
                  <w:color w:val="0000FF"/>
                  <w:u w:val="single"/>
                  <w:lang w:val="en-GB" w:eastAsia="en-GB"/>
                </w:rPr>
                <w:t>My Region, My Europe, Our Future</w:t>
              </w:r>
            </w:hyperlink>
          </w:p>
        </w:tc>
        <w:tc>
          <w:tcPr>
            <w:tcW w:w="2536" w:type="dxa"/>
            <w:tcBorders>
              <w:top w:val="nil"/>
              <w:left w:val="nil"/>
              <w:right w:val="nil"/>
            </w:tcBorders>
            <w:shd w:val="clear" w:color="auto" w:fill="auto"/>
            <w:hideMark/>
          </w:tcPr>
          <w:p w14:paraId="177B18DB"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one map and cites several key findings in the text</w:t>
            </w:r>
          </w:p>
        </w:tc>
      </w:tr>
      <w:tr w:rsidR="00490A67" w:rsidRPr="002868FE" w14:paraId="3C17000F" w14:textId="77777777" w:rsidTr="00526AB6">
        <w:trPr>
          <w:trHeight w:val="900"/>
        </w:trPr>
        <w:tc>
          <w:tcPr>
            <w:tcW w:w="1276" w:type="dxa"/>
            <w:tcBorders>
              <w:top w:val="nil"/>
              <w:left w:val="nil"/>
              <w:right w:val="nil"/>
            </w:tcBorders>
            <w:shd w:val="clear" w:color="auto" w:fill="auto"/>
            <w:hideMark/>
          </w:tcPr>
          <w:p w14:paraId="77F7CE4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12.11.2018</w:t>
            </w:r>
          </w:p>
        </w:tc>
        <w:tc>
          <w:tcPr>
            <w:tcW w:w="2062" w:type="dxa"/>
            <w:tcBorders>
              <w:top w:val="nil"/>
              <w:left w:val="nil"/>
              <w:right w:val="nil"/>
            </w:tcBorders>
            <w:shd w:val="clear" w:color="auto" w:fill="auto"/>
            <w:hideMark/>
          </w:tcPr>
          <w:p w14:paraId="78B27C1F"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Report: COM(2018) 738</w:t>
            </w:r>
          </w:p>
        </w:tc>
        <w:tc>
          <w:tcPr>
            <w:tcW w:w="3486" w:type="dxa"/>
            <w:tcBorders>
              <w:top w:val="nil"/>
              <w:left w:val="nil"/>
              <w:right w:val="nil"/>
            </w:tcBorders>
            <w:shd w:val="clear" w:color="auto" w:fill="auto"/>
            <w:hideMark/>
          </w:tcPr>
          <w:p w14:paraId="72509FC7" w14:textId="03C12A4E" w:rsidR="00490A67" w:rsidRPr="002868FE" w:rsidRDefault="007945DF" w:rsidP="00526AB6">
            <w:pPr>
              <w:spacing w:after="0" w:line="240" w:lineRule="auto"/>
              <w:rPr>
                <w:rFonts w:ascii="Calibri" w:eastAsia="Times New Roman" w:hAnsi="Calibri" w:cs="Times New Roman"/>
                <w:color w:val="0000FF"/>
                <w:u w:val="single"/>
                <w:lang w:val="en-GB" w:eastAsia="en-GB"/>
              </w:rPr>
            </w:pPr>
            <w:hyperlink r:id="rId20" w:history="1">
              <w:r w:rsidR="00490A67" w:rsidRPr="002868FE">
                <w:rPr>
                  <w:rFonts w:ascii="Calibri" w:eastAsia="Times New Roman" w:hAnsi="Calibri" w:cs="Times New Roman"/>
                  <w:color w:val="0000FF"/>
                  <w:u w:val="single"/>
                  <w:lang w:val="en-GB" w:eastAsia="en-GB"/>
                </w:rPr>
                <w:t>The implementation of the EU Strategy on adaptation to climate change</w:t>
              </w:r>
            </w:hyperlink>
          </w:p>
        </w:tc>
        <w:tc>
          <w:tcPr>
            <w:tcW w:w="2536" w:type="dxa"/>
            <w:tcBorders>
              <w:top w:val="nil"/>
              <w:left w:val="nil"/>
              <w:right w:val="nil"/>
            </w:tcBorders>
            <w:shd w:val="clear" w:color="auto" w:fill="auto"/>
            <w:hideMark/>
          </w:tcPr>
          <w:p w14:paraId="1A0E9280"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a graph (from CSI042) and mentions findings from the report in the text</w:t>
            </w:r>
          </w:p>
        </w:tc>
      </w:tr>
      <w:tr w:rsidR="00490A67" w:rsidRPr="002868FE" w14:paraId="7CDA0E5F" w14:textId="77777777" w:rsidTr="00526AB6">
        <w:trPr>
          <w:trHeight w:val="600"/>
        </w:trPr>
        <w:tc>
          <w:tcPr>
            <w:tcW w:w="1276" w:type="dxa"/>
            <w:tcBorders>
              <w:left w:val="nil"/>
              <w:bottom w:val="nil"/>
              <w:right w:val="nil"/>
            </w:tcBorders>
            <w:shd w:val="clear" w:color="auto" w:fill="auto"/>
            <w:hideMark/>
          </w:tcPr>
          <w:p w14:paraId="596A04D5"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12.11.2018</w:t>
            </w:r>
          </w:p>
        </w:tc>
        <w:tc>
          <w:tcPr>
            <w:tcW w:w="2062" w:type="dxa"/>
            <w:tcBorders>
              <w:left w:val="nil"/>
              <w:bottom w:val="nil"/>
              <w:right w:val="nil"/>
            </w:tcBorders>
            <w:shd w:val="clear" w:color="auto" w:fill="auto"/>
            <w:hideMark/>
          </w:tcPr>
          <w:p w14:paraId="534840D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SWD(2018) 461</w:t>
            </w:r>
          </w:p>
        </w:tc>
        <w:tc>
          <w:tcPr>
            <w:tcW w:w="3486" w:type="dxa"/>
            <w:tcBorders>
              <w:left w:val="nil"/>
              <w:bottom w:val="nil"/>
              <w:right w:val="nil"/>
            </w:tcBorders>
            <w:shd w:val="clear" w:color="auto" w:fill="auto"/>
            <w:hideMark/>
          </w:tcPr>
          <w:p w14:paraId="15ED1DD4" w14:textId="2480A0DE" w:rsidR="00490A67" w:rsidRPr="002868FE" w:rsidRDefault="007945DF" w:rsidP="00526AB6">
            <w:pPr>
              <w:spacing w:after="0" w:line="240" w:lineRule="auto"/>
              <w:rPr>
                <w:rFonts w:ascii="Calibri" w:eastAsia="Times New Roman" w:hAnsi="Calibri" w:cs="Times New Roman"/>
                <w:color w:val="0000FF"/>
                <w:u w:val="single"/>
                <w:lang w:val="en-GB" w:eastAsia="en-GB"/>
              </w:rPr>
            </w:pPr>
            <w:hyperlink r:id="rId21" w:history="1">
              <w:r w:rsidR="00490A67" w:rsidRPr="002868FE">
                <w:rPr>
                  <w:rFonts w:ascii="Calibri" w:eastAsia="Times New Roman" w:hAnsi="Calibri" w:cs="Times New Roman"/>
                  <w:color w:val="0000FF"/>
                  <w:u w:val="single"/>
                  <w:lang w:val="en-GB" w:eastAsia="en-GB"/>
                </w:rPr>
                <w:t>Evaluation of the EU Strategy on adaptation to climate change</w:t>
              </w:r>
            </w:hyperlink>
          </w:p>
        </w:tc>
        <w:tc>
          <w:tcPr>
            <w:tcW w:w="2536" w:type="dxa"/>
            <w:tcBorders>
              <w:left w:val="nil"/>
              <w:bottom w:val="nil"/>
              <w:right w:val="nil"/>
            </w:tcBorders>
            <w:shd w:val="clear" w:color="auto" w:fill="auto"/>
            <w:hideMark/>
          </w:tcPr>
          <w:p w14:paraId="449E02B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Mentions several findings from the report in the text</w:t>
            </w:r>
          </w:p>
        </w:tc>
      </w:tr>
      <w:tr w:rsidR="00490A67" w:rsidRPr="002868FE" w14:paraId="2385E03A" w14:textId="77777777" w:rsidTr="00526AB6">
        <w:trPr>
          <w:trHeight w:val="900"/>
        </w:trPr>
        <w:tc>
          <w:tcPr>
            <w:tcW w:w="1276" w:type="dxa"/>
            <w:tcBorders>
              <w:top w:val="nil"/>
              <w:left w:val="nil"/>
              <w:bottom w:val="nil"/>
              <w:right w:val="nil"/>
            </w:tcBorders>
            <w:shd w:val="clear" w:color="auto" w:fill="auto"/>
            <w:hideMark/>
          </w:tcPr>
          <w:p w14:paraId="54665D0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28.11.2018</w:t>
            </w:r>
          </w:p>
        </w:tc>
        <w:tc>
          <w:tcPr>
            <w:tcW w:w="2062" w:type="dxa"/>
            <w:tcBorders>
              <w:top w:val="nil"/>
              <w:left w:val="nil"/>
              <w:bottom w:val="nil"/>
              <w:right w:val="nil"/>
            </w:tcBorders>
            <w:shd w:val="clear" w:color="auto" w:fill="auto"/>
            <w:hideMark/>
          </w:tcPr>
          <w:p w14:paraId="760CB66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Communication:</w:t>
            </w:r>
            <w:r w:rsidRPr="002868FE">
              <w:rPr>
                <w:rFonts w:ascii="Calibri" w:eastAsia="Times New Roman" w:hAnsi="Calibri" w:cs="Times New Roman"/>
                <w:color w:val="000000"/>
                <w:lang w:val="en-GB" w:eastAsia="en-GB"/>
              </w:rPr>
              <w:br/>
              <w:t>COM(2018) 773</w:t>
            </w:r>
          </w:p>
        </w:tc>
        <w:tc>
          <w:tcPr>
            <w:tcW w:w="3486" w:type="dxa"/>
            <w:tcBorders>
              <w:top w:val="nil"/>
              <w:left w:val="nil"/>
              <w:bottom w:val="nil"/>
              <w:right w:val="nil"/>
            </w:tcBorders>
            <w:shd w:val="clear" w:color="auto" w:fill="auto"/>
            <w:hideMark/>
          </w:tcPr>
          <w:p w14:paraId="60BD8E57" w14:textId="75A836C4" w:rsidR="00490A67" w:rsidRPr="002868FE" w:rsidRDefault="007945DF" w:rsidP="00526AB6">
            <w:pPr>
              <w:spacing w:after="0" w:line="240" w:lineRule="auto"/>
              <w:rPr>
                <w:rFonts w:ascii="Calibri" w:eastAsia="Times New Roman" w:hAnsi="Calibri" w:cs="Times New Roman"/>
                <w:color w:val="0000FF"/>
                <w:u w:val="single"/>
                <w:lang w:val="en-GB" w:eastAsia="en-GB"/>
              </w:rPr>
            </w:pPr>
            <w:hyperlink r:id="rId22" w:history="1">
              <w:r w:rsidR="00490A67" w:rsidRPr="002868FE">
                <w:rPr>
                  <w:rFonts w:ascii="Calibri" w:eastAsia="Times New Roman" w:hAnsi="Calibri" w:cs="Times New Roman"/>
                  <w:color w:val="0000FF"/>
                  <w:u w:val="single"/>
                  <w:lang w:val="en-GB" w:eastAsia="en-GB"/>
                </w:rPr>
                <w:t>A Clean Planet for all: A European strategic long-term vision for a prosperous, modern, competitive and climate neutral economy</w:t>
              </w:r>
            </w:hyperlink>
          </w:p>
        </w:tc>
        <w:tc>
          <w:tcPr>
            <w:tcW w:w="2536" w:type="dxa"/>
            <w:tcBorders>
              <w:top w:val="nil"/>
              <w:left w:val="nil"/>
              <w:bottom w:val="nil"/>
              <w:right w:val="nil"/>
            </w:tcBorders>
            <w:shd w:val="clear" w:color="auto" w:fill="auto"/>
            <w:hideMark/>
          </w:tcPr>
          <w:p w14:paraId="630A770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Map ES.1 (without acknowledgement of the source)</w:t>
            </w:r>
          </w:p>
        </w:tc>
      </w:tr>
      <w:tr w:rsidR="00490A67" w:rsidRPr="002868FE" w14:paraId="682A5F61" w14:textId="77777777" w:rsidTr="00526AB6">
        <w:trPr>
          <w:trHeight w:val="300"/>
        </w:trPr>
        <w:tc>
          <w:tcPr>
            <w:tcW w:w="1276" w:type="dxa"/>
            <w:tcBorders>
              <w:top w:val="nil"/>
              <w:left w:val="nil"/>
              <w:bottom w:val="nil"/>
              <w:right w:val="nil"/>
            </w:tcBorders>
            <w:shd w:val="clear" w:color="auto" w:fill="auto"/>
            <w:noWrap/>
            <w:hideMark/>
          </w:tcPr>
          <w:p w14:paraId="61F7D4E1"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7BAEA45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75E366F5"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2FF1BE9D"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6F824AAC" w14:textId="77777777" w:rsidTr="00526AB6">
        <w:trPr>
          <w:trHeight w:val="300"/>
        </w:trPr>
        <w:tc>
          <w:tcPr>
            <w:tcW w:w="3338" w:type="dxa"/>
            <w:gridSpan w:val="2"/>
            <w:tcBorders>
              <w:top w:val="nil"/>
              <w:left w:val="nil"/>
              <w:bottom w:val="nil"/>
              <w:right w:val="nil"/>
            </w:tcBorders>
            <w:shd w:val="clear" w:color="000000" w:fill="C5D9F1"/>
            <w:hideMark/>
          </w:tcPr>
          <w:p w14:paraId="3C99FDF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Parliament</w:t>
            </w:r>
          </w:p>
        </w:tc>
        <w:tc>
          <w:tcPr>
            <w:tcW w:w="3486" w:type="dxa"/>
            <w:tcBorders>
              <w:top w:val="nil"/>
              <w:left w:val="nil"/>
              <w:bottom w:val="nil"/>
              <w:right w:val="nil"/>
            </w:tcBorders>
            <w:shd w:val="clear" w:color="auto" w:fill="auto"/>
            <w:hideMark/>
          </w:tcPr>
          <w:p w14:paraId="7AB155AE"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0030E9B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112E4156" w14:textId="77777777" w:rsidTr="00526AB6">
        <w:trPr>
          <w:trHeight w:val="900"/>
        </w:trPr>
        <w:tc>
          <w:tcPr>
            <w:tcW w:w="1276" w:type="dxa"/>
            <w:tcBorders>
              <w:top w:val="nil"/>
              <w:left w:val="nil"/>
              <w:bottom w:val="nil"/>
              <w:right w:val="nil"/>
            </w:tcBorders>
            <w:shd w:val="clear" w:color="auto" w:fill="auto"/>
            <w:hideMark/>
          </w:tcPr>
          <w:p w14:paraId="74778FB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27.02.2018</w:t>
            </w:r>
          </w:p>
        </w:tc>
        <w:tc>
          <w:tcPr>
            <w:tcW w:w="2062" w:type="dxa"/>
            <w:tcBorders>
              <w:top w:val="nil"/>
              <w:left w:val="nil"/>
              <w:bottom w:val="nil"/>
              <w:right w:val="nil"/>
            </w:tcBorders>
            <w:shd w:val="clear" w:color="auto" w:fill="auto"/>
            <w:hideMark/>
          </w:tcPr>
          <w:p w14:paraId="29D21310"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Report by the Committee on Regional Development: 2017/2006(INI); A8-0045/2018</w:t>
            </w:r>
          </w:p>
        </w:tc>
        <w:tc>
          <w:tcPr>
            <w:tcW w:w="3486" w:type="dxa"/>
            <w:tcBorders>
              <w:top w:val="nil"/>
              <w:left w:val="nil"/>
              <w:bottom w:val="nil"/>
              <w:right w:val="nil"/>
            </w:tcBorders>
            <w:shd w:val="clear" w:color="auto" w:fill="auto"/>
            <w:hideMark/>
          </w:tcPr>
          <w:p w14:paraId="7B3218B6" w14:textId="514A0067" w:rsidR="00490A67" w:rsidRPr="002868FE" w:rsidRDefault="007945DF" w:rsidP="00526AB6">
            <w:pPr>
              <w:spacing w:after="0" w:line="240" w:lineRule="auto"/>
              <w:rPr>
                <w:rFonts w:ascii="Calibri" w:eastAsia="Times New Roman" w:hAnsi="Calibri" w:cs="Times New Roman"/>
                <w:color w:val="0000FF"/>
                <w:u w:val="single"/>
                <w:lang w:val="en-GB" w:eastAsia="en-GB"/>
              </w:rPr>
            </w:pPr>
            <w:hyperlink r:id="rId23" w:history="1">
              <w:r w:rsidR="00490A67" w:rsidRPr="002868FE">
                <w:rPr>
                  <w:rFonts w:ascii="Calibri" w:eastAsia="Times New Roman" w:hAnsi="Calibri" w:cs="Times New Roman"/>
                  <w:color w:val="0000FF"/>
                  <w:u w:val="single"/>
                  <w:lang w:val="en-GB" w:eastAsia="en-GB"/>
                </w:rPr>
                <w:t>REPORT on the role of EU regions and cities in implementing the COP 21 Paris Agreement on climate change</w:t>
              </w:r>
            </w:hyperlink>
          </w:p>
        </w:tc>
        <w:tc>
          <w:tcPr>
            <w:tcW w:w="2536" w:type="dxa"/>
            <w:tcBorders>
              <w:top w:val="nil"/>
              <w:left w:val="nil"/>
              <w:bottom w:val="nil"/>
              <w:right w:val="nil"/>
            </w:tcBorders>
            <w:shd w:val="clear" w:color="auto" w:fill="auto"/>
            <w:hideMark/>
          </w:tcPr>
          <w:p w14:paraId="4BEAFE65"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Mentioned in the Motion and key findings cited in the Explanatory statement</w:t>
            </w:r>
          </w:p>
        </w:tc>
      </w:tr>
      <w:tr w:rsidR="00490A67" w:rsidRPr="002868FE" w14:paraId="78173E68" w14:textId="77777777" w:rsidTr="00526AB6">
        <w:trPr>
          <w:trHeight w:val="600"/>
        </w:trPr>
        <w:tc>
          <w:tcPr>
            <w:tcW w:w="1276" w:type="dxa"/>
            <w:tcBorders>
              <w:top w:val="nil"/>
              <w:left w:val="nil"/>
              <w:bottom w:val="nil"/>
              <w:right w:val="nil"/>
            </w:tcBorders>
            <w:shd w:val="clear" w:color="auto" w:fill="auto"/>
            <w:hideMark/>
          </w:tcPr>
          <w:p w14:paraId="368D2F26"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13.03.2018</w:t>
            </w:r>
          </w:p>
        </w:tc>
        <w:tc>
          <w:tcPr>
            <w:tcW w:w="2062" w:type="dxa"/>
            <w:tcBorders>
              <w:top w:val="nil"/>
              <w:left w:val="nil"/>
              <w:bottom w:val="nil"/>
              <w:right w:val="nil"/>
            </w:tcBorders>
            <w:shd w:val="clear" w:color="auto" w:fill="auto"/>
            <w:hideMark/>
          </w:tcPr>
          <w:p w14:paraId="61569367"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Resolution: P8_TA(2018)0068</w:t>
            </w:r>
          </w:p>
        </w:tc>
        <w:tc>
          <w:tcPr>
            <w:tcW w:w="3486" w:type="dxa"/>
            <w:tcBorders>
              <w:top w:val="nil"/>
              <w:left w:val="nil"/>
              <w:bottom w:val="nil"/>
              <w:right w:val="nil"/>
            </w:tcBorders>
            <w:shd w:val="clear" w:color="auto" w:fill="auto"/>
            <w:hideMark/>
          </w:tcPr>
          <w:p w14:paraId="5161C503" w14:textId="1EFE4B5B" w:rsidR="00490A67" w:rsidRPr="002868FE" w:rsidRDefault="007945DF" w:rsidP="00526AB6">
            <w:pPr>
              <w:spacing w:after="0" w:line="240" w:lineRule="auto"/>
              <w:rPr>
                <w:rFonts w:ascii="Calibri" w:eastAsia="Times New Roman" w:hAnsi="Calibri" w:cs="Times New Roman"/>
                <w:color w:val="0000FF"/>
                <w:u w:val="single"/>
                <w:lang w:val="en-GB" w:eastAsia="en-GB"/>
              </w:rPr>
            </w:pPr>
            <w:hyperlink r:id="rId24" w:history="1">
              <w:r w:rsidR="00490A67" w:rsidRPr="002868FE">
                <w:rPr>
                  <w:rFonts w:ascii="Calibri" w:eastAsia="Times New Roman" w:hAnsi="Calibri" w:cs="Times New Roman"/>
                  <w:color w:val="0000FF"/>
                  <w:u w:val="single"/>
                  <w:lang w:val="en-GB" w:eastAsia="en-GB"/>
                </w:rPr>
                <w:t>The role of EU regions and cities in implementing the COP 21 Paris Agreement on climate change</w:t>
              </w:r>
            </w:hyperlink>
          </w:p>
        </w:tc>
        <w:tc>
          <w:tcPr>
            <w:tcW w:w="2536" w:type="dxa"/>
            <w:tcBorders>
              <w:top w:val="nil"/>
              <w:left w:val="nil"/>
              <w:bottom w:val="nil"/>
              <w:right w:val="nil"/>
            </w:tcBorders>
            <w:shd w:val="clear" w:color="auto" w:fill="auto"/>
            <w:hideMark/>
          </w:tcPr>
          <w:p w14:paraId="2ECFE1D4"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Acknowledges the report's content</w:t>
            </w:r>
          </w:p>
        </w:tc>
      </w:tr>
      <w:tr w:rsidR="00490A67" w:rsidRPr="002868FE" w14:paraId="1A9A6CBA" w14:textId="77777777" w:rsidTr="00526AB6">
        <w:trPr>
          <w:trHeight w:val="900"/>
        </w:trPr>
        <w:tc>
          <w:tcPr>
            <w:tcW w:w="1276" w:type="dxa"/>
            <w:tcBorders>
              <w:top w:val="nil"/>
              <w:left w:val="nil"/>
              <w:bottom w:val="nil"/>
              <w:right w:val="nil"/>
            </w:tcBorders>
            <w:shd w:val="clear" w:color="auto" w:fill="auto"/>
            <w:hideMark/>
          </w:tcPr>
          <w:p w14:paraId="2EC2050F"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16.04.2018</w:t>
            </w:r>
          </w:p>
        </w:tc>
        <w:tc>
          <w:tcPr>
            <w:tcW w:w="2062" w:type="dxa"/>
            <w:tcBorders>
              <w:top w:val="nil"/>
              <w:left w:val="nil"/>
              <w:bottom w:val="nil"/>
              <w:right w:val="nil"/>
            </w:tcBorders>
            <w:shd w:val="clear" w:color="auto" w:fill="auto"/>
            <w:hideMark/>
          </w:tcPr>
          <w:p w14:paraId="6448CBD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In-depth analysis requested by the BUDG committee: PE 603.830</w:t>
            </w:r>
          </w:p>
        </w:tc>
        <w:tc>
          <w:tcPr>
            <w:tcW w:w="3486" w:type="dxa"/>
            <w:tcBorders>
              <w:top w:val="nil"/>
              <w:left w:val="nil"/>
              <w:bottom w:val="nil"/>
              <w:right w:val="nil"/>
            </w:tcBorders>
            <w:shd w:val="clear" w:color="auto" w:fill="auto"/>
            <w:hideMark/>
          </w:tcPr>
          <w:p w14:paraId="57C1DF0F" w14:textId="1C9DB708" w:rsidR="00490A67" w:rsidRPr="002868FE" w:rsidRDefault="007945DF" w:rsidP="00526AB6">
            <w:pPr>
              <w:spacing w:after="0" w:line="240" w:lineRule="auto"/>
              <w:rPr>
                <w:rFonts w:ascii="Calibri" w:eastAsia="Times New Roman" w:hAnsi="Calibri" w:cs="Times New Roman"/>
                <w:color w:val="0000FF"/>
                <w:u w:val="single"/>
                <w:lang w:val="en-GB" w:eastAsia="en-GB"/>
              </w:rPr>
            </w:pPr>
            <w:hyperlink r:id="rId25" w:history="1">
              <w:r w:rsidR="00490A67" w:rsidRPr="002868FE">
                <w:rPr>
                  <w:rFonts w:ascii="Calibri" w:eastAsia="Times New Roman" w:hAnsi="Calibri" w:cs="Times New Roman"/>
                  <w:color w:val="0000FF"/>
                  <w:u w:val="single"/>
                  <w:lang w:val="en-GB" w:eastAsia="en-GB"/>
                </w:rPr>
                <w:t>In-depth analysis on The EU spending on fight against climate change by Policy Department for Budgetary Affairs</w:t>
              </w:r>
            </w:hyperlink>
          </w:p>
        </w:tc>
        <w:tc>
          <w:tcPr>
            <w:tcW w:w="2536" w:type="dxa"/>
            <w:tcBorders>
              <w:top w:val="nil"/>
              <w:left w:val="nil"/>
              <w:bottom w:val="nil"/>
              <w:right w:val="nil"/>
            </w:tcBorders>
            <w:shd w:val="clear" w:color="auto" w:fill="auto"/>
            <w:hideMark/>
          </w:tcPr>
          <w:p w14:paraId="4397335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three maps and cites many key findings</w:t>
            </w:r>
          </w:p>
        </w:tc>
      </w:tr>
      <w:tr w:rsidR="00490A67" w:rsidRPr="002868FE" w14:paraId="4BFCFAEA" w14:textId="77777777" w:rsidTr="00526AB6">
        <w:trPr>
          <w:trHeight w:val="300"/>
        </w:trPr>
        <w:tc>
          <w:tcPr>
            <w:tcW w:w="1276" w:type="dxa"/>
            <w:tcBorders>
              <w:top w:val="nil"/>
              <w:left w:val="nil"/>
              <w:bottom w:val="nil"/>
              <w:right w:val="nil"/>
            </w:tcBorders>
            <w:shd w:val="clear" w:color="auto" w:fill="auto"/>
            <w:noWrap/>
            <w:hideMark/>
          </w:tcPr>
          <w:p w14:paraId="3149CB4D"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7709177F"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32D74AC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085BFCC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29957BFD" w14:textId="77777777" w:rsidTr="00526AB6">
        <w:trPr>
          <w:trHeight w:val="300"/>
        </w:trPr>
        <w:tc>
          <w:tcPr>
            <w:tcW w:w="3338" w:type="dxa"/>
            <w:gridSpan w:val="2"/>
            <w:tcBorders>
              <w:top w:val="nil"/>
              <w:left w:val="nil"/>
              <w:bottom w:val="nil"/>
              <w:right w:val="nil"/>
            </w:tcBorders>
            <w:shd w:val="clear" w:color="000000" w:fill="C5D9F1"/>
            <w:hideMark/>
          </w:tcPr>
          <w:p w14:paraId="4332CBAF"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Court of Auditors</w:t>
            </w:r>
          </w:p>
        </w:tc>
        <w:tc>
          <w:tcPr>
            <w:tcW w:w="3486" w:type="dxa"/>
            <w:tcBorders>
              <w:top w:val="nil"/>
              <w:left w:val="nil"/>
              <w:bottom w:val="nil"/>
              <w:right w:val="nil"/>
            </w:tcBorders>
            <w:shd w:val="clear" w:color="auto" w:fill="auto"/>
            <w:hideMark/>
          </w:tcPr>
          <w:p w14:paraId="0EBCC8E7"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7B73EE9A"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53D70B9B" w14:textId="77777777" w:rsidTr="00526AB6">
        <w:trPr>
          <w:trHeight w:val="900"/>
        </w:trPr>
        <w:tc>
          <w:tcPr>
            <w:tcW w:w="1276" w:type="dxa"/>
            <w:tcBorders>
              <w:top w:val="nil"/>
              <w:left w:val="nil"/>
              <w:bottom w:val="nil"/>
              <w:right w:val="nil"/>
            </w:tcBorders>
            <w:shd w:val="clear" w:color="auto" w:fill="auto"/>
            <w:noWrap/>
            <w:hideMark/>
          </w:tcPr>
          <w:p w14:paraId="66C25E1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22.11.2016</w:t>
            </w:r>
          </w:p>
        </w:tc>
        <w:tc>
          <w:tcPr>
            <w:tcW w:w="2062" w:type="dxa"/>
            <w:tcBorders>
              <w:top w:val="nil"/>
              <w:left w:val="nil"/>
              <w:bottom w:val="nil"/>
              <w:right w:val="nil"/>
            </w:tcBorders>
            <w:shd w:val="clear" w:color="auto" w:fill="auto"/>
            <w:hideMark/>
          </w:tcPr>
          <w:p w14:paraId="499FA51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European Court of Auditors Special Report No. 31/2016</w:t>
            </w:r>
          </w:p>
        </w:tc>
        <w:tc>
          <w:tcPr>
            <w:tcW w:w="3486" w:type="dxa"/>
            <w:tcBorders>
              <w:top w:val="nil"/>
              <w:left w:val="nil"/>
              <w:bottom w:val="nil"/>
              <w:right w:val="nil"/>
            </w:tcBorders>
            <w:shd w:val="clear" w:color="auto" w:fill="auto"/>
            <w:hideMark/>
          </w:tcPr>
          <w:p w14:paraId="0C8E3BCE" w14:textId="698360A1" w:rsidR="00490A67" w:rsidRPr="002868FE" w:rsidRDefault="007945DF" w:rsidP="00526AB6">
            <w:pPr>
              <w:spacing w:after="0" w:line="240" w:lineRule="auto"/>
              <w:rPr>
                <w:rFonts w:ascii="Calibri" w:eastAsia="Times New Roman" w:hAnsi="Calibri" w:cs="Times New Roman"/>
                <w:color w:val="0000FF"/>
                <w:u w:val="single"/>
                <w:lang w:val="en-GB" w:eastAsia="en-GB"/>
              </w:rPr>
            </w:pPr>
            <w:hyperlink r:id="rId26" w:history="1">
              <w:r w:rsidR="00490A67" w:rsidRPr="002868FE">
                <w:rPr>
                  <w:rFonts w:ascii="Calibri" w:eastAsia="Times New Roman" w:hAnsi="Calibri" w:cs="Times New Roman"/>
                  <w:color w:val="0000FF"/>
                  <w:u w:val="single"/>
                  <w:lang w:val="en-GB" w:eastAsia="en-GB"/>
                </w:rPr>
                <w:t>Spending at least one euro in every five from the EU budget on climate action: ambitious work underway, but at serious risk of falling short</w:t>
              </w:r>
            </w:hyperlink>
          </w:p>
        </w:tc>
        <w:tc>
          <w:tcPr>
            <w:tcW w:w="2536" w:type="dxa"/>
            <w:tcBorders>
              <w:top w:val="nil"/>
              <w:left w:val="nil"/>
              <w:bottom w:val="nil"/>
              <w:right w:val="nil"/>
            </w:tcBorders>
            <w:shd w:val="clear" w:color="auto" w:fill="auto"/>
            <w:hideMark/>
          </w:tcPr>
          <w:p w14:paraId="47990163"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 xml:space="preserve">Reproduces two maps (from 2012 EEA CCIV report) in the Introduction </w:t>
            </w:r>
          </w:p>
        </w:tc>
      </w:tr>
      <w:tr w:rsidR="00490A67" w:rsidRPr="002868FE" w14:paraId="52C0531A" w14:textId="77777777" w:rsidTr="00526AB6">
        <w:trPr>
          <w:trHeight w:val="1200"/>
        </w:trPr>
        <w:tc>
          <w:tcPr>
            <w:tcW w:w="1276" w:type="dxa"/>
            <w:tcBorders>
              <w:top w:val="nil"/>
              <w:left w:val="nil"/>
              <w:bottom w:val="nil"/>
              <w:right w:val="nil"/>
            </w:tcBorders>
            <w:shd w:val="clear" w:color="auto" w:fill="auto"/>
            <w:noWrap/>
            <w:hideMark/>
          </w:tcPr>
          <w:p w14:paraId="7BE50E93"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20.11.2018</w:t>
            </w:r>
          </w:p>
        </w:tc>
        <w:tc>
          <w:tcPr>
            <w:tcW w:w="2062" w:type="dxa"/>
            <w:tcBorders>
              <w:top w:val="nil"/>
              <w:left w:val="nil"/>
              <w:bottom w:val="nil"/>
              <w:right w:val="nil"/>
            </w:tcBorders>
            <w:shd w:val="clear" w:color="auto" w:fill="auto"/>
            <w:hideMark/>
          </w:tcPr>
          <w:p w14:paraId="1D6D125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European Court of Auditors Special Report No. 25/2018</w:t>
            </w:r>
          </w:p>
        </w:tc>
        <w:tc>
          <w:tcPr>
            <w:tcW w:w="3486" w:type="dxa"/>
            <w:tcBorders>
              <w:top w:val="nil"/>
              <w:left w:val="nil"/>
              <w:bottom w:val="nil"/>
              <w:right w:val="nil"/>
            </w:tcBorders>
            <w:shd w:val="clear" w:color="auto" w:fill="auto"/>
            <w:hideMark/>
          </w:tcPr>
          <w:p w14:paraId="7C666873" w14:textId="77777777" w:rsidR="00490A67" w:rsidRPr="002868FE" w:rsidRDefault="00490A67" w:rsidP="00526AB6">
            <w:pPr>
              <w:spacing w:after="0" w:line="240" w:lineRule="auto"/>
              <w:rPr>
                <w:rFonts w:ascii="Calibri" w:eastAsia="Times New Roman" w:hAnsi="Calibri" w:cs="Times New Roman"/>
                <w:color w:val="0000FF"/>
                <w:u w:val="single"/>
                <w:lang w:val="en-GB" w:eastAsia="en-GB"/>
              </w:rPr>
            </w:pPr>
            <w:r w:rsidRPr="002868FE">
              <w:rPr>
                <w:rFonts w:ascii="Calibri" w:eastAsia="Times New Roman" w:hAnsi="Calibri" w:cs="Times New Roman"/>
                <w:color w:val="0000FF"/>
                <w:u w:val="single"/>
                <w:lang w:val="en-GB" w:eastAsia="en-GB"/>
              </w:rPr>
              <w:t>Floods Directive: progress in assessing risks, while planning and implementation need to</w:t>
            </w:r>
            <w:r w:rsidRPr="002868FE">
              <w:rPr>
                <w:rFonts w:ascii="Calibri" w:eastAsia="Times New Roman" w:hAnsi="Calibri" w:cs="Times New Roman"/>
                <w:color w:val="0000FF"/>
                <w:u w:val="single"/>
                <w:lang w:val="en-GB" w:eastAsia="en-GB"/>
              </w:rPr>
              <w:br/>
              <w:t>Improve</w:t>
            </w:r>
          </w:p>
        </w:tc>
        <w:tc>
          <w:tcPr>
            <w:tcW w:w="2536" w:type="dxa"/>
            <w:tcBorders>
              <w:top w:val="nil"/>
              <w:left w:val="nil"/>
              <w:bottom w:val="nil"/>
              <w:right w:val="nil"/>
            </w:tcBorders>
            <w:shd w:val="clear" w:color="auto" w:fill="auto"/>
            <w:hideMark/>
          </w:tcPr>
          <w:p w14:paraId="7FC20ED7"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one map and cites several findings</w:t>
            </w:r>
          </w:p>
        </w:tc>
      </w:tr>
      <w:tr w:rsidR="00490A67" w:rsidRPr="002868FE" w14:paraId="1BCA0986" w14:textId="77777777" w:rsidTr="00526AB6">
        <w:trPr>
          <w:trHeight w:val="300"/>
        </w:trPr>
        <w:tc>
          <w:tcPr>
            <w:tcW w:w="1276" w:type="dxa"/>
            <w:tcBorders>
              <w:top w:val="nil"/>
              <w:left w:val="nil"/>
              <w:bottom w:val="nil"/>
              <w:right w:val="nil"/>
            </w:tcBorders>
            <w:shd w:val="clear" w:color="auto" w:fill="auto"/>
            <w:noWrap/>
            <w:hideMark/>
          </w:tcPr>
          <w:p w14:paraId="3740F62C"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5230B4C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3193F203"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13B82E0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03787D7A" w14:textId="77777777" w:rsidTr="00526AB6">
        <w:trPr>
          <w:trHeight w:val="300"/>
        </w:trPr>
        <w:tc>
          <w:tcPr>
            <w:tcW w:w="3338" w:type="dxa"/>
            <w:gridSpan w:val="2"/>
            <w:tcBorders>
              <w:top w:val="nil"/>
              <w:left w:val="nil"/>
              <w:bottom w:val="nil"/>
              <w:right w:val="nil"/>
            </w:tcBorders>
            <w:shd w:val="clear" w:color="000000" w:fill="C5D9F1"/>
            <w:hideMark/>
          </w:tcPr>
          <w:p w14:paraId="30DC2AC1"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Council (of the European Union)</w:t>
            </w:r>
          </w:p>
        </w:tc>
        <w:tc>
          <w:tcPr>
            <w:tcW w:w="3486" w:type="dxa"/>
            <w:tcBorders>
              <w:top w:val="nil"/>
              <w:left w:val="nil"/>
              <w:bottom w:val="nil"/>
              <w:right w:val="nil"/>
            </w:tcBorders>
            <w:shd w:val="clear" w:color="auto" w:fill="auto"/>
            <w:noWrap/>
            <w:hideMark/>
          </w:tcPr>
          <w:p w14:paraId="0960F61F"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noWrap/>
            <w:hideMark/>
          </w:tcPr>
          <w:p w14:paraId="67CECC17"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55C773BA" w14:textId="77777777" w:rsidTr="00526AB6">
        <w:trPr>
          <w:trHeight w:val="1369"/>
        </w:trPr>
        <w:tc>
          <w:tcPr>
            <w:tcW w:w="1276" w:type="dxa"/>
            <w:tcBorders>
              <w:top w:val="nil"/>
              <w:left w:val="nil"/>
              <w:bottom w:val="nil"/>
              <w:right w:val="nil"/>
            </w:tcBorders>
            <w:shd w:val="clear" w:color="auto" w:fill="auto"/>
            <w:noWrap/>
            <w:hideMark/>
          </w:tcPr>
          <w:p w14:paraId="4072731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20.05.2019</w:t>
            </w:r>
          </w:p>
        </w:tc>
        <w:tc>
          <w:tcPr>
            <w:tcW w:w="2062" w:type="dxa"/>
            <w:tcBorders>
              <w:top w:val="nil"/>
              <w:left w:val="nil"/>
              <w:bottom w:val="nil"/>
              <w:right w:val="nil"/>
            </w:tcBorders>
            <w:shd w:val="clear" w:color="auto" w:fill="auto"/>
            <w:hideMark/>
          </w:tcPr>
          <w:p w14:paraId="01B6BF16"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Background paper for informal Environment Council</w:t>
            </w:r>
          </w:p>
        </w:tc>
        <w:tc>
          <w:tcPr>
            <w:tcW w:w="3486" w:type="dxa"/>
            <w:tcBorders>
              <w:top w:val="nil"/>
              <w:left w:val="nil"/>
              <w:bottom w:val="nil"/>
              <w:right w:val="nil"/>
            </w:tcBorders>
            <w:shd w:val="clear" w:color="auto" w:fill="auto"/>
            <w:noWrap/>
            <w:hideMark/>
          </w:tcPr>
          <w:p w14:paraId="5ACD4E29"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 Adaptation Strategy – The Road ahead (not public)</w:t>
            </w:r>
          </w:p>
        </w:tc>
        <w:tc>
          <w:tcPr>
            <w:tcW w:w="2536" w:type="dxa"/>
            <w:tcBorders>
              <w:top w:val="nil"/>
              <w:left w:val="nil"/>
              <w:bottom w:val="nil"/>
              <w:right w:val="nil"/>
            </w:tcBorders>
            <w:shd w:val="clear" w:color="auto" w:fill="auto"/>
            <w:hideMark/>
          </w:tcPr>
          <w:p w14:paraId="113C6A52" w14:textId="4BAD9138" w:rsidR="00490A67" w:rsidRPr="002868FE" w:rsidRDefault="00E60C36" w:rsidP="00526AB6">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Mentions report and cites key findings</w:t>
            </w:r>
          </w:p>
        </w:tc>
      </w:tr>
    </w:tbl>
    <w:p w14:paraId="12E414A9" w14:textId="77777777" w:rsidR="0063555F" w:rsidRDefault="0063555F" w:rsidP="001C64C2">
      <w:pPr>
        <w:pStyle w:val="Heading3"/>
      </w:pPr>
    </w:p>
    <w:p w14:paraId="44B0D108" w14:textId="77777777" w:rsidR="0063555F" w:rsidRDefault="0063555F">
      <w:pPr>
        <w:rPr>
          <w:rFonts w:asciiTheme="majorHAnsi" w:eastAsia="Times New Roman" w:hAnsiTheme="majorHAnsi" w:cstheme="majorBidi"/>
          <w:color w:val="1F3763" w:themeColor="accent1" w:themeShade="7F"/>
          <w:sz w:val="28"/>
          <w:szCs w:val="24"/>
          <w:lang w:val="en-GB"/>
        </w:rPr>
      </w:pPr>
      <w:r>
        <w:br w:type="page"/>
      </w:r>
    </w:p>
    <w:p w14:paraId="5FAF794A" w14:textId="52F96552" w:rsidR="00490A67" w:rsidRDefault="00490A67" w:rsidP="001C64C2">
      <w:pPr>
        <w:pStyle w:val="Heading3"/>
      </w:pPr>
      <w:r>
        <w:lastRenderedPageBreak/>
        <w:t>Impact on national policy-makers</w:t>
      </w:r>
    </w:p>
    <w:p w14:paraId="69CCFA1A" w14:textId="703F39E9" w:rsidR="00490A67" w:rsidRDefault="00490A67" w:rsidP="00A316FD">
      <w:pPr>
        <w:jc w:val="both"/>
        <w:rPr>
          <w:lang w:val="en-GB"/>
        </w:rPr>
      </w:pPr>
      <w:r w:rsidRPr="004A7E31">
        <w:rPr>
          <w:lang w:val="en-GB"/>
        </w:rPr>
        <w:t xml:space="preserve">EEA member countries are an important target audience of the EEA CCIV reports. However, it is not feasible to monitor the uptake of specific EEA products in national policy development. Systematic attempts to obtain feedback from countries on the EEA CCIV reports include a </w:t>
      </w:r>
      <w:hyperlink r:id="rId27" w:history="1">
        <w:r w:rsidRPr="004A7E31">
          <w:rPr>
            <w:rStyle w:val="Hyperlink"/>
            <w:lang w:val="en-GB"/>
          </w:rPr>
          <w:t>user survey conducted in 2014</w:t>
        </w:r>
      </w:hyperlink>
      <w:r w:rsidRPr="004A7E31">
        <w:rPr>
          <w:lang w:val="en-GB"/>
        </w:rPr>
        <w:t xml:space="preserve"> and, more recently, a </w:t>
      </w:r>
      <w:hyperlink r:id="rId28" w:history="1">
        <w:r w:rsidRPr="004A7E31">
          <w:rPr>
            <w:rStyle w:val="Hyperlink"/>
            <w:lang w:val="en-GB"/>
          </w:rPr>
          <w:t>facilitated discussion at the NRC meeting in June 2019</w:t>
        </w:r>
      </w:hyperlink>
      <w:r w:rsidRPr="004A7E31">
        <w:rPr>
          <w:lang w:val="en-GB"/>
        </w:rPr>
        <w:t>.</w:t>
      </w:r>
      <w:r>
        <w:rPr>
          <w:lang w:val="en-GB"/>
        </w:rPr>
        <w:t xml:space="preserve"> </w:t>
      </w:r>
    </w:p>
    <w:p w14:paraId="77A398B3" w14:textId="77777777" w:rsidR="00490A67" w:rsidRDefault="00490A67" w:rsidP="00A316FD">
      <w:pPr>
        <w:jc w:val="both"/>
        <w:rPr>
          <w:lang w:val="en-GB"/>
        </w:rPr>
      </w:pPr>
      <w:r>
        <w:rPr>
          <w:lang w:val="en-GB"/>
        </w:rPr>
        <w:t xml:space="preserve">The user survey from 2014 gathered responses from 33 adaptation stakeholders. 26 of them represented public institutions at different levels, including 16 from national governments. An overwhelming majority of the surveyed stakeholders stated that they had actively used the EEA report for raising awareness about climate change and its impacts, for planning CCIV assessments, and for developing national adaptation policy and/or national-level indicators. The survey also asked respondents to provide feedback on the length of the summaries and of each chapter in the 2012 CCIV report. All respondents rated the length of the Executive Summary and Technical Summary as </w:t>
      </w:r>
      <w:r w:rsidRPr="00A05873">
        <w:rPr>
          <w:i/>
          <w:lang w:val="en-GB"/>
        </w:rPr>
        <w:t>appropriate</w:t>
      </w:r>
      <w:r>
        <w:rPr>
          <w:lang w:val="en-GB"/>
        </w:rPr>
        <w:t xml:space="preserve">; the percentage of </w:t>
      </w:r>
      <w:r w:rsidRPr="00A05873">
        <w:rPr>
          <w:i/>
          <w:lang w:val="en-GB"/>
        </w:rPr>
        <w:t>appropriate</w:t>
      </w:r>
      <w:r>
        <w:rPr>
          <w:lang w:val="en-GB"/>
        </w:rPr>
        <w:t xml:space="preserve"> ratings for the other chapters was between 83% and 90%. Looking forward, 16 out of the 26 respondents from the public sector were in favour of publishing the 2016 assessment fully as an extensive printed report, 8 preferred publishing a synthesis report (with detailed information online), and 2 had no opinion.</w:t>
      </w:r>
    </w:p>
    <w:p w14:paraId="7F367770" w14:textId="77777777" w:rsidR="00490A67" w:rsidRDefault="00490A67" w:rsidP="00A316FD">
      <w:pPr>
        <w:pStyle w:val="Heading3"/>
        <w:jc w:val="both"/>
      </w:pPr>
      <w:r w:rsidRPr="00656B43">
        <w:t>Impact o</w:t>
      </w:r>
      <w:r>
        <w:t>n other European adaptation stakeholders</w:t>
      </w:r>
    </w:p>
    <w:p w14:paraId="6790FDF8" w14:textId="77777777" w:rsidR="00490A67" w:rsidRDefault="00490A67" w:rsidP="00A316FD">
      <w:pPr>
        <w:jc w:val="both"/>
        <w:rPr>
          <w:lang w:val="en-GB"/>
        </w:rPr>
      </w:pPr>
      <w:r>
        <w:rPr>
          <w:lang w:val="en-GB"/>
        </w:rPr>
        <w:t xml:space="preserve">Policy-makers and experts at EU institutions and national governmental institutions are the most important target group of EEA reports. However, most adaptation actions will be implemented and funded by private companies and other non-governmental actors. The importance of certain non-governmental organisations and business sectors is explicitly mentioned in the 2013 EU adaptation strategy, in particular under Objective 3: Climate-proofing EU action. In the context of Action 7, the Commission requested the European Standardization organisations (CEN and CENELEC) to update relevant infrastructure standards to consider climate change adaptation needs. Furthermore, Action 8 explicitly highlights the role of the insurance industry in preventing and managing risks related to climate change impacts. </w:t>
      </w:r>
    </w:p>
    <w:p w14:paraId="406BFDB8" w14:textId="77777777" w:rsidR="00490A67" w:rsidRDefault="00490A67" w:rsidP="00A316FD">
      <w:pPr>
        <w:jc w:val="both"/>
        <w:rPr>
          <w:lang w:val="en-GB"/>
        </w:rPr>
      </w:pPr>
      <w:r>
        <w:rPr>
          <w:lang w:val="en-GB"/>
        </w:rPr>
        <w:t>A systematic overview of the uptake of the 2016 EEA CCIV report by non-governmental stakeholders is not available. However, the table below provides some examples of how target organisations identified in the EU adaptation strategy have used relevant information from this report in their publications.</w:t>
      </w:r>
    </w:p>
    <w:p w14:paraId="09F14188" w14:textId="7716DF2D" w:rsidR="00490A67" w:rsidRPr="009218EC" w:rsidRDefault="00490A67" w:rsidP="00490A67">
      <w:pPr>
        <w:pStyle w:val="Caption"/>
        <w:keepNext/>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3</w:t>
      </w:r>
      <w:r w:rsidR="00013D4A">
        <w:rPr>
          <w:sz w:val="22"/>
        </w:rPr>
        <w:fldChar w:fldCharType="end"/>
      </w:r>
      <w:r w:rsidRPr="009218EC">
        <w:rPr>
          <w:sz w:val="22"/>
        </w:rPr>
        <w:t xml:space="preserve"> </w:t>
      </w:r>
      <w:r>
        <w:rPr>
          <w:sz w:val="22"/>
        </w:rPr>
        <w:t xml:space="preserve">Mentions and use of </w:t>
      </w:r>
      <w:r w:rsidRPr="009218EC">
        <w:rPr>
          <w:sz w:val="22"/>
        </w:rPr>
        <w:t>2016 EEA CCIV report</w:t>
      </w:r>
      <w:r>
        <w:rPr>
          <w:sz w:val="22"/>
        </w:rPr>
        <w:t xml:space="preserve"> in documents</w:t>
      </w:r>
      <w:r w:rsidRPr="009218EC">
        <w:rPr>
          <w:sz w:val="22"/>
        </w:rPr>
        <w:t xml:space="preserve"> </w:t>
      </w:r>
      <w:r>
        <w:rPr>
          <w:sz w:val="22"/>
        </w:rPr>
        <w:t>of other adaptation stakeholders</w:t>
      </w:r>
    </w:p>
    <w:tbl>
      <w:tblPr>
        <w:tblW w:w="9360" w:type="dxa"/>
        <w:tblLook w:val="04A0" w:firstRow="1" w:lastRow="0" w:firstColumn="1" w:lastColumn="0" w:noHBand="0" w:noVBand="1"/>
      </w:tblPr>
      <w:tblGrid>
        <w:gridCol w:w="1276"/>
        <w:gridCol w:w="2268"/>
        <w:gridCol w:w="3544"/>
        <w:gridCol w:w="2272"/>
      </w:tblGrid>
      <w:tr w:rsidR="00490A67" w:rsidRPr="00F5321A" w14:paraId="65327E55" w14:textId="77777777" w:rsidTr="00526AB6">
        <w:trPr>
          <w:trHeight w:val="600"/>
        </w:trPr>
        <w:tc>
          <w:tcPr>
            <w:tcW w:w="1276" w:type="dxa"/>
            <w:tcBorders>
              <w:top w:val="nil"/>
              <w:left w:val="nil"/>
              <w:bottom w:val="nil"/>
              <w:right w:val="nil"/>
            </w:tcBorders>
            <w:shd w:val="clear" w:color="auto" w:fill="auto"/>
            <w:hideMark/>
          </w:tcPr>
          <w:p w14:paraId="076BAF0A"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Date of document</w:t>
            </w:r>
          </w:p>
        </w:tc>
        <w:tc>
          <w:tcPr>
            <w:tcW w:w="2268" w:type="dxa"/>
            <w:tcBorders>
              <w:top w:val="nil"/>
              <w:left w:val="nil"/>
              <w:bottom w:val="nil"/>
              <w:right w:val="nil"/>
            </w:tcBorders>
            <w:shd w:val="clear" w:color="auto" w:fill="auto"/>
            <w:hideMark/>
          </w:tcPr>
          <w:p w14:paraId="4926C1B0"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Document type</w:t>
            </w:r>
          </w:p>
        </w:tc>
        <w:tc>
          <w:tcPr>
            <w:tcW w:w="3544" w:type="dxa"/>
            <w:tcBorders>
              <w:top w:val="nil"/>
              <w:left w:val="nil"/>
              <w:bottom w:val="nil"/>
              <w:right w:val="nil"/>
            </w:tcBorders>
            <w:shd w:val="clear" w:color="auto" w:fill="auto"/>
            <w:hideMark/>
          </w:tcPr>
          <w:p w14:paraId="6EE15979"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Document title</w:t>
            </w:r>
          </w:p>
        </w:tc>
        <w:tc>
          <w:tcPr>
            <w:tcW w:w="2272" w:type="dxa"/>
            <w:tcBorders>
              <w:top w:val="nil"/>
              <w:left w:val="nil"/>
              <w:bottom w:val="nil"/>
              <w:right w:val="nil"/>
            </w:tcBorders>
            <w:shd w:val="clear" w:color="auto" w:fill="auto"/>
            <w:hideMark/>
          </w:tcPr>
          <w:p w14:paraId="56325D4F"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Character of the mention</w:t>
            </w:r>
          </w:p>
        </w:tc>
      </w:tr>
      <w:tr w:rsidR="00490A67" w:rsidRPr="00F5321A" w14:paraId="5DB48BC6" w14:textId="77777777" w:rsidTr="00526AB6">
        <w:trPr>
          <w:trHeight w:val="900"/>
        </w:trPr>
        <w:tc>
          <w:tcPr>
            <w:tcW w:w="1276" w:type="dxa"/>
            <w:tcBorders>
              <w:top w:val="nil"/>
              <w:left w:val="nil"/>
              <w:bottom w:val="nil"/>
              <w:right w:val="nil"/>
            </w:tcBorders>
            <w:shd w:val="clear" w:color="auto" w:fill="auto"/>
            <w:noWrap/>
            <w:hideMark/>
          </w:tcPr>
          <w:p w14:paraId="5D256C87"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24.09.2018</w:t>
            </w:r>
          </w:p>
        </w:tc>
        <w:tc>
          <w:tcPr>
            <w:tcW w:w="2268" w:type="dxa"/>
            <w:tcBorders>
              <w:top w:val="nil"/>
              <w:left w:val="nil"/>
              <w:bottom w:val="nil"/>
              <w:right w:val="nil"/>
            </w:tcBorders>
            <w:shd w:val="clear" w:color="auto" w:fill="auto"/>
            <w:noWrap/>
            <w:hideMark/>
          </w:tcPr>
          <w:p w14:paraId="7FC15539"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Zurich Insurance Report</w:t>
            </w:r>
          </w:p>
        </w:tc>
        <w:tc>
          <w:tcPr>
            <w:tcW w:w="3544" w:type="dxa"/>
            <w:tcBorders>
              <w:top w:val="nil"/>
              <w:left w:val="nil"/>
              <w:bottom w:val="nil"/>
              <w:right w:val="nil"/>
            </w:tcBorders>
            <w:shd w:val="clear" w:color="auto" w:fill="auto"/>
            <w:hideMark/>
          </w:tcPr>
          <w:p w14:paraId="36EF7846" w14:textId="234AB83E" w:rsidR="00490A67" w:rsidRPr="00F5321A" w:rsidRDefault="007945DF" w:rsidP="00526AB6">
            <w:pPr>
              <w:spacing w:after="0" w:line="240" w:lineRule="auto"/>
              <w:rPr>
                <w:rFonts w:ascii="Calibri" w:eastAsia="Times New Roman" w:hAnsi="Calibri" w:cs="Times New Roman"/>
                <w:color w:val="0000FF"/>
                <w:u w:val="single"/>
                <w:lang w:val="en-GB" w:eastAsia="en-GB"/>
              </w:rPr>
            </w:pPr>
            <w:hyperlink r:id="rId29" w:history="1">
              <w:r w:rsidR="00490A67" w:rsidRPr="00F5321A">
                <w:rPr>
                  <w:rFonts w:ascii="Calibri" w:eastAsia="Times New Roman" w:hAnsi="Calibri" w:cs="Times New Roman"/>
                  <w:color w:val="0000FF"/>
                  <w:u w:val="single"/>
                  <w:lang w:val="en-GB" w:eastAsia="en-GB"/>
                </w:rPr>
                <w:t>Managing the impacts of climate change: risk management responses</w:t>
              </w:r>
            </w:hyperlink>
          </w:p>
        </w:tc>
        <w:tc>
          <w:tcPr>
            <w:tcW w:w="2272" w:type="dxa"/>
            <w:tcBorders>
              <w:top w:val="nil"/>
              <w:left w:val="nil"/>
              <w:bottom w:val="nil"/>
              <w:right w:val="nil"/>
            </w:tcBorders>
            <w:shd w:val="clear" w:color="auto" w:fill="auto"/>
            <w:hideMark/>
          </w:tcPr>
          <w:p w14:paraId="1BE5E5FB"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Map ES.1 and cites many key findings (without acknowledgement of the source)</w:t>
            </w:r>
          </w:p>
        </w:tc>
      </w:tr>
      <w:tr w:rsidR="00490A67" w:rsidRPr="00F5321A" w14:paraId="647B62D4" w14:textId="77777777" w:rsidTr="00526AB6">
        <w:trPr>
          <w:trHeight w:val="600"/>
        </w:trPr>
        <w:tc>
          <w:tcPr>
            <w:tcW w:w="1276" w:type="dxa"/>
            <w:tcBorders>
              <w:top w:val="nil"/>
              <w:left w:val="nil"/>
              <w:bottom w:val="nil"/>
              <w:right w:val="nil"/>
            </w:tcBorders>
            <w:shd w:val="clear" w:color="auto" w:fill="auto"/>
            <w:noWrap/>
            <w:hideMark/>
          </w:tcPr>
          <w:p w14:paraId="7263109B"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02.10.2018</w:t>
            </w:r>
          </w:p>
        </w:tc>
        <w:tc>
          <w:tcPr>
            <w:tcW w:w="2268" w:type="dxa"/>
            <w:tcBorders>
              <w:top w:val="nil"/>
              <w:left w:val="nil"/>
              <w:bottom w:val="nil"/>
              <w:right w:val="nil"/>
            </w:tcBorders>
            <w:shd w:val="clear" w:color="auto" w:fill="auto"/>
            <w:noWrap/>
            <w:hideMark/>
          </w:tcPr>
          <w:p w14:paraId="5D80F6CE"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Eurocontrol report</w:t>
            </w:r>
          </w:p>
        </w:tc>
        <w:tc>
          <w:tcPr>
            <w:tcW w:w="3544" w:type="dxa"/>
            <w:tcBorders>
              <w:top w:val="nil"/>
              <w:left w:val="nil"/>
              <w:bottom w:val="nil"/>
              <w:right w:val="nil"/>
            </w:tcBorders>
            <w:shd w:val="clear" w:color="auto" w:fill="auto"/>
            <w:hideMark/>
          </w:tcPr>
          <w:p w14:paraId="37891746" w14:textId="048AE3CA" w:rsidR="00490A67" w:rsidRPr="00F5321A" w:rsidRDefault="007945DF" w:rsidP="00526AB6">
            <w:pPr>
              <w:spacing w:after="0" w:line="240" w:lineRule="auto"/>
              <w:rPr>
                <w:rFonts w:ascii="Calibri" w:eastAsia="Times New Roman" w:hAnsi="Calibri" w:cs="Times New Roman"/>
                <w:color w:val="0000FF"/>
                <w:u w:val="single"/>
                <w:lang w:val="en-GB" w:eastAsia="en-GB"/>
              </w:rPr>
            </w:pPr>
            <w:hyperlink r:id="rId30" w:history="1">
              <w:r w:rsidR="00490A67" w:rsidRPr="00F5321A">
                <w:rPr>
                  <w:rFonts w:ascii="Calibri" w:eastAsia="Times New Roman" w:hAnsi="Calibri" w:cs="Times New Roman"/>
                  <w:color w:val="0000FF"/>
                  <w:u w:val="single"/>
                  <w:lang w:val="en-GB" w:eastAsia="en-GB"/>
                </w:rPr>
                <w:t>Challenges of Growth - Annex 2 - Adapting aviation to a changing climate</w:t>
              </w:r>
            </w:hyperlink>
          </w:p>
        </w:tc>
        <w:tc>
          <w:tcPr>
            <w:tcW w:w="2272" w:type="dxa"/>
            <w:tcBorders>
              <w:top w:val="nil"/>
              <w:left w:val="nil"/>
              <w:bottom w:val="nil"/>
              <w:right w:val="nil"/>
            </w:tcBorders>
            <w:shd w:val="clear" w:color="auto" w:fill="auto"/>
            <w:hideMark/>
          </w:tcPr>
          <w:p w14:paraId="214EBB7D"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four maps and cites many key findings</w:t>
            </w:r>
          </w:p>
        </w:tc>
      </w:tr>
      <w:tr w:rsidR="00490A67" w:rsidRPr="00F5321A" w14:paraId="08723DE0" w14:textId="77777777" w:rsidTr="00526AB6">
        <w:trPr>
          <w:trHeight w:val="600"/>
        </w:trPr>
        <w:tc>
          <w:tcPr>
            <w:tcW w:w="1276" w:type="dxa"/>
            <w:tcBorders>
              <w:top w:val="nil"/>
              <w:left w:val="nil"/>
              <w:bottom w:val="nil"/>
              <w:right w:val="nil"/>
            </w:tcBorders>
            <w:shd w:val="clear" w:color="auto" w:fill="auto"/>
            <w:noWrap/>
            <w:hideMark/>
          </w:tcPr>
          <w:p w14:paraId="6C8B5699"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 xml:space="preserve">April </w:t>
            </w:r>
            <w:r w:rsidRPr="00F5321A">
              <w:rPr>
                <w:rFonts w:ascii="Calibri" w:eastAsia="Times New Roman" w:hAnsi="Calibri" w:cs="Times New Roman"/>
                <w:color w:val="000000"/>
                <w:lang w:val="en-GB" w:eastAsia="en-GB"/>
              </w:rPr>
              <w:t>2016</w:t>
            </w:r>
          </w:p>
        </w:tc>
        <w:tc>
          <w:tcPr>
            <w:tcW w:w="2268" w:type="dxa"/>
            <w:tcBorders>
              <w:top w:val="nil"/>
              <w:left w:val="nil"/>
              <w:bottom w:val="nil"/>
              <w:right w:val="nil"/>
            </w:tcBorders>
            <w:shd w:val="clear" w:color="auto" w:fill="auto"/>
            <w:hideMark/>
          </w:tcPr>
          <w:p w14:paraId="388627E4"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CEN-CENELEC Guide 32</w:t>
            </w:r>
          </w:p>
        </w:tc>
        <w:tc>
          <w:tcPr>
            <w:tcW w:w="3544" w:type="dxa"/>
            <w:tcBorders>
              <w:top w:val="nil"/>
              <w:left w:val="nil"/>
              <w:bottom w:val="nil"/>
              <w:right w:val="nil"/>
            </w:tcBorders>
            <w:shd w:val="clear" w:color="auto" w:fill="auto"/>
            <w:hideMark/>
          </w:tcPr>
          <w:p w14:paraId="0DB5167F" w14:textId="5F5177E0" w:rsidR="00490A67" w:rsidRPr="00F5321A" w:rsidRDefault="007945DF" w:rsidP="00526AB6">
            <w:pPr>
              <w:spacing w:after="0" w:line="240" w:lineRule="auto"/>
              <w:rPr>
                <w:rFonts w:ascii="Calibri" w:eastAsia="Times New Roman" w:hAnsi="Calibri" w:cs="Times New Roman"/>
                <w:color w:val="0000FF"/>
                <w:u w:val="single"/>
                <w:lang w:val="en-GB" w:eastAsia="en-GB"/>
              </w:rPr>
            </w:pPr>
            <w:hyperlink r:id="rId31" w:history="1">
              <w:r w:rsidR="00490A67" w:rsidRPr="00F5321A">
                <w:rPr>
                  <w:rFonts w:ascii="Calibri" w:eastAsia="Times New Roman" w:hAnsi="Calibri" w:cs="Times New Roman"/>
                  <w:color w:val="0000FF"/>
                  <w:u w:val="single"/>
                  <w:lang w:val="en-GB" w:eastAsia="en-GB"/>
                </w:rPr>
                <w:t>Guide for addressing climate change adaptation in standards</w:t>
              </w:r>
            </w:hyperlink>
          </w:p>
        </w:tc>
        <w:tc>
          <w:tcPr>
            <w:tcW w:w="2272" w:type="dxa"/>
            <w:tcBorders>
              <w:top w:val="nil"/>
              <w:left w:val="nil"/>
              <w:bottom w:val="nil"/>
              <w:right w:val="nil"/>
            </w:tcBorders>
            <w:shd w:val="clear" w:color="auto" w:fill="auto"/>
            <w:hideMark/>
          </w:tcPr>
          <w:p w14:paraId="772CB03E"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five maps and cites many key findings</w:t>
            </w:r>
          </w:p>
        </w:tc>
      </w:tr>
      <w:tr w:rsidR="00490A67" w:rsidRPr="00F5321A" w14:paraId="1E10BCA4" w14:textId="77777777" w:rsidTr="00526AB6">
        <w:trPr>
          <w:trHeight w:val="900"/>
        </w:trPr>
        <w:tc>
          <w:tcPr>
            <w:tcW w:w="1276" w:type="dxa"/>
            <w:tcBorders>
              <w:top w:val="nil"/>
              <w:left w:val="nil"/>
              <w:bottom w:val="nil"/>
              <w:right w:val="nil"/>
            </w:tcBorders>
            <w:shd w:val="clear" w:color="auto" w:fill="auto"/>
            <w:noWrap/>
            <w:hideMark/>
          </w:tcPr>
          <w:p w14:paraId="21BC7DE3"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lastRenderedPageBreak/>
              <w:t>30.04.2019</w:t>
            </w:r>
          </w:p>
        </w:tc>
        <w:tc>
          <w:tcPr>
            <w:tcW w:w="2268" w:type="dxa"/>
            <w:tcBorders>
              <w:top w:val="nil"/>
              <w:left w:val="nil"/>
              <w:bottom w:val="nil"/>
              <w:right w:val="nil"/>
            </w:tcBorders>
            <w:shd w:val="clear" w:color="auto" w:fill="auto"/>
            <w:hideMark/>
          </w:tcPr>
          <w:p w14:paraId="57363A31"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 xml:space="preserve">Draft CEN/CENELEC guidance for standardization Technical Committees </w:t>
            </w:r>
          </w:p>
        </w:tc>
        <w:tc>
          <w:tcPr>
            <w:tcW w:w="3544" w:type="dxa"/>
            <w:tcBorders>
              <w:top w:val="nil"/>
              <w:left w:val="nil"/>
              <w:bottom w:val="nil"/>
              <w:right w:val="nil"/>
            </w:tcBorders>
            <w:shd w:val="clear" w:color="auto" w:fill="auto"/>
            <w:hideMark/>
          </w:tcPr>
          <w:p w14:paraId="566343A4"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How to include climate change adaptation in European infrastructure standards (not public)</w:t>
            </w:r>
          </w:p>
        </w:tc>
        <w:tc>
          <w:tcPr>
            <w:tcW w:w="2272" w:type="dxa"/>
            <w:tcBorders>
              <w:top w:val="nil"/>
              <w:left w:val="nil"/>
              <w:bottom w:val="nil"/>
              <w:right w:val="nil"/>
            </w:tcBorders>
            <w:shd w:val="clear" w:color="auto" w:fill="auto"/>
            <w:noWrap/>
            <w:hideMark/>
          </w:tcPr>
          <w:p w14:paraId="3926BC40"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 xml:space="preserve">Reproduces Map ES.1 </w:t>
            </w:r>
          </w:p>
        </w:tc>
      </w:tr>
    </w:tbl>
    <w:p w14:paraId="0321ADCF" w14:textId="77777777" w:rsidR="00490A67" w:rsidRDefault="00490A67" w:rsidP="001C64C2">
      <w:pPr>
        <w:pStyle w:val="Heading3"/>
      </w:pPr>
      <w:r>
        <w:t>Me</w:t>
      </w:r>
      <w:r w:rsidRPr="00656B43">
        <w:t xml:space="preserve">dia </w:t>
      </w:r>
      <w:r>
        <w:t>outreach</w:t>
      </w:r>
    </w:p>
    <w:p w14:paraId="3E158397" w14:textId="5370AEC1" w:rsidR="00490A67" w:rsidRDefault="00490A67" w:rsidP="00490A67">
      <w:pPr>
        <w:rPr>
          <w:lang w:val="en-GB"/>
        </w:rPr>
      </w:pPr>
      <w:r>
        <w:rPr>
          <w:lang w:val="en-GB"/>
        </w:rPr>
        <w:t>According to the document “</w:t>
      </w:r>
      <w:hyperlink r:id="rId32" w:history="1">
        <w:r w:rsidRPr="008A34C0">
          <w:rPr>
            <w:rStyle w:val="Hyperlink"/>
            <w:lang w:val="en-GB"/>
          </w:rPr>
          <w:t>Uptake of EEA’s 2017 publications</w:t>
        </w:r>
      </w:hyperlink>
      <w:r>
        <w:rPr>
          <w:lang w:val="en-GB"/>
        </w:rPr>
        <w:t xml:space="preserve">” presented to SMT on 25 June 2018, the 2016 EEA CCIV report had the third largest outreach of all 2017 EEA products, based on a combination of five indicators. </w:t>
      </w:r>
    </w:p>
    <w:p w14:paraId="5A6603D5" w14:textId="102C0AAB" w:rsidR="00490A67" w:rsidRDefault="00490A67" w:rsidP="00A316FD">
      <w:pPr>
        <w:jc w:val="both"/>
        <w:rPr>
          <w:lang w:val="en-GB"/>
        </w:rPr>
      </w:pPr>
      <w:r>
        <w:rPr>
          <w:lang w:val="en-GB"/>
        </w:rPr>
        <w:t xml:space="preserve">At the launch event, Hans Bruyninckx gave three interviews to radio and TV stations based on the report. After the launch event, Hans-Martin Füssel gave interviews to </w:t>
      </w:r>
      <w:hyperlink r:id="rId33" w:history="1">
        <w:r w:rsidRPr="008C7C2B">
          <w:rPr>
            <w:rStyle w:val="Hyperlink"/>
            <w:lang w:val="en-GB"/>
          </w:rPr>
          <w:t>Deutsche Welle</w:t>
        </w:r>
      </w:hyperlink>
      <w:r>
        <w:rPr>
          <w:lang w:val="en-GB"/>
        </w:rPr>
        <w:t xml:space="preserve">, A New Climate for Peace </w:t>
      </w:r>
      <w:hyperlink r:id="rId34" w:history="1">
        <w:r w:rsidRPr="00DA08B9">
          <w:rPr>
            <w:rStyle w:val="Hyperlink"/>
            <w:lang w:val="en-GB"/>
          </w:rPr>
          <w:t>Resilience Blog</w:t>
        </w:r>
      </w:hyperlink>
      <w:r>
        <w:rPr>
          <w:lang w:val="en-GB"/>
        </w:rPr>
        <w:t xml:space="preserve">, </w:t>
      </w:r>
      <w:hyperlink r:id="rId35" w:history="1">
        <w:r w:rsidRPr="00DA08B9">
          <w:rPr>
            <w:rStyle w:val="Hyperlink"/>
            <w:lang w:val="en-GB"/>
          </w:rPr>
          <w:t>Correctiv</w:t>
        </w:r>
      </w:hyperlink>
      <w:r>
        <w:rPr>
          <w:lang w:val="en-GB"/>
        </w:rPr>
        <w:t xml:space="preserve"> and </w:t>
      </w:r>
      <w:hyperlink r:id="rId36" w:history="1">
        <w:r w:rsidRPr="00C026A5">
          <w:rPr>
            <w:rStyle w:val="Hyperlink"/>
            <w:lang w:val="en-GB"/>
          </w:rPr>
          <w:t>Heilbronner Stimme</w:t>
        </w:r>
      </w:hyperlink>
      <w:r>
        <w:rPr>
          <w:lang w:val="en-GB"/>
        </w:rPr>
        <w:t xml:space="preserve">. </w:t>
      </w:r>
    </w:p>
    <w:p w14:paraId="16ADFA44" w14:textId="77777777" w:rsidR="00490A67" w:rsidRDefault="00490A67" w:rsidP="00A316FD">
      <w:pPr>
        <w:jc w:val="both"/>
        <w:rPr>
          <w:lang w:val="en-GB"/>
        </w:rPr>
      </w:pPr>
      <w:r>
        <w:rPr>
          <w:lang w:val="en-GB"/>
        </w:rPr>
        <w:t>A monitoring and analysis report prepared shortly after the launch event in January 2017, based on inputs from Infomedia and the European Climate Foundation, showed over 1 000 articles on the 2016 EEA CCIV report. They included m</w:t>
      </w:r>
      <w:r w:rsidRPr="00BD3506">
        <w:rPr>
          <w:lang w:val="en-GB"/>
        </w:rPr>
        <w:t>ajor European print and online media</w:t>
      </w:r>
      <w:r>
        <w:rPr>
          <w:lang w:val="en-GB"/>
        </w:rPr>
        <w:t xml:space="preserve">, </w:t>
      </w:r>
      <w:r w:rsidRPr="00BD3506">
        <w:rPr>
          <w:lang w:val="en-GB"/>
        </w:rPr>
        <w:t>Associated Press</w:t>
      </w:r>
      <w:r>
        <w:rPr>
          <w:lang w:val="en-GB"/>
        </w:rPr>
        <w:t xml:space="preserve"> (in English, Spanish and German)</w:t>
      </w:r>
      <w:r w:rsidRPr="00BD3506">
        <w:rPr>
          <w:lang w:val="en-GB"/>
        </w:rPr>
        <w:t xml:space="preserve">, Reuters, </w:t>
      </w:r>
      <w:r>
        <w:rPr>
          <w:lang w:val="en-GB"/>
        </w:rPr>
        <w:t>Bloomberg, DPA and</w:t>
      </w:r>
      <w:r w:rsidRPr="00BD3506">
        <w:rPr>
          <w:lang w:val="en-GB"/>
        </w:rPr>
        <w:t xml:space="preserve"> Xinhua</w:t>
      </w:r>
      <w:r>
        <w:rPr>
          <w:lang w:val="en-GB"/>
        </w:rPr>
        <w:t xml:space="preserve">, with a potential reach of 530-740 million. The report was covered by influential media outlets in many European countries, including the </w:t>
      </w:r>
      <w:r w:rsidRPr="002418A2">
        <w:rPr>
          <w:lang w:val="en-GB"/>
        </w:rPr>
        <w:t xml:space="preserve">Guardian, El Pais, </w:t>
      </w:r>
      <w:r>
        <w:rPr>
          <w:lang w:val="en-GB"/>
        </w:rPr>
        <w:t xml:space="preserve">El Mundo, </w:t>
      </w:r>
      <w:r w:rsidRPr="002418A2">
        <w:rPr>
          <w:lang w:val="en-GB"/>
        </w:rPr>
        <w:t>Sueddeutsche Zeitung, Le Figaro, De Morgen</w:t>
      </w:r>
      <w:r>
        <w:rPr>
          <w:lang w:val="en-GB"/>
        </w:rPr>
        <w:t>, Jyllands-Posten and La Stampa, but also online news portals and tabloid newspapers with a large circulation, such as Focus and Bild. News about the report were also heavily covered in the United States, including the Washington Post and the New York Times. Social media outreach on Twitter and Facebook (including a Facebook live video of the launch event) was also considerable. A later analysis showed that about half of the extensive media coverage was linked to the report launch, but that considerable coverage also occurred later in the year (e.g. in connection with devastating forest fires in July 2017).</w:t>
      </w:r>
    </w:p>
    <w:p w14:paraId="2B66CE28" w14:textId="77777777" w:rsidR="00490A67" w:rsidRPr="000A2632" w:rsidRDefault="00490A67" w:rsidP="00A316FD">
      <w:pPr>
        <w:pStyle w:val="Heading2"/>
        <w:jc w:val="both"/>
      </w:pPr>
      <w:bookmarkStart w:id="46" w:name="_Toc15057942"/>
      <w:r w:rsidRPr="000A2632">
        <w:t>Recent developments of the EEA communication strategy</w:t>
      </w:r>
      <w:bookmarkEnd w:id="46"/>
    </w:p>
    <w:p w14:paraId="21FFAB00" w14:textId="59D657EA" w:rsidR="00490A67" w:rsidRDefault="00490A67" w:rsidP="00A316FD">
      <w:pPr>
        <w:jc w:val="both"/>
        <w:rPr>
          <w:lang w:val="en-GB"/>
        </w:rPr>
      </w:pPr>
      <w:r>
        <w:rPr>
          <w:lang w:val="en-GB"/>
        </w:rPr>
        <w:t xml:space="preserve">The current EEA communication strategy includes a gradual shift from printed to electronic reports. As a result, EEA has reduced the number of reports that are printed as well as their print run. This shift is eliminating the costs for printing and distributing EEA reports. However, because printed and electronic reports are produced to exactly the same quality standards, it does not affect the resources needed for project management, preparation of inputs, language editing, figure production and lay-out (as shown in </w:t>
      </w:r>
      <w:r>
        <w:rPr>
          <w:lang w:val="en-GB"/>
        </w:rPr>
        <w:fldChar w:fldCharType="begin"/>
      </w:r>
      <w:r>
        <w:rPr>
          <w:lang w:val="en-GB"/>
        </w:rPr>
        <w:instrText xml:space="preserve"> REF _Ref13495849 \h </w:instrText>
      </w:r>
      <w:r w:rsidR="00A316FD">
        <w:rPr>
          <w:lang w:val="en-GB"/>
        </w:rPr>
        <w:instrText xml:space="preserve"> \* MERGEFORMAT </w:instrText>
      </w:r>
      <w:r>
        <w:rPr>
          <w:lang w:val="en-GB"/>
        </w:rPr>
      </w:r>
      <w:r>
        <w:rPr>
          <w:lang w:val="en-GB"/>
        </w:rPr>
        <w:fldChar w:fldCharType="separate"/>
      </w:r>
      <w:r w:rsidR="00102ACB" w:rsidRPr="009218EC">
        <w:t xml:space="preserve">Table </w:t>
      </w:r>
      <w:r w:rsidR="00102ACB">
        <w:rPr>
          <w:noProof/>
        </w:rPr>
        <w:t>2.2</w:t>
      </w:r>
      <w:r w:rsidR="00102ACB">
        <w:t>:</w:t>
      </w:r>
      <w:r w:rsidR="00102ACB">
        <w:rPr>
          <w:noProof/>
        </w:rPr>
        <w:t>2</w:t>
      </w:r>
      <w:r>
        <w:rPr>
          <w:lang w:val="en-GB"/>
        </w:rPr>
        <w:fldChar w:fldCharType="end"/>
      </w:r>
      <w:r>
        <w:rPr>
          <w:lang w:val="en-GB"/>
        </w:rPr>
        <w:t>). Electronic EEA reports do not currently use any ‘innovative’ features, such as hyperlinks within the report, to EEA indicators on the EEA website and/or in Climate-ADAPT, and/or to publications and other resources available online. Furthermore, maps, figures and illustrations are not made available separately for download (e.g. for re-use in presentations and publications of other organisations), as it is the practice for IPCC reports and most journal publications, unless they are published as part of an indicator.</w:t>
      </w:r>
    </w:p>
    <w:p w14:paraId="684FEA00" w14:textId="77777777" w:rsidR="00490A67" w:rsidRDefault="00490A67" w:rsidP="00A316FD">
      <w:pPr>
        <w:jc w:val="both"/>
        <w:rPr>
          <w:lang w:val="en-GB"/>
        </w:rPr>
      </w:pPr>
      <w:r w:rsidRPr="00D9719E">
        <w:rPr>
          <w:lang w:val="en-GB"/>
        </w:rPr>
        <w:t>Individual SMT members have indicated that EEA may no longer publish lengthy reports, such as the 2016 EEA CCIV report. However, it is not clear whether these statements reflect the personal opinion of individual SMT members, a clear majority within SMT, or even a formal decision.</w:t>
      </w:r>
    </w:p>
    <w:p w14:paraId="5CD0FB62" w14:textId="77777777" w:rsidR="00490A67" w:rsidRDefault="00490A67" w:rsidP="00A316FD">
      <w:pPr>
        <w:jc w:val="both"/>
        <w:rPr>
          <w:lang w:val="en-GB"/>
        </w:rPr>
      </w:pPr>
      <w:r w:rsidRPr="00FF67AB">
        <w:rPr>
          <w:lang w:val="en-GB"/>
        </w:rPr>
        <w:t xml:space="preserve">In 2019, EEA started a cross-cutting project aiming to improve EEA indicators. Available documents from this project have suggested, among others, that EEA indicators should be shortened substantially, that they should relate to an agreed policy target, and that they should be updated annually. None of the 34 CLIM indicators included in the 2016 CCIV report matches these conditions. Only one of them is directly linked to a (global) policy target, few of them are updated on an annual basis, and most of them are (considerably) longer than the maximum length </w:t>
      </w:r>
      <w:r>
        <w:rPr>
          <w:lang w:val="en-GB"/>
        </w:rPr>
        <w:t>specified</w:t>
      </w:r>
      <w:r w:rsidRPr="00FF67AB">
        <w:rPr>
          <w:lang w:val="en-GB"/>
        </w:rPr>
        <w:t xml:space="preserve"> by the project </w:t>
      </w:r>
      <w:r w:rsidRPr="00FF67AB">
        <w:rPr>
          <w:lang w:val="en-GB"/>
        </w:rPr>
        <w:lastRenderedPageBreak/>
        <w:t>group</w:t>
      </w:r>
      <w:r>
        <w:rPr>
          <w:lang w:val="en-GB"/>
        </w:rPr>
        <w:t xml:space="preserve"> (which does not include any indicator managers)</w:t>
      </w:r>
      <w:r w:rsidRPr="00FF67AB">
        <w:rPr>
          <w:lang w:val="en-GB"/>
        </w:rPr>
        <w:t>. Hence, if the</w:t>
      </w:r>
      <w:r>
        <w:rPr>
          <w:lang w:val="en-GB"/>
        </w:rPr>
        <w:t>se</w:t>
      </w:r>
      <w:r w:rsidRPr="00FF67AB">
        <w:rPr>
          <w:lang w:val="en-GB"/>
        </w:rPr>
        <w:t xml:space="preserve"> plans were implemented, EEA would have to drop all 34 adaptation-related indicators.</w:t>
      </w:r>
    </w:p>
    <w:p w14:paraId="5848C254" w14:textId="77777777" w:rsidR="00490A67" w:rsidRDefault="00490A67" w:rsidP="00A316FD">
      <w:pPr>
        <w:jc w:val="both"/>
        <w:rPr>
          <w:lang w:val="en-GB"/>
        </w:rPr>
      </w:pPr>
      <w:r>
        <w:rPr>
          <w:lang w:val="en-GB"/>
        </w:rPr>
        <w:t xml:space="preserve">So far, two approaches have been used for sharing CCIV-related information between EEA reports and indicators on the EEA website. For CCIV reports, essentially the same information is presented in the indicators online and in the indicator-based parts of the report. This approach allows updating a large number of indicators in parallel with publication of the report with very limited extra resources. The main advantage of the indicators online is that they can be updated more frequently if relevant new information becomes available and that they can be searched independently on the EEA website. Furthermore, most indicators allow users to download maps and figures, which is not currently the case for illustrations from EEA reports. The approach applied in the SOER2020 has been to present short summaries of indicator-based information in the SOER, and to include links to many indicators with more detailed information online. </w:t>
      </w:r>
    </w:p>
    <w:p w14:paraId="0BA62EE2" w14:textId="6F420970" w:rsidR="00490A67" w:rsidRPr="00490A67" w:rsidRDefault="00490A67" w:rsidP="00A316FD">
      <w:pPr>
        <w:jc w:val="both"/>
        <w:rPr>
          <w:lang w:val="en-GB"/>
        </w:rPr>
      </w:pPr>
      <w:r>
        <w:rPr>
          <w:lang w:val="en-GB"/>
        </w:rPr>
        <w:t>The current discussions about EEA assessment reports and EEA indicators has a large impact on future EEA CCIV work. For example, it is not clear (to the authors of this scoping paper) whether either of the two approaches for sharing CCIV information between EEA reports and indicators will still be feasible in the future. If neither ‘thick’ reports nor ‘long’ indicators were permitted in the future, EEA would no longer be able to present detailed CCIV information, unless new product types and/or publication channels are developed (e.g. context indicators, Climate-ADAPT indicators, joint EEA/C3S indicators). Therefore, it is essential that the SMT provides clarity on the permissible format and other requirements of relevant EEA products before starting the development of a new EEA CCIV report and related indicators.</w:t>
      </w:r>
    </w:p>
    <w:p w14:paraId="6AC10EB6" w14:textId="77777777" w:rsidR="009061F3" w:rsidRPr="00536219" w:rsidRDefault="009061F3" w:rsidP="009061F3">
      <w:pPr>
        <w:rPr>
          <w:lang w:val="en-GB"/>
        </w:rPr>
      </w:pPr>
    </w:p>
    <w:p w14:paraId="0B5E4CAA" w14:textId="77777777" w:rsidR="009061F3" w:rsidRPr="00717649" w:rsidRDefault="009061F3" w:rsidP="009061F3">
      <w:pPr>
        <w:pStyle w:val="ListParagraph"/>
        <w:pageBreakBefore/>
        <w:ind w:left="0"/>
        <w:rPr>
          <w:lang w:val="en-GB"/>
        </w:rPr>
      </w:pPr>
    </w:p>
    <w:p w14:paraId="30C91643" w14:textId="77777777" w:rsidR="009061F3" w:rsidRPr="009061F3" w:rsidRDefault="009061F3" w:rsidP="009061F3"/>
    <w:p w14:paraId="493AF261" w14:textId="2544A568" w:rsidR="003E1E1B" w:rsidRDefault="003E1E1B" w:rsidP="00C90911">
      <w:pPr>
        <w:pStyle w:val="Heading1"/>
      </w:pPr>
      <w:bookmarkStart w:id="47" w:name="_Ref14798567"/>
      <w:bookmarkStart w:id="48" w:name="_Toc15057943"/>
      <w:r>
        <w:t>Examples of presenting CCIV</w:t>
      </w:r>
      <w:r w:rsidR="001553C8">
        <w:t xml:space="preserve"> </w:t>
      </w:r>
      <w:r>
        <w:t>information</w:t>
      </w:r>
      <w:bookmarkEnd w:id="47"/>
      <w:bookmarkEnd w:id="48"/>
    </w:p>
    <w:p w14:paraId="01CFD4C7" w14:textId="77777777" w:rsidR="00187890" w:rsidRPr="00187890" w:rsidRDefault="00187890" w:rsidP="00187890"/>
    <w:p w14:paraId="725B13DF" w14:textId="6821AF34" w:rsidR="009D3489" w:rsidRDefault="009D3489" w:rsidP="009D3489">
      <w:r w:rsidRPr="007F6C54">
        <w:rPr>
          <w:noProof/>
          <w:lang w:val="en-GB" w:eastAsia="en-GB"/>
        </w:rPr>
        <mc:AlternateContent>
          <mc:Choice Requires="wps">
            <w:drawing>
              <wp:inline distT="0" distB="0" distL="0" distR="0" wp14:anchorId="4A4ADF63" wp14:editId="6D49CB0B">
                <wp:extent cx="5924550" cy="3462020"/>
                <wp:effectExtent l="0" t="0" r="19050" b="1206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462020"/>
                        </a:xfrm>
                        <a:prstGeom prst="rect">
                          <a:avLst/>
                        </a:prstGeom>
                        <a:solidFill>
                          <a:srgbClr val="5B9BD5">
                            <a:lumMod val="60000"/>
                            <a:lumOff val="40000"/>
                          </a:srgbClr>
                        </a:solidFill>
                        <a:ln w="9525">
                          <a:solidFill>
                            <a:srgbClr val="000000"/>
                          </a:solidFill>
                          <a:miter lim="800000"/>
                          <a:headEnd/>
                          <a:tailEnd/>
                        </a:ln>
                      </wps:spPr>
                      <wps:txbx>
                        <w:txbxContent>
                          <w:p w14:paraId="15A6B0B1" w14:textId="77777777" w:rsidR="007945DF" w:rsidRPr="009F6E75" w:rsidRDefault="007945DF" w:rsidP="009D3489">
                            <w:pPr>
                              <w:rPr>
                                <w:b/>
                                <w:lang w:val="en-GB"/>
                              </w:rPr>
                            </w:pPr>
                            <w:r w:rsidRPr="009F6E75">
                              <w:rPr>
                                <w:b/>
                                <w:lang w:val="en-GB"/>
                              </w:rPr>
                              <w:t>Key messages/recommendations:</w:t>
                            </w:r>
                          </w:p>
                          <w:p w14:paraId="36D53ED5" w14:textId="77777777" w:rsidR="007945DF" w:rsidRDefault="007945DF" w:rsidP="00196FEA">
                            <w:pPr>
                              <w:pStyle w:val="ListParagraph"/>
                              <w:numPr>
                                <w:ilvl w:val="0"/>
                                <w:numId w:val="5"/>
                              </w:numPr>
                              <w:rPr>
                                <w:lang w:val="en-GB"/>
                              </w:rPr>
                            </w:pPr>
                            <w:r w:rsidRPr="00D94033">
                              <w:rPr>
                                <w:lang w:val="en-GB"/>
                              </w:rPr>
                              <w:t xml:space="preserve">Today a wide variety of types of organisations provide information on CCIV(A), ranging from </w:t>
                            </w:r>
                            <w:r>
                              <w:rPr>
                                <w:lang w:val="en-GB"/>
                              </w:rPr>
                              <w:t xml:space="preserve">Met-offices, </w:t>
                            </w:r>
                            <w:r w:rsidRPr="00D94033">
                              <w:rPr>
                                <w:lang w:val="en-GB"/>
                              </w:rPr>
                              <w:t>research institutes, departments of ministries</w:t>
                            </w:r>
                            <w:r>
                              <w:rPr>
                                <w:lang w:val="en-GB"/>
                              </w:rPr>
                              <w:t xml:space="preserve">, adaptation committees,  private companies, sector organisations, </w:t>
                            </w:r>
                            <w:r w:rsidRPr="00D94033">
                              <w:rPr>
                                <w:lang w:val="en-GB"/>
                              </w:rPr>
                              <w:t xml:space="preserve">and </w:t>
                            </w:r>
                            <w:r>
                              <w:rPr>
                                <w:lang w:val="en-GB"/>
                              </w:rPr>
                              <w:t xml:space="preserve">news providers, sometimes collaborating with scientists. </w:t>
                            </w:r>
                          </w:p>
                          <w:p w14:paraId="2DD844A0" w14:textId="77777777" w:rsidR="007945DF" w:rsidRDefault="007945DF" w:rsidP="00196FEA">
                            <w:pPr>
                              <w:pStyle w:val="ListParagraph"/>
                              <w:numPr>
                                <w:ilvl w:val="0"/>
                                <w:numId w:val="5"/>
                              </w:numPr>
                              <w:rPr>
                                <w:lang w:val="en-GB"/>
                              </w:rPr>
                            </w:pPr>
                            <w:r>
                              <w:rPr>
                                <w:lang w:val="en-GB"/>
                              </w:rPr>
                              <w:t xml:space="preserve">These organisations use a wide variety of types of publications, both hard copy and/or web-based, and vary widely in coverage of the information provided. Web-based information and you tube films provide users easy access to a wide range of CCIV(A) information, and interactive approaches allow explorative functions for users. </w:t>
                            </w:r>
                          </w:p>
                          <w:p w14:paraId="5CCD8065" w14:textId="77777777" w:rsidR="007945DF" w:rsidRDefault="007945DF" w:rsidP="00196FEA">
                            <w:pPr>
                              <w:pStyle w:val="ListParagraph"/>
                              <w:numPr>
                                <w:ilvl w:val="0"/>
                                <w:numId w:val="5"/>
                              </w:numPr>
                              <w:rPr>
                                <w:lang w:val="en-GB"/>
                              </w:rPr>
                            </w:pPr>
                            <w:r>
                              <w:rPr>
                                <w:lang w:val="en-GB"/>
                              </w:rPr>
                              <w:t>On the one hand, the wide variety of types of publications and coverage of information provides information for many target groups. On the other hand, this may create uncertainty about the quality of and/or consistency between of the information from different providers.</w:t>
                            </w:r>
                          </w:p>
                          <w:p w14:paraId="52C38D77" w14:textId="412B6E39" w:rsidR="007945DF" w:rsidRDefault="007945DF" w:rsidP="00196FEA">
                            <w:pPr>
                              <w:pStyle w:val="ListParagraph"/>
                              <w:numPr>
                                <w:ilvl w:val="0"/>
                                <w:numId w:val="5"/>
                              </w:numPr>
                              <w:rPr>
                                <w:lang w:val="en-GB"/>
                              </w:rPr>
                            </w:pPr>
                            <w:r w:rsidRPr="00C5659E">
                              <w:rPr>
                                <w:lang w:val="en-GB"/>
                              </w:rPr>
                              <w:t xml:space="preserve">In this expanding landscape </w:t>
                            </w:r>
                            <w:r>
                              <w:rPr>
                                <w:lang w:val="en-GB"/>
                              </w:rPr>
                              <w:t xml:space="preserve">of an </w:t>
                            </w:r>
                            <w:r w:rsidRPr="00C5659E">
                              <w:rPr>
                                <w:lang w:val="en-GB"/>
                              </w:rPr>
                              <w:t xml:space="preserve">increasing variety of information providers, an important role for the EEA is to provide a consolidated knowledge base on EU level, EU regions and member states as a basis for </w:t>
                            </w:r>
                            <w:r>
                              <w:rPr>
                                <w:lang w:val="en-GB"/>
                              </w:rPr>
                              <w:t xml:space="preserve">awareness raising, </w:t>
                            </w:r>
                            <w:r w:rsidRPr="00C5659E">
                              <w:rPr>
                                <w:lang w:val="en-GB"/>
                              </w:rPr>
                              <w:t>adaptation strategies</w:t>
                            </w:r>
                            <w:r>
                              <w:rPr>
                                <w:lang w:val="en-GB"/>
                              </w:rPr>
                              <w:t>,</w:t>
                            </w:r>
                            <w:r w:rsidRPr="00C5659E">
                              <w:rPr>
                                <w:lang w:val="en-GB"/>
                              </w:rPr>
                              <w:t xml:space="preserve"> and comparing impacts, risks and adaptation approaches and successes</w:t>
                            </w:r>
                            <w:r>
                              <w:rPr>
                                <w:lang w:val="en-GB"/>
                              </w:rPr>
                              <w:t xml:space="preserve"> across Europe</w:t>
                            </w:r>
                            <w:r w:rsidRPr="00C5659E">
                              <w:rPr>
                                <w:lang w:val="en-GB"/>
                              </w:rPr>
                              <w:t>.</w:t>
                            </w:r>
                            <w:r>
                              <w:rPr>
                                <w:lang w:val="en-GB"/>
                              </w:rPr>
                              <w:t xml:space="preserve"> To be competitive, easy access and easy understandable information will be an asset. </w:t>
                            </w:r>
                          </w:p>
                          <w:p w14:paraId="3A306ACE" w14:textId="7453468B" w:rsidR="007945DF" w:rsidRDefault="007945DF" w:rsidP="00196FEA">
                            <w:pPr>
                              <w:pStyle w:val="ListParagraph"/>
                              <w:numPr>
                                <w:ilvl w:val="0"/>
                                <w:numId w:val="5"/>
                              </w:numPr>
                              <w:rPr>
                                <w:lang w:val="en-GB"/>
                              </w:rPr>
                            </w:pPr>
                            <w:r>
                              <w:rPr>
                                <w:lang w:val="en-GB"/>
                              </w:rPr>
                              <w:t xml:space="preserve">Most of the national reports cover more aspects of climate change than the EEA report. The full spectrum is: </w:t>
                            </w:r>
                          </w:p>
                          <w:p w14:paraId="4DE8C854" w14:textId="77777777" w:rsidR="007945DF" w:rsidRDefault="007945DF" w:rsidP="00196FEA">
                            <w:pPr>
                              <w:pStyle w:val="ListParagraph"/>
                              <w:numPr>
                                <w:ilvl w:val="1"/>
                                <w:numId w:val="5"/>
                              </w:numPr>
                              <w:spacing w:line="256" w:lineRule="auto"/>
                            </w:pPr>
                            <w:r>
                              <w:t>Climate change trends and scenarios</w:t>
                            </w:r>
                          </w:p>
                          <w:p w14:paraId="765A2D1B" w14:textId="77777777" w:rsidR="007945DF" w:rsidRDefault="007945DF" w:rsidP="00196FEA">
                            <w:pPr>
                              <w:pStyle w:val="ListParagraph"/>
                              <w:numPr>
                                <w:ilvl w:val="1"/>
                                <w:numId w:val="5"/>
                              </w:numPr>
                              <w:spacing w:line="256" w:lineRule="auto"/>
                            </w:pPr>
                            <w:r>
                              <w:t>Effects and Impacts</w:t>
                            </w:r>
                          </w:p>
                          <w:p w14:paraId="7C8168E7" w14:textId="77777777" w:rsidR="007945DF" w:rsidRDefault="007945DF" w:rsidP="00196FEA">
                            <w:pPr>
                              <w:pStyle w:val="ListParagraph"/>
                              <w:numPr>
                                <w:ilvl w:val="1"/>
                                <w:numId w:val="5"/>
                              </w:numPr>
                              <w:spacing w:line="256" w:lineRule="auto"/>
                            </w:pPr>
                            <w:r>
                              <w:t>Vulnerability and Risk</w:t>
                            </w:r>
                          </w:p>
                          <w:p w14:paraId="0BA26F1D" w14:textId="77777777" w:rsidR="007945DF" w:rsidRDefault="007945DF" w:rsidP="00196FEA">
                            <w:pPr>
                              <w:pStyle w:val="ListParagraph"/>
                              <w:numPr>
                                <w:ilvl w:val="1"/>
                                <w:numId w:val="5"/>
                              </w:numPr>
                              <w:spacing w:line="256" w:lineRule="auto"/>
                            </w:pPr>
                            <w:r>
                              <w:t>Cross-sectoral perspectives</w:t>
                            </w:r>
                          </w:p>
                          <w:p w14:paraId="718D757D" w14:textId="77777777" w:rsidR="007945DF" w:rsidRDefault="007945DF" w:rsidP="00196FEA">
                            <w:pPr>
                              <w:pStyle w:val="ListParagraph"/>
                              <w:numPr>
                                <w:ilvl w:val="1"/>
                                <w:numId w:val="5"/>
                              </w:numPr>
                              <w:spacing w:line="256" w:lineRule="auto"/>
                            </w:pPr>
                            <w:r>
                              <w:t>Sectoral perspectives</w:t>
                            </w:r>
                          </w:p>
                          <w:p w14:paraId="5AE120F6" w14:textId="77777777" w:rsidR="007945DF" w:rsidRDefault="007945DF" w:rsidP="00196FEA">
                            <w:pPr>
                              <w:pStyle w:val="ListParagraph"/>
                              <w:numPr>
                                <w:ilvl w:val="1"/>
                                <w:numId w:val="5"/>
                              </w:numPr>
                              <w:spacing w:line="256" w:lineRule="auto"/>
                            </w:pPr>
                            <w:r>
                              <w:t>Regional perspectives (e.g. specific regions, cities)</w:t>
                            </w:r>
                          </w:p>
                          <w:p w14:paraId="31776EF7" w14:textId="7DF14D4C" w:rsidR="007945DF" w:rsidRPr="002A5614" w:rsidRDefault="007945DF" w:rsidP="00196FEA">
                            <w:pPr>
                              <w:pStyle w:val="ListParagraph"/>
                              <w:numPr>
                                <w:ilvl w:val="1"/>
                                <w:numId w:val="5"/>
                              </w:numPr>
                              <w:spacing w:line="256" w:lineRule="auto"/>
                            </w:pPr>
                            <w:r>
                              <w:t xml:space="preserve">Adaptation </w:t>
                            </w:r>
                            <w:r w:rsidRPr="002A5614">
                              <w:t>(needs, options, policies and measures)</w:t>
                            </w:r>
                          </w:p>
                        </w:txbxContent>
                      </wps:txbx>
                      <wps:bodyPr rot="0" vert="horz" wrap="square" lIns="91440" tIns="45720" rIns="91440" bIns="45720" anchor="t" anchorCtr="0">
                        <a:spAutoFit/>
                      </wps:bodyPr>
                    </wps:wsp>
                  </a:graphicData>
                </a:graphic>
              </wp:inline>
            </w:drawing>
          </mc:Choice>
          <mc:Fallback>
            <w:pict>
              <v:shape w14:anchorId="4A4ADF63" id="_x0000_s1028" type="#_x0000_t202" style="width:466.5pt;height:27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" fillcolor="#9dc3e6">
                <v:textbox style="mso-fit-shape-to-text:t">
                  <w:txbxContent>
                    <w:p w14:paraId="15A6B0B1" w14:textId="77777777" w:rsidR="007945DF" w:rsidRPr="009F6E75" w:rsidRDefault="007945DF" w:rsidP="009D3489">
                      <w:pPr>
                        <w:rPr>
                          <w:b/>
                          <w:lang w:val="en-GB"/>
                        </w:rPr>
                      </w:pPr>
                      <w:r w:rsidRPr="009F6E75">
                        <w:rPr>
                          <w:b/>
                          <w:lang w:val="en-GB"/>
                        </w:rPr>
                        <w:t>Key messages/recommendations:</w:t>
                      </w:r>
                    </w:p>
                    <w:p w14:paraId="36D53ED5" w14:textId="77777777" w:rsidR="007945DF" w:rsidRDefault="007945DF" w:rsidP="00196FEA">
                      <w:pPr>
                        <w:pStyle w:val="ListParagraph"/>
                        <w:numPr>
                          <w:ilvl w:val="0"/>
                          <w:numId w:val="5"/>
                        </w:numPr>
                        <w:rPr>
                          <w:lang w:val="en-GB"/>
                        </w:rPr>
                      </w:pPr>
                      <w:r w:rsidRPr="00D94033">
                        <w:rPr>
                          <w:lang w:val="en-GB"/>
                        </w:rPr>
                        <w:t xml:space="preserve">Today a wide variety of types of organisations provide information on CCIV(A), ranging from </w:t>
                      </w:r>
                      <w:r>
                        <w:rPr>
                          <w:lang w:val="en-GB"/>
                        </w:rPr>
                        <w:t xml:space="preserve">Met-offices, </w:t>
                      </w:r>
                      <w:r w:rsidRPr="00D94033">
                        <w:rPr>
                          <w:lang w:val="en-GB"/>
                        </w:rPr>
                        <w:t>research institutes, departments of ministries</w:t>
                      </w:r>
                      <w:r>
                        <w:rPr>
                          <w:lang w:val="en-GB"/>
                        </w:rPr>
                        <w:t xml:space="preserve">, adaptation committees,  private companies, sector organisations, </w:t>
                      </w:r>
                      <w:r w:rsidRPr="00D94033">
                        <w:rPr>
                          <w:lang w:val="en-GB"/>
                        </w:rPr>
                        <w:t xml:space="preserve">and </w:t>
                      </w:r>
                      <w:r>
                        <w:rPr>
                          <w:lang w:val="en-GB"/>
                        </w:rPr>
                        <w:t xml:space="preserve">news providers, sometimes collaborating with scientists. </w:t>
                      </w:r>
                    </w:p>
                    <w:p w14:paraId="2DD844A0" w14:textId="77777777" w:rsidR="007945DF" w:rsidRDefault="007945DF" w:rsidP="00196FEA">
                      <w:pPr>
                        <w:pStyle w:val="ListParagraph"/>
                        <w:numPr>
                          <w:ilvl w:val="0"/>
                          <w:numId w:val="5"/>
                        </w:numPr>
                        <w:rPr>
                          <w:lang w:val="en-GB"/>
                        </w:rPr>
                      </w:pPr>
                      <w:r>
                        <w:rPr>
                          <w:lang w:val="en-GB"/>
                        </w:rPr>
                        <w:t xml:space="preserve">These organisations use a wide variety of types of publications, both hard copy and/or web-based, and vary widely in coverage of the information provided. Web-based information and you tube films provide users easy access to a wide range of CCIV(A) information, and interactive approaches allow explorative functions for users. </w:t>
                      </w:r>
                    </w:p>
                    <w:p w14:paraId="5CCD8065" w14:textId="77777777" w:rsidR="007945DF" w:rsidRDefault="007945DF" w:rsidP="00196FEA">
                      <w:pPr>
                        <w:pStyle w:val="ListParagraph"/>
                        <w:numPr>
                          <w:ilvl w:val="0"/>
                          <w:numId w:val="5"/>
                        </w:numPr>
                        <w:rPr>
                          <w:lang w:val="en-GB"/>
                        </w:rPr>
                      </w:pPr>
                      <w:r>
                        <w:rPr>
                          <w:lang w:val="en-GB"/>
                        </w:rPr>
                        <w:t>On the one hand, the wide variety of types of publications and coverage of information provides information for many target groups. On the other hand, this may create uncertainty about the quality of and/or consistency between of the information from different providers.</w:t>
                      </w:r>
                    </w:p>
                    <w:p w14:paraId="52C38D77" w14:textId="412B6E39" w:rsidR="007945DF" w:rsidRDefault="007945DF" w:rsidP="00196FEA">
                      <w:pPr>
                        <w:pStyle w:val="ListParagraph"/>
                        <w:numPr>
                          <w:ilvl w:val="0"/>
                          <w:numId w:val="5"/>
                        </w:numPr>
                        <w:rPr>
                          <w:lang w:val="en-GB"/>
                        </w:rPr>
                      </w:pPr>
                      <w:r w:rsidRPr="00C5659E">
                        <w:rPr>
                          <w:lang w:val="en-GB"/>
                        </w:rPr>
                        <w:t xml:space="preserve">In this expanding landscape </w:t>
                      </w:r>
                      <w:r>
                        <w:rPr>
                          <w:lang w:val="en-GB"/>
                        </w:rPr>
                        <w:t xml:space="preserve">of an </w:t>
                      </w:r>
                      <w:r w:rsidRPr="00C5659E">
                        <w:rPr>
                          <w:lang w:val="en-GB"/>
                        </w:rPr>
                        <w:t xml:space="preserve">increasing variety of information providers, an important role for the EEA is to provide a consolidated knowledge base on EU level, EU regions and member states as a basis for </w:t>
                      </w:r>
                      <w:r>
                        <w:rPr>
                          <w:lang w:val="en-GB"/>
                        </w:rPr>
                        <w:t xml:space="preserve">awareness raising, </w:t>
                      </w:r>
                      <w:r w:rsidRPr="00C5659E">
                        <w:rPr>
                          <w:lang w:val="en-GB"/>
                        </w:rPr>
                        <w:t>adaptation strategies</w:t>
                      </w:r>
                      <w:r>
                        <w:rPr>
                          <w:lang w:val="en-GB"/>
                        </w:rPr>
                        <w:t>,</w:t>
                      </w:r>
                      <w:r w:rsidRPr="00C5659E">
                        <w:rPr>
                          <w:lang w:val="en-GB"/>
                        </w:rPr>
                        <w:t xml:space="preserve"> and comparing impacts, risks and adaptation approaches and successes</w:t>
                      </w:r>
                      <w:r>
                        <w:rPr>
                          <w:lang w:val="en-GB"/>
                        </w:rPr>
                        <w:t xml:space="preserve"> across Europe</w:t>
                      </w:r>
                      <w:r w:rsidRPr="00C5659E">
                        <w:rPr>
                          <w:lang w:val="en-GB"/>
                        </w:rPr>
                        <w:t>.</w:t>
                      </w:r>
                      <w:r>
                        <w:rPr>
                          <w:lang w:val="en-GB"/>
                        </w:rPr>
                        <w:t xml:space="preserve"> To be competitive, easy access and easy understandable information will be an asset. </w:t>
                      </w:r>
                    </w:p>
                    <w:p w14:paraId="3A306ACE" w14:textId="7453468B" w:rsidR="007945DF" w:rsidRDefault="007945DF" w:rsidP="00196FEA">
                      <w:pPr>
                        <w:pStyle w:val="ListParagraph"/>
                        <w:numPr>
                          <w:ilvl w:val="0"/>
                          <w:numId w:val="5"/>
                        </w:numPr>
                        <w:rPr>
                          <w:lang w:val="en-GB"/>
                        </w:rPr>
                      </w:pPr>
                      <w:r>
                        <w:rPr>
                          <w:lang w:val="en-GB"/>
                        </w:rPr>
                        <w:t xml:space="preserve">Most of the national reports cover more aspects of climate change than the EEA report. The full spectrum is: </w:t>
                      </w:r>
                    </w:p>
                    <w:p w14:paraId="4DE8C854" w14:textId="77777777" w:rsidR="007945DF" w:rsidRDefault="007945DF" w:rsidP="00196FEA">
                      <w:pPr>
                        <w:pStyle w:val="ListParagraph"/>
                        <w:numPr>
                          <w:ilvl w:val="1"/>
                          <w:numId w:val="5"/>
                        </w:numPr>
                        <w:spacing w:line="256" w:lineRule="auto"/>
                      </w:pPr>
                      <w:r>
                        <w:t>Climate change trends and scenarios</w:t>
                      </w:r>
                    </w:p>
                    <w:p w14:paraId="765A2D1B" w14:textId="77777777" w:rsidR="007945DF" w:rsidRDefault="007945DF" w:rsidP="00196FEA">
                      <w:pPr>
                        <w:pStyle w:val="ListParagraph"/>
                        <w:numPr>
                          <w:ilvl w:val="1"/>
                          <w:numId w:val="5"/>
                        </w:numPr>
                        <w:spacing w:line="256" w:lineRule="auto"/>
                      </w:pPr>
                      <w:r>
                        <w:t>Effects and Impacts</w:t>
                      </w:r>
                    </w:p>
                    <w:p w14:paraId="7C8168E7" w14:textId="77777777" w:rsidR="007945DF" w:rsidRDefault="007945DF" w:rsidP="00196FEA">
                      <w:pPr>
                        <w:pStyle w:val="ListParagraph"/>
                        <w:numPr>
                          <w:ilvl w:val="1"/>
                          <w:numId w:val="5"/>
                        </w:numPr>
                        <w:spacing w:line="256" w:lineRule="auto"/>
                      </w:pPr>
                      <w:r>
                        <w:t>Vulnerability and Risk</w:t>
                      </w:r>
                    </w:p>
                    <w:p w14:paraId="0BA26F1D" w14:textId="77777777" w:rsidR="007945DF" w:rsidRDefault="007945DF" w:rsidP="00196FEA">
                      <w:pPr>
                        <w:pStyle w:val="ListParagraph"/>
                        <w:numPr>
                          <w:ilvl w:val="1"/>
                          <w:numId w:val="5"/>
                        </w:numPr>
                        <w:spacing w:line="256" w:lineRule="auto"/>
                      </w:pPr>
                      <w:r>
                        <w:t>Cross-sectoral perspectives</w:t>
                      </w:r>
                    </w:p>
                    <w:p w14:paraId="718D757D" w14:textId="77777777" w:rsidR="007945DF" w:rsidRDefault="007945DF" w:rsidP="00196FEA">
                      <w:pPr>
                        <w:pStyle w:val="ListParagraph"/>
                        <w:numPr>
                          <w:ilvl w:val="1"/>
                          <w:numId w:val="5"/>
                        </w:numPr>
                        <w:spacing w:line="256" w:lineRule="auto"/>
                      </w:pPr>
                      <w:r>
                        <w:t>Sectoral perspectives</w:t>
                      </w:r>
                    </w:p>
                    <w:p w14:paraId="5AE120F6" w14:textId="77777777" w:rsidR="007945DF" w:rsidRDefault="007945DF" w:rsidP="00196FEA">
                      <w:pPr>
                        <w:pStyle w:val="ListParagraph"/>
                        <w:numPr>
                          <w:ilvl w:val="1"/>
                          <w:numId w:val="5"/>
                        </w:numPr>
                        <w:spacing w:line="256" w:lineRule="auto"/>
                      </w:pPr>
                      <w:r>
                        <w:t>Regional perspectives (e.g. specific regions, cities)</w:t>
                      </w:r>
                    </w:p>
                    <w:p w14:paraId="31776EF7" w14:textId="7DF14D4C" w:rsidR="007945DF" w:rsidRPr="002A5614" w:rsidRDefault="007945DF" w:rsidP="00196FEA">
                      <w:pPr>
                        <w:pStyle w:val="ListParagraph"/>
                        <w:numPr>
                          <w:ilvl w:val="1"/>
                          <w:numId w:val="5"/>
                        </w:numPr>
                        <w:spacing w:line="256" w:lineRule="auto"/>
                      </w:pPr>
                      <w:r>
                        <w:t xml:space="preserve">Adaptation </w:t>
                      </w:r>
                      <w:r w:rsidRPr="002A5614">
                        <w:t>(needs, options, policies and measures)</w:t>
                      </w:r>
                    </w:p>
                  </w:txbxContent>
                </v:textbox>
                <w10:anchorlock/>
              </v:shape>
            </w:pict>
          </mc:Fallback>
        </mc:AlternateContent>
      </w:r>
    </w:p>
    <w:p w14:paraId="2B165357" w14:textId="6CE66FDF" w:rsidR="009D3489" w:rsidRDefault="009D3489" w:rsidP="00392949">
      <w:pPr>
        <w:pStyle w:val="Heading2"/>
      </w:pPr>
      <w:bookmarkStart w:id="49" w:name="_Toc15057944"/>
      <w:r>
        <w:t>Introduction</w:t>
      </w:r>
      <w:bookmarkEnd w:id="49"/>
    </w:p>
    <w:p w14:paraId="1287F7DE" w14:textId="6F4B3F98" w:rsidR="009D3489" w:rsidRDefault="009D3489" w:rsidP="009D3489">
      <w:r>
        <w:t xml:space="preserve">Information in CCIV assessments on different scales provides the basis for understanding climate change, its effects, impacts and risks, and for developing adequate adaptation strategies. In a democratic environment as the EU, information in CCIV assessments not only plays an important role in the policy domain, but is as well of high importance for the society as a whole, encompassing many sectoral organizations, NGOs and the general public. For these assessments it is quite a challenge to provide adequate and understandable information for these different target groups. </w:t>
      </w:r>
    </w:p>
    <w:p w14:paraId="053CA92A" w14:textId="77777777" w:rsidR="009D3489" w:rsidRDefault="009D3489" w:rsidP="009D3489">
      <w:r>
        <w:t>To get an idea of how other organizations than the EEA present their CCIV(A) information, we give some examples which give an overview of i) the coverage of content and ii) the types of publications used. The examples encompass CCIV(A) from national and subnational scale, European scale and global scale.</w:t>
      </w:r>
    </w:p>
    <w:p w14:paraId="3D06CD8B" w14:textId="34D3A507" w:rsidR="009D3489" w:rsidRDefault="009D3489" w:rsidP="00392949">
      <w:pPr>
        <w:pStyle w:val="Heading2"/>
      </w:pPr>
      <w:bookmarkStart w:id="50" w:name="_Toc15057945"/>
      <w:commentRangeStart w:id="51"/>
      <w:commentRangeStart w:id="52"/>
      <w:commentRangeStart w:id="53"/>
      <w:commentRangeStart w:id="54"/>
      <w:r>
        <w:lastRenderedPageBreak/>
        <w:t>Examples of CCIVs</w:t>
      </w:r>
      <w:commentRangeEnd w:id="51"/>
      <w:r>
        <w:rPr>
          <w:rStyle w:val="CommentReference"/>
          <w:rFonts w:asciiTheme="minorHAnsi" w:eastAsiaTheme="minorHAnsi" w:hAnsiTheme="minorHAnsi" w:cstheme="minorBidi"/>
          <w:color w:val="auto"/>
          <w:lang w:val="en-US"/>
        </w:rPr>
        <w:commentReference w:id="51"/>
      </w:r>
      <w:commentRangeEnd w:id="52"/>
      <w:r w:rsidR="00F750D2">
        <w:rPr>
          <w:rStyle w:val="CommentReference"/>
          <w:rFonts w:asciiTheme="minorHAnsi" w:eastAsiaTheme="minorHAnsi" w:hAnsiTheme="minorHAnsi" w:cstheme="minorBidi"/>
          <w:color w:val="auto"/>
          <w:lang w:val="en-US"/>
        </w:rPr>
        <w:commentReference w:id="52"/>
      </w:r>
      <w:commentRangeEnd w:id="53"/>
      <w:r w:rsidR="006B115A">
        <w:rPr>
          <w:rStyle w:val="CommentReference"/>
          <w:rFonts w:asciiTheme="minorHAnsi" w:eastAsiaTheme="minorHAnsi" w:hAnsiTheme="minorHAnsi" w:cstheme="minorBidi"/>
          <w:color w:val="auto"/>
          <w:lang w:val="en-US"/>
        </w:rPr>
        <w:commentReference w:id="53"/>
      </w:r>
      <w:commentRangeEnd w:id="54"/>
      <w:r>
        <w:rPr>
          <w:rStyle w:val="CommentReference"/>
        </w:rPr>
        <w:commentReference w:id="54"/>
      </w:r>
      <w:bookmarkEnd w:id="50"/>
    </w:p>
    <w:p w14:paraId="59656686" w14:textId="77777777" w:rsidR="009D3489" w:rsidRPr="00160767" w:rsidRDefault="009D3489" w:rsidP="009D3489">
      <w:pPr>
        <w:spacing w:after="0"/>
        <w:rPr>
          <w:sz w:val="24"/>
          <w:szCs w:val="24"/>
          <w:u w:val="single"/>
        </w:rPr>
      </w:pPr>
      <w:r w:rsidRPr="00160767">
        <w:rPr>
          <w:sz w:val="24"/>
          <w:szCs w:val="24"/>
          <w:u w:val="single"/>
        </w:rPr>
        <w:t>Coverage</w:t>
      </w:r>
    </w:p>
    <w:p w14:paraId="221B0A02" w14:textId="77777777" w:rsidR="009D3489" w:rsidRDefault="009D3489" w:rsidP="009D3489">
      <w:pPr>
        <w:spacing w:after="0"/>
      </w:pPr>
      <w:r>
        <w:t xml:space="preserve">With respect to the </w:t>
      </w:r>
      <w:r>
        <w:rPr>
          <w:b/>
          <w:i/>
        </w:rPr>
        <w:t>coverage</w:t>
      </w:r>
      <w:r>
        <w:t xml:space="preserve"> of the presented content we distinguish (Table 3.1):</w:t>
      </w:r>
    </w:p>
    <w:p w14:paraId="55649EC0" w14:textId="77777777" w:rsidR="009D3489" w:rsidRDefault="009D3489" w:rsidP="00196FEA">
      <w:pPr>
        <w:pStyle w:val="ListParagraph"/>
        <w:numPr>
          <w:ilvl w:val="0"/>
          <w:numId w:val="6"/>
        </w:numPr>
        <w:spacing w:line="256" w:lineRule="auto"/>
      </w:pPr>
      <w:r>
        <w:t>Climate change trends and scenarios</w:t>
      </w:r>
    </w:p>
    <w:p w14:paraId="102AFF60" w14:textId="77777777" w:rsidR="009D3489" w:rsidRDefault="009D3489" w:rsidP="00196FEA">
      <w:pPr>
        <w:pStyle w:val="ListParagraph"/>
        <w:numPr>
          <w:ilvl w:val="0"/>
          <w:numId w:val="6"/>
        </w:numPr>
        <w:spacing w:line="256" w:lineRule="auto"/>
      </w:pPr>
      <w:r>
        <w:t>Effects and Impacts</w:t>
      </w:r>
    </w:p>
    <w:p w14:paraId="5C93AE43" w14:textId="77777777" w:rsidR="009D3489" w:rsidRDefault="009D3489" w:rsidP="00196FEA">
      <w:pPr>
        <w:pStyle w:val="ListParagraph"/>
        <w:numPr>
          <w:ilvl w:val="0"/>
          <w:numId w:val="6"/>
        </w:numPr>
        <w:spacing w:line="256" w:lineRule="auto"/>
      </w:pPr>
      <w:r>
        <w:t>Vulnerability and Risk</w:t>
      </w:r>
    </w:p>
    <w:p w14:paraId="28911682" w14:textId="77777777" w:rsidR="009D3489" w:rsidRDefault="009D3489" w:rsidP="00196FEA">
      <w:pPr>
        <w:pStyle w:val="ListParagraph"/>
        <w:numPr>
          <w:ilvl w:val="0"/>
          <w:numId w:val="6"/>
        </w:numPr>
        <w:spacing w:line="256" w:lineRule="auto"/>
      </w:pPr>
      <w:r>
        <w:t>Cross-sectoral perspectives</w:t>
      </w:r>
    </w:p>
    <w:p w14:paraId="61194EB8" w14:textId="77777777" w:rsidR="009D3489" w:rsidRDefault="009D3489" w:rsidP="00196FEA">
      <w:pPr>
        <w:pStyle w:val="ListParagraph"/>
        <w:numPr>
          <w:ilvl w:val="0"/>
          <w:numId w:val="6"/>
        </w:numPr>
        <w:spacing w:line="256" w:lineRule="auto"/>
      </w:pPr>
      <w:r>
        <w:t>Sectoral perspectives</w:t>
      </w:r>
    </w:p>
    <w:p w14:paraId="22EDCC5A" w14:textId="366ECC4B" w:rsidR="009D3489" w:rsidRDefault="009D3489" w:rsidP="00196FEA">
      <w:pPr>
        <w:pStyle w:val="ListParagraph"/>
        <w:numPr>
          <w:ilvl w:val="0"/>
          <w:numId w:val="6"/>
        </w:numPr>
        <w:spacing w:line="256" w:lineRule="auto"/>
      </w:pPr>
      <w:r>
        <w:t>Regional perspectives (e.g. specific regions, cities)</w:t>
      </w:r>
    </w:p>
    <w:p w14:paraId="451DB3B9" w14:textId="78CCAA87" w:rsidR="009D3489" w:rsidRDefault="009D3489" w:rsidP="00196FEA">
      <w:pPr>
        <w:pStyle w:val="ListParagraph"/>
        <w:numPr>
          <w:ilvl w:val="0"/>
          <w:numId w:val="6"/>
        </w:numPr>
        <w:spacing w:line="256" w:lineRule="auto"/>
      </w:pPr>
      <w:r>
        <w:t xml:space="preserve">Adaptation </w:t>
      </w:r>
    </w:p>
    <w:p w14:paraId="1F84A5F6" w14:textId="77777777" w:rsidR="009D3489" w:rsidRDefault="009D3489" w:rsidP="009D3489">
      <w:pPr>
        <w:rPr>
          <w:i/>
        </w:rPr>
      </w:pPr>
      <w:r>
        <w:rPr>
          <w:i/>
        </w:rPr>
        <w:t>Table 3.1 Quick scan overview of examples of CCIV(A) assessments as to coverage of CCIV aspects. The references and links to these assessments are included in the reference list at the end of this chapter.</w:t>
      </w:r>
    </w:p>
    <w:tbl>
      <w:tblPr>
        <w:tblStyle w:val="TableGrid"/>
        <w:tblW w:w="0" w:type="auto"/>
        <w:tblLook w:val="04A0" w:firstRow="1" w:lastRow="0" w:firstColumn="1" w:lastColumn="0" w:noHBand="0" w:noVBand="1"/>
      </w:tblPr>
      <w:tblGrid>
        <w:gridCol w:w="5062"/>
        <w:gridCol w:w="565"/>
        <w:gridCol w:w="565"/>
        <w:gridCol w:w="566"/>
        <w:gridCol w:w="566"/>
        <w:gridCol w:w="565"/>
        <w:gridCol w:w="566"/>
        <w:gridCol w:w="561"/>
      </w:tblGrid>
      <w:tr w:rsidR="009D3489" w14:paraId="665CAC46" w14:textId="77777777" w:rsidTr="00D75321">
        <w:tc>
          <w:tcPr>
            <w:tcW w:w="5098" w:type="dxa"/>
            <w:tcBorders>
              <w:top w:val="single" w:sz="4" w:space="0" w:color="auto"/>
              <w:left w:val="single" w:sz="4" w:space="0" w:color="auto"/>
              <w:bottom w:val="single" w:sz="4" w:space="0" w:color="auto"/>
              <w:right w:val="single" w:sz="4" w:space="0" w:color="auto"/>
            </w:tcBorders>
            <w:shd w:val="clear" w:color="auto" w:fill="D0CECE"/>
            <w:hideMark/>
          </w:tcPr>
          <w:p w14:paraId="3EDF9B78" w14:textId="77777777" w:rsidR="009D3489" w:rsidRDefault="009D3489" w:rsidP="007A4207">
            <w:pPr>
              <w:rPr>
                <w:i/>
              </w:rPr>
            </w:pPr>
            <w:r>
              <w:rPr>
                <w:i/>
              </w:rPr>
              <w:t>Assessments</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235C20EA" w14:textId="77777777" w:rsidR="009D3489" w:rsidRDefault="009D3489" w:rsidP="007A4207">
            <w:pPr>
              <w:rPr>
                <w:i/>
              </w:rPr>
            </w:pPr>
            <w:r>
              <w:rPr>
                <w:i/>
              </w:rPr>
              <w:t>i.</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20676E14" w14:textId="77777777" w:rsidR="009D3489" w:rsidRDefault="009D3489" w:rsidP="007A4207">
            <w:pPr>
              <w:rPr>
                <w:i/>
              </w:rPr>
            </w:pPr>
            <w:r>
              <w:rPr>
                <w:i/>
              </w:rPr>
              <w:t>ii.</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3AF6AA2A" w14:textId="77777777" w:rsidR="009D3489" w:rsidRDefault="009D3489" w:rsidP="007A4207">
            <w:pPr>
              <w:rPr>
                <w:i/>
              </w:rPr>
            </w:pPr>
            <w:r>
              <w:rPr>
                <w:i/>
              </w:rPr>
              <w:t>iii.</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23EAF03D" w14:textId="77777777" w:rsidR="009D3489" w:rsidRDefault="009D3489" w:rsidP="007A4207">
            <w:pPr>
              <w:rPr>
                <w:i/>
              </w:rPr>
            </w:pPr>
            <w:r>
              <w:rPr>
                <w:i/>
              </w:rPr>
              <w:t>iv.</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070F2BFB" w14:textId="77777777" w:rsidR="009D3489" w:rsidRDefault="009D3489" w:rsidP="007A4207">
            <w:pPr>
              <w:rPr>
                <w:i/>
              </w:rPr>
            </w:pPr>
            <w:r>
              <w:rPr>
                <w:i/>
              </w:rPr>
              <w:t>v.</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6C16EB29" w14:textId="77777777" w:rsidR="009D3489" w:rsidRDefault="009D3489" w:rsidP="007A4207">
            <w:pPr>
              <w:rPr>
                <w:i/>
              </w:rPr>
            </w:pPr>
            <w:r>
              <w:rPr>
                <w:i/>
              </w:rPr>
              <w:t>vi.</w:t>
            </w:r>
          </w:p>
        </w:tc>
        <w:tc>
          <w:tcPr>
            <w:tcW w:w="562" w:type="dxa"/>
            <w:tcBorders>
              <w:top w:val="single" w:sz="4" w:space="0" w:color="auto"/>
              <w:left w:val="single" w:sz="4" w:space="0" w:color="auto"/>
              <w:bottom w:val="single" w:sz="4" w:space="0" w:color="auto"/>
              <w:right w:val="single" w:sz="4" w:space="0" w:color="auto"/>
            </w:tcBorders>
            <w:shd w:val="clear" w:color="auto" w:fill="D0CECE"/>
            <w:hideMark/>
          </w:tcPr>
          <w:p w14:paraId="46487FD3" w14:textId="77777777" w:rsidR="009D3489" w:rsidRDefault="009D3489" w:rsidP="007A4207">
            <w:pPr>
              <w:rPr>
                <w:i/>
              </w:rPr>
            </w:pPr>
            <w:r>
              <w:rPr>
                <w:i/>
              </w:rPr>
              <w:t>vii.</w:t>
            </w:r>
          </w:p>
        </w:tc>
      </w:tr>
      <w:tr w:rsidR="009D3489" w14:paraId="09F55051"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0C49E57B" w14:textId="77777777" w:rsidR="009D3489" w:rsidRDefault="009D3489" w:rsidP="007A4207">
            <w:pPr>
              <w:rPr>
                <w:b/>
              </w:rPr>
            </w:pPr>
            <w:bookmarkStart w:id="55" w:name="_Hlk4745651"/>
            <w:r>
              <w:rPr>
                <w:b/>
                <w:i/>
              </w:rPr>
              <w:t>Examples of national assessments</w:t>
            </w:r>
          </w:p>
        </w:tc>
      </w:tr>
      <w:tr w:rsidR="009D3489" w14:paraId="62715785"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316E27C" w14:textId="115137E3" w:rsidR="009D3489" w:rsidRDefault="009D3489" w:rsidP="007A4207">
            <w:r>
              <w:t>UK - Committee on Climate Change</w:t>
            </w:r>
            <w:r w:rsidR="00A02EEC">
              <w:rPr>
                <w:rStyle w:val="FootnoteReference"/>
              </w:rPr>
              <w:footnoteReference w:id="7"/>
            </w:r>
          </w:p>
        </w:tc>
        <w:tc>
          <w:tcPr>
            <w:tcW w:w="567" w:type="dxa"/>
            <w:tcBorders>
              <w:top w:val="single" w:sz="4" w:space="0" w:color="auto"/>
              <w:left w:val="single" w:sz="4" w:space="0" w:color="auto"/>
              <w:bottom w:val="single" w:sz="4" w:space="0" w:color="auto"/>
              <w:right w:val="single" w:sz="4" w:space="0" w:color="auto"/>
            </w:tcBorders>
            <w:hideMark/>
          </w:tcPr>
          <w:p w14:paraId="3FFB653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A66FBB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BD2BA2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E3C1F8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391F16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0E5FBC4"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71F86CC3" w14:textId="77777777" w:rsidR="009D3489" w:rsidRDefault="009D3489" w:rsidP="007A4207">
            <w:r>
              <w:t>X</w:t>
            </w:r>
          </w:p>
        </w:tc>
        <w:bookmarkEnd w:id="55"/>
      </w:tr>
      <w:tr w:rsidR="009D3489" w14:paraId="47D0358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1376BB3" w14:textId="22629F2E" w:rsidR="009D3489" w:rsidRDefault="009D3489" w:rsidP="007A4207">
            <w:r>
              <w:t>UK - National (UKCIP)</w:t>
            </w:r>
            <w:r w:rsidR="00A02EEC">
              <w:rPr>
                <w:rStyle w:val="FootnoteReference"/>
              </w:rPr>
              <w:t xml:space="preserve"> </w:t>
            </w:r>
            <w:r w:rsidR="00A02EEC">
              <w:rPr>
                <w:rStyle w:val="FootnoteReference"/>
              </w:rPr>
              <w:footnoteReference w:id="8"/>
            </w:r>
          </w:p>
        </w:tc>
        <w:tc>
          <w:tcPr>
            <w:tcW w:w="567" w:type="dxa"/>
            <w:tcBorders>
              <w:top w:val="single" w:sz="4" w:space="0" w:color="auto"/>
              <w:left w:val="single" w:sz="4" w:space="0" w:color="auto"/>
              <w:bottom w:val="single" w:sz="4" w:space="0" w:color="auto"/>
              <w:right w:val="single" w:sz="4" w:space="0" w:color="auto"/>
            </w:tcBorders>
          </w:tcPr>
          <w:p w14:paraId="362B787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CB916D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3AD228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411426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52DEC5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DD1C8C3"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40FA8EB" w14:textId="77777777" w:rsidR="009D3489" w:rsidRDefault="009D3489" w:rsidP="007A4207">
            <w:r>
              <w:t>X</w:t>
            </w:r>
          </w:p>
        </w:tc>
      </w:tr>
      <w:tr w:rsidR="009D3489" w14:paraId="4AB1774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9A28D68" w14:textId="233404FB" w:rsidR="009D3489" w:rsidRDefault="009D3489" w:rsidP="007A4207">
            <w:r>
              <w:t>UK - National - England (Future World Images: infographics on adaptation)</w:t>
            </w:r>
            <w:r w:rsidR="00A02EEC">
              <w:rPr>
                <w:rStyle w:val="FootnoteReference"/>
              </w:rPr>
              <w:t xml:space="preserve"> </w:t>
            </w:r>
            <w:r w:rsidR="00A02EEC">
              <w:rPr>
                <w:rStyle w:val="FootnoteReference"/>
              </w:rPr>
              <w:footnoteReference w:id="9"/>
            </w:r>
          </w:p>
        </w:tc>
        <w:tc>
          <w:tcPr>
            <w:tcW w:w="567" w:type="dxa"/>
            <w:tcBorders>
              <w:top w:val="single" w:sz="4" w:space="0" w:color="auto"/>
              <w:left w:val="single" w:sz="4" w:space="0" w:color="auto"/>
              <w:bottom w:val="single" w:sz="4" w:space="0" w:color="auto"/>
              <w:right w:val="single" w:sz="4" w:space="0" w:color="auto"/>
            </w:tcBorders>
          </w:tcPr>
          <w:p w14:paraId="0C1790F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F20564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69B9F4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B39BEB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155F8C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A35A7A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776DCF2A" w14:textId="77777777" w:rsidR="009D3489" w:rsidRDefault="009D3489" w:rsidP="007A4207">
            <w:r>
              <w:t>X</w:t>
            </w:r>
          </w:p>
        </w:tc>
      </w:tr>
      <w:tr w:rsidR="009D3489" w14:paraId="3D615C7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5395308" w14:textId="46A5BFD3" w:rsidR="009D3489" w:rsidRDefault="009D3489" w:rsidP="007A4207">
            <w:r>
              <w:t>UK - National – Scotland</w:t>
            </w:r>
            <w:r w:rsidR="00A02EEC">
              <w:rPr>
                <w:rStyle w:val="FootnoteReference"/>
              </w:rPr>
              <w:footnoteReference w:id="10"/>
            </w:r>
          </w:p>
        </w:tc>
        <w:tc>
          <w:tcPr>
            <w:tcW w:w="567" w:type="dxa"/>
            <w:tcBorders>
              <w:top w:val="single" w:sz="4" w:space="0" w:color="auto"/>
              <w:left w:val="single" w:sz="4" w:space="0" w:color="auto"/>
              <w:bottom w:val="single" w:sz="4" w:space="0" w:color="auto"/>
              <w:right w:val="single" w:sz="4" w:space="0" w:color="auto"/>
            </w:tcBorders>
          </w:tcPr>
          <w:p w14:paraId="53331FE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B5B3A5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5D993D1"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7087099"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9D475D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6B9DE9F"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139E5CF8" w14:textId="77777777" w:rsidR="009D3489" w:rsidRDefault="009D3489" w:rsidP="007A4207">
            <w:r>
              <w:t>X</w:t>
            </w:r>
          </w:p>
        </w:tc>
      </w:tr>
      <w:tr w:rsidR="009D3489" w14:paraId="7DBA829A"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B24971F" w14:textId="39B1F473" w:rsidR="009D3489" w:rsidRDefault="009D3489" w:rsidP="007A4207">
            <w:r>
              <w:t>UK - National - Northern Ireland</w:t>
            </w:r>
            <w:r w:rsidR="00A02EEC">
              <w:rPr>
                <w:rStyle w:val="FootnoteReference"/>
              </w:rPr>
              <w:footnoteReference w:id="11"/>
            </w:r>
          </w:p>
        </w:tc>
        <w:tc>
          <w:tcPr>
            <w:tcW w:w="567" w:type="dxa"/>
            <w:tcBorders>
              <w:top w:val="single" w:sz="4" w:space="0" w:color="auto"/>
              <w:left w:val="single" w:sz="4" w:space="0" w:color="auto"/>
              <w:bottom w:val="single" w:sz="4" w:space="0" w:color="auto"/>
              <w:right w:val="single" w:sz="4" w:space="0" w:color="auto"/>
            </w:tcBorders>
          </w:tcPr>
          <w:p w14:paraId="25C656F5"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502AE8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2EF1DE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A5A259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F60FE6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70D7D14"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B844E3E" w14:textId="77777777" w:rsidR="009D3489" w:rsidRDefault="009D3489" w:rsidP="007A4207"/>
        </w:tc>
      </w:tr>
      <w:tr w:rsidR="009D3489" w14:paraId="6B18E88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7731453A" w14:textId="68E4B513" w:rsidR="009D3489" w:rsidRDefault="009D3489" w:rsidP="007A4207">
            <w:r>
              <w:t>UK - example special interests group: Marine Climate Change Impacts Partnership</w:t>
            </w:r>
            <w:r w:rsidR="00A02EEC">
              <w:rPr>
                <w:rStyle w:val="FootnoteReference"/>
              </w:rPr>
              <w:footnoteReference w:id="12"/>
            </w:r>
          </w:p>
        </w:tc>
        <w:tc>
          <w:tcPr>
            <w:tcW w:w="567" w:type="dxa"/>
            <w:tcBorders>
              <w:top w:val="single" w:sz="4" w:space="0" w:color="auto"/>
              <w:left w:val="single" w:sz="4" w:space="0" w:color="auto"/>
              <w:bottom w:val="single" w:sz="4" w:space="0" w:color="auto"/>
              <w:right w:val="single" w:sz="4" w:space="0" w:color="auto"/>
            </w:tcBorders>
          </w:tcPr>
          <w:p w14:paraId="3839C8D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1BDBBDC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80D0A15"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748B2B5"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AFC6C8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0DC0EF3"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5363194" w14:textId="77777777" w:rsidR="009D3489" w:rsidRDefault="009D3489" w:rsidP="007A4207">
            <w:r>
              <w:t>X</w:t>
            </w:r>
          </w:p>
        </w:tc>
      </w:tr>
      <w:tr w:rsidR="009D3489" w14:paraId="249228B5"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59DAD95" w14:textId="7ADE5459" w:rsidR="009D3489" w:rsidRDefault="009D3489" w:rsidP="007A4207">
            <w:r>
              <w:t>The Netherlands - National CCIV (PBL 2015)</w:t>
            </w:r>
            <w:r w:rsidR="00433CDE">
              <w:rPr>
                <w:rStyle w:val="FootnoteReference"/>
              </w:rPr>
              <w:t xml:space="preserve"> </w:t>
            </w:r>
            <w:r w:rsidR="00433CDE">
              <w:rPr>
                <w:rStyle w:val="FootnoteReference"/>
              </w:rPr>
              <w:footnoteReference w:id="13"/>
            </w:r>
          </w:p>
        </w:tc>
        <w:tc>
          <w:tcPr>
            <w:tcW w:w="567" w:type="dxa"/>
            <w:tcBorders>
              <w:top w:val="single" w:sz="4" w:space="0" w:color="auto"/>
              <w:left w:val="single" w:sz="4" w:space="0" w:color="auto"/>
              <w:bottom w:val="single" w:sz="4" w:space="0" w:color="auto"/>
              <w:right w:val="single" w:sz="4" w:space="0" w:color="auto"/>
            </w:tcBorders>
            <w:hideMark/>
          </w:tcPr>
          <w:p w14:paraId="7D18F07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0CED090"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924068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61BE15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6A1384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1F7C112"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48B6B6DD" w14:textId="77777777" w:rsidR="009D3489" w:rsidRDefault="009D3489" w:rsidP="007A4207"/>
        </w:tc>
      </w:tr>
      <w:tr w:rsidR="009D3489" w14:paraId="78D125B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6307B3A" w14:textId="77777777" w:rsidR="009D3489" w:rsidRDefault="009D3489" w:rsidP="007A4207">
            <w:r>
              <w:t>The Netherlands - Subnational</w:t>
            </w:r>
          </w:p>
          <w:p w14:paraId="5CF420E2" w14:textId="525EE1A9" w:rsidR="009D3489" w:rsidRDefault="009D3489" w:rsidP="007A4207">
            <w:r>
              <w:t>Climate Impact Atlas</w:t>
            </w:r>
            <w:r w:rsidR="00433CDE">
              <w:rPr>
                <w:rStyle w:val="FootnoteReference"/>
              </w:rPr>
              <w:footnoteReference w:id="14"/>
            </w:r>
          </w:p>
        </w:tc>
        <w:tc>
          <w:tcPr>
            <w:tcW w:w="567" w:type="dxa"/>
            <w:tcBorders>
              <w:top w:val="single" w:sz="4" w:space="0" w:color="auto"/>
              <w:left w:val="single" w:sz="4" w:space="0" w:color="auto"/>
              <w:bottom w:val="single" w:sz="4" w:space="0" w:color="auto"/>
              <w:right w:val="single" w:sz="4" w:space="0" w:color="auto"/>
            </w:tcBorders>
            <w:hideMark/>
          </w:tcPr>
          <w:p w14:paraId="1C9E5C8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24FE25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DAAC16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ACB57A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5EF79F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F26C4B5"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tcPr>
          <w:p w14:paraId="6D5534A2" w14:textId="77777777" w:rsidR="009D3489" w:rsidRDefault="009D3489" w:rsidP="007A4207"/>
        </w:tc>
      </w:tr>
      <w:tr w:rsidR="009D3489" w14:paraId="09D1277F"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F8F04E7" w14:textId="77777777" w:rsidR="00433CDE" w:rsidRDefault="009D3489" w:rsidP="00433CDE">
            <w:r>
              <w:t>Switzerland Climate change scenarios</w:t>
            </w:r>
            <w:r w:rsidR="00433CDE">
              <w:rPr>
                <w:rStyle w:val="FootnoteReference"/>
              </w:rPr>
              <w:footnoteReference w:id="15"/>
            </w:r>
          </w:p>
          <w:p w14:paraId="0AA172F2" w14:textId="27B699C1" w:rsidR="009D3489" w:rsidRDefault="009D3489" w:rsidP="00433CDE"/>
        </w:tc>
        <w:tc>
          <w:tcPr>
            <w:tcW w:w="567" w:type="dxa"/>
            <w:tcBorders>
              <w:top w:val="single" w:sz="4" w:space="0" w:color="auto"/>
              <w:left w:val="single" w:sz="4" w:space="0" w:color="auto"/>
              <w:bottom w:val="single" w:sz="4" w:space="0" w:color="auto"/>
              <w:right w:val="single" w:sz="4" w:space="0" w:color="auto"/>
            </w:tcBorders>
            <w:hideMark/>
          </w:tcPr>
          <w:p w14:paraId="6EC352B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648A4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3BD5C5F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3189A8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1EDFCC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207F554"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65B5B79" w14:textId="77777777" w:rsidR="009D3489" w:rsidRDefault="009D3489" w:rsidP="007A4207"/>
        </w:tc>
      </w:tr>
      <w:tr w:rsidR="009D3489" w14:paraId="3934A45E"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DE8BBDE" w14:textId="77777777" w:rsidR="00433CDE" w:rsidRDefault="009D3489" w:rsidP="00433CDE">
            <w:r>
              <w:t>Germany - federal website</w:t>
            </w:r>
            <w:r w:rsidR="00433CDE">
              <w:rPr>
                <w:rStyle w:val="FootnoteReference"/>
              </w:rPr>
              <w:footnoteReference w:id="16"/>
            </w:r>
          </w:p>
          <w:p w14:paraId="37E4F440" w14:textId="23354AEB"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657B0F2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D01CF3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978699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B76DD0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A0A515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8DEB9B1"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3867B4A" w14:textId="77777777" w:rsidR="009D3489" w:rsidRDefault="009D3489" w:rsidP="007A4207">
            <w:r>
              <w:t>X</w:t>
            </w:r>
          </w:p>
        </w:tc>
      </w:tr>
      <w:tr w:rsidR="009D3489" w14:paraId="6394AF8E"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39285DD" w14:textId="1CB199C5" w:rsidR="009D3489" w:rsidRDefault="009D3489" w:rsidP="007A4207">
            <w:r>
              <w:t>Germany - Climate Preparedness Services</w:t>
            </w:r>
            <w:r w:rsidR="00433CDE">
              <w:rPr>
                <w:rStyle w:val="FootnoteReference"/>
              </w:rPr>
              <w:footnoteReference w:id="17"/>
            </w:r>
          </w:p>
        </w:tc>
        <w:tc>
          <w:tcPr>
            <w:tcW w:w="567" w:type="dxa"/>
            <w:tcBorders>
              <w:top w:val="single" w:sz="4" w:space="0" w:color="auto"/>
              <w:left w:val="single" w:sz="4" w:space="0" w:color="auto"/>
              <w:bottom w:val="single" w:sz="4" w:space="0" w:color="auto"/>
              <w:right w:val="single" w:sz="4" w:space="0" w:color="auto"/>
            </w:tcBorders>
            <w:hideMark/>
          </w:tcPr>
          <w:p w14:paraId="17262F5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EF34EC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7224C9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9E1E37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9E07AE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3D73FD0"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23B7F73D" w14:textId="77777777" w:rsidR="009D3489" w:rsidRDefault="009D3489" w:rsidP="007A4207">
            <w:r>
              <w:t>X</w:t>
            </w:r>
          </w:p>
        </w:tc>
      </w:tr>
      <w:tr w:rsidR="009D3489" w14:paraId="286605DA"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A1FD6F7" w14:textId="47920E47" w:rsidR="009D3489" w:rsidRDefault="009D3489" w:rsidP="007A4207">
            <w:r>
              <w:t>Finland - Initiated by the National Adaptation Plan</w:t>
            </w:r>
            <w:r w:rsidR="00433CDE">
              <w:t xml:space="preserve"> </w:t>
            </w:r>
            <w:r w:rsidR="00433CDE">
              <w:rPr>
                <w:rStyle w:val="FootnoteReference"/>
              </w:rPr>
              <w:footnoteReference w:id="18"/>
            </w:r>
          </w:p>
        </w:tc>
        <w:tc>
          <w:tcPr>
            <w:tcW w:w="567" w:type="dxa"/>
            <w:tcBorders>
              <w:top w:val="single" w:sz="4" w:space="0" w:color="auto"/>
              <w:left w:val="single" w:sz="4" w:space="0" w:color="auto"/>
              <w:bottom w:val="single" w:sz="4" w:space="0" w:color="auto"/>
              <w:right w:val="single" w:sz="4" w:space="0" w:color="auto"/>
            </w:tcBorders>
          </w:tcPr>
          <w:p w14:paraId="1286AFA7" w14:textId="77777777" w:rsidR="009D3489" w:rsidRPr="009A4E6E" w:rsidRDefault="009D3489" w:rsidP="007A4207">
            <w:r w:rsidRPr="009A4E6E">
              <w:t>X</w:t>
            </w:r>
          </w:p>
        </w:tc>
        <w:tc>
          <w:tcPr>
            <w:tcW w:w="567" w:type="dxa"/>
            <w:tcBorders>
              <w:top w:val="single" w:sz="4" w:space="0" w:color="auto"/>
              <w:left w:val="single" w:sz="4" w:space="0" w:color="auto"/>
              <w:bottom w:val="single" w:sz="4" w:space="0" w:color="auto"/>
              <w:right w:val="single" w:sz="4" w:space="0" w:color="auto"/>
            </w:tcBorders>
          </w:tcPr>
          <w:p w14:paraId="540D5F0D" w14:textId="77777777" w:rsidR="009D3489" w:rsidRPr="009A4E6E" w:rsidRDefault="009D3489" w:rsidP="007A4207">
            <w:r w:rsidRPr="009A4E6E">
              <w:t>X</w:t>
            </w:r>
          </w:p>
        </w:tc>
        <w:tc>
          <w:tcPr>
            <w:tcW w:w="567" w:type="dxa"/>
            <w:tcBorders>
              <w:top w:val="single" w:sz="4" w:space="0" w:color="auto"/>
              <w:left w:val="single" w:sz="4" w:space="0" w:color="auto"/>
              <w:bottom w:val="single" w:sz="4" w:space="0" w:color="auto"/>
              <w:right w:val="single" w:sz="4" w:space="0" w:color="auto"/>
            </w:tcBorders>
          </w:tcPr>
          <w:p w14:paraId="20045735" w14:textId="77777777" w:rsidR="009D3489" w:rsidRPr="009A4E6E"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1924BCB" w14:textId="77777777" w:rsidR="009D3489" w:rsidRPr="009A4E6E"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47285C9" w14:textId="77777777" w:rsidR="009D3489" w:rsidRPr="009A4E6E"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8833E17" w14:textId="00E09E4A" w:rsidR="009D3489" w:rsidRPr="009A4E6E" w:rsidRDefault="009D3489" w:rsidP="007A4207">
            <w:r>
              <w:t>X</w:t>
            </w:r>
            <w:r w:rsidR="7DC32406">
              <w:t>*</w:t>
            </w:r>
          </w:p>
        </w:tc>
        <w:tc>
          <w:tcPr>
            <w:tcW w:w="562" w:type="dxa"/>
            <w:tcBorders>
              <w:top w:val="single" w:sz="4" w:space="0" w:color="auto"/>
              <w:left w:val="single" w:sz="4" w:space="0" w:color="auto"/>
              <w:bottom w:val="single" w:sz="4" w:space="0" w:color="auto"/>
              <w:right w:val="single" w:sz="4" w:space="0" w:color="auto"/>
            </w:tcBorders>
          </w:tcPr>
          <w:p w14:paraId="5DF202E5" w14:textId="77777777" w:rsidR="009D3489" w:rsidRPr="009A4E6E" w:rsidRDefault="009D3489" w:rsidP="007A4207">
            <w:r>
              <w:t>X</w:t>
            </w:r>
          </w:p>
        </w:tc>
      </w:tr>
      <w:tr w:rsidR="009D3489" w14:paraId="7D5D7443"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6CFB3CEE" w14:textId="77777777" w:rsidR="009D3489" w:rsidRDefault="009D3489" w:rsidP="007A4207">
            <w:pPr>
              <w:rPr>
                <w:b/>
              </w:rPr>
            </w:pPr>
            <w:r>
              <w:rPr>
                <w:b/>
                <w:i/>
              </w:rPr>
              <w:t>Examples of other European assessments</w:t>
            </w:r>
          </w:p>
        </w:tc>
      </w:tr>
      <w:tr w:rsidR="009D3489" w14:paraId="3DF73931"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5422DA6" w14:textId="77777777" w:rsidR="009D3489" w:rsidRDefault="009D3489" w:rsidP="007A4207">
            <w:r>
              <w:t>EEA</w:t>
            </w:r>
          </w:p>
        </w:tc>
        <w:tc>
          <w:tcPr>
            <w:tcW w:w="567" w:type="dxa"/>
            <w:tcBorders>
              <w:top w:val="single" w:sz="4" w:space="0" w:color="auto"/>
              <w:left w:val="single" w:sz="4" w:space="0" w:color="auto"/>
              <w:bottom w:val="single" w:sz="4" w:space="0" w:color="auto"/>
              <w:right w:val="single" w:sz="4" w:space="0" w:color="auto"/>
            </w:tcBorders>
            <w:hideMark/>
          </w:tcPr>
          <w:p w14:paraId="56DDDDC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892A03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C1863C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EB872F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51ED42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ABEC4DF"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339388E3" w14:textId="77777777" w:rsidR="009D3489" w:rsidRDefault="009D3489" w:rsidP="007A4207">
            <w:r>
              <w:t>X</w:t>
            </w:r>
          </w:p>
        </w:tc>
      </w:tr>
      <w:tr w:rsidR="009D3489" w:rsidRPr="00B36342" w14:paraId="4DC5EBA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059E6A4" w14:textId="717B9B61" w:rsidR="009D3489" w:rsidRPr="00061AB3" w:rsidRDefault="009D3489" w:rsidP="00433CDE">
            <w:r w:rsidRPr="00061AB3">
              <w:lastRenderedPageBreak/>
              <w:t>PESETA (JRC ….)</w:t>
            </w:r>
            <w:r w:rsidR="00433CDE">
              <w:rPr>
                <w:rStyle w:val="FootnoteReference"/>
              </w:rPr>
              <w:footnoteReference w:id="19"/>
            </w:r>
          </w:p>
        </w:tc>
        <w:tc>
          <w:tcPr>
            <w:tcW w:w="567" w:type="dxa"/>
            <w:tcBorders>
              <w:top w:val="single" w:sz="4" w:space="0" w:color="auto"/>
              <w:left w:val="single" w:sz="4" w:space="0" w:color="auto"/>
              <w:bottom w:val="single" w:sz="4" w:space="0" w:color="auto"/>
              <w:right w:val="single" w:sz="4" w:space="0" w:color="auto"/>
            </w:tcBorders>
            <w:hideMark/>
          </w:tcPr>
          <w:p w14:paraId="23F1F341" w14:textId="77777777" w:rsidR="009D3489" w:rsidRPr="00061AB3" w:rsidRDefault="009D3489"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140DB7A4" w14:textId="2FF2E8B2" w:rsidR="009D3489" w:rsidRPr="00061AB3" w:rsidRDefault="002720CE" w:rsidP="007A4207">
            <w:r w:rsidRPr="00061AB3">
              <w:t>X</w:t>
            </w:r>
          </w:p>
        </w:tc>
        <w:tc>
          <w:tcPr>
            <w:tcW w:w="567" w:type="dxa"/>
            <w:tcBorders>
              <w:top w:val="single" w:sz="4" w:space="0" w:color="auto"/>
              <w:left w:val="single" w:sz="4" w:space="0" w:color="auto"/>
              <w:bottom w:val="single" w:sz="4" w:space="0" w:color="auto"/>
              <w:right w:val="single" w:sz="4" w:space="0" w:color="auto"/>
            </w:tcBorders>
            <w:hideMark/>
          </w:tcPr>
          <w:p w14:paraId="6D4ADCCD" w14:textId="77777777" w:rsidR="009D3489" w:rsidRPr="00061AB3" w:rsidRDefault="009D3489"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6C059696" w14:textId="77777777"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tcPr>
          <w:p w14:paraId="2D6EEAE9" w14:textId="3DD1EFA9" w:rsidR="009D3489" w:rsidRPr="00061AB3" w:rsidRDefault="00F66FEA"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1336AE36" w14:textId="0BF099DA" w:rsidR="009D3489" w:rsidRPr="00F750D2" w:rsidRDefault="009D3489" w:rsidP="007A4207"/>
        </w:tc>
        <w:tc>
          <w:tcPr>
            <w:tcW w:w="562" w:type="dxa"/>
            <w:tcBorders>
              <w:top w:val="single" w:sz="4" w:space="0" w:color="auto"/>
              <w:left w:val="single" w:sz="4" w:space="0" w:color="auto"/>
              <w:bottom w:val="single" w:sz="4" w:space="0" w:color="auto"/>
              <w:right w:val="single" w:sz="4" w:space="0" w:color="auto"/>
            </w:tcBorders>
          </w:tcPr>
          <w:p w14:paraId="33C5FE9F" w14:textId="1333E123" w:rsidR="009D3489" w:rsidRPr="00F750D2" w:rsidRDefault="00E04AE9" w:rsidP="007A4207">
            <w:r w:rsidRPr="00F750D2">
              <w:t>X</w:t>
            </w:r>
          </w:p>
        </w:tc>
      </w:tr>
      <w:tr w:rsidR="009D3489" w14:paraId="3ACB765E"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CE1A2FC" w14:textId="309A3D36" w:rsidR="00433CDE" w:rsidRDefault="009D3489" w:rsidP="00433CDE">
            <w:r w:rsidRPr="00061AB3">
              <w:t>Copernicus Climate Change Service</w:t>
            </w:r>
            <w:r w:rsidR="00433CDE">
              <w:t xml:space="preserve"> </w:t>
            </w:r>
            <w:r w:rsidR="00433CDE">
              <w:rPr>
                <w:rStyle w:val="FootnoteReference"/>
              </w:rPr>
              <w:footnoteReference w:id="20"/>
            </w:r>
          </w:p>
          <w:p w14:paraId="3CEE7A54" w14:textId="2E04BF6A"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23D7AA61" w14:textId="77777777" w:rsidR="009D3489" w:rsidRPr="00061AB3" w:rsidRDefault="009D3489"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23B0181E" w14:textId="47B16A14" w:rsidR="009D3489" w:rsidRPr="00061AB3" w:rsidRDefault="00B37416"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3599F850" w14:textId="77777777"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tcPr>
          <w:p w14:paraId="6ED7DE7D" w14:textId="77777777"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tcPr>
          <w:p w14:paraId="6A7F61E9" w14:textId="216BA6AB" w:rsidR="009D3489" w:rsidRPr="00061AB3" w:rsidRDefault="00DE53C6"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33DC1544" w14:textId="77777777" w:rsidR="009D3489" w:rsidRPr="00061AB3" w:rsidRDefault="009D3489" w:rsidP="007A4207"/>
        </w:tc>
        <w:tc>
          <w:tcPr>
            <w:tcW w:w="562" w:type="dxa"/>
            <w:tcBorders>
              <w:top w:val="single" w:sz="4" w:space="0" w:color="auto"/>
              <w:left w:val="single" w:sz="4" w:space="0" w:color="auto"/>
              <w:bottom w:val="single" w:sz="4" w:space="0" w:color="auto"/>
              <w:right w:val="single" w:sz="4" w:space="0" w:color="auto"/>
            </w:tcBorders>
          </w:tcPr>
          <w:p w14:paraId="1D28A194" w14:textId="77777777" w:rsidR="009D3489" w:rsidRDefault="009D3489" w:rsidP="007A4207"/>
        </w:tc>
      </w:tr>
      <w:tr w:rsidR="009D3489" w14:paraId="68DC9F57"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A88D88E" w14:textId="18CDEA3D" w:rsidR="009D3489" w:rsidRDefault="009D3489" w:rsidP="007A4207">
            <w:r>
              <w:t>MedEC (Mediterranean experts on climate and environmental change) – part of the site: Scientific News</w:t>
            </w:r>
            <w:r w:rsidR="00433CDE">
              <w:t xml:space="preserve"> </w:t>
            </w:r>
            <w:r w:rsidR="00433CDE">
              <w:rPr>
                <w:rStyle w:val="FootnoteReference"/>
              </w:rPr>
              <w:footnoteReference w:id="21"/>
            </w:r>
          </w:p>
        </w:tc>
        <w:tc>
          <w:tcPr>
            <w:tcW w:w="567" w:type="dxa"/>
            <w:tcBorders>
              <w:top w:val="single" w:sz="4" w:space="0" w:color="auto"/>
              <w:left w:val="single" w:sz="4" w:space="0" w:color="auto"/>
              <w:bottom w:val="single" w:sz="4" w:space="0" w:color="auto"/>
              <w:right w:val="single" w:sz="4" w:space="0" w:color="auto"/>
            </w:tcBorders>
            <w:hideMark/>
          </w:tcPr>
          <w:p w14:paraId="5EE8825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8DD641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056162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19BE44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4914E0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56B9A1A"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6C03CD01" w14:textId="77777777" w:rsidR="009D3489" w:rsidRDefault="009D3489" w:rsidP="007A4207">
            <w:r>
              <w:t>X</w:t>
            </w:r>
          </w:p>
        </w:tc>
      </w:tr>
      <w:tr w:rsidR="009D3489" w14:paraId="2437A50D"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72D9AFBC" w14:textId="77777777" w:rsidR="009D3489" w:rsidRDefault="009D3489" w:rsidP="007A4207">
            <w:pPr>
              <w:rPr>
                <w:b/>
              </w:rPr>
            </w:pPr>
            <w:r>
              <w:rPr>
                <w:b/>
                <w:i/>
              </w:rPr>
              <w:t>Examples of global assessments</w:t>
            </w:r>
          </w:p>
        </w:tc>
      </w:tr>
      <w:tr w:rsidR="009D3489" w14:paraId="102FADF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5C3B0FA" w14:textId="775A3FD6" w:rsidR="009D3489" w:rsidRDefault="009D3489" w:rsidP="003E2197">
            <w:r>
              <w:t>IPCC</w:t>
            </w:r>
            <w:r w:rsidR="003E2197">
              <w:t xml:space="preserve"> </w:t>
            </w:r>
            <w:r w:rsidR="003E2197">
              <w:rPr>
                <w:rStyle w:val="FootnoteReference"/>
              </w:rPr>
              <w:footnoteReference w:id="22"/>
            </w:r>
          </w:p>
        </w:tc>
        <w:tc>
          <w:tcPr>
            <w:tcW w:w="567" w:type="dxa"/>
            <w:tcBorders>
              <w:top w:val="single" w:sz="4" w:space="0" w:color="auto"/>
              <w:left w:val="single" w:sz="4" w:space="0" w:color="auto"/>
              <w:bottom w:val="single" w:sz="4" w:space="0" w:color="auto"/>
              <w:right w:val="single" w:sz="4" w:space="0" w:color="auto"/>
            </w:tcBorders>
            <w:hideMark/>
          </w:tcPr>
          <w:p w14:paraId="3F6924B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FB2354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2B3CD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6D9AB45"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78C4B0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C27715C"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5034AF23" w14:textId="77777777" w:rsidR="009D3489" w:rsidRDefault="009D3489" w:rsidP="007A4207">
            <w:r>
              <w:t>X</w:t>
            </w:r>
          </w:p>
        </w:tc>
      </w:tr>
      <w:tr w:rsidR="009D3489" w14:paraId="0654F83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031341F" w14:textId="783802BE" w:rsidR="009D3489" w:rsidRDefault="009D3489" w:rsidP="003E2197">
            <w:r>
              <w:t>UK - Met Office, example atlas global food security</w:t>
            </w:r>
            <w:r w:rsidR="003E2197">
              <w:t xml:space="preserve"> </w:t>
            </w:r>
            <w:r w:rsidR="003E2197">
              <w:rPr>
                <w:rStyle w:val="FootnoteReference"/>
              </w:rPr>
              <w:footnoteReference w:id="23"/>
            </w:r>
          </w:p>
        </w:tc>
        <w:tc>
          <w:tcPr>
            <w:tcW w:w="567" w:type="dxa"/>
            <w:tcBorders>
              <w:top w:val="single" w:sz="4" w:space="0" w:color="auto"/>
              <w:left w:val="single" w:sz="4" w:space="0" w:color="auto"/>
              <w:bottom w:val="single" w:sz="4" w:space="0" w:color="auto"/>
              <w:right w:val="single" w:sz="4" w:space="0" w:color="auto"/>
            </w:tcBorders>
          </w:tcPr>
          <w:p w14:paraId="4AA951D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CB68BD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62206B6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10C66C7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73C2E0F"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ABFAF9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36C03243" w14:textId="77777777" w:rsidR="009D3489" w:rsidRDefault="009D3489" w:rsidP="007A4207"/>
        </w:tc>
      </w:tr>
      <w:tr w:rsidR="009D3489" w14:paraId="453C389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D817EF4" w14:textId="7C9AED2A" w:rsidR="003E2197" w:rsidRDefault="009D3489" w:rsidP="003E2197">
            <w:r>
              <w:t>Future Water Challenges</w:t>
            </w:r>
            <w:r w:rsidR="0094183C">
              <w:rPr>
                <w:rStyle w:val="FootnoteReference"/>
              </w:rPr>
              <w:footnoteReference w:id="24"/>
            </w:r>
            <w:r w:rsidR="003E2197">
              <w:t xml:space="preserve"> </w:t>
            </w:r>
          </w:p>
          <w:p w14:paraId="04C39247" w14:textId="17CE3986" w:rsidR="009D3489" w:rsidRDefault="009D3489" w:rsidP="003E2197"/>
        </w:tc>
        <w:tc>
          <w:tcPr>
            <w:tcW w:w="567" w:type="dxa"/>
            <w:tcBorders>
              <w:top w:val="single" w:sz="4" w:space="0" w:color="auto"/>
              <w:left w:val="single" w:sz="4" w:space="0" w:color="auto"/>
              <w:bottom w:val="single" w:sz="4" w:space="0" w:color="auto"/>
              <w:right w:val="single" w:sz="4" w:space="0" w:color="auto"/>
            </w:tcBorders>
            <w:hideMark/>
          </w:tcPr>
          <w:p w14:paraId="5DCF730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A7CA71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B22E52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4BD4A2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CD29D3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6E6727F"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tcPr>
          <w:p w14:paraId="51C31CFF" w14:textId="77777777" w:rsidR="009D3489" w:rsidRDefault="009D3489" w:rsidP="007A4207"/>
        </w:tc>
      </w:tr>
      <w:tr w:rsidR="009D3489" w14:paraId="1688DA8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64FB3BC" w14:textId="776F03C1" w:rsidR="00A807F9" w:rsidRDefault="009D3489" w:rsidP="00A807F9">
            <w:commentRangeStart w:id="56"/>
            <w:r>
              <w:t>Climate Central (focus: USA)</w:t>
            </w:r>
            <w:r w:rsidR="00A807F9">
              <w:t xml:space="preserve"> </w:t>
            </w:r>
            <w:r w:rsidR="00A807F9">
              <w:rPr>
                <w:rStyle w:val="FootnoteReference"/>
              </w:rPr>
              <w:footnoteReference w:id="25"/>
            </w:r>
            <w:r>
              <w:t>/ Inside Climate News (focus: USA)</w:t>
            </w:r>
            <w:r w:rsidR="00A807F9">
              <w:rPr>
                <w:rStyle w:val="FootnoteReference"/>
              </w:rPr>
              <w:t xml:space="preserve"> </w:t>
            </w:r>
            <w:r w:rsidR="00A807F9">
              <w:rPr>
                <w:rStyle w:val="FootnoteReference"/>
              </w:rPr>
              <w:footnoteReference w:id="26"/>
            </w:r>
            <w:r>
              <w:t>/ Climate Council (focus: Australia)</w:t>
            </w:r>
            <w:r w:rsidR="00A807F9">
              <w:rPr>
                <w:rStyle w:val="FootnoteReference"/>
              </w:rPr>
              <w:t xml:space="preserve"> </w:t>
            </w:r>
            <w:r w:rsidR="00A807F9">
              <w:rPr>
                <w:rStyle w:val="FootnoteReference"/>
              </w:rPr>
              <w:footnoteReference w:id="27"/>
            </w:r>
            <w:r w:rsidR="00A807F9">
              <w:t xml:space="preserve"> </w:t>
            </w:r>
          </w:p>
          <w:p w14:paraId="32536CB8" w14:textId="602718E4" w:rsidR="009D3489" w:rsidRDefault="00A807F9" w:rsidP="00A807F9">
            <w:r>
              <w:t xml:space="preserve"> </w:t>
            </w:r>
            <w:r w:rsidR="009D3489">
              <w:t xml:space="preserve"> / Climate Change Post (focus: Europe) </w:t>
            </w:r>
            <w:r>
              <w:rPr>
                <w:rStyle w:val="FootnoteReference"/>
              </w:rPr>
              <w:footnoteReference w:id="28"/>
            </w:r>
            <w:r w:rsidR="009D3489">
              <w:t>/ Carbon Brief (focus: global)</w:t>
            </w:r>
            <w:commentRangeEnd w:id="56"/>
            <w:r w:rsidR="00B447A5">
              <w:rPr>
                <w:rStyle w:val="CommentReference"/>
              </w:rPr>
              <w:commentReference w:id="56"/>
            </w:r>
            <w:r>
              <w:rPr>
                <w:rStyle w:val="FootnoteReference"/>
              </w:rPr>
              <w:footnoteReference w:id="29"/>
            </w:r>
          </w:p>
        </w:tc>
        <w:tc>
          <w:tcPr>
            <w:tcW w:w="567" w:type="dxa"/>
            <w:tcBorders>
              <w:top w:val="single" w:sz="4" w:space="0" w:color="auto"/>
              <w:left w:val="single" w:sz="4" w:space="0" w:color="auto"/>
              <w:bottom w:val="single" w:sz="4" w:space="0" w:color="auto"/>
              <w:right w:val="single" w:sz="4" w:space="0" w:color="auto"/>
            </w:tcBorders>
            <w:hideMark/>
          </w:tcPr>
          <w:p w14:paraId="457E98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4A76F7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66B051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2AFF2D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303082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65BA96A"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257F0FAB" w14:textId="77777777" w:rsidR="009D3489" w:rsidRDefault="009D3489" w:rsidP="007A4207">
            <w:r>
              <w:t>X</w:t>
            </w:r>
          </w:p>
        </w:tc>
      </w:tr>
      <w:tr w:rsidR="009D3489" w14:paraId="3A2B5315"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B344ADB" w14:textId="01644232" w:rsidR="009D3489" w:rsidRDefault="009D3489" w:rsidP="007A4207">
            <w:r>
              <w:t>World Bank Group</w:t>
            </w:r>
            <w:r w:rsidR="005E42C2">
              <w:t xml:space="preserve"> </w:t>
            </w:r>
            <w:r w:rsidR="005E42C2">
              <w:rPr>
                <w:rStyle w:val="FootnoteReference"/>
              </w:rPr>
              <w:footnoteReference w:id="30"/>
            </w:r>
          </w:p>
        </w:tc>
        <w:tc>
          <w:tcPr>
            <w:tcW w:w="567" w:type="dxa"/>
            <w:tcBorders>
              <w:top w:val="single" w:sz="4" w:space="0" w:color="auto"/>
              <w:left w:val="single" w:sz="4" w:space="0" w:color="auto"/>
              <w:bottom w:val="single" w:sz="4" w:space="0" w:color="auto"/>
              <w:right w:val="single" w:sz="4" w:space="0" w:color="auto"/>
            </w:tcBorders>
            <w:hideMark/>
          </w:tcPr>
          <w:p w14:paraId="402876E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B66FA8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8A5C8C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3B13B1D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7D9A462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281C665"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67A4D925" w14:textId="77777777" w:rsidR="009D3489" w:rsidRDefault="009D3489" w:rsidP="007A4207"/>
        </w:tc>
      </w:tr>
    </w:tbl>
    <w:p w14:paraId="2B1F2306" w14:textId="3FB903AC" w:rsidR="009D3489" w:rsidRDefault="3581F8A7" w:rsidP="009D3489">
      <w:r>
        <w:t xml:space="preserve">X* = </w:t>
      </w:r>
      <w:r w:rsidR="5DB6EC06">
        <w:t>not fully developed (comm</w:t>
      </w:r>
      <w:r w:rsidR="2170FB7A">
        <w:t>.</w:t>
      </w:r>
      <w:r w:rsidR="5DB6EC06">
        <w:t xml:space="preserve"> MH).</w:t>
      </w:r>
    </w:p>
    <w:p w14:paraId="648F6136" w14:textId="77777777" w:rsidR="009D3489" w:rsidRPr="00160767" w:rsidRDefault="009D3489" w:rsidP="009D3489">
      <w:pPr>
        <w:spacing w:after="0"/>
        <w:rPr>
          <w:sz w:val="24"/>
          <w:szCs w:val="24"/>
          <w:u w:val="single"/>
        </w:rPr>
      </w:pPr>
      <w:r w:rsidRPr="00160767">
        <w:rPr>
          <w:sz w:val="24"/>
          <w:szCs w:val="24"/>
          <w:u w:val="single"/>
        </w:rPr>
        <w:t>Types of publications</w:t>
      </w:r>
    </w:p>
    <w:p w14:paraId="6B91521F" w14:textId="77777777" w:rsidR="009D3489" w:rsidRDefault="009D3489" w:rsidP="009D3489">
      <w:pPr>
        <w:spacing w:after="0"/>
      </w:pPr>
      <w:r>
        <w:t xml:space="preserve">With respect to </w:t>
      </w:r>
      <w:r>
        <w:rPr>
          <w:b/>
          <w:i/>
        </w:rPr>
        <w:t>types of publications</w:t>
      </w:r>
      <w:r>
        <w:t xml:space="preserve"> we distinguish (Table 3.2):</w:t>
      </w:r>
    </w:p>
    <w:p w14:paraId="189C2B2D" w14:textId="77777777" w:rsidR="009D3489" w:rsidRDefault="009D3489" w:rsidP="00196FEA">
      <w:pPr>
        <w:pStyle w:val="ListParagraph"/>
        <w:numPr>
          <w:ilvl w:val="0"/>
          <w:numId w:val="7"/>
        </w:numPr>
        <w:spacing w:line="256" w:lineRule="auto"/>
      </w:pPr>
      <w:r>
        <w:t>Technical publications</w:t>
      </w:r>
    </w:p>
    <w:p w14:paraId="3A312F2C" w14:textId="77777777" w:rsidR="009D3489" w:rsidRDefault="009D3489" w:rsidP="00196FEA">
      <w:pPr>
        <w:pStyle w:val="ListParagraph"/>
        <w:numPr>
          <w:ilvl w:val="0"/>
          <w:numId w:val="7"/>
        </w:numPr>
        <w:spacing w:line="256" w:lineRule="auto"/>
      </w:pPr>
      <w:r>
        <w:t>Policy summaries</w:t>
      </w:r>
    </w:p>
    <w:p w14:paraId="0BEB6BF3" w14:textId="77777777" w:rsidR="009D3489" w:rsidRDefault="009D3489" w:rsidP="00196FEA">
      <w:pPr>
        <w:pStyle w:val="ListParagraph"/>
        <w:numPr>
          <w:ilvl w:val="0"/>
          <w:numId w:val="7"/>
        </w:numPr>
        <w:spacing w:line="256" w:lineRule="auto"/>
      </w:pPr>
      <w:r>
        <w:t>Attractive booklets/infographics</w:t>
      </w:r>
    </w:p>
    <w:p w14:paraId="61990F42" w14:textId="77777777" w:rsidR="009D3489" w:rsidRDefault="009D3489" w:rsidP="00196FEA">
      <w:pPr>
        <w:pStyle w:val="ListParagraph"/>
        <w:numPr>
          <w:ilvl w:val="0"/>
          <w:numId w:val="7"/>
        </w:numPr>
        <w:spacing w:line="256" w:lineRule="auto"/>
      </w:pPr>
      <w:r>
        <w:t>Websites</w:t>
      </w:r>
    </w:p>
    <w:p w14:paraId="47EB49D7" w14:textId="77777777" w:rsidR="009D3489" w:rsidRDefault="009D3489" w:rsidP="00196FEA">
      <w:pPr>
        <w:pStyle w:val="ListParagraph"/>
        <w:numPr>
          <w:ilvl w:val="0"/>
          <w:numId w:val="7"/>
        </w:numPr>
        <w:spacing w:line="256" w:lineRule="auto"/>
      </w:pPr>
      <w:r>
        <w:t>Web-atlas</w:t>
      </w:r>
    </w:p>
    <w:p w14:paraId="287CA868" w14:textId="77777777" w:rsidR="009D3489" w:rsidRDefault="009D3489" w:rsidP="00196FEA">
      <w:pPr>
        <w:pStyle w:val="ListParagraph"/>
        <w:numPr>
          <w:ilvl w:val="0"/>
          <w:numId w:val="7"/>
        </w:numPr>
        <w:spacing w:line="256" w:lineRule="auto"/>
      </w:pPr>
      <w:r>
        <w:t>Video/films</w:t>
      </w:r>
    </w:p>
    <w:p w14:paraId="51555574" w14:textId="77777777" w:rsidR="009D3489" w:rsidRDefault="009D3489" w:rsidP="00196FEA">
      <w:pPr>
        <w:pStyle w:val="ListParagraph"/>
        <w:numPr>
          <w:ilvl w:val="0"/>
          <w:numId w:val="7"/>
        </w:numPr>
        <w:spacing w:line="256" w:lineRule="auto"/>
      </w:pPr>
      <w:r>
        <w:t>Data portals</w:t>
      </w:r>
    </w:p>
    <w:p w14:paraId="35620AB1" w14:textId="455DAFE4" w:rsidR="009D3489" w:rsidRDefault="009D3489" w:rsidP="009D3489">
      <w:pPr>
        <w:rPr>
          <w:i/>
        </w:rPr>
      </w:pPr>
      <w:r>
        <w:rPr>
          <w:i/>
        </w:rPr>
        <w:t xml:space="preserve">Table 3.2 Quick scan overview of examples of CCIV(A) assessments as to types of publications. The references and links to these assessments are included in the </w:t>
      </w:r>
      <w:r w:rsidR="002C4135">
        <w:rPr>
          <w:i/>
        </w:rPr>
        <w:t xml:space="preserve">table above and in the </w:t>
      </w:r>
      <w:r>
        <w:rPr>
          <w:i/>
        </w:rPr>
        <w:t xml:space="preserve">reference list at the end of this chapter. </w:t>
      </w:r>
    </w:p>
    <w:tbl>
      <w:tblPr>
        <w:tblStyle w:val="TableGrid"/>
        <w:tblW w:w="0" w:type="auto"/>
        <w:tblLook w:val="04A0" w:firstRow="1" w:lastRow="0" w:firstColumn="1" w:lastColumn="0" w:noHBand="0" w:noVBand="1"/>
      </w:tblPr>
      <w:tblGrid>
        <w:gridCol w:w="5062"/>
        <w:gridCol w:w="565"/>
        <w:gridCol w:w="565"/>
        <w:gridCol w:w="566"/>
        <w:gridCol w:w="565"/>
        <w:gridCol w:w="566"/>
        <w:gridCol w:w="566"/>
        <w:gridCol w:w="561"/>
      </w:tblGrid>
      <w:tr w:rsidR="00746526" w14:paraId="6571D15E" w14:textId="77777777" w:rsidTr="7775A7BF">
        <w:tc>
          <w:tcPr>
            <w:tcW w:w="5098" w:type="dxa"/>
            <w:tcBorders>
              <w:top w:val="single" w:sz="4" w:space="0" w:color="auto"/>
              <w:left w:val="single" w:sz="4" w:space="0" w:color="auto"/>
              <w:bottom w:val="single" w:sz="4" w:space="0" w:color="auto"/>
              <w:right w:val="single" w:sz="4" w:space="0" w:color="auto"/>
            </w:tcBorders>
            <w:shd w:val="clear" w:color="auto" w:fill="D0CECE"/>
            <w:hideMark/>
          </w:tcPr>
          <w:p w14:paraId="0D40F7A7" w14:textId="77777777" w:rsidR="009D3489" w:rsidRDefault="009D3489" w:rsidP="007A4207">
            <w:pPr>
              <w:rPr>
                <w:i/>
              </w:rPr>
            </w:pPr>
            <w:r>
              <w:rPr>
                <w:i/>
              </w:rPr>
              <w:t>Assessments</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106982DC" w14:textId="77777777" w:rsidR="009D3489" w:rsidRDefault="009D3489" w:rsidP="007A4207">
            <w:pPr>
              <w:rPr>
                <w:i/>
              </w:rPr>
            </w:pPr>
            <w:r>
              <w:rPr>
                <w:i/>
              </w:rPr>
              <w:t>a)</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3ACDE672" w14:textId="77777777" w:rsidR="009D3489" w:rsidRDefault="009D3489" w:rsidP="007A4207">
            <w:pPr>
              <w:rPr>
                <w:i/>
              </w:rPr>
            </w:pPr>
            <w:r>
              <w:rPr>
                <w:i/>
              </w:rPr>
              <w:t>b)</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080E89EB" w14:textId="77777777" w:rsidR="009D3489" w:rsidRDefault="009D3489" w:rsidP="007A4207">
            <w:pPr>
              <w:rPr>
                <w:i/>
              </w:rPr>
            </w:pPr>
            <w:r>
              <w:rPr>
                <w:i/>
              </w:rPr>
              <w:t>c)</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30CDC26E" w14:textId="77777777" w:rsidR="009D3489" w:rsidRDefault="009D3489" w:rsidP="007A4207">
            <w:pPr>
              <w:rPr>
                <w:i/>
              </w:rPr>
            </w:pPr>
            <w:r>
              <w:rPr>
                <w:i/>
              </w:rPr>
              <w:t>d)</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60A8C96E" w14:textId="77777777" w:rsidR="009D3489" w:rsidRDefault="009D3489" w:rsidP="007A4207">
            <w:pPr>
              <w:rPr>
                <w:i/>
              </w:rPr>
            </w:pPr>
            <w:r>
              <w:rPr>
                <w:i/>
              </w:rPr>
              <w:t>e)</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46446823" w14:textId="77777777" w:rsidR="009D3489" w:rsidRDefault="009D3489" w:rsidP="007A4207">
            <w:pPr>
              <w:rPr>
                <w:i/>
              </w:rPr>
            </w:pPr>
            <w:r>
              <w:rPr>
                <w:i/>
              </w:rPr>
              <w:t>f)</w:t>
            </w:r>
          </w:p>
        </w:tc>
        <w:tc>
          <w:tcPr>
            <w:tcW w:w="562" w:type="dxa"/>
            <w:tcBorders>
              <w:top w:val="single" w:sz="4" w:space="0" w:color="auto"/>
              <w:left w:val="single" w:sz="4" w:space="0" w:color="auto"/>
              <w:bottom w:val="single" w:sz="4" w:space="0" w:color="auto"/>
              <w:right w:val="single" w:sz="4" w:space="0" w:color="auto"/>
            </w:tcBorders>
            <w:shd w:val="clear" w:color="auto" w:fill="D0CECE"/>
            <w:hideMark/>
          </w:tcPr>
          <w:p w14:paraId="495BE520" w14:textId="77777777" w:rsidR="009D3489" w:rsidRDefault="009D3489" w:rsidP="007A4207">
            <w:pPr>
              <w:rPr>
                <w:i/>
              </w:rPr>
            </w:pPr>
            <w:r>
              <w:rPr>
                <w:i/>
              </w:rPr>
              <w:t>g)</w:t>
            </w:r>
          </w:p>
        </w:tc>
      </w:tr>
      <w:tr w:rsidR="009D3489" w14:paraId="12A0AABF"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5A79EDB2" w14:textId="77777777" w:rsidR="009D3489" w:rsidRDefault="009D3489" w:rsidP="007A4207">
            <w:pPr>
              <w:rPr>
                <w:b/>
              </w:rPr>
            </w:pPr>
            <w:r>
              <w:rPr>
                <w:b/>
                <w:i/>
              </w:rPr>
              <w:t>Examples of national assessments</w:t>
            </w:r>
          </w:p>
        </w:tc>
      </w:tr>
      <w:tr w:rsidR="009D3489" w14:paraId="5C559DF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8C31623" w14:textId="7C8EE76D" w:rsidR="009D3489" w:rsidRDefault="009D3489" w:rsidP="007A4207">
            <w:r>
              <w:t>UK - Committee on Climate Change</w:t>
            </w:r>
          </w:p>
        </w:tc>
        <w:tc>
          <w:tcPr>
            <w:tcW w:w="567" w:type="dxa"/>
            <w:tcBorders>
              <w:top w:val="single" w:sz="4" w:space="0" w:color="auto"/>
              <w:left w:val="single" w:sz="4" w:space="0" w:color="auto"/>
              <w:bottom w:val="single" w:sz="4" w:space="0" w:color="auto"/>
              <w:right w:val="single" w:sz="4" w:space="0" w:color="auto"/>
            </w:tcBorders>
            <w:hideMark/>
          </w:tcPr>
          <w:p w14:paraId="2F3511C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1F71F8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0819F5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7CB8F6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749030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7056474"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4EB923B" w14:textId="77777777" w:rsidR="009D3489" w:rsidRDefault="009D3489" w:rsidP="007A4207"/>
        </w:tc>
      </w:tr>
      <w:tr w:rsidR="009D3489" w14:paraId="004B17E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B9A50AB" w14:textId="595C702B" w:rsidR="009D3489" w:rsidRDefault="009D3489" w:rsidP="007A4207">
            <w:r>
              <w:t>UK - National (UKCIP)</w:t>
            </w:r>
          </w:p>
        </w:tc>
        <w:tc>
          <w:tcPr>
            <w:tcW w:w="567" w:type="dxa"/>
            <w:tcBorders>
              <w:top w:val="single" w:sz="4" w:space="0" w:color="auto"/>
              <w:left w:val="single" w:sz="4" w:space="0" w:color="auto"/>
              <w:bottom w:val="single" w:sz="4" w:space="0" w:color="auto"/>
              <w:right w:val="single" w:sz="4" w:space="0" w:color="auto"/>
            </w:tcBorders>
          </w:tcPr>
          <w:p w14:paraId="4A15899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74C14B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CC26B91"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49A58C6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F07B5C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5D4E717"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3B20A8A" w14:textId="77777777" w:rsidR="009D3489" w:rsidRDefault="009D3489" w:rsidP="007A4207"/>
        </w:tc>
      </w:tr>
      <w:tr w:rsidR="009D3489" w14:paraId="09D42DA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BE1464C" w14:textId="72F13DD4" w:rsidR="009D3489" w:rsidRDefault="009D3489" w:rsidP="007A4207">
            <w:r>
              <w:t>UK - National - England (Future World Images (infographics) on adaptation)</w:t>
            </w:r>
          </w:p>
        </w:tc>
        <w:tc>
          <w:tcPr>
            <w:tcW w:w="567" w:type="dxa"/>
            <w:tcBorders>
              <w:top w:val="single" w:sz="4" w:space="0" w:color="auto"/>
              <w:left w:val="single" w:sz="4" w:space="0" w:color="auto"/>
              <w:bottom w:val="single" w:sz="4" w:space="0" w:color="auto"/>
              <w:right w:val="single" w:sz="4" w:space="0" w:color="auto"/>
            </w:tcBorders>
          </w:tcPr>
          <w:p w14:paraId="6C52A6B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9D322F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3F1E94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28FFAF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89B1D5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1C0422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7B6C5F0" w14:textId="77777777" w:rsidR="009D3489" w:rsidRDefault="009D3489" w:rsidP="007A4207"/>
        </w:tc>
      </w:tr>
      <w:tr w:rsidR="009D3489" w14:paraId="79B859F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BE8329D" w14:textId="46ABC4B2" w:rsidR="009D3489" w:rsidRDefault="009D3489" w:rsidP="007A4207">
            <w:r>
              <w:t>UK - National – Scotland</w:t>
            </w:r>
          </w:p>
        </w:tc>
        <w:tc>
          <w:tcPr>
            <w:tcW w:w="567" w:type="dxa"/>
            <w:tcBorders>
              <w:top w:val="single" w:sz="4" w:space="0" w:color="auto"/>
              <w:left w:val="single" w:sz="4" w:space="0" w:color="auto"/>
              <w:bottom w:val="single" w:sz="4" w:space="0" w:color="auto"/>
              <w:right w:val="single" w:sz="4" w:space="0" w:color="auto"/>
            </w:tcBorders>
          </w:tcPr>
          <w:p w14:paraId="05EA8DC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24EA00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D5D187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278129E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1309F0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152179A"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5604809" w14:textId="77777777" w:rsidR="009D3489" w:rsidRDefault="009D3489" w:rsidP="007A4207"/>
        </w:tc>
      </w:tr>
      <w:tr w:rsidR="009D3489" w14:paraId="463EFA82"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060F4C9" w14:textId="17E14F75" w:rsidR="009D3489" w:rsidRDefault="009D3489" w:rsidP="007A4207">
            <w:r>
              <w:lastRenderedPageBreak/>
              <w:t>UK - National - Northern Ireland</w:t>
            </w:r>
          </w:p>
        </w:tc>
        <w:tc>
          <w:tcPr>
            <w:tcW w:w="567" w:type="dxa"/>
            <w:tcBorders>
              <w:top w:val="single" w:sz="4" w:space="0" w:color="auto"/>
              <w:left w:val="single" w:sz="4" w:space="0" w:color="auto"/>
              <w:bottom w:val="single" w:sz="4" w:space="0" w:color="auto"/>
              <w:right w:val="single" w:sz="4" w:space="0" w:color="auto"/>
            </w:tcBorders>
          </w:tcPr>
          <w:p w14:paraId="129B8D9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4930FF9"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8D8BFE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E47429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ED322E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4EED5A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9874A6D" w14:textId="77777777" w:rsidR="009D3489" w:rsidRDefault="009D3489" w:rsidP="007A4207"/>
        </w:tc>
      </w:tr>
      <w:tr w:rsidR="009D3489" w14:paraId="17D4F1F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791D2EEE" w14:textId="1896B684" w:rsidR="009D3489" w:rsidRDefault="009D3489" w:rsidP="007A4207">
            <w:r>
              <w:t>UK - example special interests group: Marine Climate Change Impacts Partnership</w:t>
            </w:r>
          </w:p>
        </w:tc>
        <w:tc>
          <w:tcPr>
            <w:tcW w:w="567" w:type="dxa"/>
            <w:tcBorders>
              <w:top w:val="single" w:sz="4" w:space="0" w:color="auto"/>
              <w:left w:val="single" w:sz="4" w:space="0" w:color="auto"/>
              <w:bottom w:val="single" w:sz="4" w:space="0" w:color="auto"/>
              <w:right w:val="single" w:sz="4" w:space="0" w:color="auto"/>
            </w:tcBorders>
          </w:tcPr>
          <w:p w14:paraId="6F9E5B4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92034D1"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3970C2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4BAAA15"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81BC70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CAEA0B3"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257A801" w14:textId="77777777" w:rsidR="009D3489" w:rsidRDefault="009D3489" w:rsidP="007A4207"/>
        </w:tc>
      </w:tr>
      <w:tr w:rsidR="009D3489" w14:paraId="4940DCBD"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F52CAF8" w14:textId="6C04E3B3" w:rsidR="009D3489" w:rsidRDefault="009D3489" w:rsidP="007A4207">
            <w:r>
              <w:t>The Netherlands - National CCIV (PBL 2015)</w:t>
            </w:r>
          </w:p>
        </w:tc>
        <w:tc>
          <w:tcPr>
            <w:tcW w:w="567" w:type="dxa"/>
            <w:tcBorders>
              <w:top w:val="single" w:sz="4" w:space="0" w:color="auto"/>
              <w:left w:val="single" w:sz="4" w:space="0" w:color="auto"/>
              <w:bottom w:val="single" w:sz="4" w:space="0" w:color="auto"/>
              <w:right w:val="single" w:sz="4" w:space="0" w:color="auto"/>
            </w:tcBorders>
            <w:hideMark/>
          </w:tcPr>
          <w:p w14:paraId="0641882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1B11F86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B73109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84F1DEF"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E3C277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4C24782"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C3E3340" w14:textId="77777777" w:rsidR="009D3489" w:rsidRDefault="009D3489" w:rsidP="007A4207"/>
        </w:tc>
      </w:tr>
      <w:tr w:rsidR="009D3489" w14:paraId="6E38FA07"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8612B3B" w14:textId="77777777" w:rsidR="009D3489" w:rsidRDefault="009D3489" w:rsidP="007A4207">
            <w:r>
              <w:t>The Netherlands - Subnational</w:t>
            </w:r>
          </w:p>
          <w:p w14:paraId="22C457D8" w14:textId="216A0FD7" w:rsidR="009D3489" w:rsidRDefault="009D3489" w:rsidP="007A4207">
            <w:r>
              <w:t>Climate Impact Atlas</w:t>
            </w:r>
            <w:r w:rsidR="00AA02CD">
              <w:t xml:space="preserve"> </w:t>
            </w:r>
          </w:p>
        </w:tc>
        <w:tc>
          <w:tcPr>
            <w:tcW w:w="567" w:type="dxa"/>
            <w:tcBorders>
              <w:top w:val="single" w:sz="4" w:space="0" w:color="auto"/>
              <w:left w:val="single" w:sz="4" w:space="0" w:color="auto"/>
              <w:bottom w:val="single" w:sz="4" w:space="0" w:color="auto"/>
              <w:right w:val="single" w:sz="4" w:space="0" w:color="auto"/>
            </w:tcBorders>
          </w:tcPr>
          <w:p w14:paraId="616AB20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53D08C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187217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81AFA1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1DFA135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DC58EAF"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3EFF9662" w14:textId="77777777" w:rsidR="009D3489" w:rsidRDefault="009D3489" w:rsidP="007A4207"/>
        </w:tc>
      </w:tr>
      <w:tr w:rsidR="009D3489" w14:paraId="12A32C92"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ADCC2E0" w14:textId="06D263F6" w:rsidR="009D3489" w:rsidRDefault="009D3489" w:rsidP="007A4207">
            <w:r>
              <w:t>Switzerland CC scenarios and impacts</w:t>
            </w:r>
          </w:p>
        </w:tc>
        <w:tc>
          <w:tcPr>
            <w:tcW w:w="567" w:type="dxa"/>
            <w:tcBorders>
              <w:top w:val="single" w:sz="4" w:space="0" w:color="auto"/>
              <w:left w:val="single" w:sz="4" w:space="0" w:color="auto"/>
              <w:bottom w:val="single" w:sz="4" w:space="0" w:color="auto"/>
              <w:right w:val="single" w:sz="4" w:space="0" w:color="auto"/>
            </w:tcBorders>
            <w:hideMark/>
          </w:tcPr>
          <w:p w14:paraId="222CC73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AE4746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1951ABC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D385C9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6440E0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BDA026C"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159BBCB5" w14:textId="77777777" w:rsidR="009D3489" w:rsidRDefault="009D3489" w:rsidP="007A4207">
            <w:r>
              <w:t>X</w:t>
            </w:r>
          </w:p>
        </w:tc>
      </w:tr>
      <w:tr w:rsidR="009D3489" w14:paraId="7E8DA07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8F19517" w14:textId="0F3AD877" w:rsidR="009D3489" w:rsidRDefault="009D3489" w:rsidP="007A4207">
            <w:r>
              <w:t>Germany - federal website</w:t>
            </w:r>
          </w:p>
        </w:tc>
        <w:tc>
          <w:tcPr>
            <w:tcW w:w="567" w:type="dxa"/>
            <w:tcBorders>
              <w:top w:val="single" w:sz="4" w:space="0" w:color="auto"/>
              <w:left w:val="single" w:sz="4" w:space="0" w:color="auto"/>
              <w:bottom w:val="single" w:sz="4" w:space="0" w:color="auto"/>
              <w:right w:val="single" w:sz="4" w:space="0" w:color="auto"/>
            </w:tcBorders>
            <w:hideMark/>
          </w:tcPr>
          <w:p w14:paraId="06F141B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073B3D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1C74A8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7583B80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938805F"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67A19872"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3D6248BF" w14:textId="77777777" w:rsidR="009D3489" w:rsidRDefault="009D3489" w:rsidP="007A4207">
            <w:r>
              <w:t>X</w:t>
            </w:r>
          </w:p>
        </w:tc>
      </w:tr>
      <w:tr w:rsidR="009D3489" w14:paraId="7409589C"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A52410A" w14:textId="18700662" w:rsidR="009D3489" w:rsidRDefault="009D3489" w:rsidP="007A4207">
            <w:r>
              <w:t>Germany - Climate Preparedness Services</w:t>
            </w:r>
          </w:p>
        </w:tc>
        <w:tc>
          <w:tcPr>
            <w:tcW w:w="567" w:type="dxa"/>
            <w:tcBorders>
              <w:top w:val="single" w:sz="4" w:space="0" w:color="auto"/>
              <w:left w:val="single" w:sz="4" w:space="0" w:color="auto"/>
              <w:bottom w:val="single" w:sz="4" w:space="0" w:color="auto"/>
              <w:right w:val="single" w:sz="4" w:space="0" w:color="auto"/>
            </w:tcBorders>
            <w:hideMark/>
          </w:tcPr>
          <w:p w14:paraId="6095D28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EB98FB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FCADB5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44E32B7"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6FC453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6F8F5D2"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7FB7021" w14:textId="77777777" w:rsidR="009D3489" w:rsidRDefault="009D3489" w:rsidP="007A4207"/>
        </w:tc>
      </w:tr>
      <w:tr w:rsidR="009D3489" w14:paraId="0E793220"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5994279" w14:textId="3E283E8D" w:rsidR="009D3489" w:rsidRDefault="009D3489" w:rsidP="007A4207">
            <w:r>
              <w:t>Finland - National www-page linking to all activities under the National Adaptation Plan</w:t>
            </w:r>
          </w:p>
        </w:tc>
        <w:tc>
          <w:tcPr>
            <w:tcW w:w="567" w:type="dxa"/>
            <w:tcBorders>
              <w:top w:val="single" w:sz="4" w:space="0" w:color="auto"/>
              <w:left w:val="single" w:sz="4" w:space="0" w:color="auto"/>
              <w:bottom w:val="single" w:sz="4" w:space="0" w:color="auto"/>
              <w:right w:val="single" w:sz="4" w:space="0" w:color="auto"/>
            </w:tcBorders>
          </w:tcPr>
          <w:p w14:paraId="0397E1B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4BB0770"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6194B59" w14:textId="4455D6E8" w:rsidR="009D3489" w:rsidRDefault="009D3489" w:rsidP="007A4207">
            <w:r>
              <w:t>X</w:t>
            </w:r>
            <w:r w:rsidR="372A16D2">
              <w:t>*</w:t>
            </w:r>
          </w:p>
        </w:tc>
        <w:tc>
          <w:tcPr>
            <w:tcW w:w="567" w:type="dxa"/>
            <w:tcBorders>
              <w:top w:val="single" w:sz="4" w:space="0" w:color="auto"/>
              <w:left w:val="single" w:sz="4" w:space="0" w:color="auto"/>
              <w:bottom w:val="single" w:sz="4" w:space="0" w:color="auto"/>
              <w:right w:val="single" w:sz="4" w:space="0" w:color="auto"/>
            </w:tcBorders>
          </w:tcPr>
          <w:p w14:paraId="536C725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26A773B" w14:textId="2C2253CE" w:rsidR="009D3489" w:rsidRDefault="009D3489" w:rsidP="007A4207">
            <w:r>
              <w:t>X</w:t>
            </w:r>
            <w:r w:rsidR="372A16D2">
              <w:t>*</w:t>
            </w:r>
          </w:p>
        </w:tc>
        <w:tc>
          <w:tcPr>
            <w:tcW w:w="567" w:type="dxa"/>
            <w:tcBorders>
              <w:top w:val="single" w:sz="4" w:space="0" w:color="auto"/>
              <w:left w:val="single" w:sz="4" w:space="0" w:color="auto"/>
              <w:bottom w:val="single" w:sz="4" w:space="0" w:color="auto"/>
              <w:right w:val="single" w:sz="4" w:space="0" w:color="auto"/>
            </w:tcBorders>
          </w:tcPr>
          <w:p w14:paraId="496CB1D4" w14:textId="17149B0D" w:rsidR="009D3489" w:rsidRDefault="009D3489" w:rsidP="007A4207">
            <w:r>
              <w:t>X</w:t>
            </w:r>
            <w:r w:rsidR="7775A7BF">
              <w:t>*</w:t>
            </w:r>
          </w:p>
        </w:tc>
        <w:tc>
          <w:tcPr>
            <w:tcW w:w="562" w:type="dxa"/>
            <w:tcBorders>
              <w:top w:val="single" w:sz="4" w:space="0" w:color="auto"/>
              <w:left w:val="single" w:sz="4" w:space="0" w:color="auto"/>
              <w:bottom w:val="single" w:sz="4" w:space="0" w:color="auto"/>
              <w:right w:val="single" w:sz="4" w:space="0" w:color="auto"/>
            </w:tcBorders>
          </w:tcPr>
          <w:p w14:paraId="69EEEFFA" w14:textId="1DC19514" w:rsidR="009D3489" w:rsidRDefault="009D3489" w:rsidP="007A4207">
            <w:r>
              <w:t>X</w:t>
            </w:r>
            <w:r w:rsidR="7775A7BF">
              <w:t>*</w:t>
            </w:r>
          </w:p>
        </w:tc>
      </w:tr>
      <w:tr w:rsidR="009D3489" w14:paraId="2D722677"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5A84A31B" w14:textId="77777777" w:rsidR="009D3489" w:rsidRDefault="009D3489" w:rsidP="007A4207">
            <w:pPr>
              <w:rPr>
                <w:b/>
              </w:rPr>
            </w:pPr>
            <w:r>
              <w:rPr>
                <w:b/>
                <w:i/>
              </w:rPr>
              <w:t>Examples of other European assessments</w:t>
            </w:r>
          </w:p>
        </w:tc>
      </w:tr>
      <w:tr w:rsidR="009D3489" w14:paraId="1A485ACC"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F3A6D0A" w14:textId="77777777" w:rsidR="009D3489" w:rsidRDefault="009D3489" w:rsidP="007A4207">
            <w:r>
              <w:t>EEA</w:t>
            </w:r>
          </w:p>
        </w:tc>
        <w:tc>
          <w:tcPr>
            <w:tcW w:w="567" w:type="dxa"/>
            <w:tcBorders>
              <w:top w:val="single" w:sz="4" w:space="0" w:color="auto"/>
              <w:left w:val="single" w:sz="4" w:space="0" w:color="auto"/>
              <w:bottom w:val="single" w:sz="4" w:space="0" w:color="auto"/>
              <w:right w:val="single" w:sz="4" w:space="0" w:color="auto"/>
            </w:tcBorders>
            <w:hideMark/>
          </w:tcPr>
          <w:p w14:paraId="4F75C8E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4A8856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012B19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8329F9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920C86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9B61F5D"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ADE3948" w14:textId="77777777" w:rsidR="009D3489" w:rsidRDefault="009D3489" w:rsidP="007A4207"/>
        </w:tc>
      </w:tr>
      <w:tr w:rsidR="009D3489" w:rsidRPr="00633E43" w14:paraId="34BD13D7"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4CFFD34" w14:textId="1C9E19CD" w:rsidR="009D3489" w:rsidRPr="00E931F0" w:rsidRDefault="009D3489" w:rsidP="007A4207">
            <w:r w:rsidRPr="00E931F0">
              <w:t>PESETA (JRC …)</w:t>
            </w:r>
          </w:p>
        </w:tc>
        <w:tc>
          <w:tcPr>
            <w:tcW w:w="567" w:type="dxa"/>
            <w:tcBorders>
              <w:top w:val="single" w:sz="4" w:space="0" w:color="auto"/>
              <w:left w:val="single" w:sz="4" w:space="0" w:color="auto"/>
              <w:bottom w:val="single" w:sz="4" w:space="0" w:color="auto"/>
              <w:right w:val="single" w:sz="4" w:space="0" w:color="auto"/>
            </w:tcBorders>
          </w:tcPr>
          <w:p w14:paraId="1A319D78" w14:textId="0FE9B858" w:rsidR="009D3489" w:rsidRPr="00E931F0" w:rsidRDefault="000A76D5"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7C72B572" w14:textId="54B31925" w:rsidR="009D3489" w:rsidRPr="00E931F0" w:rsidRDefault="00003BAE"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57A7C0BC"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5999E2E8" w14:textId="5D0955D4" w:rsidR="009D3489" w:rsidRPr="00E931F0" w:rsidRDefault="007B4276"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7FA2CCB9"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2394CB5F" w14:textId="77777777" w:rsidR="009D3489" w:rsidRPr="00633E43" w:rsidRDefault="009D3489" w:rsidP="007A4207">
            <w:pPr>
              <w:rPr>
                <w:highlight w:val="yellow"/>
              </w:rPr>
            </w:pPr>
          </w:p>
        </w:tc>
        <w:tc>
          <w:tcPr>
            <w:tcW w:w="562" w:type="dxa"/>
            <w:tcBorders>
              <w:top w:val="single" w:sz="4" w:space="0" w:color="auto"/>
              <w:left w:val="single" w:sz="4" w:space="0" w:color="auto"/>
              <w:bottom w:val="single" w:sz="4" w:space="0" w:color="auto"/>
              <w:right w:val="single" w:sz="4" w:space="0" w:color="auto"/>
            </w:tcBorders>
          </w:tcPr>
          <w:p w14:paraId="1E4AC039" w14:textId="77777777" w:rsidR="009D3489" w:rsidRPr="00633E43" w:rsidRDefault="009D3489" w:rsidP="007A4207">
            <w:pPr>
              <w:rPr>
                <w:highlight w:val="yellow"/>
              </w:rPr>
            </w:pPr>
          </w:p>
        </w:tc>
      </w:tr>
      <w:tr w:rsidR="009D3489" w14:paraId="2A057F3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4AEDD5F" w14:textId="6B0E4A03" w:rsidR="009D3489" w:rsidRPr="00E931F0" w:rsidRDefault="009D3489" w:rsidP="007A4207">
            <w:r w:rsidRPr="00E931F0">
              <w:t>Copernicus Climate Change Service</w:t>
            </w:r>
          </w:p>
        </w:tc>
        <w:tc>
          <w:tcPr>
            <w:tcW w:w="567" w:type="dxa"/>
            <w:tcBorders>
              <w:top w:val="single" w:sz="4" w:space="0" w:color="auto"/>
              <w:left w:val="single" w:sz="4" w:space="0" w:color="auto"/>
              <w:bottom w:val="single" w:sz="4" w:space="0" w:color="auto"/>
              <w:right w:val="single" w:sz="4" w:space="0" w:color="auto"/>
            </w:tcBorders>
          </w:tcPr>
          <w:p w14:paraId="536F5D2D"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7256751D" w14:textId="20A281C9" w:rsidR="009D3489" w:rsidRPr="00E931F0" w:rsidRDefault="00422D2E"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79D7DDB5"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6961527A" w14:textId="3A6AB5B5" w:rsidR="009D3489" w:rsidRPr="00E931F0" w:rsidRDefault="00850433"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55A5F78C"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5B169EE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DDB1D73" w14:textId="2AC9C562" w:rsidR="009D3489" w:rsidRDefault="00850433" w:rsidP="007A4207">
            <w:r>
              <w:t>X</w:t>
            </w:r>
          </w:p>
        </w:tc>
      </w:tr>
      <w:tr w:rsidR="009D3489" w14:paraId="15FB2F8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FEE7B42" w14:textId="1534920D" w:rsidR="009D3489" w:rsidRDefault="009D3489" w:rsidP="007A4207">
            <w:r>
              <w:t>MedEC (Mediterranean experts on climate and environmental change)</w:t>
            </w:r>
          </w:p>
        </w:tc>
        <w:tc>
          <w:tcPr>
            <w:tcW w:w="567" w:type="dxa"/>
            <w:tcBorders>
              <w:top w:val="single" w:sz="4" w:space="0" w:color="auto"/>
              <w:left w:val="single" w:sz="4" w:space="0" w:color="auto"/>
              <w:bottom w:val="single" w:sz="4" w:space="0" w:color="auto"/>
              <w:right w:val="single" w:sz="4" w:space="0" w:color="auto"/>
            </w:tcBorders>
            <w:hideMark/>
          </w:tcPr>
          <w:p w14:paraId="6AFB6CB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A877FB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B3BE02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31333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2A5CED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DFD3BCA"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6EB8FE0" w14:textId="77777777" w:rsidR="009D3489" w:rsidRDefault="009D3489" w:rsidP="007A4207"/>
        </w:tc>
      </w:tr>
      <w:tr w:rsidR="009D3489" w14:paraId="2D6D6F2D"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605B6638" w14:textId="77777777" w:rsidR="009D3489" w:rsidRDefault="009D3489" w:rsidP="007A4207">
            <w:pPr>
              <w:rPr>
                <w:b/>
              </w:rPr>
            </w:pPr>
            <w:r>
              <w:rPr>
                <w:b/>
                <w:i/>
              </w:rPr>
              <w:t>Examples of global assessments</w:t>
            </w:r>
          </w:p>
        </w:tc>
      </w:tr>
      <w:tr w:rsidR="009D3489" w14:paraId="0BF6518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A4EDC59" w14:textId="285A9124" w:rsidR="009D3489" w:rsidRDefault="009D3489" w:rsidP="007A4207">
            <w:r>
              <w:t>IPCC</w:t>
            </w:r>
          </w:p>
        </w:tc>
        <w:tc>
          <w:tcPr>
            <w:tcW w:w="567" w:type="dxa"/>
            <w:tcBorders>
              <w:top w:val="single" w:sz="4" w:space="0" w:color="auto"/>
              <w:left w:val="single" w:sz="4" w:space="0" w:color="auto"/>
              <w:bottom w:val="single" w:sz="4" w:space="0" w:color="auto"/>
              <w:right w:val="single" w:sz="4" w:space="0" w:color="auto"/>
            </w:tcBorders>
            <w:hideMark/>
          </w:tcPr>
          <w:p w14:paraId="1E683BB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FC7BF3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CFF4B6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8FC0DD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8AB30F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A826159"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6DD89A5" w14:textId="77777777" w:rsidR="009D3489" w:rsidRDefault="009D3489" w:rsidP="007A4207"/>
        </w:tc>
      </w:tr>
      <w:tr w:rsidR="009D3489" w14:paraId="6AD4371F"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3A1EEE0" w14:textId="16A709C5" w:rsidR="009D3489" w:rsidRDefault="009D3489" w:rsidP="007A4207">
            <w:r>
              <w:t>UK Met Office, example atlas global food security</w:t>
            </w:r>
          </w:p>
        </w:tc>
        <w:tc>
          <w:tcPr>
            <w:tcW w:w="567" w:type="dxa"/>
            <w:tcBorders>
              <w:top w:val="single" w:sz="4" w:space="0" w:color="auto"/>
              <w:left w:val="single" w:sz="4" w:space="0" w:color="auto"/>
              <w:bottom w:val="single" w:sz="4" w:space="0" w:color="auto"/>
              <w:right w:val="single" w:sz="4" w:space="0" w:color="auto"/>
            </w:tcBorders>
          </w:tcPr>
          <w:p w14:paraId="7655CA8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446D3D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C39A74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AD28C1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4A55CEA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8E6F879"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FD71F30" w14:textId="77777777" w:rsidR="009D3489" w:rsidRDefault="009D3489" w:rsidP="007A4207"/>
        </w:tc>
      </w:tr>
      <w:tr w:rsidR="009D3489" w14:paraId="4A51935D"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A53936D" w14:textId="0CC2A96E" w:rsidR="009D3489" w:rsidRDefault="009D3489" w:rsidP="007A4207">
            <w:r>
              <w:t>WRI Aqueduct (interactive)</w:t>
            </w:r>
          </w:p>
        </w:tc>
        <w:tc>
          <w:tcPr>
            <w:tcW w:w="567" w:type="dxa"/>
            <w:tcBorders>
              <w:top w:val="single" w:sz="4" w:space="0" w:color="auto"/>
              <w:left w:val="single" w:sz="4" w:space="0" w:color="auto"/>
              <w:bottom w:val="single" w:sz="4" w:space="0" w:color="auto"/>
              <w:right w:val="single" w:sz="4" w:space="0" w:color="auto"/>
            </w:tcBorders>
          </w:tcPr>
          <w:p w14:paraId="234B9D7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6E54C3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5A93C89"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08841ED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FA044D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27D0BE6"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23E47B4" w14:textId="77777777" w:rsidR="009D3489" w:rsidRDefault="009D3489" w:rsidP="007A4207"/>
        </w:tc>
      </w:tr>
      <w:tr w:rsidR="009D3489" w14:paraId="3A35CE8D"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68F41DC" w14:textId="6AB23E4D" w:rsidR="009D3489" w:rsidRDefault="009D3489" w:rsidP="007A4207">
            <w:r>
              <w:t>Future Water Challenges (PBL 2018)</w:t>
            </w:r>
          </w:p>
        </w:tc>
        <w:tc>
          <w:tcPr>
            <w:tcW w:w="567" w:type="dxa"/>
            <w:tcBorders>
              <w:top w:val="single" w:sz="4" w:space="0" w:color="auto"/>
              <w:left w:val="single" w:sz="4" w:space="0" w:color="auto"/>
              <w:bottom w:val="single" w:sz="4" w:space="0" w:color="auto"/>
              <w:right w:val="single" w:sz="4" w:space="0" w:color="auto"/>
            </w:tcBorders>
            <w:hideMark/>
          </w:tcPr>
          <w:p w14:paraId="30DE5E0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DCAFD5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F663D5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204CE03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041959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F156B66"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63C5E6D8" w14:textId="77777777" w:rsidR="009D3489" w:rsidRDefault="009D3489" w:rsidP="007A4207"/>
        </w:tc>
      </w:tr>
      <w:tr w:rsidR="009D3489" w14:paraId="4835ED8C"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D41C825" w14:textId="26C66A5B" w:rsidR="009D3489" w:rsidRDefault="009D3489" w:rsidP="007A4207">
            <w:r>
              <w:t>Climate Central (focus: USA) / Inside Climate News (focus: USA) / Climate Council (focus: Australia)/ Climate Change Post (focus: Europe)/ Carbon Brief (focus: global)</w:t>
            </w:r>
          </w:p>
        </w:tc>
        <w:tc>
          <w:tcPr>
            <w:tcW w:w="567" w:type="dxa"/>
            <w:tcBorders>
              <w:top w:val="single" w:sz="4" w:space="0" w:color="auto"/>
              <w:left w:val="single" w:sz="4" w:space="0" w:color="auto"/>
              <w:bottom w:val="single" w:sz="4" w:space="0" w:color="auto"/>
              <w:right w:val="single" w:sz="4" w:space="0" w:color="auto"/>
            </w:tcBorders>
          </w:tcPr>
          <w:p w14:paraId="1FA813E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E0F497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B8188C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3694FD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A2926F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7C8206D"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390E1DE" w14:textId="77777777" w:rsidR="009D3489" w:rsidRDefault="009D3489" w:rsidP="007A4207">
            <w:r>
              <w:t>X</w:t>
            </w:r>
          </w:p>
        </w:tc>
      </w:tr>
      <w:tr w:rsidR="009D3489" w14:paraId="0DCA172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7E6DCEA" w14:textId="695AC0FD" w:rsidR="009D3489" w:rsidRDefault="009D3489" w:rsidP="007A4207">
            <w:r>
              <w:t>World Bank Group</w:t>
            </w:r>
          </w:p>
        </w:tc>
        <w:tc>
          <w:tcPr>
            <w:tcW w:w="567" w:type="dxa"/>
            <w:tcBorders>
              <w:top w:val="single" w:sz="4" w:space="0" w:color="auto"/>
              <w:left w:val="single" w:sz="4" w:space="0" w:color="auto"/>
              <w:bottom w:val="single" w:sz="4" w:space="0" w:color="auto"/>
              <w:right w:val="single" w:sz="4" w:space="0" w:color="auto"/>
            </w:tcBorders>
          </w:tcPr>
          <w:p w14:paraId="4EB5DAA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192ADE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3268AA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8A2F02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DE4ECA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2588C20"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A049B64" w14:textId="77777777" w:rsidR="009D3489" w:rsidRDefault="009D3489" w:rsidP="007A4207"/>
        </w:tc>
      </w:tr>
    </w:tbl>
    <w:p w14:paraId="1CE72C7B" w14:textId="5C5F484B" w:rsidR="009D3489" w:rsidRDefault="525869BE" w:rsidP="009D3489">
      <w:r w:rsidRPr="525869BE">
        <w:t>X* = not fully developed (comm. MH).</w:t>
      </w:r>
    </w:p>
    <w:p w14:paraId="6BA22114" w14:textId="77777777" w:rsidR="009D3489" w:rsidRDefault="009D3489" w:rsidP="00392949">
      <w:pPr>
        <w:pStyle w:val="Heading2"/>
      </w:pPr>
      <w:bookmarkStart w:id="57" w:name="_Toc15057946"/>
      <w:commentRangeStart w:id="58"/>
      <w:commentRangeStart w:id="59"/>
      <w:r>
        <w:t>A summarizing overview of findings</w:t>
      </w:r>
      <w:commentRangeEnd w:id="58"/>
      <w:r w:rsidR="008D3A88">
        <w:rPr>
          <w:rStyle w:val="CommentReference"/>
          <w:rFonts w:asciiTheme="minorHAnsi" w:eastAsiaTheme="minorHAnsi" w:hAnsiTheme="minorHAnsi" w:cstheme="minorBidi"/>
          <w:color w:val="auto"/>
          <w:lang w:val="en-US"/>
        </w:rPr>
        <w:commentReference w:id="58"/>
      </w:r>
      <w:commentRangeEnd w:id="59"/>
      <w:r>
        <w:rPr>
          <w:rStyle w:val="CommentReference"/>
        </w:rPr>
        <w:commentReference w:id="59"/>
      </w:r>
      <w:bookmarkEnd w:id="57"/>
    </w:p>
    <w:p w14:paraId="5D4FD406" w14:textId="781809F4" w:rsidR="00693B98" w:rsidRPr="00670793" w:rsidRDefault="009D3489" w:rsidP="001F034F">
      <w:pPr>
        <w:pStyle w:val="ListParagraph"/>
        <w:numPr>
          <w:ilvl w:val="0"/>
          <w:numId w:val="8"/>
        </w:numPr>
        <w:spacing w:line="256" w:lineRule="auto"/>
        <w:rPr>
          <w:lang w:val="en-GB"/>
        </w:rPr>
      </w:pPr>
      <w:r>
        <w:rPr>
          <w:lang w:val="en-GB"/>
        </w:rPr>
        <w:t>National websites in the EU generally present information on climate change scenarios and the impacts and vulnerabilities</w:t>
      </w:r>
      <w:r w:rsidR="3C741707">
        <w:rPr>
          <w:lang w:val="en-GB"/>
        </w:rPr>
        <w:t>. I</w:t>
      </w:r>
      <w:r>
        <w:rPr>
          <w:lang w:val="en-GB"/>
        </w:rPr>
        <w:t>nformation on adaptation strategies/measures is not always included (e.g. the Netherlands). There are special sites focused on adaptation, however, linked to national climate adaptation services, eg,. Climate Adaptation Services in the Netherlands</w:t>
      </w:r>
      <w:r w:rsidR="003A1D5A">
        <w:rPr>
          <w:rStyle w:val="FootnoteReference"/>
          <w:lang w:val="en-GB"/>
        </w:rPr>
        <w:footnoteReference w:id="31"/>
      </w:r>
      <w:r>
        <w:rPr>
          <w:lang w:val="en-GB"/>
        </w:rPr>
        <w:t xml:space="preserve"> </w:t>
      </w:r>
      <w:r w:rsidR="00B1755A">
        <w:rPr>
          <w:lang w:val="en-GB"/>
        </w:rPr>
        <w:t xml:space="preserve"> </w:t>
      </w:r>
    </w:p>
    <w:p w14:paraId="6055F22E" w14:textId="2DDE3961" w:rsidR="009D3489" w:rsidRPr="00A52086" w:rsidRDefault="7667AE4A" w:rsidP="00196FEA">
      <w:pPr>
        <w:pStyle w:val="ListParagraph"/>
        <w:numPr>
          <w:ilvl w:val="0"/>
          <w:numId w:val="8"/>
        </w:numPr>
        <w:spacing w:line="256" w:lineRule="auto"/>
        <w:rPr>
          <w:color w:val="000000" w:themeColor="text1"/>
          <w:lang w:val="en-GB"/>
        </w:rPr>
      </w:pPr>
      <w:r w:rsidRPr="005E42C2">
        <w:rPr>
          <w:color w:val="000000" w:themeColor="text1"/>
          <w:lang w:val="en-GB"/>
        </w:rPr>
        <w:t xml:space="preserve">Compared to the EEA report, </w:t>
      </w:r>
      <w:r w:rsidR="1A461A79" w:rsidRPr="005E42C2">
        <w:rPr>
          <w:color w:val="000000" w:themeColor="text1"/>
          <w:lang w:val="en-GB"/>
        </w:rPr>
        <w:t xml:space="preserve">a selection of </w:t>
      </w:r>
      <w:r w:rsidRPr="005E42C2">
        <w:rPr>
          <w:color w:val="000000" w:themeColor="text1"/>
          <w:lang w:val="en-GB"/>
        </w:rPr>
        <w:t>national assessments of the EU member states use a large variety of types of communication instruments to reach out to both the policy makers and general public. The UK, but especially Germany, Swit</w:t>
      </w:r>
      <w:r w:rsidR="00C86E6C" w:rsidRPr="00334CB6">
        <w:rPr>
          <w:color w:val="000000" w:themeColor="text1"/>
          <w:lang w:val="en-GB"/>
        </w:rPr>
        <w:t>z</w:t>
      </w:r>
      <w:r w:rsidRPr="00670793">
        <w:rPr>
          <w:color w:val="000000" w:themeColor="text1"/>
          <w:lang w:val="en-GB"/>
        </w:rPr>
        <w:t xml:space="preserve">erland and Finland are found to use instruments </w:t>
      </w:r>
      <w:r w:rsidR="1A461A79" w:rsidRPr="00670793">
        <w:rPr>
          <w:color w:val="000000" w:themeColor="text1"/>
          <w:lang w:val="en-GB"/>
        </w:rPr>
        <w:t>like p</w:t>
      </w:r>
      <w:r w:rsidR="34D96D6A" w:rsidRPr="00670793">
        <w:rPr>
          <w:color w:val="000000" w:themeColor="text1"/>
          <w:lang w:val="en-GB"/>
        </w:rPr>
        <w:t>olicy summaries, a</w:t>
      </w:r>
      <w:r w:rsidR="14737AB6">
        <w:t>ttractive booklets/infographics</w:t>
      </w:r>
      <w:r w:rsidR="34D96D6A">
        <w:t>, w</w:t>
      </w:r>
      <w:r w:rsidR="14737AB6">
        <w:t>ebsites</w:t>
      </w:r>
      <w:r w:rsidR="7077B97E">
        <w:t>, w</w:t>
      </w:r>
      <w:r w:rsidR="14737AB6">
        <w:t>eb-atlas</w:t>
      </w:r>
      <w:r w:rsidR="3BD04662">
        <w:t>es</w:t>
      </w:r>
      <w:r w:rsidR="7077B97E">
        <w:t>, v</w:t>
      </w:r>
      <w:r w:rsidR="14737AB6">
        <w:t>ideo/films</w:t>
      </w:r>
      <w:r w:rsidR="7077B97E">
        <w:t xml:space="preserve"> and d</w:t>
      </w:r>
      <w:r w:rsidR="14737AB6">
        <w:t>ata portals</w:t>
      </w:r>
      <w:r w:rsidR="7077B97E" w:rsidRPr="3BD04662">
        <w:t>.</w:t>
      </w:r>
      <w:r w:rsidR="009D3489">
        <w:rPr>
          <w:lang w:val="en-GB"/>
        </w:rPr>
        <w:t>The UK is an example of a country which, in addition to the technical main CCIV report, provides a wide range of websites that in combination address the full spectrum of climate change, impacts, vulnerabilities and adaptation: the site of the Committee on Climate Change</w:t>
      </w:r>
      <w:r w:rsidR="00B1755A">
        <w:rPr>
          <w:rStyle w:val="FootnoteReference"/>
          <w:lang w:val="en-GB"/>
        </w:rPr>
        <w:footnoteReference w:id="32"/>
      </w:r>
      <w:r w:rsidR="009D3489">
        <w:rPr>
          <w:lang w:val="en-GB"/>
        </w:rPr>
        <w:t xml:space="preserve"> presents the full assessment, other sites (UKCIP and the sites for England, Scotland and Northern Ireland) </w:t>
      </w:r>
      <w:r w:rsidR="009D3489">
        <w:rPr>
          <w:color w:val="000000" w:themeColor="text1"/>
          <w:lang w:val="en-GB"/>
        </w:rPr>
        <w:t>focus on adaptation. In addition</w:t>
      </w:r>
      <w:r w:rsidR="00960B28">
        <w:rPr>
          <w:color w:val="000000" w:themeColor="text1"/>
          <w:lang w:val="en-GB"/>
        </w:rPr>
        <w:t>,</w:t>
      </w:r>
      <w:r w:rsidR="009D3489">
        <w:rPr>
          <w:color w:val="000000" w:themeColor="text1"/>
          <w:lang w:val="en-GB"/>
        </w:rPr>
        <w:t xml:space="preserve"> there are sites focused on special interests, such as the Marine </w:t>
      </w:r>
      <w:r w:rsidR="009D3489">
        <w:rPr>
          <w:color w:val="000000" w:themeColor="text1"/>
          <w:lang w:val="en-GB"/>
        </w:rPr>
        <w:lastRenderedPageBreak/>
        <w:t>Climate Change Impacts Partnership for the UK</w:t>
      </w:r>
      <w:r w:rsidR="003A1D5A">
        <w:rPr>
          <w:rStyle w:val="FootnoteReference"/>
          <w:color w:val="000000" w:themeColor="text1"/>
          <w:lang w:val="en-GB"/>
        </w:rPr>
        <w:footnoteReference w:id="33"/>
      </w:r>
      <w:r w:rsidR="009D3489">
        <w:rPr>
          <w:color w:val="000000" w:themeColor="text1"/>
          <w:lang w:val="en-GB"/>
        </w:rPr>
        <w:t>. The site of the Met Office</w:t>
      </w:r>
      <w:r w:rsidR="003A1D5A">
        <w:rPr>
          <w:rStyle w:val="FootnoteReference"/>
          <w:color w:val="000000" w:themeColor="text1"/>
          <w:lang w:val="en-GB"/>
        </w:rPr>
        <w:footnoteReference w:id="34"/>
      </w:r>
      <w:r w:rsidR="009D3489">
        <w:rPr>
          <w:color w:val="000000" w:themeColor="text1"/>
          <w:lang w:val="en-GB"/>
        </w:rPr>
        <w:t xml:space="preserve"> presents a nice example of a web-atlas of climate change vulnerabilities </w:t>
      </w:r>
      <w:r w:rsidR="7F998604">
        <w:rPr>
          <w:color w:val="000000" w:themeColor="text1"/>
          <w:lang w:val="en-GB"/>
        </w:rPr>
        <w:t xml:space="preserve">on global scale </w:t>
      </w:r>
      <w:r w:rsidR="009D3489">
        <w:rPr>
          <w:color w:val="000000" w:themeColor="text1"/>
          <w:lang w:val="en-GB"/>
        </w:rPr>
        <w:t>for food security and the effect of adaptation</w:t>
      </w:r>
      <w:r w:rsidR="003A1D5A">
        <w:rPr>
          <w:color w:val="000000" w:themeColor="text1"/>
          <w:lang w:val="en-GB"/>
        </w:rPr>
        <w:t>.</w:t>
      </w:r>
    </w:p>
    <w:p w14:paraId="04567E85" w14:textId="77777777" w:rsidR="009D3489" w:rsidRDefault="009D3489" w:rsidP="00196FEA">
      <w:pPr>
        <w:pStyle w:val="NormalWeb"/>
        <w:numPr>
          <w:ilvl w:val="0"/>
          <w:numId w:val="8"/>
        </w:numPr>
        <w:spacing w:before="0" w:beforeAutospacing="0" w:after="0" w:afterAutospacing="0"/>
        <w:rPr>
          <w:lang w:val="en-GB"/>
        </w:rPr>
      </w:pPr>
      <w:r>
        <w:rPr>
          <w:rFonts w:ascii="Calibri" w:hAnsi="Calibri" w:cs="Calibri"/>
          <w:sz w:val="22"/>
          <w:szCs w:val="22"/>
          <w:bdr w:val="none" w:sz="0" w:space="0" w:color="auto" w:frame="1"/>
          <w:lang w:val="en-US"/>
        </w:rPr>
        <w:t>Switzerland uses a wide range of types of publication for their new climate change scenarios:</w:t>
      </w:r>
      <w:r>
        <w:rPr>
          <w:noProof/>
          <w:lang w:val="en-GB"/>
        </w:rPr>
        <w:t xml:space="preserve"> </w:t>
      </w:r>
      <w:r>
        <w:rPr>
          <w:noProof/>
          <w:lang w:val="en-GB" w:eastAsia="en-GB"/>
        </w:rPr>
        <w:drawing>
          <wp:inline distT="0" distB="0" distL="0" distR="0" wp14:anchorId="0D2D342D" wp14:editId="1A374B43">
            <wp:extent cx="358140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81400" cy="2486025"/>
                    </a:xfrm>
                    <a:prstGeom prst="rect">
                      <a:avLst/>
                    </a:prstGeom>
                    <a:noFill/>
                    <a:ln>
                      <a:noFill/>
                    </a:ln>
                  </pic:spPr>
                </pic:pic>
              </a:graphicData>
            </a:graphic>
          </wp:inline>
        </w:drawing>
      </w:r>
      <w:r>
        <w:rPr>
          <w:noProof/>
          <w:sz w:val="20"/>
          <w:szCs w:val="20"/>
          <w:lang w:val="en-GB"/>
        </w:rPr>
        <w:t>Source R. Hohman 2019.</w:t>
      </w:r>
      <w:r>
        <w:rPr>
          <w:noProof/>
          <w:sz w:val="20"/>
          <w:szCs w:val="20"/>
          <w:lang w:val="en-GB"/>
        </w:rPr>
        <w:br/>
      </w:r>
    </w:p>
    <w:p w14:paraId="054067A5" w14:textId="06600F99" w:rsidR="00693B98" w:rsidRDefault="009D3489" w:rsidP="001F034F">
      <w:pPr>
        <w:pStyle w:val="NormalWeb"/>
        <w:spacing w:before="0" w:beforeAutospacing="0" w:after="0" w:afterAutospacing="0"/>
        <w:ind w:left="720"/>
        <w:rPr>
          <w:lang w:val="en-GB"/>
        </w:rPr>
      </w:pPr>
      <w:r w:rsidRPr="008F79B3">
        <w:rPr>
          <w:rFonts w:ascii="Calibri" w:hAnsi="Calibri" w:cs="Calibri"/>
          <w:sz w:val="22"/>
          <w:szCs w:val="22"/>
          <w:bdr w:val="none" w:sz="0" w:space="0" w:color="auto" w:frame="1"/>
          <w:lang w:val="en-US"/>
        </w:rPr>
        <w:t>All information about the new climate scenarios is on the web site</w:t>
      </w:r>
      <w:bookmarkStart w:id="60" w:name="_Hlk5045867"/>
      <w:r w:rsidR="003A1D5A">
        <w:rPr>
          <w:rStyle w:val="FootnoteReference"/>
          <w:rFonts w:ascii="Calibri" w:hAnsi="Calibri" w:cs="Calibri"/>
          <w:sz w:val="22"/>
          <w:szCs w:val="22"/>
          <w:bdr w:val="none" w:sz="0" w:space="0" w:color="auto" w:frame="1"/>
          <w:lang w:val="en-US"/>
        </w:rPr>
        <w:footnoteReference w:id="35"/>
      </w:r>
      <w:r w:rsidRPr="008F79B3">
        <w:rPr>
          <w:rFonts w:ascii="Calibri" w:hAnsi="Calibri" w:cs="Calibri"/>
          <w:sz w:val="22"/>
          <w:szCs w:val="22"/>
          <w:bdr w:val="none" w:sz="0" w:space="0" w:color="auto" w:frame="1"/>
          <w:lang w:val="en-US"/>
        </w:rPr>
        <w:t xml:space="preserve">. </w:t>
      </w:r>
      <w:bookmarkEnd w:id="60"/>
      <w:r w:rsidRPr="008F79B3">
        <w:rPr>
          <w:rFonts w:ascii="Calibri" w:hAnsi="Calibri" w:cs="Calibri"/>
          <w:sz w:val="22"/>
          <w:szCs w:val="22"/>
          <w:bdr w:val="none" w:sz="0" w:space="0" w:color="auto" w:frame="1"/>
          <w:lang w:val="en-US"/>
        </w:rPr>
        <w:t>The</w:t>
      </w:r>
      <w:r>
        <w:rPr>
          <w:rFonts w:ascii="Calibri" w:hAnsi="Calibri" w:cs="Calibri"/>
          <w:sz w:val="22"/>
          <w:szCs w:val="22"/>
          <w:bdr w:val="none" w:sz="0" w:space="0" w:color="auto" w:frame="1"/>
          <w:lang w:val="en-US"/>
        </w:rPr>
        <w:t xml:space="preserve"> information is available in English too, certainly the technical report, the booklet and the web-atlas. The work was done based on a mandate given in the first action plan including significant resources. Since Switzerland was not entirely happy with the old scenarios from 2011 not finding their way into practical work, MeteoSchweiz</w:t>
      </w:r>
      <w:r w:rsidR="00F9328D">
        <w:rPr>
          <w:rStyle w:val="FootnoteReference"/>
          <w:rFonts w:ascii="Calibri" w:hAnsi="Calibri" w:cs="Calibri"/>
          <w:sz w:val="22"/>
          <w:szCs w:val="22"/>
          <w:bdr w:val="none" w:sz="0" w:space="0" w:color="auto" w:frame="1"/>
          <w:lang w:val="en-US"/>
        </w:rPr>
        <w:footnoteReference w:id="36"/>
      </w:r>
      <w:r>
        <w:rPr>
          <w:rFonts w:ascii="Calibri" w:hAnsi="Calibri" w:cs="Calibri"/>
          <w:sz w:val="22"/>
          <w:szCs w:val="22"/>
          <w:bdr w:val="none" w:sz="0" w:space="0" w:color="auto" w:frame="1"/>
          <w:lang w:val="en-US"/>
        </w:rPr>
        <w:t xml:space="preserve"> gave a contract for a stakeholders’ needs analysis (available only in German). Following the stakeholder analysis, they came up </w:t>
      </w:r>
      <w:r>
        <w:rPr>
          <w:rFonts w:ascii="Calibri" w:hAnsi="Calibri" w:cs="Calibri"/>
          <w:sz w:val="22"/>
          <w:szCs w:val="22"/>
          <w:bdr w:val="none" w:sz="0" w:space="0" w:color="auto" w:frame="1"/>
          <w:lang w:val="en-US"/>
        </w:rPr>
        <w:lastRenderedPageBreak/>
        <w:t xml:space="preserve">with a range of products that is expected to better fulfill the requirements of a real climate </w:t>
      </w:r>
      <w:r w:rsidR="007C5C42" w:rsidRPr="007C5C42">
        <w:rPr>
          <w:rFonts w:ascii="Calibri" w:hAnsi="Calibri" w:cs="Calibri"/>
          <w:noProof/>
          <w:lang w:val="en-GB" w:eastAsia="en-GB"/>
        </w:rPr>
        <mc:AlternateContent>
          <mc:Choice Requires="wps">
            <w:drawing>
              <wp:anchor distT="45720" distB="45720" distL="114300" distR="114300" simplePos="0" relativeHeight="251661313" behindDoc="0" locked="0" layoutInCell="1" allowOverlap="1" wp14:anchorId="5B891096" wp14:editId="2E4308E5">
                <wp:simplePos x="0" y="0"/>
                <wp:positionH relativeFrom="margin">
                  <wp:align>left</wp:align>
                </wp:positionH>
                <wp:positionV relativeFrom="paragraph">
                  <wp:posOffset>619125</wp:posOffset>
                </wp:positionV>
                <wp:extent cx="6248400" cy="1404620"/>
                <wp:effectExtent l="0" t="0" r="19050" b="146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14:paraId="37F86FD8" w14:textId="74399962" w:rsidR="007945DF" w:rsidRPr="00690C06" w:rsidRDefault="007945DF" w:rsidP="007C5C42">
                            <w:pPr>
                              <w:spacing w:line="256" w:lineRule="auto"/>
                              <w:rPr>
                                <w:lang w:val="en-GB"/>
                              </w:rPr>
                            </w:pPr>
                            <w:r>
                              <w:rPr>
                                <w:b/>
                                <w:bCs/>
                                <w:i/>
                                <w:iCs/>
                                <w:lang w:val="en-GB"/>
                              </w:rPr>
                              <w:t xml:space="preserve">Box 1. </w:t>
                            </w:r>
                            <w:r w:rsidRPr="00690C06">
                              <w:rPr>
                                <w:b/>
                                <w:bCs/>
                                <w:i/>
                                <w:iCs/>
                                <w:lang w:val="en-GB"/>
                              </w:rPr>
                              <w:t>Expanding information landscape of climate change and adaptation</w:t>
                            </w:r>
                            <w:r>
                              <w:br/>
                            </w:r>
                            <w:r w:rsidRPr="00690C06">
                              <w:rPr>
                                <w:lang w:val="en-GB"/>
                              </w:rPr>
                              <w:t>In addition to national or European assessments, there</w:t>
                            </w:r>
                            <w:r w:rsidRPr="001F034F">
                              <w:rPr>
                                <w:lang w:val="en-GB"/>
                              </w:rPr>
                              <w:t xml:space="preserve"> is </w:t>
                            </w:r>
                            <w:r w:rsidRPr="00690C06">
                              <w:rPr>
                                <w:lang w:val="en-GB"/>
                              </w:rPr>
                              <w:t>an increasing</w:t>
                            </w:r>
                            <w:r w:rsidRPr="00836FDA">
                              <w:rPr>
                                <w:lang w:val="en-GB"/>
                              </w:rPr>
                              <w:t xml:space="preserve"> number of news portals (websites) that present climate change vul</w:t>
                            </w:r>
                            <w:r w:rsidRPr="5D0D20F3">
                              <w:rPr>
                                <w:lang w:val="en-GB"/>
                              </w:rPr>
                              <w:t>nerabilities, impacts and adaptation strategies for a wide range of climate aspects (e.g. temperature, precipitation, evaporation) and many relevant sectors (e.g. water, agriculture, infrastructure, cities, health). They often have a geographical focus (USA, Australia, Europe), include infographics and videos, and are run by journalists with a backup of scientific expertise. Their focus is not on policy but on explaining science to a wide audience. Communication is based on short or long-read articles. Climate Signals (main focus USA) is a bit different than other news sites: the information is related to past and current extreme events with a ‘climate change signature’ that lights up on a world map; by clicking on these events additional information is shown.</w:t>
                            </w:r>
                            <w:r>
                              <w:rPr>
                                <w:rStyle w:val="CommentReference"/>
                              </w:rPr>
                              <w:annotationRef/>
                            </w:r>
                            <w:r>
                              <w:rPr>
                                <w:rStyle w:val="CommentReference"/>
                              </w:rPr>
                              <w:annotationRef/>
                            </w:r>
                          </w:p>
                          <w:p w14:paraId="7C2EB798" w14:textId="7B307E1B" w:rsidR="007945DF" w:rsidRPr="007C5C42" w:rsidRDefault="007945DF" w:rsidP="007C5C42">
                            <w:pPr>
                              <w:spacing w:line="256" w:lineRule="auto"/>
                              <w:rPr>
                                <w:lang w:val="en-GB"/>
                              </w:rPr>
                            </w:pPr>
                            <w:r w:rsidRPr="007C5C42">
                              <w:rPr>
                                <w:lang w:val="en-GB"/>
                              </w:rPr>
                              <w:t>The NASA shows the development of temperature anomalies since 1900 and the disappearing of Arctic Sea ice; see links below), and more and more, leading newspapers (Washington Post, New York Times) publish in depth articles on aspects of climate change, often including (and sometimes interactive) infographics.</w:t>
                            </w:r>
                            <w:r>
                              <w:rPr>
                                <w:rStyle w:val="CommentReference"/>
                              </w:rPr>
                              <w:annotationRef/>
                            </w:r>
                            <w:r>
                              <w:rPr>
                                <w:rStyle w:val="CommentReference"/>
                              </w:rPr>
                              <w:annotationRef/>
                            </w:r>
                          </w:p>
                          <w:p w14:paraId="448DD595" w14:textId="5311779B" w:rsidR="007945DF" w:rsidRPr="007C5C42" w:rsidRDefault="007945DF" w:rsidP="007C5C42">
                            <w:pPr>
                              <w:spacing w:line="256" w:lineRule="auto"/>
                              <w:rPr>
                                <w:lang w:val="en-GB"/>
                              </w:rPr>
                            </w:pPr>
                            <w:r w:rsidRPr="007C5C42">
                              <w:rPr>
                                <w:lang w:val="en-GB"/>
                              </w:rPr>
                              <w:t>Some global organizations (UNDP, UNFCCC, World Bank, recently also Global Center on Adaptation) also present news and information on climate change vulnerabilities, impacts and adaptation. The added value of the news on these websites is not quite clear at first glance. The World Bank Group also has a special ‘Climate Change Knowledge Portal’</w:t>
                            </w:r>
                            <w:ins w:id="61" w:author="Cocuccioni Silvia" w:date="2019-07-26T15:34:00Z">
                              <w:r>
                                <w:rPr>
                                  <w:rStyle w:val="FootnoteReference"/>
                                  <w:lang w:val="en-GB"/>
                                </w:rPr>
                                <w:footnoteRef/>
                              </w:r>
                            </w:ins>
                            <w:r w:rsidRPr="007C5C42">
                              <w:rPr>
                                <w:lang w:val="en-GB"/>
                              </w:rPr>
                              <w:t xml:space="preserve"> that presents CCIV(A) information (text and infographics) for 3 geographical subunits: country, region and watershed; these subunits can be selected from a world map on the site.</w:t>
                            </w:r>
                            <w:r>
                              <w:rPr>
                                <w:rStyle w:val="CommentReference"/>
                              </w:rPr>
                              <w:annotationRef/>
                            </w:r>
                            <w:r>
                              <w:rPr>
                                <w:rStyle w:val="CommentReference"/>
                              </w:rPr>
                              <w:annotationRef/>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891096" id="_x0000_s1029" type="#_x0000_t202" style="position:absolute;left:0;text-align:left;margin-left:0;margin-top:48.75pt;width:492pt;height:110.6pt;z-index:25166131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">
                <v:textbox style="mso-fit-shape-to-text:t">
                  <w:txbxContent>
                    <w:p w14:paraId="37F86FD8" w14:textId="74399962" w:rsidR="007945DF" w:rsidRPr="00690C06" w:rsidRDefault="007945DF" w:rsidP="007C5C42">
                      <w:pPr>
                        <w:spacing w:line="256" w:lineRule="auto"/>
                        <w:rPr>
                          <w:lang w:val="en-GB"/>
                        </w:rPr>
                      </w:pPr>
                      <w:r>
                        <w:rPr>
                          <w:b/>
                          <w:bCs/>
                          <w:i/>
                          <w:iCs/>
                          <w:lang w:val="en-GB"/>
                        </w:rPr>
                        <w:t xml:space="preserve">Box 1. </w:t>
                      </w:r>
                      <w:r w:rsidRPr="00690C06">
                        <w:rPr>
                          <w:b/>
                          <w:bCs/>
                          <w:i/>
                          <w:iCs/>
                          <w:lang w:val="en-GB"/>
                        </w:rPr>
                        <w:t>Expanding information landscape of climate change and adaptation</w:t>
                      </w:r>
                      <w:r>
                        <w:br/>
                      </w:r>
                      <w:r w:rsidRPr="00690C06">
                        <w:rPr>
                          <w:lang w:val="en-GB"/>
                        </w:rPr>
                        <w:t>In addition to national or European assessments, there</w:t>
                      </w:r>
                      <w:r w:rsidRPr="001F034F">
                        <w:rPr>
                          <w:lang w:val="en-GB"/>
                        </w:rPr>
                        <w:t xml:space="preserve"> is </w:t>
                      </w:r>
                      <w:r w:rsidRPr="00690C06">
                        <w:rPr>
                          <w:lang w:val="en-GB"/>
                        </w:rPr>
                        <w:t>an increasing</w:t>
                      </w:r>
                      <w:r w:rsidRPr="00836FDA">
                        <w:rPr>
                          <w:lang w:val="en-GB"/>
                        </w:rPr>
                        <w:t xml:space="preserve"> number of news portals (websites) that present climate change vul</w:t>
                      </w:r>
                      <w:r w:rsidRPr="5D0D20F3">
                        <w:rPr>
                          <w:lang w:val="en-GB"/>
                        </w:rPr>
                        <w:t>nerabilities, impacts and adaptation strategies for a wide range of climate aspects (e.g. temperature, precipitation, evaporation) and many relevant sectors (e.g. water, agriculture, infrastructure, cities, health). They often have a geographical focus (USA, Australia, Europe), include infographics and videos, and are run by journalists with a backup of scientific expertise. Their focus is not on policy but on explaining science to a wide audience. Communication is based on short or long-read articles. Climate Signals (main focus USA) is a bit different than other news sites: the information is related to past and current extreme events with a ‘climate change signature’ that lights up on a world map; by clicking on these events additional information is shown.</w:t>
                      </w:r>
                      <w:r>
                        <w:rPr>
                          <w:rStyle w:val="CommentReference"/>
                        </w:rPr>
                        <w:annotationRef/>
                      </w:r>
                      <w:r>
                        <w:rPr>
                          <w:rStyle w:val="CommentReference"/>
                        </w:rPr>
                        <w:annotationRef/>
                      </w:r>
                    </w:p>
                    <w:p w14:paraId="7C2EB798" w14:textId="7B307E1B" w:rsidR="007945DF" w:rsidRPr="007C5C42" w:rsidRDefault="007945DF" w:rsidP="007C5C42">
                      <w:pPr>
                        <w:spacing w:line="256" w:lineRule="auto"/>
                        <w:rPr>
                          <w:lang w:val="en-GB"/>
                        </w:rPr>
                      </w:pPr>
                      <w:r w:rsidRPr="007C5C42">
                        <w:rPr>
                          <w:lang w:val="en-GB"/>
                        </w:rPr>
                        <w:t>The NASA shows the development of temperature anomalies since 1900 and the disappearing of Arctic Sea ice; see links below), and more and more, leading newspapers (Washington Post, New York Times) publish in depth articles on aspects of climate change, often including (and sometimes interactive) infographics.</w:t>
                      </w:r>
                      <w:r>
                        <w:rPr>
                          <w:rStyle w:val="CommentReference"/>
                        </w:rPr>
                        <w:annotationRef/>
                      </w:r>
                      <w:r>
                        <w:rPr>
                          <w:rStyle w:val="CommentReference"/>
                        </w:rPr>
                        <w:annotationRef/>
                      </w:r>
                    </w:p>
                    <w:p w14:paraId="448DD595" w14:textId="5311779B" w:rsidR="007945DF" w:rsidRPr="007C5C42" w:rsidRDefault="007945DF" w:rsidP="007C5C42">
                      <w:pPr>
                        <w:spacing w:line="256" w:lineRule="auto"/>
                        <w:rPr>
                          <w:lang w:val="en-GB"/>
                        </w:rPr>
                      </w:pPr>
                      <w:r w:rsidRPr="007C5C42">
                        <w:rPr>
                          <w:lang w:val="en-GB"/>
                        </w:rPr>
                        <w:t>Some global organizations (UNDP, UNFCCC, World Bank, recently also Global Center on Adaptation) also present news and information on climate change vulnerabilities, impacts and adaptation. The added value of the news on these websites is not quite clear at first glance. The World Bank Group also has a special ‘Climate Change Knowledge Portal’</w:t>
                      </w:r>
                      <w:ins w:id="62" w:author="Cocuccioni Silvia" w:date="2019-07-26T15:34:00Z">
                        <w:r>
                          <w:rPr>
                            <w:rStyle w:val="FootnoteReference"/>
                            <w:lang w:val="en-GB"/>
                          </w:rPr>
                          <w:footnoteRef/>
                        </w:r>
                      </w:ins>
                      <w:r w:rsidRPr="007C5C42">
                        <w:rPr>
                          <w:lang w:val="en-GB"/>
                        </w:rPr>
                        <w:t xml:space="preserve"> that presents CCIV(A) information (text and infographics) for 3 geographical subunits: country, region and watershed; these subunits can be selected from a world map on the site.</w:t>
                      </w:r>
                      <w:r>
                        <w:rPr>
                          <w:rStyle w:val="CommentReference"/>
                        </w:rPr>
                        <w:annotationRef/>
                      </w:r>
                      <w:r>
                        <w:rPr>
                          <w:rStyle w:val="CommentReference"/>
                        </w:rPr>
                        <w:annotationRef/>
                      </w:r>
                    </w:p>
                  </w:txbxContent>
                </v:textbox>
                <w10:wrap type="square" anchorx="margin"/>
              </v:shape>
            </w:pict>
          </mc:Fallback>
        </mc:AlternateContent>
      </w:r>
      <w:r>
        <w:rPr>
          <w:rFonts w:ascii="Calibri" w:hAnsi="Calibri" w:cs="Calibri"/>
          <w:sz w:val="22"/>
          <w:szCs w:val="22"/>
          <w:bdr w:val="none" w:sz="0" w:space="0" w:color="auto" w:frame="1"/>
          <w:lang w:val="en-US"/>
        </w:rPr>
        <w:t>service.</w:t>
      </w:r>
    </w:p>
    <w:p w14:paraId="46C9C37D" w14:textId="187C5B45" w:rsidR="3803156A" w:rsidRPr="00690C06" w:rsidRDefault="3803156A" w:rsidP="00690C06">
      <w:pPr>
        <w:pStyle w:val="NormalWeb"/>
        <w:spacing w:before="0" w:beforeAutospacing="0" w:after="0" w:afterAutospacing="0"/>
        <w:rPr>
          <w:rFonts w:ascii="Calibri" w:hAnsi="Calibri" w:cs="Calibri"/>
        </w:rPr>
      </w:pPr>
    </w:p>
    <w:p w14:paraId="5D24F30B" w14:textId="7E2A70F2" w:rsidR="6288CFCA" w:rsidRPr="00690C06" w:rsidRDefault="6288CFCA" w:rsidP="00690C06">
      <w:pPr>
        <w:pStyle w:val="NormalWeb"/>
        <w:spacing w:before="0" w:beforeAutospacing="0" w:after="0" w:afterAutospacing="0"/>
        <w:rPr>
          <w:rFonts w:ascii="Calibri" w:hAnsi="Calibri" w:cs="Calibri"/>
          <w:lang w:val="en-GB"/>
        </w:rPr>
      </w:pPr>
    </w:p>
    <w:p w14:paraId="3DBF9AC3" w14:textId="3FE693C9" w:rsidR="009D3489" w:rsidRPr="002E4216" w:rsidRDefault="007C5C42" w:rsidP="009D3489">
      <w:pPr>
        <w:rPr>
          <w:color w:val="2F5496" w:themeColor="accent1" w:themeShade="BF"/>
          <w:sz w:val="32"/>
          <w:szCs w:val="32"/>
        </w:rPr>
      </w:pPr>
      <w:r>
        <w:rPr>
          <w:color w:val="2F5496" w:themeColor="accent1" w:themeShade="BF"/>
          <w:sz w:val="32"/>
          <w:szCs w:val="32"/>
        </w:rPr>
        <w:t>Chapter r</w:t>
      </w:r>
      <w:r w:rsidR="009D3489" w:rsidRPr="002E4216">
        <w:rPr>
          <w:color w:val="2F5496" w:themeColor="accent1" w:themeShade="BF"/>
          <w:sz w:val="32"/>
          <w:szCs w:val="32"/>
        </w:rPr>
        <w:t>eferences</w:t>
      </w:r>
      <w:r w:rsidR="009D3489">
        <w:rPr>
          <w:color w:val="2F5496" w:themeColor="accent1" w:themeShade="BF"/>
          <w:sz w:val="32"/>
          <w:szCs w:val="32"/>
        </w:rPr>
        <w:t>/links</w:t>
      </w:r>
    </w:p>
    <w:p w14:paraId="1041D016" w14:textId="77777777" w:rsidR="009D3489" w:rsidRPr="00160767" w:rsidRDefault="009D3489" w:rsidP="009D3489">
      <w:pPr>
        <w:spacing w:after="0" w:line="240" w:lineRule="auto"/>
        <w:rPr>
          <w:color w:val="000000" w:themeColor="text1"/>
          <w:sz w:val="24"/>
          <w:szCs w:val="24"/>
          <w:u w:val="single"/>
        </w:rPr>
      </w:pPr>
      <w:r w:rsidRPr="00160767">
        <w:rPr>
          <w:color w:val="000000" w:themeColor="text1"/>
          <w:sz w:val="24"/>
          <w:szCs w:val="24"/>
          <w:u w:val="single"/>
        </w:rPr>
        <w:t>National examples</w:t>
      </w:r>
    </w:p>
    <w:p w14:paraId="0CF88780" w14:textId="3E3E06F9" w:rsidR="009D3489" w:rsidRPr="000D2F10"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The Netherlands. Adaptation to climate change in the Netherlands - Studying related risks and opportunities:</w:t>
      </w:r>
      <w:r w:rsidRPr="000D2F10">
        <w:t xml:space="preserve"> </w:t>
      </w:r>
      <w:hyperlink r:id="rId38" w:history="1">
        <w:r w:rsidRPr="000D2F10">
          <w:rPr>
            <w:rStyle w:val="Hyperlink"/>
            <w:lang w:val="en-GB"/>
          </w:rPr>
          <w:t>www.pbl.nl/en/publications/adaptation-to-climate-change-in-the-netherlands</w:t>
        </w:r>
      </w:hyperlink>
      <w:r w:rsidRPr="000D2F10">
        <w:rPr>
          <w:color w:val="000000" w:themeColor="text1"/>
          <w:lang w:val="en-GB"/>
        </w:rPr>
        <w:t>)</w:t>
      </w:r>
      <w:r w:rsidRPr="00A81B4B">
        <w:rPr>
          <w:color w:val="000000" w:themeColor="text1"/>
          <w:lang w:val="en-GB"/>
        </w:rPr>
        <w:t xml:space="preserve">; Climate Impact Atlas: </w:t>
      </w:r>
      <w:hyperlink r:id="rId39" w:history="1">
        <w:r w:rsidRPr="000D2F10">
          <w:rPr>
            <w:rStyle w:val="Hyperlink"/>
            <w:lang w:val="en-GB"/>
          </w:rPr>
          <w:t>www.klimaateffectatlas.nl</w:t>
        </w:r>
      </w:hyperlink>
    </w:p>
    <w:p w14:paraId="3572F1EC" w14:textId="10B138AA" w:rsidR="009D3489" w:rsidRPr="000D2F10"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Germany. Site of the federal government:</w:t>
      </w:r>
      <w:r w:rsidRPr="000D2F10">
        <w:t xml:space="preserve"> </w:t>
      </w:r>
      <w:hyperlink r:id="rId40" w:history="1">
        <w:r w:rsidRPr="000D2F10">
          <w:rPr>
            <w:rStyle w:val="Hyperlink"/>
            <w:lang w:val="en-GB"/>
          </w:rPr>
          <w:t>www.umweltbundesamt.de/en/topics/climate-energy/climate-impacts-adaptation</w:t>
        </w:r>
      </w:hyperlink>
      <w:r w:rsidRPr="00A81B4B">
        <w:rPr>
          <w:color w:val="000000" w:themeColor="text1"/>
          <w:lang w:val="en-GB"/>
        </w:rPr>
        <w:t xml:space="preserve">; Climate Preparedness Services: </w:t>
      </w:r>
      <w:hyperlink r:id="rId41" w:history="1">
        <w:r w:rsidRPr="000D2F10">
          <w:rPr>
            <w:rStyle w:val="Hyperlink"/>
            <w:lang w:val="en-GB"/>
          </w:rPr>
          <w:t>www.klivoportal.de</w:t>
        </w:r>
      </w:hyperlink>
    </w:p>
    <w:p w14:paraId="15B7BBF6" w14:textId="62089D0F" w:rsidR="009D3489" w:rsidRPr="000D2F10" w:rsidRDefault="009D3489" w:rsidP="00196FEA">
      <w:pPr>
        <w:pStyle w:val="ListParagraph"/>
        <w:numPr>
          <w:ilvl w:val="0"/>
          <w:numId w:val="9"/>
        </w:numPr>
        <w:spacing w:after="0" w:line="240" w:lineRule="auto"/>
        <w:rPr>
          <w:rStyle w:val="Hyperlink"/>
          <w:color w:val="000000" w:themeColor="text1"/>
          <w:u w:val="none"/>
          <w:lang w:val="en-GB"/>
        </w:rPr>
      </w:pPr>
      <w:r w:rsidRPr="008F79B3">
        <w:rPr>
          <w:color w:val="000000" w:themeColor="text1"/>
          <w:lang w:val="en-GB"/>
        </w:rPr>
        <w:t>UK. A number of websites including:</w:t>
      </w:r>
      <w:r w:rsidRPr="00C9447A">
        <w:t xml:space="preserve"> </w:t>
      </w:r>
      <w:hyperlink r:id="rId42" w:history="1">
        <w:r w:rsidRPr="00C9447A">
          <w:rPr>
            <w:rStyle w:val="Hyperlink"/>
            <w:lang w:val="en-GB"/>
          </w:rPr>
          <w:t>www.ukcip.org.uk</w:t>
        </w:r>
      </w:hyperlink>
      <w:r w:rsidRPr="008F79B3">
        <w:rPr>
          <w:color w:val="000000" w:themeColor="text1"/>
          <w:lang w:val="en-GB"/>
        </w:rPr>
        <w:t>;</w:t>
      </w:r>
      <w:r w:rsidRPr="00C9447A">
        <w:t xml:space="preserve"> </w:t>
      </w:r>
      <w:hyperlink r:id="rId43" w:history="1">
        <w:r w:rsidRPr="00C9447A">
          <w:rPr>
            <w:rStyle w:val="Hyperlink"/>
            <w:lang w:val="en-GB"/>
          </w:rPr>
          <w:t>www.defra.gov.uk/adaptation</w:t>
        </w:r>
      </w:hyperlink>
      <w:r w:rsidRPr="008F79B3">
        <w:rPr>
          <w:color w:val="000000" w:themeColor="text1"/>
          <w:lang w:val="en-GB"/>
        </w:rPr>
        <w:t>;</w:t>
      </w:r>
      <w:r>
        <w:rPr>
          <w:color w:val="000000" w:themeColor="text1"/>
          <w:lang w:val="en-GB"/>
        </w:rPr>
        <w:t xml:space="preserve">; </w:t>
      </w:r>
      <w:hyperlink r:id="rId44" w:history="1">
        <w:r w:rsidRPr="00163545">
          <w:rPr>
            <w:rStyle w:val="Hyperlink"/>
            <w:lang w:val="en-GB"/>
          </w:rPr>
          <w:t>www.climatenorthernireland.org.uk</w:t>
        </w:r>
      </w:hyperlink>
      <w:r w:rsidRPr="008F79B3">
        <w:rPr>
          <w:rStyle w:val="Hyperlink"/>
          <w:rFonts w:eastAsia="Times New Roman" w:cs="Times New Roman"/>
          <w:color w:val="000000" w:themeColor="text1"/>
          <w:u w:val="none"/>
          <w:shd w:val="clear" w:color="auto" w:fill="FFFFFF"/>
          <w:lang w:val="en-GB"/>
        </w:rPr>
        <w:t xml:space="preserve">; </w:t>
      </w:r>
      <w:hyperlink r:id="rId45" w:history="1">
        <w:r w:rsidRPr="00163545">
          <w:rPr>
            <w:rStyle w:val="Hyperlink"/>
            <w:rFonts w:eastAsia="Times New Roman" w:cs="Times New Roman"/>
            <w:shd w:val="clear" w:color="auto" w:fill="FFFFFF"/>
            <w:lang w:val="en-GB"/>
          </w:rPr>
          <w:t>https://www.theccc.org.uk</w:t>
        </w:r>
      </w:hyperlink>
      <w:r w:rsidRPr="008F79B3">
        <w:rPr>
          <w:rStyle w:val="Hyperlink"/>
          <w:rFonts w:eastAsia="Times New Roman" w:cs="Times New Roman"/>
          <w:color w:val="000000" w:themeColor="text1"/>
          <w:u w:val="none"/>
          <w:shd w:val="clear" w:color="auto" w:fill="FFFFFF"/>
          <w:lang w:val="en-GB"/>
        </w:rPr>
        <w:t>;</w:t>
      </w:r>
      <w:r w:rsidRPr="000D2F10">
        <w:t xml:space="preserve"> </w:t>
      </w:r>
      <w:hyperlink r:id="rId46" w:history="1">
        <w:r w:rsidRPr="000D2F10">
          <w:rPr>
            <w:rStyle w:val="Hyperlink"/>
            <w:rFonts w:eastAsia="Times New Roman" w:cs="Times New Roman"/>
            <w:shd w:val="clear" w:color="auto" w:fill="FFFFFF"/>
            <w:lang w:val="en-GB"/>
          </w:rPr>
          <w:t>www.mccip.org.uk</w:t>
        </w:r>
      </w:hyperlink>
      <w:r w:rsidRPr="008F79B3">
        <w:rPr>
          <w:color w:val="000000" w:themeColor="text1"/>
          <w:lang w:val="en-GB"/>
        </w:rPr>
        <w:t xml:space="preserve">; </w:t>
      </w:r>
      <w:bookmarkStart w:id="63" w:name="_Hlk6399782"/>
      <w:r>
        <w:rPr>
          <w:color w:val="000000" w:themeColor="text1"/>
        </w:rPr>
        <w:fldChar w:fldCharType="begin"/>
      </w:r>
      <w:r>
        <w:rPr>
          <w:color w:val="000000" w:themeColor="text1"/>
        </w:rPr>
        <w:instrText xml:space="preserve"> HYPERLINK "</w:instrText>
      </w:r>
      <w:r w:rsidRPr="00DC61E7">
        <w:rPr>
          <w:color w:val="000000" w:themeColor="text1"/>
        </w:rPr>
        <w:instrText>https://www.adaptationscotland.org.uk/</w:instrText>
      </w:r>
      <w:r>
        <w:rPr>
          <w:color w:val="000000" w:themeColor="text1"/>
        </w:rPr>
        <w:instrText xml:space="preserve">" </w:instrText>
      </w:r>
      <w:r>
        <w:rPr>
          <w:color w:val="000000" w:themeColor="text1"/>
        </w:rPr>
        <w:fldChar w:fldCharType="separate"/>
      </w:r>
      <w:r w:rsidRPr="00163545">
        <w:rPr>
          <w:rStyle w:val="Hyperlink"/>
        </w:rPr>
        <w:t>https://www.adaptationscotland.org.uk/</w:t>
      </w:r>
      <w:r>
        <w:rPr>
          <w:color w:val="000000" w:themeColor="text1"/>
        </w:rPr>
        <w:fldChar w:fldCharType="end"/>
      </w:r>
      <w:r>
        <w:rPr>
          <w:color w:val="000000" w:themeColor="text1"/>
        </w:rPr>
        <w:t xml:space="preserve">; </w:t>
      </w:r>
      <w:hyperlink r:id="rId47" w:history="1">
        <w:r w:rsidRPr="000D2F10">
          <w:rPr>
            <w:rStyle w:val="Hyperlink"/>
            <w:lang w:val="en-GB"/>
          </w:rPr>
          <w:t>https://www.metoffice.gov.uk/food-insecurity-index/</w:t>
        </w:r>
      </w:hyperlink>
    </w:p>
    <w:bookmarkEnd w:id="63"/>
    <w:p w14:paraId="44B27BF2" w14:textId="25C25960" w:rsidR="009D3489" w:rsidRPr="0062352F"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Switzerland. National Centre for Climate Services:</w:t>
      </w:r>
      <w:r w:rsidRPr="004179FE">
        <w:t xml:space="preserve"> </w:t>
      </w:r>
      <w:hyperlink r:id="rId48" w:tgtFrame="_blank" w:history="1">
        <w:r w:rsidRPr="004179FE">
          <w:rPr>
            <w:rStyle w:val="Hyperlink"/>
            <w:lang w:val="en-GB"/>
          </w:rPr>
          <w:t>www.klimaszenarien.ch</w:t>
        </w:r>
      </w:hyperlink>
      <w:r w:rsidRPr="008F79B3">
        <w:rPr>
          <w:rStyle w:val="Hyperlink"/>
          <w:rFonts w:ascii="Calibri" w:hAnsi="Calibri" w:cs="Calibri"/>
          <w:color w:val="000000" w:themeColor="text1"/>
          <w:u w:val="none"/>
          <w:bdr w:val="none" w:sz="0" w:space="0" w:color="auto" w:frame="1"/>
          <w:lang w:val="en-GB"/>
        </w:rPr>
        <w:t xml:space="preserve">; MeteoSchweiz: </w:t>
      </w:r>
      <w:hyperlink r:id="rId49" w:history="1">
        <w:r w:rsidRPr="00163545">
          <w:rPr>
            <w:rStyle w:val="Hyperlink"/>
            <w:rFonts w:ascii="Calibri" w:hAnsi="Calibri" w:cs="Calibri"/>
            <w:bdr w:val="none" w:sz="0" w:space="0" w:color="auto" w:frame="1"/>
            <w:lang w:val="en-GB"/>
          </w:rPr>
          <w:t>www.meteoschweiz.admin.ch/home/suche.subpage.html/de/data/blogs/2016/3/analyse-der-nutzerbeduerfnisse-zu-nationalen-klimas.html?query=klimaszenarien&amp;pageIndex=0&amp;tab=search_tab</w:t>
        </w:r>
      </w:hyperlink>
    </w:p>
    <w:p w14:paraId="0E49D9DE" w14:textId="2BEB794A" w:rsidR="009D3489"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 xml:space="preserve">Finland. Ministry of Agriculture and Forestry: </w:t>
      </w:r>
      <w:hyperlink r:id="rId50" w:history="1">
        <w:r w:rsidRPr="00163545">
          <w:rPr>
            <w:rStyle w:val="Hyperlink"/>
            <w:lang w:val="en-GB"/>
          </w:rPr>
          <w:t>https://mmm.fi/luonto-ja-ilmasto/ilmastonmuutokseen-sopeutuminen</w:t>
        </w:r>
      </w:hyperlink>
    </w:p>
    <w:p w14:paraId="342D0AD6" w14:textId="76711841" w:rsidR="29B8AB07" w:rsidRPr="00DF228E" w:rsidRDefault="29B8AB07" w:rsidP="00DF228E">
      <w:pPr>
        <w:spacing w:after="0" w:line="240" w:lineRule="auto"/>
        <w:rPr>
          <w:color w:val="000000" w:themeColor="text1"/>
          <w:sz w:val="24"/>
          <w:szCs w:val="24"/>
          <w:u w:val="single"/>
          <w:lang w:val="en-GB"/>
        </w:rPr>
      </w:pPr>
    </w:p>
    <w:p w14:paraId="09E1729F" w14:textId="77777777" w:rsidR="009D3489" w:rsidRPr="00160767" w:rsidRDefault="009D3489" w:rsidP="009D3489">
      <w:pPr>
        <w:spacing w:after="0" w:line="240" w:lineRule="auto"/>
        <w:rPr>
          <w:color w:val="000000" w:themeColor="text1"/>
          <w:sz w:val="24"/>
          <w:szCs w:val="24"/>
          <w:u w:val="single"/>
          <w:lang w:val="en-GB"/>
        </w:rPr>
      </w:pPr>
      <w:r w:rsidRPr="00160767">
        <w:rPr>
          <w:color w:val="000000" w:themeColor="text1"/>
          <w:sz w:val="24"/>
          <w:szCs w:val="24"/>
          <w:u w:val="single"/>
          <w:lang w:val="en-GB"/>
        </w:rPr>
        <w:t>European examples</w:t>
      </w:r>
    </w:p>
    <w:p w14:paraId="75123046" w14:textId="193C3834" w:rsidR="009D3489" w:rsidRPr="00AE4C94" w:rsidRDefault="009D3489" w:rsidP="00196FEA">
      <w:pPr>
        <w:pStyle w:val="ListParagraph"/>
        <w:numPr>
          <w:ilvl w:val="0"/>
          <w:numId w:val="9"/>
        </w:numPr>
        <w:spacing w:after="0" w:line="240" w:lineRule="auto"/>
        <w:rPr>
          <w:color w:val="000000" w:themeColor="text1"/>
          <w:lang w:val="it-IT"/>
        </w:rPr>
      </w:pPr>
      <w:r w:rsidRPr="00AE4C94">
        <w:rPr>
          <w:color w:val="000000" w:themeColor="text1"/>
          <w:lang w:val="it-IT"/>
        </w:rPr>
        <w:t>JRC PESETA:</w:t>
      </w:r>
      <w:r w:rsidRPr="00AE4C94">
        <w:rPr>
          <w:lang w:val="it-IT"/>
        </w:rPr>
        <w:t xml:space="preserve"> </w:t>
      </w:r>
      <w:hyperlink r:id="rId51" w:history="1">
        <w:r w:rsidRPr="00AE4C94">
          <w:rPr>
            <w:rStyle w:val="Hyperlink"/>
            <w:lang w:val="it-IT"/>
          </w:rPr>
          <w:t>https://ec.europa.eu/jrc/en/peseta-ii</w:t>
        </w:r>
      </w:hyperlink>
      <w:r w:rsidRPr="00AE4C94">
        <w:rPr>
          <w:color w:val="000000" w:themeColor="text1"/>
          <w:lang w:val="it-IT"/>
        </w:rPr>
        <w:t xml:space="preserve"> ; </w:t>
      </w:r>
      <w:hyperlink r:id="rId52" w:history="1">
        <w:r w:rsidRPr="00AE4C94">
          <w:rPr>
            <w:rStyle w:val="Hyperlink"/>
            <w:lang w:val="it-IT"/>
          </w:rPr>
          <w:t>https://ec.europa.eu/jrc/en/peseta-iii</w:t>
        </w:r>
      </w:hyperlink>
    </w:p>
    <w:p w14:paraId="55D2D6DA" w14:textId="3644EA13" w:rsidR="009D3489" w:rsidRDefault="009D3489" w:rsidP="00196FEA">
      <w:pPr>
        <w:pStyle w:val="ListParagraph"/>
        <w:numPr>
          <w:ilvl w:val="0"/>
          <w:numId w:val="9"/>
        </w:numPr>
        <w:spacing w:after="0" w:line="240" w:lineRule="auto"/>
        <w:rPr>
          <w:color w:val="000000" w:themeColor="text1"/>
          <w:lang w:val="nl-NL"/>
        </w:rPr>
      </w:pPr>
      <w:r w:rsidRPr="00B36342">
        <w:rPr>
          <w:color w:val="000000" w:themeColor="text1"/>
          <w:lang w:val="nl-NL"/>
        </w:rPr>
        <w:t xml:space="preserve">Copernicus: </w:t>
      </w:r>
      <w:hyperlink r:id="rId53" w:history="1">
        <w:r w:rsidRPr="00163545">
          <w:rPr>
            <w:rStyle w:val="Hyperlink"/>
            <w:lang w:val="nl-NL"/>
          </w:rPr>
          <w:t>https://climate.copernicus.eu</w:t>
        </w:r>
      </w:hyperlink>
    </w:p>
    <w:p w14:paraId="148958EB" w14:textId="0CD4A3D0" w:rsidR="009D3489" w:rsidRPr="000D2F10" w:rsidRDefault="009D3489" w:rsidP="00196FEA">
      <w:pPr>
        <w:pStyle w:val="ListParagraph"/>
        <w:numPr>
          <w:ilvl w:val="0"/>
          <w:numId w:val="9"/>
        </w:numPr>
        <w:spacing w:after="0" w:line="240" w:lineRule="auto"/>
        <w:rPr>
          <w:color w:val="000000" w:themeColor="text1"/>
          <w:lang w:val="en-GB"/>
        </w:rPr>
      </w:pPr>
      <w:r w:rsidRPr="000D2F10">
        <w:rPr>
          <w:color w:val="000000" w:themeColor="text1"/>
          <w:lang w:val="en-GB"/>
        </w:rPr>
        <w:lastRenderedPageBreak/>
        <w:t xml:space="preserve">MedEC (Mediterranean experts on climate and environmental change): </w:t>
      </w:r>
      <w:hyperlink r:id="rId54" w:history="1">
        <w:r w:rsidRPr="000D2F10">
          <w:rPr>
            <w:rStyle w:val="Hyperlink"/>
            <w:lang w:val="en-GB"/>
          </w:rPr>
          <w:t>www.medecc.org</w:t>
        </w:r>
      </w:hyperlink>
    </w:p>
    <w:p w14:paraId="16A6A5D2" w14:textId="76711841" w:rsidR="29B8AB07" w:rsidRPr="00DF228E" w:rsidRDefault="29B8AB07" w:rsidP="00DF228E">
      <w:pPr>
        <w:spacing w:after="0" w:line="240" w:lineRule="auto"/>
        <w:rPr>
          <w:color w:val="000000" w:themeColor="text1"/>
          <w:sz w:val="24"/>
          <w:szCs w:val="24"/>
          <w:u w:val="single"/>
          <w:lang w:val="en-GB"/>
        </w:rPr>
      </w:pPr>
    </w:p>
    <w:p w14:paraId="5F7761A2" w14:textId="5C0B939A" w:rsidR="009D3489" w:rsidRPr="00160767" w:rsidRDefault="102A5058" w:rsidP="009D3489">
      <w:pPr>
        <w:spacing w:after="0" w:line="240" w:lineRule="auto"/>
        <w:rPr>
          <w:color w:val="000000" w:themeColor="text1"/>
          <w:sz w:val="24"/>
          <w:szCs w:val="24"/>
          <w:u w:val="single"/>
          <w:lang w:val="en-GB"/>
        </w:rPr>
      </w:pPr>
      <w:r w:rsidRPr="00160767">
        <w:rPr>
          <w:color w:val="000000" w:themeColor="text1"/>
          <w:sz w:val="24"/>
          <w:szCs w:val="24"/>
          <w:u w:val="single"/>
          <w:lang w:val="en-GB"/>
        </w:rPr>
        <w:t>Other</w:t>
      </w:r>
      <w:r w:rsidR="29B8AB07" w:rsidRPr="00160767">
        <w:rPr>
          <w:color w:val="000000" w:themeColor="text1"/>
          <w:sz w:val="24"/>
          <w:szCs w:val="24"/>
          <w:u w:val="single"/>
          <w:lang w:val="en-GB"/>
        </w:rPr>
        <w:t xml:space="preserve"> </w:t>
      </w:r>
      <w:r w:rsidR="009D3489" w:rsidRPr="00160767">
        <w:rPr>
          <w:color w:val="000000" w:themeColor="text1"/>
          <w:sz w:val="24"/>
          <w:szCs w:val="24"/>
          <w:u w:val="single"/>
          <w:lang w:val="en-GB"/>
        </w:rPr>
        <w:t>examples</w:t>
      </w:r>
    </w:p>
    <w:p w14:paraId="451F9C04" w14:textId="549D0BEC"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 xml:space="preserve">Climate Central (USA): </w:t>
      </w:r>
      <w:hyperlink r:id="rId55" w:history="1">
        <w:r w:rsidRPr="00AE4C94">
          <w:rPr>
            <w:rStyle w:val="Hyperlink"/>
            <w:lang w:val="it-IT"/>
          </w:rPr>
          <w:t>www.climatecentral.org</w:t>
        </w:r>
      </w:hyperlink>
    </w:p>
    <w:p w14:paraId="68B10E0E" w14:textId="27DF40C4"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Inside Climate News (USA): </w:t>
      </w:r>
      <w:hyperlink r:id="rId56" w:history="1">
        <w:r w:rsidRPr="00163545">
          <w:rPr>
            <w:rStyle w:val="Hyperlink"/>
            <w:lang w:val="en-GB"/>
          </w:rPr>
          <w:t>https://insideclimatenews.org</w:t>
        </w:r>
      </w:hyperlink>
    </w:p>
    <w:p w14:paraId="6B752FA9" w14:textId="3AC4657D"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Climate Signals (mainly USA): </w:t>
      </w:r>
      <w:hyperlink r:id="rId57" w:history="1">
        <w:r w:rsidRPr="00163545">
          <w:rPr>
            <w:rStyle w:val="Hyperlink"/>
            <w:lang w:val="en-GB"/>
          </w:rPr>
          <w:t>www.climatesignals.org</w:t>
        </w:r>
      </w:hyperlink>
    </w:p>
    <w:p w14:paraId="09B25AE9" w14:textId="1B762E6D" w:rsidR="009D3489" w:rsidRPr="000D2F10" w:rsidRDefault="009D3489" w:rsidP="00196FEA">
      <w:pPr>
        <w:pStyle w:val="ListParagraph"/>
        <w:numPr>
          <w:ilvl w:val="0"/>
          <w:numId w:val="10"/>
        </w:numPr>
        <w:spacing w:after="0" w:line="240" w:lineRule="auto"/>
        <w:rPr>
          <w:rFonts w:eastAsia="Times New Roman" w:cs="Times New Roman"/>
          <w:color w:val="000000" w:themeColor="text1"/>
          <w:shd w:val="clear" w:color="auto" w:fill="FFFFFF"/>
          <w:lang w:val="en-GB"/>
        </w:rPr>
      </w:pPr>
      <w:r w:rsidRPr="008F79B3">
        <w:rPr>
          <w:rFonts w:eastAsia="Times New Roman" w:cs="Times New Roman"/>
          <w:color w:val="000000" w:themeColor="text1"/>
          <w:shd w:val="clear" w:color="auto" w:fill="FFFFFF"/>
          <w:lang w:val="en-GB"/>
        </w:rPr>
        <w:t xml:space="preserve">Climate Council (Australia): </w:t>
      </w:r>
      <w:hyperlink r:id="rId58" w:history="1">
        <w:r w:rsidRPr="000D2F10">
          <w:rPr>
            <w:rStyle w:val="Hyperlink"/>
            <w:rFonts w:eastAsia="Times New Roman" w:cs="Times New Roman"/>
            <w:shd w:val="clear" w:color="auto" w:fill="FFFFFF"/>
            <w:lang w:val="en-GB"/>
          </w:rPr>
          <w:t>www.climatecouncil.org.au</w:t>
        </w:r>
      </w:hyperlink>
    </w:p>
    <w:p w14:paraId="1A566182" w14:textId="1FDFC00D" w:rsidR="009D3489" w:rsidRDefault="009D3489" w:rsidP="00196FEA">
      <w:pPr>
        <w:pStyle w:val="ListParagraph"/>
        <w:numPr>
          <w:ilvl w:val="0"/>
          <w:numId w:val="10"/>
        </w:numPr>
        <w:spacing w:after="0" w:line="240" w:lineRule="auto"/>
        <w:rPr>
          <w:rFonts w:eastAsia="Times New Roman" w:cs="Times New Roman"/>
          <w:color w:val="000000" w:themeColor="text1"/>
          <w:shd w:val="clear" w:color="auto" w:fill="FFFFFF"/>
          <w:lang w:val="en-GB"/>
        </w:rPr>
      </w:pPr>
      <w:r w:rsidRPr="008F79B3">
        <w:rPr>
          <w:rFonts w:eastAsia="Times New Roman" w:cs="Times New Roman"/>
          <w:color w:val="000000" w:themeColor="text1"/>
          <w:shd w:val="clear" w:color="auto" w:fill="FFFFFF"/>
          <w:lang w:val="en-GB"/>
        </w:rPr>
        <w:t xml:space="preserve">Climate Change Post (Europe): </w:t>
      </w:r>
      <w:hyperlink r:id="rId59" w:history="1">
        <w:r w:rsidRPr="00163545">
          <w:rPr>
            <w:rStyle w:val="Hyperlink"/>
            <w:rFonts w:eastAsia="Times New Roman" w:cs="Times New Roman"/>
            <w:shd w:val="clear" w:color="auto" w:fill="FFFFFF"/>
            <w:lang w:val="en-GB"/>
          </w:rPr>
          <w:t>www.climatechangepost.com</w:t>
        </w:r>
      </w:hyperlink>
    </w:p>
    <w:p w14:paraId="7EE768ED" w14:textId="65D76BE4"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Carbon Brief (global): </w:t>
      </w:r>
      <w:hyperlink r:id="rId60" w:history="1">
        <w:r w:rsidRPr="00163545">
          <w:rPr>
            <w:rStyle w:val="Hyperlink"/>
            <w:lang w:val="en-GB"/>
          </w:rPr>
          <w:t>www.carbonbrief.org</w:t>
        </w:r>
      </w:hyperlink>
    </w:p>
    <w:p w14:paraId="0EB14EDA" w14:textId="1452FA60"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IPCC:</w:t>
      </w:r>
      <w:r w:rsidRPr="00AE4C94">
        <w:rPr>
          <w:lang w:val="it-IT"/>
        </w:rPr>
        <w:t xml:space="preserve"> </w:t>
      </w:r>
      <w:hyperlink r:id="rId61" w:history="1">
        <w:r w:rsidR="00DF228E" w:rsidRPr="00C7486B">
          <w:rPr>
            <w:rStyle w:val="Hyperlink"/>
            <w:lang w:val="it-IT"/>
          </w:rPr>
          <w:t>https://www.ipcc.ch/</w:t>
        </w:r>
      </w:hyperlink>
    </w:p>
    <w:p w14:paraId="432AB353" w14:textId="4E5BE19B"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UNDP: </w:t>
      </w:r>
      <w:hyperlink r:id="rId62" w:history="1">
        <w:r w:rsidRPr="00163545">
          <w:rPr>
            <w:rStyle w:val="Hyperlink"/>
            <w:lang w:val="en-GB"/>
          </w:rPr>
          <w:t>www.adaptation-undp.org</w:t>
        </w:r>
      </w:hyperlink>
    </w:p>
    <w:p w14:paraId="582E3E7C" w14:textId="0EED3362"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 xml:space="preserve">NASA: </w:t>
      </w:r>
      <w:r w:rsidR="007945DF">
        <w:fldChar w:fldCharType="begin"/>
      </w:r>
      <w:r w:rsidR="007945DF" w:rsidRPr="007945DF">
        <w:rPr>
          <w:lang w:val="de-DE"/>
          <w:rPrChange w:id="64" w:author="Hans-Martin Füssel" w:date="2019-08-08T17:00:00Z">
            <w:rPr/>
          </w:rPrChange>
        </w:rPr>
        <w:instrText xml:space="preserve"> HYPERLINK "https://climate.nasa.gov/solutions/adaptation-mitigation/" </w:instrText>
      </w:r>
      <w:r w:rsidR="007945DF">
        <w:fldChar w:fldCharType="separate"/>
      </w:r>
      <w:r w:rsidRPr="00AE4C94">
        <w:rPr>
          <w:rStyle w:val="Hyperlink"/>
          <w:lang w:val="it-IT"/>
        </w:rPr>
        <w:t>https://climate.nasa.gov/solutions/adaptation-mitigation/</w:t>
      </w:r>
      <w:r w:rsidR="007945DF">
        <w:rPr>
          <w:rStyle w:val="Hyperlink"/>
          <w:lang w:val="it-IT"/>
        </w:rPr>
        <w:fldChar w:fldCharType="end"/>
      </w:r>
      <w:r w:rsidRPr="00AE4C94">
        <w:rPr>
          <w:color w:val="000000" w:themeColor="text1"/>
          <w:lang w:val="it-IT"/>
        </w:rPr>
        <w:t xml:space="preserve">; </w:t>
      </w:r>
      <w:r w:rsidR="007945DF">
        <w:fldChar w:fldCharType="begin"/>
      </w:r>
      <w:r w:rsidR="007945DF" w:rsidRPr="007945DF">
        <w:rPr>
          <w:lang w:val="de-DE"/>
          <w:rPrChange w:id="65" w:author="Hans-Martin Füssel" w:date="2019-08-08T17:00:00Z">
            <w:rPr/>
          </w:rPrChange>
        </w:rPr>
        <w:instrText xml:space="preserve"> HYPERLINK "https://www.bing.com/videos/search?q=Nasa+climate+change+impacts+youtube&amp;view=detail&amp;mid=3545941234A20B96964F3545941234A20B96964F&amp;FORM=VIRE" </w:instrText>
      </w:r>
      <w:r w:rsidR="007945DF">
        <w:fldChar w:fldCharType="separate"/>
      </w:r>
      <w:r w:rsidRPr="00AE4C94">
        <w:rPr>
          <w:rStyle w:val="Hyperlink"/>
          <w:lang w:val="it-IT"/>
        </w:rPr>
        <w:t>https://www.bing.com/videos/search?q=Nasa+climate+change+impacts+youtube&amp;view=detail&amp;mid=3545941234A20B96964F3545941234A20B96964F&amp;FORM=VIRE</w:t>
      </w:r>
      <w:r w:rsidR="007945DF">
        <w:rPr>
          <w:rStyle w:val="Hyperlink"/>
          <w:lang w:val="it-IT"/>
        </w:rPr>
        <w:fldChar w:fldCharType="end"/>
      </w:r>
      <w:r w:rsidRPr="00AE4C94">
        <w:rPr>
          <w:color w:val="000000" w:themeColor="text1"/>
          <w:lang w:val="it-IT"/>
        </w:rPr>
        <w:t xml:space="preserve"> ;</w:t>
      </w:r>
    </w:p>
    <w:p w14:paraId="011FF1E5" w14:textId="3CD8E31C" w:rsidR="009D3489" w:rsidRPr="00AE4C94" w:rsidRDefault="007945DF" w:rsidP="009D3489">
      <w:pPr>
        <w:pStyle w:val="ListParagraph"/>
        <w:spacing w:after="0" w:line="240" w:lineRule="auto"/>
        <w:rPr>
          <w:color w:val="000000" w:themeColor="text1"/>
          <w:lang w:val="it-IT"/>
        </w:rPr>
      </w:pPr>
      <w:r>
        <w:fldChar w:fldCharType="begin"/>
      </w:r>
      <w:r w:rsidRPr="007945DF">
        <w:rPr>
          <w:lang w:val="it-IT"/>
          <w:rPrChange w:id="66" w:author="Hans-Martin Füssel" w:date="2019-08-08T17:00:00Z">
            <w:rPr/>
          </w:rPrChange>
        </w:rPr>
        <w:instrText xml:space="preserve"> HYPERLINK "https://www.bing.com/videos/search?q=Nasa+climate+change+impacts+youtube&amp;view=detail&amp;mid=F4528A7734590160C753F4528A7734590160C753&amp;FORM=VIRE" </w:instrText>
      </w:r>
      <w:r>
        <w:fldChar w:fldCharType="separate"/>
      </w:r>
      <w:r w:rsidR="009D3489" w:rsidRPr="00AE4C94">
        <w:rPr>
          <w:rStyle w:val="Hyperlink"/>
          <w:lang w:val="it-IT"/>
        </w:rPr>
        <w:t>https://www.bing.com/videos/search?q=Nasa+climate+change+impacts+youtube&amp;view=detail&amp;mid=F4528A7734590160C753F4528A7734590160C753&amp;FORM=VIRE</w:t>
      </w:r>
      <w:r>
        <w:rPr>
          <w:rStyle w:val="Hyperlink"/>
          <w:lang w:val="it-IT"/>
        </w:rPr>
        <w:fldChar w:fldCharType="end"/>
      </w:r>
    </w:p>
    <w:p w14:paraId="418F7F4F" w14:textId="678D7EF6"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UNFCCC: </w:t>
      </w:r>
      <w:hyperlink r:id="rId63" w:history="1">
        <w:r w:rsidRPr="00163545">
          <w:rPr>
            <w:rStyle w:val="Hyperlink"/>
            <w:lang w:val="en-GB"/>
          </w:rPr>
          <w:t>https://unfccc.int</w:t>
        </w:r>
      </w:hyperlink>
    </w:p>
    <w:p w14:paraId="4A133DAE" w14:textId="6D062187" w:rsidR="00AB19FB" w:rsidRDefault="009D3489" w:rsidP="00052A6A">
      <w:pPr>
        <w:pStyle w:val="ListParagraph"/>
        <w:numPr>
          <w:ilvl w:val="0"/>
          <w:numId w:val="10"/>
        </w:numPr>
        <w:spacing w:after="0" w:line="240" w:lineRule="auto"/>
        <w:rPr>
          <w:rFonts w:asciiTheme="majorHAnsi" w:eastAsiaTheme="majorEastAsia" w:hAnsiTheme="majorHAnsi" w:cstheme="majorBidi"/>
          <w:color w:val="2F5496" w:themeColor="accent1" w:themeShade="BF"/>
          <w:sz w:val="32"/>
          <w:szCs w:val="32"/>
        </w:rPr>
      </w:pPr>
      <w:r w:rsidRPr="008F79B3">
        <w:rPr>
          <w:color w:val="000000" w:themeColor="text1"/>
          <w:lang w:val="en-GB"/>
        </w:rPr>
        <w:t xml:space="preserve">World Bank: </w:t>
      </w:r>
      <w:hyperlink r:id="rId64" w:history="1">
        <w:r w:rsidRPr="000D2F10">
          <w:rPr>
            <w:rStyle w:val="Hyperlink"/>
            <w:lang w:val="en-GB"/>
          </w:rPr>
          <w:t>www.worldbank.org/en/topic/climatechange</w:t>
        </w:r>
      </w:hyperlink>
      <w:r w:rsidRPr="000D2F10">
        <w:rPr>
          <w:color w:val="000000" w:themeColor="text1"/>
          <w:lang w:val="en-GB"/>
        </w:rPr>
        <w:t xml:space="preserve"> </w:t>
      </w:r>
      <w:r>
        <w:rPr>
          <w:color w:val="000000" w:themeColor="text1"/>
          <w:lang w:val="en-GB"/>
        </w:rPr>
        <w:t xml:space="preserve">and </w:t>
      </w:r>
      <w:hyperlink r:id="rId65" w:history="1">
        <w:r w:rsidRPr="000D2F10">
          <w:rPr>
            <w:rStyle w:val="Hyperlink"/>
            <w:lang w:val="en-GB"/>
          </w:rPr>
          <w:t>https://climateknowledgeportal.worldbank.org</w:t>
        </w:r>
      </w:hyperlink>
      <w:r w:rsidR="00AB19FB">
        <w:br w:type="page"/>
      </w:r>
    </w:p>
    <w:p w14:paraId="734442B7" w14:textId="1D00B451" w:rsidR="00187890" w:rsidRDefault="006A5DF3" w:rsidP="00E76F2B">
      <w:pPr>
        <w:pStyle w:val="Heading1"/>
      </w:pPr>
      <w:bookmarkStart w:id="67" w:name="_Toc15057947"/>
      <w:bookmarkStart w:id="68" w:name="_Ref14798590"/>
      <w:r>
        <w:lastRenderedPageBreak/>
        <w:t>The evolving d</w:t>
      </w:r>
      <w:r w:rsidR="00EF141F" w:rsidRPr="00EF141F">
        <w:t>emand for CCIV(A) information</w:t>
      </w:r>
      <w:bookmarkEnd w:id="67"/>
    </w:p>
    <w:p w14:paraId="50A1C106" w14:textId="77777777" w:rsidR="00187890" w:rsidRPr="00187890" w:rsidRDefault="00187890" w:rsidP="00187890"/>
    <w:bookmarkEnd w:id="68"/>
    <w:p w14:paraId="26AD554A" w14:textId="3898B29A" w:rsidR="00F74ED7" w:rsidRDefault="00F74ED7" w:rsidP="00AD7A51">
      <w:r w:rsidRPr="007F6C54">
        <w:rPr>
          <w:noProof/>
          <w:lang w:val="en-GB" w:eastAsia="en-GB"/>
        </w:rPr>
        <mc:AlternateContent>
          <mc:Choice Requires="wps">
            <w:drawing>
              <wp:inline distT="0" distB="0" distL="0" distR="0" wp14:anchorId="7FD976BE" wp14:editId="10556F3A">
                <wp:extent cx="5924550" cy="1404620"/>
                <wp:effectExtent l="0" t="0" r="19050" b="2476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5B9BD5">
                            <a:lumMod val="60000"/>
                            <a:lumOff val="40000"/>
                          </a:srgbClr>
                        </a:solidFill>
                        <a:ln w="9525">
                          <a:solidFill>
                            <a:srgbClr val="000000"/>
                          </a:solidFill>
                          <a:miter lim="800000"/>
                          <a:headEnd/>
                          <a:tailEnd/>
                        </a:ln>
                      </wps:spPr>
                      <wps:txbx>
                        <w:txbxContent>
                          <w:p w14:paraId="34953D0B" w14:textId="77777777" w:rsidR="007945DF" w:rsidRPr="009F6E75" w:rsidRDefault="007945DF" w:rsidP="00F74ED7">
                            <w:pPr>
                              <w:rPr>
                                <w:b/>
                                <w:lang w:val="en-GB"/>
                              </w:rPr>
                            </w:pPr>
                            <w:r w:rsidRPr="009F6E75">
                              <w:rPr>
                                <w:b/>
                                <w:lang w:val="en-GB"/>
                              </w:rPr>
                              <w:t>Key messages/recommendations:</w:t>
                            </w:r>
                          </w:p>
                          <w:p w14:paraId="38457551" w14:textId="77777777" w:rsidR="007945DF" w:rsidRPr="00DE5EAC" w:rsidRDefault="007945DF" w:rsidP="00196FEA">
                            <w:pPr>
                              <w:pStyle w:val="ListParagraph"/>
                              <w:numPr>
                                <w:ilvl w:val="0"/>
                                <w:numId w:val="5"/>
                              </w:numPr>
                              <w:rPr>
                                <w:lang w:val="en-GB"/>
                              </w:rPr>
                            </w:pPr>
                            <w:r w:rsidRPr="00DE5EAC">
                              <w:rPr>
                                <w:lang w:val="en-GB"/>
                              </w:rPr>
                              <w:t xml:space="preserve">There is an expressed need on knowledge beyond climate impacts. This includes an assessment of vulnerabilities and risk, information on adaptation (including </w:t>
                            </w:r>
                            <w:r w:rsidRPr="00DE5EAC">
                              <w:t xml:space="preserve">ecosystem-based adaptation), relationship to sustainable development goals, global transboundary (spillover) effects of climate change impacts and risks. Also, information on high-end climate change is requested.  </w:t>
                            </w:r>
                          </w:p>
                          <w:p w14:paraId="75EDC275" w14:textId="01AF1A3F" w:rsidR="007945DF" w:rsidRDefault="007945DF" w:rsidP="00196FEA">
                            <w:pPr>
                              <w:pStyle w:val="ListParagraph"/>
                              <w:numPr>
                                <w:ilvl w:val="0"/>
                                <w:numId w:val="5"/>
                              </w:numPr>
                              <w:rPr>
                                <w:lang w:val="en-GB"/>
                              </w:rPr>
                            </w:pPr>
                            <w:r>
                              <w:rPr>
                                <w:lang w:val="en-GB"/>
                              </w:rPr>
                              <w:t>The demand for CCIV(A) information is simultaneously diversifying and becoming more specific with respect to focus and spatial and temporal resolution. This is driven by the (successful) mainstreaming of climate change adaptation.</w:t>
                            </w:r>
                          </w:p>
                          <w:p w14:paraId="6026F3E4" w14:textId="4AFD78B7" w:rsidR="007945DF" w:rsidRDefault="007945DF" w:rsidP="00196FEA">
                            <w:pPr>
                              <w:pStyle w:val="ListParagraph"/>
                              <w:numPr>
                                <w:ilvl w:val="0"/>
                                <w:numId w:val="5"/>
                              </w:numPr>
                              <w:rPr>
                                <w:lang w:val="en-GB"/>
                              </w:rPr>
                            </w:pPr>
                            <w:r>
                              <w:rPr>
                                <w:lang w:val="en-GB"/>
                              </w:rPr>
                              <w:t>There is large variation between policy areas in terms of available knowledge. Sectors that have a long history of concern for climate change (water, agriculture, biodiversity…) have initiated numerous studies on CCIV, which suggests a growing need for syntheses that bring together and critically reviews a rapidly growing body of information. Other sectors (buildings, health) have a shorter tradition in carrying out CCIV studies and for these general overviews may be the first step towards formulating policies.</w:t>
                            </w:r>
                          </w:p>
                          <w:p w14:paraId="24F37867" w14:textId="46B4069A" w:rsidR="007945DF" w:rsidRDefault="007945DF" w:rsidP="00196FEA">
                            <w:pPr>
                              <w:pStyle w:val="ListParagraph"/>
                              <w:numPr>
                                <w:ilvl w:val="0"/>
                                <w:numId w:val="5"/>
                              </w:numPr>
                              <w:rPr>
                                <w:lang w:val="en-GB"/>
                              </w:rPr>
                            </w:pPr>
                            <w:r>
                              <w:rPr>
                                <w:lang w:val="en-GB"/>
                              </w:rPr>
                              <w:t xml:space="preserve">The national policy needs for CCIV(A) information require generally high spatial resolution that can be linked with the spatial resolution use in policy planning and implementation within each sector. </w:t>
                            </w:r>
                          </w:p>
                          <w:p w14:paraId="6FF973DD" w14:textId="02196A0D" w:rsidR="007945DF" w:rsidRPr="00DE5EAC" w:rsidRDefault="007945DF" w:rsidP="00196FEA">
                            <w:pPr>
                              <w:pStyle w:val="ListParagraph"/>
                              <w:numPr>
                                <w:ilvl w:val="0"/>
                                <w:numId w:val="5"/>
                              </w:numPr>
                              <w:rPr>
                                <w:lang w:val="en-GB"/>
                              </w:rPr>
                            </w:pPr>
                            <w:r w:rsidRPr="00DE5EAC">
                              <w:rPr>
                                <w:lang w:val="en-GB"/>
                              </w:rPr>
                              <w:t xml:space="preserve">A link to Disaster Risk Reduction policies is likely to help in mainstreaming climate change and adaptation into ongoing sectoral activities </w:t>
                            </w:r>
                          </w:p>
                          <w:p w14:paraId="40A2544A" w14:textId="46F81E74" w:rsidR="007945DF" w:rsidRPr="00DE5EAC" w:rsidRDefault="007945DF" w:rsidP="00196FEA">
                            <w:pPr>
                              <w:pStyle w:val="ListParagraph"/>
                              <w:numPr>
                                <w:ilvl w:val="0"/>
                                <w:numId w:val="5"/>
                              </w:numPr>
                              <w:rPr>
                                <w:lang w:val="en-GB"/>
                              </w:rPr>
                            </w:pPr>
                            <w:r w:rsidRPr="00DE5EAC">
                              <w:rPr>
                                <w:lang w:val="en-GB"/>
                              </w:rPr>
                              <w:t>Several sectors have commissioned specific CCIV studies, but there is also a need for studies and reports that make it possible to identify similarities and links across policy areas.</w:t>
                            </w:r>
                          </w:p>
                        </w:txbxContent>
                      </wps:txbx>
                      <wps:bodyPr rot="0" vert="horz" wrap="square" lIns="91440" tIns="45720" rIns="91440" bIns="45720" anchor="t" anchorCtr="0">
                        <a:spAutoFit/>
                      </wps:bodyPr>
                    </wps:wsp>
                  </a:graphicData>
                </a:graphic>
              </wp:inline>
            </w:drawing>
          </mc:Choice>
          <mc:Fallback>
            <w:pict>
              <v:shape w14:anchorId="7FD976BE" id="_x0000_s1030"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" fillcolor="#9dc3e6">
                <v:textbox style="mso-fit-shape-to-text:t">
                  <w:txbxContent>
                    <w:p w14:paraId="34953D0B" w14:textId="77777777" w:rsidR="007945DF" w:rsidRPr="009F6E75" w:rsidRDefault="007945DF" w:rsidP="00F74ED7">
                      <w:pPr>
                        <w:rPr>
                          <w:b/>
                          <w:lang w:val="en-GB"/>
                        </w:rPr>
                      </w:pPr>
                      <w:r w:rsidRPr="009F6E75">
                        <w:rPr>
                          <w:b/>
                          <w:lang w:val="en-GB"/>
                        </w:rPr>
                        <w:t>Key messages/recommendations:</w:t>
                      </w:r>
                    </w:p>
                    <w:p w14:paraId="38457551" w14:textId="77777777" w:rsidR="007945DF" w:rsidRPr="00DE5EAC" w:rsidRDefault="007945DF" w:rsidP="00196FEA">
                      <w:pPr>
                        <w:pStyle w:val="ListParagraph"/>
                        <w:numPr>
                          <w:ilvl w:val="0"/>
                          <w:numId w:val="5"/>
                        </w:numPr>
                        <w:rPr>
                          <w:lang w:val="en-GB"/>
                        </w:rPr>
                      </w:pPr>
                      <w:r w:rsidRPr="00DE5EAC">
                        <w:rPr>
                          <w:lang w:val="en-GB"/>
                        </w:rPr>
                        <w:t xml:space="preserve">There is an expressed need on knowledge beyond climate impacts. This includes an assessment of vulnerabilities and risk, information on adaptation (including </w:t>
                      </w:r>
                      <w:r w:rsidRPr="00DE5EAC">
                        <w:t xml:space="preserve">ecosystem-based adaptation), relationship to sustainable development goals, global transboundary (spillover) effects of climate change impacts and risks. Also, information on high-end climate change is requested.  </w:t>
                      </w:r>
                    </w:p>
                    <w:p w14:paraId="75EDC275" w14:textId="01AF1A3F" w:rsidR="007945DF" w:rsidRDefault="007945DF" w:rsidP="00196FEA">
                      <w:pPr>
                        <w:pStyle w:val="ListParagraph"/>
                        <w:numPr>
                          <w:ilvl w:val="0"/>
                          <w:numId w:val="5"/>
                        </w:numPr>
                        <w:rPr>
                          <w:lang w:val="en-GB"/>
                        </w:rPr>
                      </w:pPr>
                      <w:r>
                        <w:rPr>
                          <w:lang w:val="en-GB"/>
                        </w:rPr>
                        <w:t>The demand for CCIV(A) information is simultaneously diversifying and becoming more specific with respect to focus and spatial and temporal resolution. This is driven by the (successful) mainstreaming of climate change adaptation.</w:t>
                      </w:r>
                    </w:p>
                    <w:p w14:paraId="6026F3E4" w14:textId="4AFD78B7" w:rsidR="007945DF" w:rsidRDefault="007945DF" w:rsidP="00196FEA">
                      <w:pPr>
                        <w:pStyle w:val="ListParagraph"/>
                        <w:numPr>
                          <w:ilvl w:val="0"/>
                          <w:numId w:val="5"/>
                        </w:numPr>
                        <w:rPr>
                          <w:lang w:val="en-GB"/>
                        </w:rPr>
                      </w:pPr>
                      <w:r>
                        <w:rPr>
                          <w:lang w:val="en-GB"/>
                        </w:rPr>
                        <w:t>There is large variation between policy areas in terms of available knowledge. Sectors that have a long history of concern for climate change (water, agriculture, biodiversity…) have initiated numerous studies on CCIV, which suggests a growing need for syntheses that bring together and critically reviews a rapidly growing body of information. Other sectors (buildings, health) have a shorter tradition in carrying out CCIV studies and for these general overviews may be the first step towards formulating policies.</w:t>
                      </w:r>
                    </w:p>
                    <w:p w14:paraId="24F37867" w14:textId="46B4069A" w:rsidR="007945DF" w:rsidRDefault="007945DF" w:rsidP="00196FEA">
                      <w:pPr>
                        <w:pStyle w:val="ListParagraph"/>
                        <w:numPr>
                          <w:ilvl w:val="0"/>
                          <w:numId w:val="5"/>
                        </w:numPr>
                        <w:rPr>
                          <w:lang w:val="en-GB"/>
                        </w:rPr>
                      </w:pPr>
                      <w:r>
                        <w:rPr>
                          <w:lang w:val="en-GB"/>
                        </w:rPr>
                        <w:t xml:space="preserve">The national policy needs for CCIV(A) information require generally high spatial resolution that can be linked with the spatial resolution use in policy planning and implementation within each sector. </w:t>
                      </w:r>
                    </w:p>
                    <w:p w14:paraId="6FF973DD" w14:textId="02196A0D" w:rsidR="007945DF" w:rsidRPr="00DE5EAC" w:rsidRDefault="007945DF" w:rsidP="00196FEA">
                      <w:pPr>
                        <w:pStyle w:val="ListParagraph"/>
                        <w:numPr>
                          <w:ilvl w:val="0"/>
                          <w:numId w:val="5"/>
                        </w:numPr>
                        <w:rPr>
                          <w:lang w:val="en-GB"/>
                        </w:rPr>
                      </w:pPr>
                      <w:r w:rsidRPr="00DE5EAC">
                        <w:rPr>
                          <w:lang w:val="en-GB"/>
                        </w:rPr>
                        <w:t xml:space="preserve">A link to Disaster Risk Reduction policies is likely to help in mainstreaming climate change and adaptation into ongoing sectoral activities </w:t>
                      </w:r>
                    </w:p>
                    <w:p w14:paraId="40A2544A" w14:textId="46F81E74" w:rsidR="007945DF" w:rsidRPr="00DE5EAC" w:rsidRDefault="007945DF" w:rsidP="00196FEA">
                      <w:pPr>
                        <w:pStyle w:val="ListParagraph"/>
                        <w:numPr>
                          <w:ilvl w:val="0"/>
                          <w:numId w:val="5"/>
                        </w:numPr>
                        <w:rPr>
                          <w:lang w:val="en-GB"/>
                        </w:rPr>
                      </w:pPr>
                      <w:r w:rsidRPr="00DE5EAC">
                        <w:rPr>
                          <w:lang w:val="en-GB"/>
                        </w:rPr>
                        <w:t>Several sectors have commissioned specific CCIV studies, but there is also a need for studies and reports that make it possible to identify similarities and links across policy areas.</w:t>
                      </w:r>
                    </w:p>
                  </w:txbxContent>
                </v:textbox>
                <w10:anchorlock/>
              </v:shape>
            </w:pict>
          </mc:Fallback>
        </mc:AlternateContent>
      </w:r>
    </w:p>
    <w:p w14:paraId="62F3CF00" w14:textId="781A5BF5" w:rsidR="00376447" w:rsidRDefault="00376447" w:rsidP="00392949">
      <w:pPr>
        <w:pStyle w:val="Heading2"/>
      </w:pPr>
      <w:bookmarkStart w:id="69" w:name="_Toc15057948"/>
      <w:r>
        <w:t>Knowledge needs reflected in the EU adaptation strategy and its evaluation</w:t>
      </w:r>
      <w:bookmarkEnd w:id="69"/>
    </w:p>
    <w:p w14:paraId="3E591349" w14:textId="1F41358D" w:rsidR="00376447" w:rsidRDefault="00376447" w:rsidP="00376447">
      <w:r>
        <w:t>The EU Adaptation strategy and its evaluation have highlighted information needs. The strategy set as one of its goals to “</w:t>
      </w:r>
      <w:r w:rsidRPr="002E3298">
        <w:t>Bridge the knowledge gap</w:t>
      </w:r>
      <w:r>
        <w:t xml:space="preserve">” and it specifically foresaw mainstreaming of adaptation in </w:t>
      </w:r>
      <w:r w:rsidRPr="002E3298">
        <w:t>the Covenant of Mayors</w:t>
      </w:r>
      <w:r w:rsidR="00C63761">
        <w:t>, climate proofing of the Common Agricultural Policy, the C</w:t>
      </w:r>
      <w:r>
        <w:t>ohesio</w:t>
      </w:r>
      <w:r w:rsidR="00C63761">
        <w:t>n Policy and the Common Fisheries P</w:t>
      </w:r>
      <w:r>
        <w:t>olicy, more resilient infrastructures and the development of insurance and other financial products for resilient investment and business decisions</w:t>
      </w:r>
      <w:r w:rsidRPr="002E3298">
        <w:t>.</w:t>
      </w:r>
      <w:r>
        <w:t xml:space="preserve"> All of these depend on adequate CCIV(A) information. </w:t>
      </w:r>
    </w:p>
    <w:p w14:paraId="7A459AA7" w14:textId="2A07BDAE" w:rsidR="00376447" w:rsidRDefault="00376447" w:rsidP="00376447">
      <w:r>
        <w:t>The evaluation of the EU adaptation strategy (</w:t>
      </w:r>
      <w:r w:rsidRPr="002E3298">
        <w:t>COM(2018) 738 final</w:t>
      </w:r>
      <w:r>
        <w:t>)</w:t>
      </w:r>
      <w:r w:rsidRPr="002E3298">
        <w:t xml:space="preserve"> </w:t>
      </w:r>
      <w:r>
        <w:t xml:space="preserve">notes that progress has been made in </w:t>
      </w:r>
      <w:r w:rsidRPr="00061AB3">
        <w:t>bridging knowledge gaps but that “none of the priority knowledge gaps have been closed and new gaps have emerged” (p. 7). The following ‘new’ gaps have been identified: “ecosystem-based adaptation, relationship to sustainable development goals, global transboundary (spillover) effects of climate change impacts and ri</w:t>
      </w:r>
      <w:r w:rsidR="005A39A3">
        <w:t>sks, adapting infrastructure,</w:t>
      </w:r>
      <w:r w:rsidRPr="00061AB3">
        <w:t xml:space="preserve"> mountainous areas, long-term lack of water resources, high-end climate change, health, coastal areas, biodiversity” (SWD(2018) 461 final, p. 16). The list shows </w:t>
      </w:r>
      <w:r w:rsidR="005B22A3" w:rsidRPr="00061AB3">
        <w:t xml:space="preserve">a recognition of </w:t>
      </w:r>
      <w:r w:rsidRPr="00061AB3">
        <w:t xml:space="preserve">the </w:t>
      </w:r>
      <w:r w:rsidR="005B22A3" w:rsidRPr="00061AB3">
        <w:t>links</w:t>
      </w:r>
      <w:r w:rsidRPr="00061AB3">
        <w:t xml:space="preserve"> between CCIV and Adaptation information. </w:t>
      </w:r>
      <w:r w:rsidR="005B22A3" w:rsidRPr="00061AB3">
        <w:t>There</w:t>
      </w:r>
      <w:r w:rsidR="005B22A3">
        <w:t xml:space="preserve"> is also a recognition of the growing knowledge needs arising from disaster risk reduction (ibid. p. 10-11).</w:t>
      </w:r>
    </w:p>
    <w:p w14:paraId="5B4AEF47" w14:textId="2AF37C66" w:rsidR="00376447" w:rsidRDefault="00376447" w:rsidP="00376447">
      <w:commentRangeStart w:id="70"/>
      <w:commentRangeStart w:id="71"/>
      <w:r>
        <w:lastRenderedPageBreak/>
        <w:t xml:space="preserve">The report on the evaluation foresees that to advance </w:t>
      </w:r>
      <w:r w:rsidR="7D7A758B">
        <w:t xml:space="preserve">adaptation </w:t>
      </w:r>
      <w:r>
        <w:t>further “</w:t>
      </w:r>
      <w:r w:rsidRPr="002E3298">
        <w:t>the Commission could envisage exchanges of information on successful adaptation measures between stakeholders and with the scientific community</w:t>
      </w:r>
      <w:r w:rsidR="7D7A758B">
        <w:t>” (p.12). Such exchanges would clearly benefit from systematic analyses that the EEA could provide in its report(s) using, for example, material submitted to Climate-ADAPT.</w:t>
      </w:r>
      <w:commentRangeEnd w:id="70"/>
      <w:r w:rsidR="005A39A3">
        <w:rPr>
          <w:rStyle w:val="CommentReference"/>
        </w:rPr>
        <w:commentReference w:id="70"/>
      </w:r>
      <w:commentRangeEnd w:id="71"/>
      <w:r>
        <w:rPr>
          <w:rStyle w:val="CommentReference"/>
        </w:rPr>
        <w:commentReference w:id="71"/>
      </w:r>
    </w:p>
    <w:p w14:paraId="3EA88B46" w14:textId="3ED554FF" w:rsidR="00376447" w:rsidRDefault="00376447" w:rsidP="00AD7A51">
      <w:r>
        <w:t>Th</w:t>
      </w:r>
      <w:r w:rsidR="00212664">
        <w:t>e evaluation of the EU adaptation strategy suggests that th</w:t>
      </w:r>
      <w:r>
        <w:t xml:space="preserve">e role of the CCIV(A) information is to provide input and feedback into the policy dialogues and processes that design and revise policies. </w:t>
      </w:r>
      <w:r w:rsidR="00CE421F">
        <w:t>T</w:t>
      </w:r>
      <w:r>
        <w:t xml:space="preserve">he demands </w:t>
      </w:r>
      <w:r w:rsidR="00CE421F">
        <w:t>are likely to</w:t>
      </w:r>
      <w:r>
        <w:t xml:space="preserve"> become increasingly specific as policy areas evolve. At a European level there is a particular need for understanding the diversity of CCIV(A) across Europe in order to formulate policies that are sufficiently flexible in implementation, yet specific enough to allow for a meaningful mainstreaming of climate change measures.</w:t>
      </w:r>
      <w:r w:rsidR="00212664">
        <w:t xml:space="preserve"> The following section explores th</w:t>
      </w:r>
      <w:r w:rsidR="005B22A3">
        <w:t>ese</w:t>
      </w:r>
      <w:r w:rsidR="00212664">
        <w:t xml:space="preserve"> demands from a sector perspective.</w:t>
      </w:r>
    </w:p>
    <w:p w14:paraId="2F03FC76" w14:textId="1AF22652" w:rsidR="00376447" w:rsidRDefault="00376447" w:rsidP="00392949">
      <w:pPr>
        <w:pStyle w:val="Heading2"/>
      </w:pPr>
      <w:bookmarkStart w:id="72" w:name="_Toc15057949"/>
      <w:r>
        <w:t>Mainstreaming generates new demands for knowledge</w:t>
      </w:r>
      <w:bookmarkEnd w:id="72"/>
    </w:p>
    <w:p w14:paraId="2703B31B" w14:textId="22EDFB73" w:rsidR="00E37ED2" w:rsidRDefault="00CE421F" w:rsidP="7D7A758B">
      <w:pPr>
        <w:spacing w:line="240" w:lineRule="auto"/>
      </w:pPr>
      <w:commentRangeStart w:id="73"/>
      <w:commentRangeStart w:id="74"/>
      <w:r>
        <w:t>As highlighted by the evaluation of the EU adaptation strategy</w:t>
      </w:r>
      <w:r w:rsidRPr="00CE421F">
        <w:t xml:space="preserve"> (SWD(2018) 461</w:t>
      </w:r>
      <w:r>
        <w:t xml:space="preserve"> final), t</w:t>
      </w:r>
      <w:r w:rsidR="00EF141F">
        <w:t xml:space="preserve">he demand for reliable and comprehensive information on climate change impacts, vulnerabilities and adaptation is expected to increase. An important driver is the progress of climate change itself, with increasing recognisable impacts. </w:t>
      </w:r>
      <w:r w:rsidR="00E37ED2">
        <w:t xml:space="preserve">‘New’ knowledge gaps </w:t>
      </w:r>
      <w:r w:rsidR="005A39A3">
        <w:t xml:space="preserve">identified in the evaluation of the adaptation strategy (see section 4.1 above) </w:t>
      </w:r>
      <w:r w:rsidR="00E37ED2">
        <w:t xml:space="preserve">include </w:t>
      </w:r>
      <w:r w:rsidR="00B4667A">
        <w:t>transnational impacts and adaptation actions. On</w:t>
      </w:r>
      <w:r w:rsidR="005A39A3">
        <w:t>e</w:t>
      </w:r>
      <w:r w:rsidR="00B4667A">
        <w:t xml:space="preserve"> way to </w:t>
      </w:r>
      <w:r w:rsidR="005A39A3">
        <w:t xml:space="preserve">address </w:t>
      </w:r>
      <w:r w:rsidR="00B4667A">
        <w:t>these is to examine the European macro</w:t>
      </w:r>
      <w:r w:rsidR="005A39A3">
        <w:t>-</w:t>
      </w:r>
      <w:r w:rsidR="00B4667A">
        <w:t>regions</w:t>
      </w:r>
      <w:r w:rsidR="00B4667A">
        <w:rPr>
          <w:rStyle w:val="FootnoteReference"/>
        </w:rPr>
        <w:footnoteReference w:id="37"/>
      </w:r>
      <w:r w:rsidR="00E37ED2">
        <w:t xml:space="preserve"> </w:t>
      </w:r>
      <w:r w:rsidR="00B4667A">
        <w:t>and their specific adaptation needs, which demands spatially explicit information.</w:t>
      </w:r>
    </w:p>
    <w:p w14:paraId="099F09BC" w14:textId="4B9A7075" w:rsidR="00571655" w:rsidRPr="003E3090" w:rsidRDefault="008649F8" w:rsidP="00EF141F">
      <w:r>
        <w:t>Another important and partly related driver is the policy development at different levels of governance. Evidence based policy development needs a solid and coherent base of information</w:t>
      </w:r>
      <w:r w:rsidR="00571655">
        <w:t xml:space="preserve"> (Table 4.1)</w:t>
      </w:r>
      <w:r w:rsidR="00212664">
        <w:t xml:space="preserve"> to help the sectors in identifying relevant hazards, exposures, vulnerabilities and  eventually risks </w:t>
      </w:r>
      <w:r w:rsidR="00212664" w:rsidRPr="003E3090">
        <w:t xml:space="preserve">(of impacts). </w:t>
      </w:r>
    </w:p>
    <w:p w14:paraId="3855757E" w14:textId="7A46860D" w:rsidR="00E47755" w:rsidRDefault="008B6DFE" w:rsidP="00EF141F">
      <w:r w:rsidRPr="003E3090">
        <w:t xml:space="preserve">The overview of EU policy areas as identified in the Climate-ADAPT shows that policy development needs general spatially explicit overviews of key climate variables that affect many sectors, but also specific interpretations that focus on the particular vulnerabilities of the sectors (Table </w:t>
      </w:r>
      <w:r w:rsidR="7D7A758B">
        <w:t>4</w:t>
      </w:r>
      <w:r w:rsidRPr="003E3090">
        <w:t>.1). Several sectors have commissioned specific CCIV studies</w:t>
      </w:r>
      <w:r w:rsidR="7D7A758B">
        <w:t>. There</w:t>
      </w:r>
      <w:r w:rsidRPr="003E3090">
        <w:t xml:space="preserve"> is also a need for studies and reports that make it possible to identify similarities and links </w:t>
      </w:r>
      <w:r w:rsidR="00B4667A">
        <w:t>across</w:t>
      </w:r>
      <w:r w:rsidR="00B4667A" w:rsidRPr="003E3090">
        <w:t xml:space="preserve"> </w:t>
      </w:r>
      <w:r w:rsidRPr="003E3090">
        <w:t>policy areas. For</w:t>
      </w:r>
      <w:r>
        <w:t xml:space="preserve"> example financial risks related to climate change materialize differently in forestry, transport and energy, but for regional policy development it is of value to explore how and to what extent impacts and risks can materialize within the same geographical areas.</w:t>
      </w:r>
      <w:r w:rsidR="00B4667A">
        <w:t xml:space="preserve"> </w:t>
      </w:r>
      <w:r w:rsidR="7D7A758B">
        <w:t>Initiatives in the</w:t>
      </w:r>
      <w:r w:rsidR="00B4667A">
        <w:t xml:space="preserve"> European macro</w:t>
      </w:r>
      <w:r w:rsidR="005A39A3">
        <w:t>-</w:t>
      </w:r>
      <w:r w:rsidR="00B4667A">
        <w:t>regions  create specific demands for knowledge.</w:t>
      </w:r>
      <w:r>
        <w:t xml:space="preserve"> </w:t>
      </w:r>
      <w:commentRangeEnd w:id="73"/>
      <w:r w:rsidR="006A5DF3">
        <w:rPr>
          <w:rStyle w:val="CommentReference"/>
        </w:rPr>
        <w:commentReference w:id="73"/>
      </w:r>
      <w:commentRangeEnd w:id="74"/>
      <w:r>
        <w:rPr>
          <w:rStyle w:val="CommentReference"/>
        </w:rPr>
        <w:commentReference w:id="74"/>
      </w:r>
    </w:p>
    <w:p w14:paraId="37EB79C0" w14:textId="72B8C80B" w:rsidR="00571655" w:rsidRDefault="00571655" w:rsidP="00EF141F">
      <w:commentRangeStart w:id="75"/>
      <w:commentRangeStart w:id="76"/>
      <w:r>
        <w:t>T</w:t>
      </w:r>
      <w:r w:rsidR="00E47755">
        <w:t>able</w:t>
      </w:r>
      <w:r w:rsidR="7D7A758B">
        <w:t xml:space="preserve"> 4</w:t>
      </w:r>
      <w:r w:rsidR="00E47755">
        <w:t>.1 S</w:t>
      </w:r>
      <w:r>
        <w:t xml:space="preserve">pecific </w:t>
      </w:r>
      <w:commentRangeStart w:id="77"/>
      <w:commentRangeStart w:id="78"/>
      <w:r>
        <w:t xml:space="preserve">demands </w:t>
      </w:r>
      <w:r w:rsidR="7D7A758B">
        <w:t xml:space="preserve">for CCIVA information </w:t>
      </w:r>
      <w:commentRangeEnd w:id="77"/>
      <w:r w:rsidR="007D7F11">
        <w:rPr>
          <w:rStyle w:val="CommentReference"/>
        </w:rPr>
        <w:commentReference w:id="77"/>
      </w:r>
      <w:commentRangeEnd w:id="78"/>
      <w:r>
        <w:rPr>
          <w:rStyle w:val="CommentReference"/>
        </w:rPr>
        <w:commentReference w:id="78"/>
      </w:r>
      <w:r w:rsidR="7D7A758B">
        <w:t>that can be identified for different policy areas. The Table has been compiled specifically for this report by ETC experts by examining references to the listed sectors in the Evaluation of the EC adaptation strategy and by examining how recent policy documents for the sectors in question refer to climate change. The purpose has not been to provide an exhaustive list of all sector needs but to illustrate the nature of the CCIVA knowledge demands in the sectors.</w:t>
      </w:r>
      <w:commentRangeEnd w:id="75"/>
      <w:r w:rsidR="006A5DF3">
        <w:rPr>
          <w:rStyle w:val="CommentReference"/>
        </w:rPr>
        <w:commentReference w:id="75"/>
      </w:r>
      <w:commentRangeEnd w:id="76"/>
      <w:r>
        <w:rPr>
          <w:rStyle w:val="CommentReference"/>
        </w:rPr>
        <w:commentReference w:id="76"/>
      </w:r>
    </w:p>
    <w:tbl>
      <w:tblPr>
        <w:tblStyle w:val="TableGrid"/>
        <w:tblW w:w="0" w:type="auto"/>
        <w:tblLook w:val="04A0" w:firstRow="1" w:lastRow="0" w:firstColumn="1" w:lastColumn="0" w:noHBand="0" w:noVBand="1"/>
      </w:tblPr>
      <w:tblGrid>
        <w:gridCol w:w="1420"/>
        <w:gridCol w:w="7596"/>
      </w:tblGrid>
      <w:tr w:rsidR="00571655" w14:paraId="12536269" w14:textId="058E4B1B" w:rsidTr="00212664">
        <w:tc>
          <w:tcPr>
            <w:tcW w:w="1494" w:type="dxa"/>
          </w:tcPr>
          <w:p w14:paraId="3F294857" w14:textId="27E644E7" w:rsidR="00571655" w:rsidRPr="00C92248" w:rsidRDefault="00571655" w:rsidP="00EF141F">
            <w:pPr>
              <w:rPr>
                <w:b/>
              </w:rPr>
            </w:pPr>
            <w:r w:rsidRPr="00C92248">
              <w:rPr>
                <w:b/>
              </w:rPr>
              <w:t>Policy area</w:t>
            </w:r>
          </w:p>
        </w:tc>
        <w:tc>
          <w:tcPr>
            <w:tcW w:w="7686" w:type="dxa"/>
          </w:tcPr>
          <w:p w14:paraId="2DC8FB09" w14:textId="2661E68D" w:rsidR="00571655" w:rsidRPr="00C92248" w:rsidRDefault="00571655" w:rsidP="00EF141F">
            <w:pPr>
              <w:rPr>
                <w:b/>
              </w:rPr>
            </w:pPr>
            <w:r w:rsidRPr="00C92248">
              <w:rPr>
                <w:b/>
              </w:rPr>
              <w:t>Specific demands for CCIV(A) information at the EU level</w:t>
            </w:r>
          </w:p>
        </w:tc>
      </w:tr>
      <w:tr w:rsidR="00571655" w14:paraId="10B946F6" w14:textId="4B0F4EA8" w:rsidTr="00212664">
        <w:tc>
          <w:tcPr>
            <w:tcW w:w="1494" w:type="dxa"/>
          </w:tcPr>
          <w:p w14:paraId="23F31D54" w14:textId="495DA716" w:rsidR="00571655" w:rsidRDefault="00571655" w:rsidP="00EF141F">
            <w:r>
              <w:t>Agriculture</w:t>
            </w:r>
          </w:p>
        </w:tc>
        <w:tc>
          <w:tcPr>
            <w:tcW w:w="7686" w:type="dxa"/>
          </w:tcPr>
          <w:p w14:paraId="7DA9AC6A" w14:textId="57AB37B5" w:rsidR="00212664" w:rsidRDefault="00D9734B" w:rsidP="00EF141F">
            <w:r>
              <w:t>One of t</w:t>
            </w:r>
            <w:r w:rsidR="00571655" w:rsidRPr="00571655">
              <w:t>he 9 objectives of the future CAP</w:t>
            </w:r>
            <w:r w:rsidR="00A4336F">
              <w:t xml:space="preserve"> </w:t>
            </w:r>
            <w:r>
              <w:t>focuses</w:t>
            </w:r>
            <w:r w:rsidR="00571655">
              <w:t xml:space="preserve"> explicitly </w:t>
            </w:r>
            <w:r>
              <w:t xml:space="preserve">on </w:t>
            </w:r>
            <w:r w:rsidR="00571655" w:rsidRPr="00571655">
              <w:t>climate change action</w:t>
            </w:r>
            <w:r w:rsidR="00571655">
              <w:t xml:space="preserve">, but many of the other </w:t>
            </w:r>
            <w:r>
              <w:t xml:space="preserve">CAP </w:t>
            </w:r>
            <w:r w:rsidR="00571655">
              <w:t xml:space="preserve">objectives are </w:t>
            </w:r>
            <w:r w:rsidR="00212664">
              <w:t xml:space="preserve">also </w:t>
            </w:r>
            <w:r w:rsidR="00571655">
              <w:t>potentially affected by climate change</w:t>
            </w:r>
            <w:r w:rsidR="00A4336F">
              <w:t>. The impacts of climate change on agricultural prac</w:t>
            </w:r>
            <w:r>
              <w:t>tices are</w:t>
            </w:r>
            <w:r w:rsidR="00A4336F">
              <w:t xml:space="preserve"> of key </w:t>
            </w:r>
            <w:r w:rsidR="00A4336F">
              <w:lastRenderedPageBreak/>
              <w:t xml:space="preserve">interest in order to avoid conflicting policy demands and </w:t>
            </w:r>
            <w:r w:rsidR="00DF278A">
              <w:t>mal</w:t>
            </w:r>
            <w:r w:rsidR="00212664">
              <w:t xml:space="preserve">adaptation.  </w:t>
            </w:r>
            <w:hyperlink r:id="rId66" w:history="1">
              <w:r w:rsidR="00DF278A" w:rsidRPr="00470182">
                <w:rPr>
                  <w:rStyle w:val="Hyperlink"/>
                </w:rPr>
                <w:t>https://ec.europa.eu/info/food-farming-fisheries/key-policies/common-agricultural-policy/future-cap_en</w:t>
              </w:r>
            </w:hyperlink>
          </w:p>
          <w:p w14:paraId="40B8E86C" w14:textId="5456856A" w:rsidR="00571655" w:rsidRDefault="00DF278A" w:rsidP="00D9734B">
            <w:r>
              <w:t>For the CAP the variability in exposure to climatic variables across Europe and within seasons is key. Information on the vulnerability of specific farming practices (crops, animal husbandry) is of interest for designing subsidies that are expected to increase robustness in the face of climate change.</w:t>
            </w:r>
            <w:r w:rsidR="001A3AE0">
              <w:t xml:space="preserve"> For example, </w:t>
            </w:r>
            <w:r w:rsidR="00D9734B">
              <w:t xml:space="preserve">the </w:t>
            </w:r>
            <w:r w:rsidR="00D9734B" w:rsidRPr="00D9734B">
              <w:t>Evaluation of the EU Strategy on adaptation to climate change (SWD(2018) 461 final</w:t>
            </w:r>
            <w:r w:rsidR="00D9734B">
              <w:t>, p. 208</w:t>
            </w:r>
            <w:r w:rsidR="00D9734B" w:rsidRPr="00D9734B">
              <w:t xml:space="preserve"> </w:t>
            </w:r>
            <w:r w:rsidR="00D9734B">
              <w:t xml:space="preserve">quotes PESETA III </w:t>
            </w:r>
            <w:r w:rsidR="001A3AE0">
              <w:t>projections</w:t>
            </w:r>
            <w:r w:rsidR="00D9734B">
              <w:t xml:space="preserve"> which</w:t>
            </w:r>
            <w:r w:rsidR="001A3AE0">
              <w:t xml:space="preserve"> suggest that </w:t>
            </w:r>
            <w:r w:rsidR="001A3AE0" w:rsidRPr="001A3AE0">
              <w:t xml:space="preserve">irrigated crop yield </w:t>
            </w:r>
            <w:r w:rsidR="001A3AE0">
              <w:t xml:space="preserve">will </w:t>
            </w:r>
            <w:r w:rsidR="001A3AE0" w:rsidRPr="001A3AE0">
              <w:t>dec</w:t>
            </w:r>
            <w:r w:rsidR="001A3AE0">
              <w:t>line</w:t>
            </w:r>
            <w:r w:rsidR="001A3AE0" w:rsidRPr="001A3AE0">
              <w:t xml:space="preserve"> for most crops and regions in Europe, in large part due to a shortening of the growing season. Yield changes for rain-fed crops depend on regional water availability and crop-specific water requirements</w:t>
            </w:r>
            <w:r w:rsidR="00D9734B">
              <w:t>.</w:t>
            </w:r>
            <w:r w:rsidR="00F80EE1">
              <w:t xml:space="preserve"> </w:t>
            </w:r>
            <w:r w:rsidR="00D9734B">
              <w:t>Documenting and tracking the actual</w:t>
            </w:r>
            <w:r w:rsidR="001A3AE0">
              <w:t xml:space="preserve"> development</w:t>
            </w:r>
            <w:r w:rsidR="00D9734B">
              <w:t xml:space="preserve"> will be</w:t>
            </w:r>
            <w:r w:rsidR="001A3AE0">
              <w:t xml:space="preserve"> important</w:t>
            </w:r>
            <w:r w:rsidR="00D9734B">
              <w:t xml:space="preserve"> for policy development</w:t>
            </w:r>
            <w:r w:rsidR="00F80EE1">
              <w:t>.</w:t>
            </w:r>
          </w:p>
        </w:tc>
      </w:tr>
      <w:tr w:rsidR="00571655" w14:paraId="6A8D5D98" w14:textId="0C8D90E4" w:rsidTr="00212664">
        <w:tc>
          <w:tcPr>
            <w:tcW w:w="1494" w:type="dxa"/>
          </w:tcPr>
          <w:p w14:paraId="2EE40909" w14:textId="7D86E58B" w:rsidR="00571655" w:rsidRDefault="00A4336F" w:rsidP="00EF141F">
            <w:r>
              <w:lastRenderedPageBreak/>
              <w:t>Biodiversity</w:t>
            </w:r>
          </w:p>
        </w:tc>
        <w:tc>
          <w:tcPr>
            <w:tcW w:w="7686" w:type="dxa"/>
          </w:tcPr>
          <w:p w14:paraId="7D3B648D" w14:textId="37789EF3" w:rsidR="00571655" w:rsidRDefault="00F80EE1" w:rsidP="00EF141F">
            <w:r>
              <w:t xml:space="preserve">Actions to safeguard biodiversity include </w:t>
            </w:r>
            <w:r w:rsidRPr="00F80EE1">
              <w:t>the Natural Capital Financing Facility (NCFF)</w:t>
            </w:r>
            <w:r>
              <w:t xml:space="preserve"> operated by</w:t>
            </w:r>
            <w:r w:rsidRPr="00F80EE1">
              <w:t xml:space="preserve"> the European Investment Bank (EIB) providing loan or equity financing and technical assistance to natural capital projects. These NCFF projects aim to generate revenues or save costs while delivering on biodiversity and climate adaptation objectives.</w:t>
            </w:r>
            <w:r>
              <w:t xml:space="preserve"> </w:t>
            </w:r>
            <w:r w:rsidRPr="00F80EE1">
              <w:t>(Evaluation of the EU Strategy on adaptation to climate change (SWD(2018) 461 final</w:t>
            </w:r>
            <w:r w:rsidR="003918AC">
              <w:t>,  p. 15</w:t>
            </w:r>
            <w:r w:rsidRPr="00F80EE1">
              <w:t>))</w:t>
            </w:r>
            <w:r>
              <w:t>. Strategic policy development for such funds needs specific information on CCIV for key components of the biodiversity.</w:t>
            </w:r>
            <w:r w:rsidR="0078257E">
              <w:t xml:space="preserve"> The evaluation also showed that ‘nature’ is one of the focal areas for CC studies in European funding and hence there is also a demand for syntheses. See also </w:t>
            </w:r>
            <w:r w:rsidR="0078257E" w:rsidRPr="0078257E">
              <w:t>Green Infrastructure (GI) — Enhancing Europe’s Natural Capital. COM(2013) 249</w:t>
            </w:r>
          </w:p>
        </w:tc>
      </w:tr>
      <w:tr w:rsidR="00571655" w14:paraId="28FF7824" w14:textId="3FD0E944" w:rsidTr="00212664">
        <w:tc>
          <w:tcPr>
            <w:tcW w:w="1494" w:type="dxa"/>
          </w:tcPr>
          <w:p w14:paraId="4C4C9178" w14:textId="2255610B" w:rsidR="00571655" w:rsidRDefault="00A4336F" w:rsidP="00EF141F">
            <w:r>
              <w:t>Buildings</w:t>
            </w:r>
          </w:p>
        </w:tc>
        <w:tc>
          <w:tcPr>
            <w:tcW w:w="7686" w:type="dxa"/>
          </w:tcPr>
          <w:p w14:paraId="30758F19" w14:textId="5E850B38" w:rsidR="00571655" w:rsidRDefault="00337D0C" w:rsidP="00B4667A">
            <w:r>
              <w:t>Detailed climate change related regulations on buildings ha</w:t>
            </w:r>
            <w:r w:rsidR="00F74ED7">
              <w:t>ve</w:t>
            </w:r>
            <w:r>
              <w:t xml:space="preserve"> not, with the exception of energy efficiency, not so far been a major topic at the European level. The development of </w:t>
            </w:r>
            <w:r w:rsidRPr="00337D0C">
              <w:t>standards aiming to improve the resilience of European infrastructure to the adverse effects of climate change</w:t>
            </w:r>
            <w:r>
              <w:t xml:space="preserve"> </w:t>
            </w:r>
            <w:hyperlink r:id="rId67" w:history="1">
              <w:r w:rsidRPr="00470182">
                <w:rPr>
                  <w:rStyle w:val="Hyperlink"/>
                </w:rPr>
                <w:t>https://www.cencenelec.eu/standards/sectors/climatechange/pages/default.aspx</w:t>
              </w:r>
            </w:hyperlink>
            <w:r>
              <w:t xml:space="preserve"> will create specific demands, but most likely with an emphasis on the national level</w:t>
            </w:r>
            <w:r w:rsidR="00F74ED7">
              <w:t xml:space="preserve"> (see</w:t>
            </w:r>
            <w:r w:rsidR="00B4667A">
              <w:t xml:space="preserve"> Section 5.3)</w:t>
            </w:r>
          </w:p>
        </w:tc>
      </w:tr>
      <w:tr w:rsidR="00571655" w14:paraId="454CA1C1" w14:textId="0A8CCA3E" w:rsidTr="00212664">
        <w:tc>
          <w:tcPr>
            <w:tcW w:w="1494" w:type="dxa"/>
          </w:tcPr>
          <w:p w14:paraId="6BB0D08C" w14:textId="4078B0D9" w:rsidR="00571655" w:rsidRDefault="00A4336F" w:rsidP="00EF141F">
            <w:r>
              <w:t>Coastal areas</w:t>
            </w:r>
          </w:p>
        </w:tc>
        <w:tc>
          <w:tcPr>
            <w:tcW w:w="7686" w:type="dxa"/>
          </w:tcPr>
          <w:p w14:paraId="793D7208" w14:textId="310C55D6" w:rsidR="00571655" w:rsidRDefault="007F1450" w:rsidP="007D7F11">
            <w:r>
              <w:t xml:space="preserve">The Marine Strategy Framework Directive (MSD </w:t>
            </w:r>
            <w:r w:rsidRPr="007F1450">
              <w:t>2008/56/EC</w:t>
            </w:r>
            <w:r>
              <w:t xml:space="preserve">, preambula 34) recognizes climate change by noting that climate change, makes it “essential to recognise that the determination of good environmental status may have to be adapted over time.” </w:t>
            </w:r>
            <w:r w:rsidR="005E5320">
              <w:t xml:space="preserve">There </w:t>
            </w:r>
            <w:r w:rsidR="001D1198">
              <w:t>are also needs</w:t>
            </w:r>
            <w:r w:rsidR="005E5320">
              <w:t xml:space="preserve"> arising from the policy level </w:t>
            </w:r>
            <w:r w:rsidR="001D1198">
              <w:t xml:space="preserve">for the </w:t>
            </w:r>
            <w:r w:rsidR="005E5320">
              <w:t>allocation of funding</w:t>
            </w:r>
            <w:r w:rsidR="001D1198">
              <w:t>, as estimates suggests that</w:t>
            </w:r>
            <w:r w:rsidR="00D9734B">
              <w:rPr>
                <w:sz w:val="23"/>
                <w:szCs w:val="23"/>
              </w:rPr>
              <w:t xml:space="preserve">, in the absence of further investments in coastal adaptation, the present expected annual losses of 1.25 billion EUR due to coastal flooding </w:t>
            </w:r>
            <w:r w:rsidR="001D1198">
              <w:rPr>
                <w:sz w:val="23"/>
                <w:szCs w:val="23"/>
              </w:rPr>
              <w:t>can</w:t>
            </w:r>
            <w:r w:rsidR="00D9734B">
              <w:rPr>
                <w:sz w:val="23"/>
                <w:szCs w:val="23"/>
              </w:rPr>
              <w:t xml:space="preserve"> increase by 2 to 3 orders of magnitude by the end of the century</w:t>
            </w:r>
            <w:r w:rsidR="001D1198">
              <w:rPr>
                <w:sz w:val="23"/>
                <w:szCs w:val="23"/>
              </w:rPr>
              <w:t>. [</w:t>
            </w:r>
            <w:r w:rsidR="001D1198" w:rsidRPr="001D1198">
              <w:rPr>
                <w:sz w:val="23"/>
                <w:szCs w:val="23"/>
              </w:rPr>
              <w:t xml:space="preserve">Vousdoukas et al. 2018, Climatic and socioeconomic controls of future coastal flood risk in Europe. Nature Climate Change 8: 776–780, </w:t>
            </w:r>
            <w:hyperlink r:id="rId68" w:history="1">
              <w:r w:rsidR="007D7F11" w:rsidRPr="00BE5A02">
                <w:rPr>
                  <w:rStyle w:val="Hyperlink"/>
                  <w:sz w:val="23"/>
                  <w:szCs w:val="23"/>
                </w:rPr>
                <w:t>https://doi.org/10.1038/s41558-018-0260-4</w:t>
              </w:r>
            </w:hyperlink>
            <w:r w:rsidR="001D1198">
              <w:rPr>
                <w:sz w:val="23"/>
                <w:szCs w:val="23"/>
              </w:rPr>
              <w:t>]</w:t>
            </w:r>
          </w:p>
        </w:tc>
      </w:tr>
      <w:tr w:rsidR="00A4336F" w14:paraId="33F278A2" w14:textId="77777777" w:rsidTr="00212664">
        <w:tc>
          <w:tcPr>
            <w:tcW w:w="1494" w:type="dxa"/>
          </w:tcPr>
          <w:p w14:paraId="481CD83D" w14:textId="06A8A0BA" w:rsidR="00A4336F" w:rsidRDefault="00A4336F" w:rsidP="00EF141F">
            <w:r>
              <w:t>Disaster risk reduction</w:t>
            </w:r>
          </w:p>
        </w:tc>
        <w:tc>
          <w:tcPr>
            <w:tcW w:w="7686" w:type="dxa"/>
          </w:tcPr>
          <w:p w14:paraId="139D54AE" w14:textId="77777777" w:rsidR="00A4336F" w:rsidRDefault="001D1198" w:rsidP="00EF141F">
            <w:r>
              <w:t xml:space="preserve">The documentation and understanding of the occurrence of climate related disasters is necessary as background information for improving </w:t>
            </w:r>
            <w:r w:rsidRPr="001D1198">
              <w:t>coherence between climate change adaptation and disaster risk reduction across all levels of governance</w:t>
            </w:r>
            <w:r>
              <w:t xml:space="preserve">, which is a need documented by the </w:t>
            </w:r>
            <w:r w:rsidRPr="001D1198">
              <w:t>Evaluation of the EU Strategy on adaptation to clim</w:t>
            </w:r>
            <w:r>
              <w:t>ate change (SWD(2018) 461 final, p. 49)</w:t>
            </w:r>
          </w:p>
          <w:p w14:paraId="15A087FC" w14:textId="746EE0CD" w:rsidR="00104BD9" w:rsidRDefault="00104BD9" w:rsidP="00104BD9">
            <w:r>
              <w:t>“</w:t>
            </w:r>
            <w:r w:rsidRPr="00104BD9">
              <w:t xml:space="preserve">Disaster risk prevention and management imply the need to design and implement risk management measures that involve the coordination of a wide range of actors. It is important to take into account current climate variability and the projected trajectories of climate change when preparing risk assessments and risk management measures. The preparation of risk maps is a crucial aspect of </w:t>
            </w:r>
            <w:r w:rsidRPr="00104BD9">
              <w:lastRenderedPageBreak/>
              <w:t>reinforcement of prevention actions and response capacity.</w:t>
            </w:r>
            <w:r>
              <w:t xml:space="preserve">” </w:t>
            </w:r>
            <w:r w:rsidRPr="00104BD9">
              <w:t>DECISION (EU) 2019/420 13 March 2019 amending Decision No 1313/2013/EU on a Union Civil Protection Mechanism</w:t>
            </w:r>
            <w:r>
              <w:t>, preamble (8).</w:t>
            </w:r>
          </w:p>
        </w:tc>
      </w:tr>
      <w:tr w:rsidR="00A4336F" w14:paraId="59D5932F" w14:textId="77777777" w:rsidTr="00212664">
        <w:tc>
          <w:tcPr>
            <w:tcW w:w="1494" w:type="dxa"/>
          </w:tcPr>
          <w:p w14:paraId="780ABA43" w14:textId="0E2ABF6A" w:rsidR="00A4336F" w:rsidRDefault="00A4336F" w:rsidP="00EF141F">
            <w:r>
              <w:lastRenderedPageBreak/>
              <w:t>Ecosystem-based approaches</w:t>
            </w:r>
          </w:p>
        </w:tc>
        <w:tc>
          <w:tcPr>
            <w:tcW w:w="7686" w:type="dxa"/>
          </w:tcPr>
          <w:p w14:paraId="4E988D42" w14:textId="728E257B" w:rsidR="00A4336F" w:rsidRDefault="00A86692" w:rsidP="00A86692">
            <w:r>
              <w:t>Recognition of “</w:t>
            </w:r>
            <w:r w:rsidRPr="00A86692">
              <w:t>multiple benefits including for biodiversity, ecosystems, climate change adaptation, climate change mitigation, air and soil quality and societal well-being. This multi-functionality should be better embedded in the assessment of adaptation options</w:t>
            </w:r>
            <w:r>
              <w:t xml:space="preserve">” </w:t>
            </w:r>
            <w:r w:rsidRPr="00A86692">
              <w:t>(COM(2018) 738 final, p. 1</w:t>
            </w:r>
            <w:r>
              <w:t>5)</w:t>
            </w:r>
            <w:r w:rsidRPr="00A86692">
              <w:t>.</w:t>
            </w:r>
          </w:p>
        </w:tc>
      </w:tr>
      <w:tr w:rsidR="00A4336F" w14:paraId="03CC05B5" w14:textId="77777777" w:rsidTr="00212664">
        <w:tc>
          <w:tcPr>
            <w:tcW w:w="1494" w:type="dxa"/>
          </w:tcPr>
          <w:p w14:paraId="2C651F61" w14:textId="64828FDB" w:rsidR="00A4336F" w:rsidRDefault="00A4336F" w:rsidP="00EF141F">
            <w:r>
              <w:t>Energy</w:t>
            </w:r>
          </w:p>
        </w:tc>
        <w:tc>
          <w:tcPr>
            <w:tcW w:w="7686" w:type="dxa"/>
          </w:tcPr>
          <w:p w14:paraId="3E71A6AD" w14:textId="020202C6" w:rsidR="00A4336F" w:rsidRDefault="001D1198" w:rsidP="00EF141F">
            <w:r>
              <w:t xml:space="preserve">The energy sector maintains critical infrastructure in Europe. Part of the grid is sensitive to extreme weather events. The shift in the energy production also introduces new types of vulnerabilities. The </w:t>
            </w:r>
            <w:r w:rsidR="007E24B3">
              <w:t xml:space="preserve">policy development in the </w:t>
            </w:r>
            <w:r>
              <w:t xml:space="preserve">energy </w:t>
            </w:r>
            <w:r w:rsidR="007E24B3">
              <w:t xml:space="preserve">sector </w:t>
            </w:r>
            <w:r>
              <w:t xml:space="preserve">therefore </w:t>
            </w:r>
            <w:r w:rsidR="007E24B3">
              <w:t>needs both general climate information and specific interpretations for relevant vulnerabilities in the sector.</w:t>
            </w:r>
          </w:p>
        </w:tc>
      </w:tr>
      <w:tr w:rsidR="00A4336F" w14:paraId="2CE68170" w14:textId="77777777" w:rsidTr="00212664">
        <w:tc>
          <w:tcPr>
            <w:tcW w:w="1494" w:type="dxa"/>
          </w:tcPr>
          <w:p w14:paraId="45039B9D" w14:textId="7FD5C342" w:rsidR="00A4336F" w:rsidRDefault="00A4336F" w:rsidP="00EF141F">
            <w:r>
              <w:t>Finance</w:t>
            </w:r>
          </w:p>
        </w:tc>
        <w:tc>
          <w:tcPr>
            <w:tcW w:w="7686" w:type="dxa"/>
          </w:tcPr>
          <w:p w14:paraId="384332AC" w14:textId="76D6468C" w:rsidR="00A94E2E" w:rsidRDefault="00A94E2E" w:rsidP="00A94E2E">
            <w:r>
              <w:t>The Action Plan: Financing Sustainable Growth Brussels, 8.3.2018</w:t>
            </w:r>
          </w:p>
          <w:p w14:paraId="3675ABFB" w14:textId="65B4FEEB" w:rsidR="00A4336F" w:rsidRDefault="00A94E2E" w:rsidP="003918AC">
            <w:r>
              <w:t xml:space="preserve">COM(2018) 97 final includes a number of initiatives that will, when translated into action, require adequate information also on climate change impacts and vulnerabilities. </w:t>
            </w:r>
            <w:commentRangeStart w:id="79"/>
            <w:commentRangeStart w:id="80"/>
            <w:r>
              <w:t>For example</w:t>
            </w:r>
            <w:r w:rsidR="007D7F11">
              <w:t>,</w:t>
            </w:r>
            <w:r>
              <w:t xml:space="preserve"> the </w:t>
            </w:r>
            <w:r w:rsidRPr="00A94E2E">
              <w:t>EU taxonomy for climate change, environmentally and socially sustainable activities</w:t>
            </w:r>
            <w:r>
              <w:t xml:space="preserve"> </w:t>
            </w:r>
            <w:r w:rsidR="7D7A758B">
              <w:t>was published in June 2019, with a specific chapter devoted to adaptation to</w:t>
            </w:r>
            <w:r>
              <w:t xml:space="preserve"> </w:t>
            </w:r>
            <w:r w:rsidRPr="00A94E2E">
              <w:t>climate change</w:t>
            </w:r>
            <w:r w:rsidR="7D7A758B">
              <w:t>.</w:t>
            </w:r>
            <w:commentRangeEnd w:id="79"/>
            <w:r w:rsidR="007D7F11">
              <w:rPr>
                <w:rStyle w:val="CommentReference"/>
              </w:rPr>
              <w:commentReference w:id="79"/>
            </w:r>
            <w:commentRangeEnd w:id="80"/>
            <w:r>
              <w:rPr>
                <w:rStyle w:val="CommentReference"/>
              </w:rPr>
              <w:commentReference w:id="80"/>
            </w:r>
            <w:r w:rsidRPr="7D7A758B">
              <w:rPr>
                <w:rStyle w:val="FootnoteReference"/>
              </w:rPr>
              <w:footnoteReference w:id="38"/>
            </w:r>
            <w:r w:rsidR="7D7A758B">
              <w:t xml:space="preserve"> The proposals of the report underline the need for knowledge of what adaptation activities achieve within different sectors.</w:t>
            </w:r>
          </w:p>
        </w:tc>
      </w:tr>
      <w:tr w:rsidR="00A4336F" w14:paraId="7B602D16" w14:textId="77777777" w:rsidTr="00212664">
        <w:tc>
          <w:tcPr>
            <w:tcW w:w="1494" w:type="dxa"/>
          </w:tcPr>
          <w:p w14:paraId="2200606F" w14:textId="46B0C119" w:rsidR="00A4336F" w:rsidRDefault="00A4336F" w:rsidP="00EF141F">
            <w:r>
              <w:t>Forestry</w:t>
            </w:r>
          </w:p>
        </w:tc>
        <w:tc>
          <w:tcPr>
            <w:tcW w:w="7686" w:type="dxa"/>
          </w:tcPr>
          <w:p w14:paraId="5A24938E" w14:textId="49749C52" w:rsidR="003918AC" w:rsidRDefault="00A708C8" w:rsidP="003918AC">
            <w:r>
              <w:t xml:space="preserve">The Progress in the implementation of the EU Forest Strategy </w:t>
            </w:r>
            <w:r w:rsidR="003918AC">
              <w:t>Brussels, 7.12.2018</w:t>
            </w:r>
          </w:p>
          <w:p w14:paraId="03804564" w14:textId="0495A446" w:rsidR="00A4336F" w:rsidRDefault="00A708C8" w:rsidP="00A708C8">
            <w:r>
              <w:t xml:space="preserve">COM(2018) 811 final notes </w:t>
            </w:r>
            <w:r w:rsidR="003918AC">
              <w:t>“</w:t>
            </w:r>
            <w:r w:rsidR="003918AC" w:rsidRPr="003918AC">
              <w:t>The EU has provided significant financial and institutional support to address forest fires and other disasters, including through the CAP, European Structural and Investment Funds, research and LIFE funds. The EU Civil Protection Mechanism supports forest fire prevention through risk assessments, management plans, early warning and alert systems and awareness raising. The Emergency Response Coordination Centre (ERCC) monitors forest fire risk and incidence for coordinated and quick response, supported by the European Forest Fire Information System (EFFIS).</w:t>
            </w:r>
            <w:r w:rsidR="003918AC">
              <w:t>”</w:t>
            </w:r>
            <w:r>
              <w:t xml:space="preserve"> (p.5). This focuses attention on forest specific CCIV</w:t>
            </w:r>
            <w:r w:rsidR="003918AC">
              <w:t xml:space="preserve"> </w:t>
            </w:r>
            <w:r>
              <w:t>developments, with specific attention to disaster development, but also the more challenging notion of resilience.</w:t>
            </w:r>
          </w:p>
        </w:tc>
      </w:tr>
      <w:tr w:rsidR="00A4336F" w14:paraId="70FEB37C" w14:textId="77777777" w:rsidTr="00212664">
        <w:tc>
          <w:tcPr>
            <w:tcW w:w="1494" w:type="dxa"/>
          </w:tcPr>
          <w:p w14:paraId="33AE9ADB" w14:textId="05ECBB52" w:rsidR="00A4336F" w:rsidRDefault="00A4336F" w:rsidP="00EF141F">
            <w:r>
              <w:t>Health</w:t>
            </w:r>
          </w:p>
        </w:tc>
        <w:tc>
          <w:tcPr>
            <w:tcW w:w="7686" w:type="dxa"/>
          </w:tcPr>
          <w:p w14:paraId="4C7792C2" w14:textId="5240D159" w:rsidR="00A4336F" w:rsidRDefault="00A86692" w:rsidP="00A86692">
            <w:r>
              <w:t>“</w:t>
            </w:r>
            <w:r w:rsidRPr="00A86692">
              <w:t>Reinforcing the links between public health and adaptation, notably to improve cross-sectoral cooperation on risk assessment and surveillance and to increase the awareness and capacity of the health sector,</w:t>
            </w:r>
            <w:r>
              <w:t>…</w:t>
            </w:r>
            <w:r w:rsidRPr="00A86692">
              <w:t xml:space="preserve"> to address current and emerging climate-related health risks. For example, the Commission could further support the development and sharing of best practice and new knowledge on climate-related health risks</w:t>
            </w:r>
            <w:r>
              <w:t xml:space="preserve">” </w:t>
            </w:r>
            <w:r w:rsidRPr="00A86692">
              <w:t>(COM(2018) 738 final</w:t>
            </w:r>
            <w:r>
              <w:t>, p. 16).</w:t>
            </w:r>
          </w:p>
        </w:tc>
      </w:tr>
      <w:tr w:rsidR="00A4336F" w14:paraId="786F64FF" w14:textId="77777777" w:rsidTr="00212664">
        <w:tc>
          <w:tcPr>
            <w:tcW w:w="1494" w:type="dxa"/>
          </w:tcPr>
          <w:p w14:paraId="763881CC" w14:textId="65DAE718" w:rsidR="00A4336F" w:rsidRDefault="00A4336F" w:rsidP="00EF141F">
            <w:r>
              <w:t>Marine and fisheries</w:t>
            </w:r>
          </w:p>
        </w:tc>
        <w:tc>
          <w:tcPr>
            <w:tcW w:w="7686" w:type="dxa"/>
          </w:tcPr>
          <w:p w14:paraId="580C0A81" w14:textId="158F56C4" w:rsidR="00104BD9" w:rsidRDefault="003E01A8" w:rsidP="00104BD9">
            <w:r>
              <w:t>The Marine Strategy Directive (</w:t>
            </w:r>
            <w:r w:rsidRPr="003E01A8">
              <w:t>MSD 2008/56/EC</w:t>
            </w:r>
            <w:r>
              <w:t>) applies (see coastal areas)</w:t>
            </w:r>
            <w:r w:rsidR="00104BD9">
              <w:t xml:space="preserve">. Furthermore “The new Common Fisheries Policy has to play a role in facilitating climate change adaptation efforts concerning impacts in the marine environment.” </w:t>
            </w:r>
          </w:p>
          <w:p w14:paraId="70D862B9" w14:textId="5E03FF9A" w:rsidR="00A4336F" w:rsidRDefault="00104BD9" w:rsidP="00732EB8">
            <w:r>
              <w:t>Green Paper Reform of the Common Fisheries Policy COM(2009)163 final p. 19. Stating also an explicit need for impacts on fish stocks (ibid. p. 20, the knowledge base)</w:t>
            </w:r>
            <w:r w:rsidR="00732EB8">
              <w:t xml:space="preserve">. The proposed Regulation for the European Maritime and Fisheries Fund {COM(2018) 390 final} also explicitly recognizes the impact of climate change as a driver (e.g. p. 51). Specific information on impacts of CC in the domain of fisheries and marine areas will therefore be essential. </w:t>
            </w:r>
          </w:p>
        </w:tc>
      </w:tr>
      <w:tr w:rsidR="00A4336F" w14:paraId="23FF6538" w14:textId="77777777" w:rsidTr="00212664">
        <w:tc>
          <w:tcPr>
            <w:tcW w:w="1494" w:type="dxa"/>
          </w:tcPr>
          <w:p w14:paraId="717C62D7" w14:textId="19E0674D" w:rsidR="00A4336F" w:rsidRDefault="00A4336F" w:rsidP="00EF141F">
            <w:r>
              <w:lastRenderedPageBreak/>
              <w:t>Transport</w:t>
            </w:r>
          </w:p>
        </w:tc>
        <w:tc>
          <w:tcPr>
            <w:tcW w:w="7686" w:type="dxa"/>
          </w:tcPr>
          <w:p w14:paraId="72670B2E" w14:textId="1BA4E77E" w:rsidR="00A708C8" w:rsidRDefault="00A708C8" w:rsidP="00A708C8">
            <w:r>
              <w:t xml:space="preserve">The </w:t>
            </w:r>
            <w:r w:rsidRPr="00A708C8">
              <w:t xml:space="preserve">Evaluation of the EU Strategy on adaptation to climate change (SWD(2018) 461 final,  p. </w:t>
            </w:r>
            <w:r>
              <w:t>49 notes that Stakeholders in the energy, transport and construction sectors identified the following knowledge related barriers to adaptation:</w:t>
            </w:r>
          </w:p>
          <w:p w14:paraId="49537B9B" w14:textId="77777777" w:rsidR="00A708C8" w:rsidRDefault="00A708C8" w:rsidP="00196FEA">
            <w:pPr>
              <w:pStyle w:val="ListParagraph"/>
              <w:numPr>
                <w:ilvl w:val="0"/>
                <w:numId w:val="10"/>
              </w:numPr>
            </w:pPr>
            <w:r>
              <w:t>Uncertainties relating to climate impacts and extreme events (frequency and magnitude);</w:t>
            </w:r>
          </w:p>
          <w:p w14:paraId="719AE9F4" w14:textId="77777777" w:rsidR="00A708C8" w:rsidRDefault="00A708C8" w:rsidP="00196FEA">
            <w:pPr>
              <w:pStyle w:val="ListParagraph"/>
              <w:numPr>
                <w:ilvl w:val="0"/>
                <w:numId w:val="10"/>
              </w:numPr>
            </w:pPr>
            <w:r>
              <w:t xml:space="preserve">Need for climate proofing standards; </w:t>
            </w:r>
          </w:p>
          <w:p w14:paraId="7D2B6CCC" w14:textId="6216C826" w:rsidR="00996947" w:rsidRDefault="00996947" w:rsidP="00996947">
            <w:r>
              <w:t>There is a need for additional information</w:t>
            </w:r>
            <w:r w:rsidR="00E47755">
              <w:t xml:space="preserve"> on climate change impacts for policy development</w:t>
            </w:r>
            <w:r>
              <w:t xml:space="preserve">. </w:t>
            </w:r>
            <w:r w:rsidR="00E47755">
              <w:t>At a general level potential impacts have been identified. Thus t</w:t>
            </w:r>
            <w:r>
              <w:t>he report by Ecofys  et al. (2017) Assessing Adaptation Knowledge in Europe: Infrastructure Resilience in the Transport, Energy and Construction Sectors</w:t>
            </w:r>
            <w:r w:rsidR="00E47755">
              <w:t xml:space="preserve"> </w:t>
            </w:r>
            <w:r>
              <w:t>identifies as hotspots (p. 58):</w:t>
            </w:r>
          </w:p>
          <w:p w14:paraId="05F9DA61" w14:textId="4BA22FE7" w:rsidR="00996947" w:rsidRDefault="00996947" w:rsidP="00996947">
            <w:r>
              <w:t xml:space="preserve">› Areas of highly centralised traffic patterns: </w:t>
            </w:r>
          </w:p>
          <w:p w14:paraId="5D3B6FE9" w14:textId="28148F7B" w:rsidR="00996947" w:rsidRDefault="00996947" w:rsidP="00996947">
            <w:r>
              <w:t>› Inland waterways</w:t>
            </w:r>
          </w:p>
          <w:p w14:paraId="4C413215" w14:textId="37D11E00" w:rsidR="00996947" w:rsidRDefault="00996947" w:rsidP="00996947">
            <w:r>
              <w:t xml:space="preserve">› Road, rail: in mountainous regions transport networks are expected to be most vulnerable to intense rain and snow. Roads are vulnerable to flooding particularly in Central and northern Europe. </w:t>
            </w:r>
          </w:p>
          <w:p w14:paraId="7C2B33CE" w14:textId="77777777" w:rsidR="00996947" w:rsidRDefault="00996947" w:rsidP="00996947">
            <w:r>
              <w:t>› Ports on the Atlantic coast are a hotspot due to sea-level rise and together with related extreme wave events more than those on the Mediterranean coast.</w:t>
            </w:r>
          </w:p>
          <w:p w14:paraId="138B7E7B" w14:textId="77777777" w:rsidR="00E47755" w:rsidRDefault="00996947" w:rsidP="00996947">
            <w:r>
              <w:t>› Air: vulnerability of aviation to extreme events.</w:t>
            </w:r>
          </w:p>
          <w:p w14:paraId="4BE8BA1B" w14:textId="1B8900FF" w:rsidR="00A4336F" w:rsidRDefault="00E47755" w:rsidP="00996947">
            <w:r>
              <w:t>However, a</w:t>
            </w:r>
            <w:r w:rsidRPr="00E47755">
              <w:t xml:space="preserve"> recent overview (DG Move 2019, Transport in the European Union Current Trends and Issues (March 2019)) suggest very little recognition of </w:t>
            </w:r>
            <w:r>
              <w:t>climate change impacts or risks as the main focus has been on red</w:t>
            </w:r>
            <w:r w:rsidR="007D7F11">
              <w:t>ucing emissions from transport.</w:t>
            </w:r>
          </w:p>
        </w:tc>
      </w:tr>
      <w:tr w:rsidR="00A4336F" w14:paraId="2C4C5013" w14:textId="77777777" w:rsidTr="00212664">
        <w:tc>
          <w:tcPr>
            <w:tcW w:w="1494" w:type="dxa"/>
          </w:tcPr>
          <w:p w14:paraId="17DADDA7" w14:textId="50E7B7CF" w:rsidR="00A4336F" w:rsidRDefault="00A4336F" w:rsidP="00EF141F">
            <w:r>
              <w:t>Urban</w:t>
            </w:r>
          </w:p>
        </w:tc>
        <w:tc>
          <w:tcPr>
            <w:tcW w:w="7686" w:type="dxa"/>
          </w:tcPr>
          <w:p w14:paraId="42760E02" w14:textId="53E3D8BE" w:rsidR="00A4336F" w:rsidRDefault="00E47755" w:rsidP="00E47755">
            <w:r>
              <w:t xml:space="preserve">The need for information takes many forms. One aspect is the </w:t>
            </w:r>
            <w:r w:rsidR="00A86692">
              <w:t>“</w:t>
            </w:r>
            <w:r w:rsidR="00A86692" w:rsidRPr="00A86692">
              <w:t>assessment and mapping of social vulnerability to climate-related events, as well as identifying and involving vulnerable groups</w:t>
            </w:r>
            <w:r w:rsidR="00A86692">
              <w:t xml:space="preserve">” </w:t>
            </w:r>
            <w:r w:rsidR="00A86692" w:rsidRPr="00A86692">
              <w:t>(COM(2018) 738 final, p. 16</w:t>
            </w:r>
            <w:r w:rsidR="00A86692">
              <w:t>)</w:t>
            </w:r>
            <w:r w:rsidR="00A86692" w:rsidRPr="00A86692">
              <w:t>.</w:t>
            </w:r>
            <w:r>
              <w:t xml:space="preserve"> The CC impacts on and resilience of urban infrastructures is one of significance for European urban policies, calling for spatially fairly detailed information.</w:t>
            </w:r>
          </w:p>
        </w:tc>
      </w:tr>
      <w:tr w:rsidR="00A4336F" w14:paraId="39F9F514" w14:textId="77777777" w:rsidTr="00212664">
        <w:tc>
          <w:tcPr>
            <w:tcW w:w="1494" w:type="dxa"/>
          </w:tcPr>
          <w:p w14:paraId="40E7903B" w14:textId="453BC14E" w:rsidR="00A4336F" w:rsidRDefault="00A4336F" w:rsidP="00EF141F">
            <w:r>
              <w:t>Water management</w:t>
            </w:r>
          </w:p>
        </w:tc>
        <w:tc>
          <w:tcPr>
            <w:tcW w:w="7686" w:type="dxa"/>
          </w:tcPr>
          <w:p w14:paraId="0E94EF4B" w14:textId="60123A22" w:rsidR="00A4336F" w:rsidRDefault="00AF3E44" w:rsidP="00AF3E44">
            <w:r>
              <w:t>Water management has</w:t>
            </w:r>
            <w:r w:rsidR="008B6DFE">
              <w:t xml:space="preserve"> a long tradition of awareness of climate change impacts.</w:t>
            </w:r>
            <w:r>
              <w:t xml:space="preserve"> There are several very different aspects that are addressed</w:t>
            </w:r>
            <w:r w:rsidR="00084CA6">
              <w:t xml:space="preserve"> by different sub-policies. The</w:t>
            </w:r>
            <w:r>
              <w:t xml:space="preserve"> Floods directive (</w:t>
            </w:r>
            <w:r w:rsidRPr="00AF3E44">
              <w:t>2007/60/EC</w:t>
            </w:r>
            <w:r>
              <w:t xml:space="preserve">) has created an institutionalized demand for information and will also generate monitoring data. On the other hand there is the respond to water shortage and rational water use as in the proposed </w:t>
            </w:r>
            <w:r w:rsidRPr="00AF3E44">
              <w:t>Regulation on minimum requirements for water reuse</w:t>
            </w:r>
            <w:r>
              <w:t xml:space="preserve"> (</w:t>
            </w:r>
            <w:r w:rsidRPr="00AF3E44">
              <w:t>COM(2018) 337 final</w:t>
            </w:r>
            <w:r>
              <w:t xml:space="preserve">) and the implementation and possible revision of the water framework directive (WFD </w:t>
            </w:r>
            <w:r w:rsidRPr="00AF3E44">
              <w:t>2000/60/EC</w:t>
            </w:r>
            <w:r>
              <w:t xml:space="preserve"> )</w:t>
            </w:r>
          </w:p>
        </w:tc>
      </w:tr>
    </w:tbl>
    <w:p w14:paraId="4B81F7BF" w14:textId="77777777" w:rsidR="00DA0FAF" w:rsidRDefault="00DA0FAF">
      <w:pPr>
        <w:rPr>
          <w:rFonts w:asciiTheme="majorHAnsi" w:eastAsiaTheme="majorEastAsia" w:hAnsiTheme="majorHAnsi" w:cstheme="majorBidi"/>
          <w:color w:val="2F5496" w:themeColor="accent1" w:themeShade="BF"/>
          <w:sz w:val="32"/>
          <w:szCs w:val="26"/>
          <w:lang w:val="en-GB"/>
        </w:rPr>
      </w:pPr>
      <w:r>
        <w:br w:type="page"/>
      </w:r>
    </w:p>
    <w:p w14:paraId="4752F0ED" w14:textId="61245FF4" w:rsidR="00EF141F" w:rsidRDefault="00EF141F" w:rsidP="00392949">
      <w:pPr>
        <w:pStyle w:val="Heading2"/>
      </w:pPr>
      <w:bookmarkStart w:id="81" w:name="_Toc15057950"/>
      <w:r>
        <w:lastRenderedPageBreak/>
        <w:t>Evolving national adaptation policies and plans</w:t>
      </w:r>
      <w:bookmarkEnd w:id="81"/>
    </w:p>
    <w:p w14:paraId="6084033F" w14:textId="4DF55B96" w:rsidR="000E0AD8" w:rsidRDefault="00CE421F" w:rsidP="005C0016">
      <w:pPr>
        <w:jc w:val="both"/>
        <w:rPr>
          <w:lang w:val="en-GB"/>
        </w:rPr>
      </w:pPr>
      <w:r>
        <w:rPr>
          <w:lang w:val="en-GB"/>
        </w:rPr>
        <w:t xml:space="preserve">The national </w:t>
      </w:r>
      <w:r w:rsidR="00B4699B">
        <w:rPr>
          <w:lang w:val="en-GB"/>
        </w:rPr>
        <w:t>adaptation policies and plans develop rapidly</w:t>
      </w:r>
      <w:r w:rsidR="00084CA6">
        <w:rPr>
          <w:lang w:val="en-GB"/>
        </w:rPr>
        <w:t xml:space="preserve"> </w:t>
      </w:r>
      <w:r w:rsidR="008C167E">
        <w:rPr>
          <w:lang w:val="en-GB"/>
        </w:rPr>
        <w:t xml:space="preserve">in response to national </w:t>
      </w:r>
      <w:r w:rsidR="00F74ED7">
        <w:rPr>
          <w:lang w:val="en-GB"/>
        </w:rPr>
        <w:t xml:space="preserve">needs and policy </w:t>
      </w:r>
      <w:r w:rsidR="008C167E">
        <w:rPr>
          <w:lang w:val="en-GB"/>
        </w:rPr>
        <w:t>developments</w:t>
      </w:r>
      <w:r w:rsidR="00084CA6">
        <w:rPr>
          <w:lang w:val="en-GB"/>
        </w:rPr>
        <w:t xml:space="preserve"> and in the context of the respective EU policies</w:t>
      </w:r>
      <w:r w:rsidR="008C167E">
        <w:rPr>
          <w:lang w:val="en-GB"/>
        </w:rPr>
        <w:t xml:space="preserve">. </w:t>
      </w:r>
      <w:r w:rsidR="000E0AD8">
        <w:rPr>
          <w:lang w:val="en-GB"/>
        </w:rPr>
        <w:t>By and large t</w:t>
      </w:r>
      <w:r w:rsidR="000E0AD8" w:rsidRPr="000E0AD8">
        <w:rPr>
          <w:lang w:val="en-GB"/>
        </w:rPr>
        <w:t xml:space="preserve">he national policy needs for CCIV(A) information </w:t>
      </w:r>
      <w:r w:rsidR="00D76681" w:rsidRPr="000E0AD8">
        <w:rPr>
          <w:lang w:val="en-GB"/>
        </w:rPr>
        <w:t xml:space="preserve">require </w:t>
      </w:r>
      <w:r w:rsidR="000E0AD8" w:rsidRPr="000E0AD8">
        <w:rPr>
          <w:lang w:val="en-GB"/>
        </w:rPr>
        <w:t xml:space="preserve">high spatial resolution that </w:t>
      </w:r>
      <w:r w:rsidR="00B4667A">
        <w:rPr>
          <w:lang w:val="en-GB"/>
        </w:rPr>
        <w:t>matches</w:t>
      </w:r>
      <w:r w:rsidR="000E0AD8" w:rsidRPr="000E0AD8">
        <w:rPr>
          <w:lang w:val="en-GB"/>
        </w:rPr>
        <w:t xml:space="preserve"> the spatial resolution use</w:t>
      </w:r>
      <w:r w:rsidR="00D76681">
        <w:rPr>
          <w:lang w:val="en-GB"/>
        </w:rPr>
        <w:t>d</w:t>
      </w:r>
      <w:r w:rsidR="000E0AD8" w:rsidRPr="000E0AD8">
        <w:rPr>
          <w:lang w:val="en-GB"/>
        </w:rPr>
        <w:t xml:space="preserve"> in policy planning and implementation within each sector.</w:t>
      </w:r>
    </w:p>
    <w:p w14:paraId="20AA4C0B" w14:textId="65D65BDE" w:rsidR="00CE421F" w:rsidRPr="00CE421F" w:rsidRDefault="000E0AD8" w:rsidP="005C0016">
      <w:pPr>
        <w:jc w:val="both"/>
        <w:rPr>
          <w:lang w:val="en-GB"/>
        </w:rPr>
      </w:pPr>
      <w:r>
        <w:rPr>
          <w:lang w:val="en-GB"/>
        </w:rPr>
        <w:t>Specific needs may</w:t>
      </w:r>
      <w:r w:rsidR="008C167E">
        <w:rPr>
          <w:lang w:val="en-GB"/>
        </w:rPr>
        <w:t xml:space="preserve"> arise due to the linking of disaster risk management (Sendai framework) and climate change adaptation</w:t>
      </w:r>
      <w:r>
        <w:rPr>
          <w:lang w:val="en-GB"/>
        </w:rPr>
        <w:t>: the operational elements of the Sendai framework call for specific and detailed knowledge, which needs to be combined with scenario information to support long-term preparedness</w:t>
      </w:r>
      <w:r w:rsidR="008C167E">
        <w:rPr>
          <w:lang w:val="en-GB"/>
        </w:rPr>
        <w:t xml:space="preserve">. </w:t>
      </w:r>
      <w:r>
        <w:rPr>
          <w:lang w:val="en-GB"/>
        </w:rPr>
        <w:t>The combination of long-</w:t>
      </w:r>
      <w:r w:rsidR="008C167E">
        <w:rPr>
          <w:lang w:val="en-GB"/>
        </w:rPr>
        <w:t xml:space="preserve">term perspectives of adaptation policies </w:t>
      </w:r>
      <w:r>
        <w:rPr>
          <w:lang w:val="en-GB"/>
        </w:rPr>
        <w:t>with the</w:t>
      </w:r>
      <w:r w:rsidR="008C167E">
        <w:rPr>
          <w:lang w:val="en-GB"/>
        </w:rPr>
        <w:t xml:space="preserve"> demand for near future projections and rapidly updated </w:t>
      </w:r>
      <w:r>
        <w:rPr>
          <w:lang w:val="en-GB"/>
        </w:rPr>
        <w:t xml:space="preserve">spatially explicit </w:t>
      </w:r>
      <w:r w:rsidR="008C167E">
        <w:rPr>
          <w:lang w:val="en-GB"/>
        </w:rPr>
        <w:t>information on climate</w:t>
      </w:r>
      <w:r>
        <w:rPr>
          <w:lang w:val="en-GB"/>
        </w:rPr>
        <w:t xml:space="preserve"> change impacts and their </w:t>
      </w:r>
      <w:r w:rsidR="008C167E">
        <w:rPr>
          <w:lang w:val="en-GB"/>
        </w:rPr>
        <w:t>consequences</w:t>
      </w:r>
      <w:r>
        <w:rPr>
          <w:lang w:val="en-GB"/>
        </w:rPr>
        <w:t xml:space="preserve"> demands on-line systems for information storage and retrieval</w:t>
      </w:r>
      <w:r w:rsidR="008C167E">
        <w:rPr>
          <w:lang w:val="en-GB"/>
        </w:rPr>
        <w:t xml:space="preserve">. </w:t>
      </w:r>
    </w:p>
    <w:p w14:paraId="25F0B2D3" w14:textId="42056455" w:rsidR="00AF022F" w:rsidRDefault="000E0AD8" w:rsidP="005C0016">
      <w:pPr>
        <w:jc w:val="both"/>
      </w:pPr>
      <w:r>
        <w:t xml:space="preserve">As for the European level policies there are differences within countries when it comes to the availability of and need for CCIV(A) knowledge. </w:t>
      </w:r>
      <w:r w:rsidR="00AF022F">
        <w:t>For example, t</w:t>
      </w:r>
      <w:r w:rsidR="00AF022F" w:rsidRPr="00AF022F">
        <w:t xml:space="preserve">he specific changing conditions for agriculture and the </w:t>
      </w:r>
      <w:r w:rsidR="00AF022F">
        <w:t xml:space="preserve">national </w:t>
      </w:r>
      <w:r w:rsidR="00AF022F" w:rsidRPr="00AF022F">
        <w:t>implementation of the CAP</w:t>
      </w:r>
      <w:r w:rsidR="00AF022F">
        <w:t xml:space="preserve"> require knowledge that helps to reduce </w:t>
      </w:r>
      <w:r w:rsidR="00AF022F" w:rsidRPr="00AF022F">
        <w:t>climate risks</w:t>
      </w:r>
      <w:r w:rsidR="00AF022F">
        <w:t xml:space="preserve"> for the national food system</w:t>
      </w:r>
      <w:r w:rsidR="00AF022F" w:rsidRPr="00AF022F">
        <w:t xml:space="preserve">. The Adaptation preparedness scoreboard Country fiches (SWD(2018) 460 final) show that Agriculture is one of the sectors that nearly all countries refer to. This suggests that there is </w:t>
      </w:r>
      <w:r w:rsidR="00AF022F">
        <w:t xml:space="preserve">also </w:t>
      </w:r>
      <w:r w:rsidR="00AF022F" w:rsidRPr="00AF022F">
        <w:t>a considerable (emerging) demand for cross country comparison of the CCIV(A) information on agriculture</w:t>
      </w:r>
      <w:r w:rsidR="00AF022F">
        <w:t xml:space="preserve">. </w:t>
      </w:r>
    </w:p>
    <w:p w14:paraId="63E6E83E" w14:textId="61A1F4A1" w:rsidR="00AF022F" w:rsidRDefault="00AF022F" w:rsidP="005C0016">
      <w:pPr>
        <w:jc w:val="both"/>
      </w:pPr>
      <w:r>
        <w:t>The finance sector is by its very nature European and also international. This means that the CCIV information needs of the national policy development are broadly speaking identical to those of the European policy level. The specific needs arising in the implementation of the policies, especially in a DRR perspective, are however, more detailed at the national level.</w:t>
      </w:r>
    </w:p>
    <w:p w14:paraId="7C764E2C" w14:textId="2A088F9C" w:rsidR="00AF022F" w:rsidRDefault="00AF022F" w:rsidP="005C0016">
      <w:pPr>
        <w:jc w:val="both"/>
      </w:pPr>
      <w:r>
        <w:t>Similarly progress in standardisation of buildings</w:t>
      </w:r>
      <w:r w:rsidR="009B4111">
        <w:rPr>
          <w:rStyle w:val="FootnoteReference"/>
        </w:rPr>
        <w:footnoteReference w:id="39"/>
      </w:r>
      <w:r>
        <w:t xml:space="preserve"> will increase the demand for spatially detailed information on climatic variables with specific significance for buildings. The implementation of such standards will require detailed information that can support national or even local building regulations.</w:t>
      </w:r>
    </w:p>
    <w:p w14:paraId="1C8DA4B3" w14:textId="7C4EF8A5" w:rsidR="00B3140E" w:rsidRDefault="00D76681" w:rsidP="005C0016">
      <w:pPr>
        <w:jc w:val="both"/>
        <w:rPr>
          <w:rFonts w:asciiTheme="majorHAnsi" w:eastAsiaTheme="majorEastAsia" w:hAnsiTheme="majorHAnsi" w:cstheme="majorBidi"/>
          <w:color w:val="2F5496" w:themeColor="accent1" w:themeShade="BF"/>
          <w:sz w:val="32"/>
          <w:szCs w:val="26"/>
          <w:lang w:val="en-GB"/>
        </w:rPr>
      </w:pPr>
      <w:r>
        <w:t xml:space="preserve">The examples above suggest that the general contents of the CCIV(A) national knowledge needs can be deduced at a European level, taking European policy developments (Table </w:t>
      </w:r>
      <w:r w:rsidR="000309A8">
        <w:t>5</w:t>
      </w:r>
      <w:r>
        <w:t>.1) as a starting point. The specific national circumstances illustrate the need for more specific information and on</w:t>
      </w:r>
      <w:r w:rsidR="00031A3C">
        <w:t>c</w:t>
      </w:r>
      <w:r>
        <w:t>e it has been collected it helps to highlight the diversity and need for flexibility in European policy development. Even within countries there can be substantial variability with respect to impacts and vulnerabilities within sectors and policy areas.</w:t>
      </w:r>
    </w:p>
    <w:p w14:paraId="001F11F5" w14:textId="787C48F7" w:rsidR="00A346A7" w:rsidRDefault="00A346A7" w:rsidP="005C0016">
      <w:pPr>
        <w:pStyle w:val="Heading2"/>
        <w:numPr>
          <w:ilvl w:val="0"/>
          <w:numId w:val="0"/>
        </w:numPr>
        <w:jc w:val="both"/>
      </w:pPr>
    </w:p>
    <w:p w14:paraId="1A644BB2" w14:textId="1DF26E40" w:rsidR="004549AD" w:rsidRDefault="004549AD" w:rsidP="005C0016">
      <w:pPr>
        <w:jc w:val="both"/>
        <w:rPr>
          <w:rFonts w:asciiTheme="majorHAnsi" w:eastAsiaTheme="majorEastAsia" w:hAnsiTheme="majorHAnsi" w:cstheme="majorBidi"/>
          <w:color w:val="2F5496" w:themeColor="accent1" w:themeShade="BF"/>
          <w:sz w:val="32"/>
          <w:szCs w:val="32"/>
          <w:highlight w:val="lightGray"/>
        </w:rPr>
      </w:pPr>
      <w:r>
        <w:rPr>
          <w:highlight w:val="lightGray"/>
        </w:rPr>
        <w:br w:type="page"/>
      </w:r>
    </w:p>
    <w:p w14:paraId="477CD903" w14:textId="2B047EF4" w:rsidR="002918DF" w:rsidRDefault="004549AD" w:rsidP="005C0016">
      <w:pPr>
        <w:pStyle w:val="Heading1"/>
        <w:jc w:val="both"/>
      </w:pPr>
      <w:bookmarkStart w:id="82" w:name="_Ref14798618"/>
      <w:bookmarkStart w:id="83" w:name="_Toc15057951"/>
      <w:r w:rsidRPr="004549AD">
        <w:lastRenderedPageBreak/>
        <w:t>Landscape of related information suppliers</w:t>
      </w:r>
      <w:bookmarkEnd w:id="82"/>
      <w:bookmarkEnd w:id="83"/>
    </w:p>
    <w:p w14:paraId="3645B53E" w14:textId="77777777" w:rsidR="00187890" w:rsidRPr="00187890" w:rsidRDefault="00187890" w:rsidP="005C0016">
      <w:pPr>
        <w:jc w:val="both"/>
      </w:pPr>
    </w:p>
    <w:p w14:paraId="4C9351B3" w14:textId="3110CF7C" w:rsidR="0097038A" w:rsidRDefault="0097038A" w:rsidP="005C0016">
      <w:pPr>
        <w:jc w:val="both"/>
      </w:pPr>
      <w:r w:rsidRPr="007F6C54">
        <w:rPr>
          <w:noProof/>
          <w:lang w:val="en-GB" w:eastAsia="en-GB"/>
        </w:rPr>
        <mc:AlternateContent>
          <mc:Choice Requires="wps">
            <w:drawing>
              <wp:inline distT="0" distB="0" distL="0" distR="0" wp14:anchorId="6CF48C27" wp14:editId="7CB1B8A3">
                <wp:extent cx="5924550" cy="1404620"/>
                <wp:effectExtent l="0" t="0" r="19050" b="107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chemeClr val="accent5">
                            <a:lumMod val="60000"/>
                            <a:lumOff val="40000"/>
                          </a:schemeClr>
                        </a:solidFill>
                        <a:ln w="9525">
                          <a:solidFill>
                            <a:srgbClr val="000000"/>
                          </a:solidFill>
                          <a:miter lim="800000"/>
                          <a:headEnd/>
                          <a:tailEnd/>
                        </a:ln>
                      </wps:spPr>
                      <wps:txbx>
                        <w:txbxContent>
                          <w:p w14:paraId="3A708E79" w14:textId="77777777" w:rsidR="007945DF" w:rsidRPr="009F6E75" w:rsidRDefault="007945DF" w:rsidP="0097038A">
                            <w:pPr>
                              <w:rPr>
                                <w:b/>
                                <w:lang w:val="en-GB"/>
                              </w:rPr>
                            </w:pPr>
                            <w:r w:rsidRPr="009F6E75">
                              <w:rPr>
                                <w:b/>
                                <w:lang w:val="en-GB"/>
                              </w:rPr>
                              <w:t>Key messages/recommendations:</w:t>
                            </w:r>
                          </w:p>
                          <w:p w14:paraId="0B65705D" w14:textId="77777777" w:rsidR="007945DF" w:rsidRDefault="007945DF" w:rsidP="00196FEA">
                            <w:pPr>
                              <w:pStyle w:val="ListParagraph"/>
                              <w:numPr>
                                <w:ilvl w:val="0"/>
                                <w:numId w:val="5"/>
                              </w:numPr>
                              <w:rPr>
                                <w:lang w:val="en-GB"/>
                              </w:rPr>
                            </w:pPr>
                            <w:r>
                              <w:rPr>
                                <w:lang w:val="en-GB"/>
                              </w:rPr>
                              <w:t xml:space="preserve">The most important new information source for the EEA climate report is C3S. </w:t>
                            </w:r>
                          </w:p>
                          <w:p w14:paraId="0175A5F6" w14:textId="77777777" w:rsidR="007945DF" w:rsidRDefault="007945DF" w:rsidP="00196FEA">
                            <w:pPr>
                              <w:pStyle w:val="ListParagraph"/>
                              <w:numPr>
                                <w:ilvl w:val="1"/>
                                <w:numId w:val="5"/>
                              </w:numPr>
                              <w:rPr>
                                <w:lang w:val="en-GB"/>
                              </w:rPr>
                            </w:pPr>
                            <w:r>
                              <w:rPr>
                                <w:lang w:val="en-GB"/>
                              </w:rPr>
                              <w:t>Most likely, all type of climate indices for the current situation and future projection could be extracted or delivered by C3S</w:t>
                            </w:r>
                          </w:p>
                          <w:p w14:paraId="5752C1EA" w14:textId="7B3B0C0D" w:rsidR="007945DF" w:rsidRDefault="007945DF" w:rsidP="00196FEA">
                            <w:pPr>
                              <w:pStyle w:val="ListParagraph"/>
                              <w:numPr>
                                <w:ilvl w:val="1"/>
                                <w:numId w:val="5"/>
                              </w:numPr>
                              <w:rPr>
                                <w:lang w:val="en-GB"/>
                              </w:rPr>
                            </w:pPr>
                            <w:r w:rsidRPr="007F3320">
                              <w:rPr>
                                <w:lang w:val="en-GB"/>
                              </w:rPr>
                              <w:t xml:space="preserve">C3S </w:t>
                            </w:r>
                            <w:r>
                              <w:rPr>
                                <w:lang w:val="en-GB"/>
                              </w:rPr>
                              <w:t xml:space="preserve">may </w:t>
                            </w:r>
                            <w:r w:rsidRPr="007F3320">
                              <w:rPr>
                                <w:lang w:val="en-GB"/>
                              </w:rPr>
                              <w:t>also provide narratives to climate information</w:t>
                            </w:r>
                          </w:p>
                          <w:p w14:paraId="07C3C73B" w14:textId="285FFE55" w:rsidR="007945DF" w:rsidRDefault="007945DF" w:rsidP="00196FEA">
                            <w:pPr>
                              <w:pStyle w:val="ListParagraph"/>
                              <w:numPr>
                                <w:ilvl w:val="1"/>
                                <w:numId w:val="5"/>
                              </w:numPr>
                              <w:rPr>
                                <w:lang w:val="en-GB"/>
                              </w:rPr>
                            </w:pPr>
                            <w:r>
                              <w:rPr>
                                <w:lang w:val="en-GB"/>
                              </w:rPr>
                              <w:t xml:space="preserve">C3S will provide specific climate services to Climate-Adapt. This could be developed towards a standardized data and information provision from C3S towards EEA for several reports and activities. Coordination is needed. </w:t>
                            </w:r>
                          </w:p>
                          <w:p w14:paraId="66E2DD41" w14:textId="052A6D56" w:rsidR="007945DF" w:rsidRDefault="007945DF" w:rsidP="00196FEA">
                            <w:pPr>
                              <w:pStyle w:val="ListParagraph"/>
                              <w:numPr>
                                <w:ilvl w:val="1"/>
                                <w:numId w:val="5"/>
                              </w:numPr>
                              <w:rPr>
                                <w:lang w:val="en-GB"/>
                              </w:rPr>
                            </w:pPr>
                            <w:r>
                              <w:rPr>
                                <w:lang w:val="en-GB"/>
                              </w:rPr>
                              <w:t xml:space="preserve">C3S will most likely not provide European wide information on climate impacts. </w:t>
                            </w:r>
                          </w:p>
                          <w:p w14:paraId="279C2AA1" w14:textId="56925BFA" w:rsidR="007945DF" w:rsidRDefault="007945DF" w:rsidP="00196FEA">
                            <w:pPr>
                              <w:pStyle w:val="ListParagraph"/>
                              <w:numPr>
                                <w:ilvl w:val="0"/>
                                <w:numId w:val="5"/>
                              </w:numPr>
                              <w:rPr>
                                <w:lang w:val="en-GB"/>
                              </w:rPr>
                            </w:pPr>
                            <w:r>
                              <w:rPr>
                                <w:lang w:val="en-GB"/>
                              </w:rPr>
                              <w:t>The PESETA reports by JRC could add the financial impact perspective to the EEA report</w:t>
                            </w:r>
                          </w:p>
                          <w:p w14:paraId="79CD68D5" w14:textId="32CC1217" w:rsidR="007945DF" w:rsidRPr="002F2872" w:rsidRDefault="007945DF" w:rsidP="00196FEA">
                            <w:pPr>
                              <w:pStyle w:val="ListParagraph"/>
                              <w:numPr>
                                <w:ilvl w:val="1"/>
                                <w:numId w:val="5"/>
                              </w:numPr>
                              <w:rPr>
                                <w:lang w:val="en-GB"/>
                              </w:rPr>
                            </w:pPr>
                            <w:r w:rsidRPr="002F2872">
                              <w:rPr>
                                <w:lang w:val="en-GB"/>
                              </w:rPr>
                              <w:t>Depending on the availability of PESETA IV</w:t>
                            </w:r>
                            <w:r>
                              <w:rPr>
                                <w:lang w:val="en-GB"/>
                              </w:rPr>
                              <w:t>,</w:t>
                            </w:r>
                            <w:r w:rsidRPr="002F2872">
                              <w:rPr>
                                <w:lang w:val="en-GB"/>
                              </w:rPr>
                              <w:t xml:space="preserve"> the</w:t>
                            </w:r>
                            <w:r>
                              <w:rPr>
                                <w:lang w:val="en-GB"/>
                              </w:rPr>
                              <w:t xml:space="preserve"> EEA</w:t>
                            </w:r>
                            <w:r w:rsidRPr="002F2872">
                              <w:rPr>
                                <w:lang w:val="en-GB"/>
                              </w:rPr>
                              <w:t xml:space="preserve"> should coordinate with JRC to include </w:t>
                            </w:r>
                            <w:r>
                              <w:rPr>
                                <w:lang w:val="en-GB"/>
                              </w:rPr>
                              <w:t xml:space="preserve">results </w:t>
                            </w:r>
                            <w:r w:rsidRPr="002F2872">
                              <w:rPr>
                                <w:lang w:val="en-GB"/>
                              </w:rPr>
                              <w:t>from PESETA</w:t>
                            </w:r>
                            <w:r>
                              <w:rPr>
                                <w:lang w:val="en-GB"/>
                              </w:rPr>
                              <w:t xml:space="preserve"> IV</w:t>
                            </w:r>
                            <w:r w:rsidRPr="002F2872">
                              <w:rPr>
                                <w:lang w:val="en-GB"/>
                              </w:rPr>
                              <w:t xml:space="preserve"> </w:t>
                            </w:r>
                            <w:r>
                              <w:rPr>
                                <w:lang w:val="en-GB"/>
                              </w:rPr>
                              <w:t>into the EEA report</w:t>
                            </w:r>
                          </w:p>
                          <w:p w14:paraId="583BB262" w14:textId="41E46057" w:rsidR="007945DF" w:rsidRDefault="007945DF" w:rsidP="00196FEA">
                            <w:pPr>
                              <w:pStyle w:val="ListParagraph"/>
                              <w:numPr>
                                <w:ilvl w:val="1"/>
                                <w:numId w:val="5"/>
                              </w:numPr>
                              <w:rPr>
                                <w:lang w:val="en-GB"/>
                              </w:rPr>
                            </w:pPr>
                            <w:r>
                              <w:rPr>
                                <w:lang w:val="en-GB"/>
                              </w:rPr>
                              <w:t>A</w:t>
                            </w:r>
                            <w:r w:rsidRPr="009F6E75">
                              <w:rPr>
                                <w:lang w:val="en-GB"/>
                              </w:rPr>
                              <w:t>uthors of PESETA</w:t>
                            </w:r>
                            <w:r>
                              <w:rPr>
                                <w:lang w:val="en-GB"/>
                              </w:rPr>
                              <w:t xml:space="preserve"> can offer an external contribution</w:t>
                            </w:r>
                            <w:r w:rsidRPr="009F6E75">
                              <w:rPr>
                                <w:lang w:val="en-GB"/>
                              </w:rPr>
                              <w:t xml:space="preserve"> </w:t>
                            </w:r>
                            <w:r>
                              <w:rPr>
                                <w:lang w:val="en-GB"/>
                              </w:rPr>
                              <w:t>to the EEA report (e.g. in a box)</w:t>
                            </w:r>
                          </w:p>
                          <w:p w14:paraId="05372EF3" w14:textId="5A24AF18" w:rsidR="007945DF" w:rsidRDefault="007945DF" w:rsidP="00196FEA">
                            <w:pPr>
                              <w:pStyle w:val="ListParagraph"/>
                              <w:numPr>
                                <w:ilvl w:val="1"/>
                                <w:numId w:val="5"/>
                              </w:numPr>
                              <w:rPr>
                                <w:lang w:val="en-GB"/>
                              </w:rPr>
                            </w:pPr>
                            <w:r>
                              <w:rPr>
                                <w:lang w:val="en-GB"/>
                              </w:rPr>
                              <w:t>Adaptation data/info, when available can be incorporated into EEA report</w:t>
                            </w:r>
                          </w:p>
                          <w:p w14:paraId="10DD5A70" w14:textId="3E2C3AC7" w:rsidR="007945DF" w:rsidRDefault="007945DF" w:rsidP="00196FEA">
                            <w:pPr>
                              <w:pStyle w:val="ListParagraph"/>
                              <w:numPr>
                                <w:ilvl w:val="0"/>
                                <w:numId w:val="5"/>
                              </w:numPr>
                              <w:rPr>
                                <w:lang w:val="en-GB"/>
                              </w:rPr>
                            </w:pPr>
                            <w:r>
                              <w:rPr>
                                <w:lang w:val="en-GB"/>
                              </w:rPr>
                              <w:t xml:space="preserve">The upcoming IPCC AR6 report (in particular the regional chapter on Europe) is another potential data source. </w:t>
                            </w:r>
                          </w:p>
                          <w:p w14:paraId="69F196D7" w14:textId="0C237677" w:rsidR="007945DF" w:rsidRDefault="007945DF" w:rsidP="00196FEA">
                            <w:pPr>
                              <w:pStyle w:val="ListParagraph"/>
                              <w:numPr>
                                <w:ilvl w:val="1"/>
                                <w:numId w:val="5"/>
                              </w:numPr>
                              <w:rPr>
                                <w:lang w:val="en-GB"/>
                              </w:rPr>
                            </w:pPr>
                            <w:r>
                              <w:rPr>
                                <w:lang w:val="en-GB"/>
                              </w:rPr>
                              <w:t xml:space="preserve">Focus of IPCC is more on literature review than on data analysis. </w:t>
                            </w:r>
                          </w:p>
                          <w:p w14:paraId="0F8B66B0" w14:textId="77777777" w:rsidR="007945DF" w:rsidRDefault="007945DF" w:rsidP="00196FEA">
                            <w:pPr>
                              <w:pStyle w:val="ListParagraph"/>
                              <w:numPr>
                                <w:ilvl w:val="1"/>
                                <w:numId w:val="5"/>
                              </w:numPr>
                              <w:rPr>
                                <w:lang w:val="en-GB"/>
                              </w:rPr>
                            </w:pPr>
                            <w:r>
                              <w:rPr>
                                <w:lang w:val="en-GB"/>
                              </w:rPr>
                              <w:t xml:space="preserve">Adaptation plays a role in the AR5 report </w:t>
                            </w:r>
                            <w:r w:rsidRPr="00892ECC">
                              <w:rPr>
                                <w:rFonts w:ascii="Wingdings" w:eastAsia="Wingdings" w:hAnsi="Wingdings" w:cs="Wingdings"/>
                                <w:lang w:val="en-GB"/>
                              </w:rPr>
                              <w:t></w:t>
                            </w:r>
                            <w:r>
                              <w:rPr>
                                <w:lang w:val="en-GB"/>
                              </w:rPr>
                              <w:t xml:space="preserve"> also in AR6 each chapter will mention adaptation options </w:t>
                            </w:r>
                          </w:p>
                          <w:p w14:paraId="67F60E85" w14:textId="2BACB56A" w:rsidR="007945DF" w:rsidRPr="00737A7B" w:rsidRDefault="007945DF" w:rsidP="00196FEA">
                            <w:pPr>
                              <w:pStyle w:val="ListParagraph"/>
                              <w:numPr>
                                <w:ilvl w:val="1"/>
                                <w:numId w:val="5"/>
                              </w:numPr>
                              <w:rPr>
                                <w:lang w:val="en-GB"/>
                              </w:rPr>
                            </w:pPr>
                            <w:r>
                              <w:rPr>
                                <w:lang w:val="en-GB"/>
                              </w:rPr>
                              <w:t>The AR5 Europe regional document (and consequently the AR6 one) does not go in depth in the description of impacts. This type of information can serve as a starting point which needs to be expanded through other studies.</w:t>
                            </w:r>
                          </w:p>
                        </w:txbxContent>
                      </wps:txbx>
                      <wps:bodyPr rot="0" vert="horz" wrap="square" lIns="91440" tIns="45720" rIns="91440" bIns="45720" anchor="t" anchorCtr="0">
                        <a:spAutoFit/>
                      </wps:bodyPr>
                    </wps:wsp>
                  </a:graphicData>
                </a:graphic>
              </wp:inline>
            </w:drawing>
          </mc:Choice>
          <mc:Fallback>
            <w:pict>
              <v:shape w14:anchorId="6CF48C27" id="_x0000_s1031"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" fillcolor="#9cc2e5 [1944]">
                <v:textbox style="mso-fit-shape-to-text:t">
                  <w:txbxContent>
                    <w:p w14:paraId="3A708E79" w14:textId="77777777" w:rsidR="007945DF" w:rsidRPr="009F6E75" w:rsidRDefault="007945DF" w:rsidP="0097038A">
                      <w:pPr>
                        <w:rPr>
                          <w:b/>
                          <w:lang w:val="en-GB"/>
                        </w:rPr>
                      </w:pPr>
                      <w:r w:rsidRPr="009F6E75">
                        <w:rPr>
                          <w:b/>
                          <w:lang w:val="en-GB"/>
                        </w:rPr>
                        <w:t>Key messages/recommendations:</w:t>
                      </w:r>
                    </w:p>
                    <w:p w14:paraId="0B65705D" w14:textId="77777777" w:rsidR="007945DF" w:rsidRDefault="007945DF" w:rsidP="00196FEA">
                      <w:pPr>
                        <w:pStyle w:val="ListParagraph"/>
                        <w:numPr>
                          <w:ilvl w:val="0"/>
                          <w:numId w:val="5"/>
                        </w:numPr>
                        <w:rPr>
                          <w:lang w:val="en-GB"/>
                        </w:rPr>
                      </w:pPr>
                      <w:r>
                        <w:rPr>
                          <w:lang w:val="en-GB"/>
                        </w:rPr>
                        <w:t xml:space="preserve">The most important new information source for the EEA climate report is C3S. </w:t>
                      </w:r>
                    </w:p>
                    <w:p w14:paraId="0175A5F6" w14:textId="77777777" w:rsidR="007945DF" w:rsidRDefault="007945DF" w:rsidP="00196FEA">
                      <w:pPr>
                        <w:pStyle w:val="ListParagraph"/>
                        <w:numPr>
                          <w:ilvl w:val="1"/>
                          <w:numId w:val="5"/>
                        </w:numPr>
                        <w:rPr>
                          <w:lang w:val="en-GB"/>
                        </w:rPr>
                      </w:pPr>
                      <w:r>
                        <w:rPr>
                          <w:lang w:val="en-GB"/>
                        </w:rPr>
                        <w:t>Most likely, all type of climate indices for the current situation and future projection could be extracted or delivered by C3S</w:t>
                      </w:r>
                    </w:p>
                    <w:p w14:paraId="5752C1EA" w14:textId="7B3B0C0D" w:rsidR="007945DF" w:rsidRDefault="007945DF" w:rsidP="00196FEA">
                      <w:pPr>
                        <w:pStyle w:val="ListParagraph"/>
                        <w:numPr>
                          <w:ilvl w:val="1"/>
                          <w:numId w:val="5"/>
                        </w:numPr>
                        <w:rPr>
                          <w:lang w:val="en-GB"/>
                        </w:rPr>
                      </w:pPr>
                      <w:r w:rsidRPr="007F3320">
                        <w:rPr>
                          <w:lang w:val="en-GB"/>
                        </w:rPr>
                        <w:t xml:space="preserve">C3S </w:t>
                      </w:r>
                      <w:r>
                        <w:rPr>
                          <w:lang w:val="en-GB"/>
                        </w:rPr>
                        <w:t xml:space="preserve">may </w:t>
                      </w:r>
                      <w:r w:rsidRPr="007F3320">
                        <w:rPr>
                          <w:lang w:val="en-GB"/>
                        </w:rPr>
                        <w:t>also provide narratives to climate information</w:t>
                      </w:r>
                    </w:p>
                    <w:p w14:paraId="07C3C73B" w14:textId="285FFE55" w:rsidR="007945DF" w:rsidRDefault="007945DF" w:rsidP="00196FEA">
                      <w:pPr>
                        <w:pStyle w:val="ListParagraph"/>
                        <w:numPr>
                          <w:ilvl w:val="1"/>
                          <w:numId w:val="5"/>
                        </w:numPr>
                        <w:rPr>
                          <w:lang w:val="en-GB"/>
                        </w:rPr>
                      </w:pPr>
                      <w:r>
                        <w:rPr>
                          <w:lang w:val="en-GB"/>
                        </w:rPr>
                        <w:t xml:space="preserve">C3S will provide specific climate services to Climate-Adapt. This could be developed towards a standardized data and information provision from C3S towards EEA for several reports and activities. Coordination is needed. </w:t>
                      </w:r>
                    </w:p>
                    <w:p w14:paraId="66E2DD41" w14:textId="052A6D56" w:rsidR="007945DF" w:rsidRDefault="007945DF" w:rsidP="00196FEA">
                      <w:pPr>
                        <w:pStyle w:val="ListParagraph"/>
                        <w:numPr>
                          <w:ilvl w:val="1"/>
                          <w:numId w:val="5"/>
                        </w:numPr>
                        <w:rPr>
                          <w:lang w:val="en-GB"/>
                        </w:rPr>
                      </w:pPr>
                      <w:r>
                        <w:rPr>
                          <w:lang w:val="en-GB"/>
                        </w:rPr>
                        <w:t xml:space="preserve">C3S will most likely not provide European wide information on climate impacts. </w:t>
                      </w:r>
                    </w:p>
                    <w:p w14:paraId="279C2AA1" w14:textId="56925BFA" w:rsidR="007945DF" w:rsidRDefault="007945DF" w:rsidP="00196FEA">
                      <w:pPr>
                        <w:pStyle w:val="ListParagraph"/>
                        <w:numPr>
                          <w:ilvl w:val="0"/>
                          <w:numId w:val="5"/>
                        </w:numPr>
                        <w:rPr>
                          <w:lang w:val="en-GB"/>
                        </w:rPr>
                      </w:pPr>
                      <w:r>
                        <w:rPr>
                          <w:lang w:val="en-GB"/>
                        </w:rPr>
                        <w:t>The PESETA reports by JRC could add the financial impact perspective to the EEA report</w:t>
                      </w:r>
                    </w:p>
                    <w:p w14:paraId="79CD68D5" w14:textId="32CC1217" w:rsidR="007945DF" w:rsidRPr="002F2872" w:rsidRDefault="007945DF" w:rsidP="00196FEA">
                      <w:pPr>
                        <w:pStyle w:val="ListParagraph"/>
                        <w:numPr>
                          <w:ilvl w:val="1"/>
                          <w:numId w:val="5"/>
                        </w:numPr>
                        <w:rPr>
                          <w:lang w:val="en-GB"/>
                        </w:rPr>
                      </w:pPr>
                      <w:r w:rsidRPr="002F2872">
                        <w:rPr>
                          <w:lang w:val="en-GB"/>
                        </w:rPr>
                        <w:t>Depending on the availability of PESETA IV</w:t>
                      </w:r>
                      <w:r>
                        <w:rPr>
                          <w:lang w:val="en-GB"/>
                        </w:rPr>
                        <w:t>,</w:t>
                      </w:r>
                      <w:r w:rsidRPr="002F2872">
                        <w:rPr>
                          <w:lang w:val="en-GB"/>
                        </w:rPr>
                        <w:t xml:space="preserve"> the</w:t>
                      </w:r>
                      <w:r>
                        <w:rPr>
                          <w:lang w:val="en-GB"/>
                        </w:rPr>
                        <w:t xml:space="preserve"> EEA</w:t>
                      </w:r>
                      <w:r w:rsidRPr="002F2872">
                        <w:rPr>
                          <w:lang w:val="en-GB"/>
                        </w:rPr>
                        <w:t xml:space="preserve"> should coordinate with JRC to include </w:t>
                      </w:r>
                      <w:r>
                        <w:rPr>
                          <w:lang w:val="en-GB"/>
                        </w:rPr>
                        <w:t xml:space="preserve">results </w:t>
                      </w:r>
                      <w:r w:rsidRPr="002F2872">
                        <w:rPr>
                          <w:lang w:val="en-GB"/>
                        </w:rPr>
                        <w:t>from PESETA</w:t>
                      </w:r>
                      <w:r>
                        <w:rPr>
                          <w:lang w:val="en-GB"/>
                        </w:rPr>
                        <w:t xml:space="preserve"> IV</w:t>
                      </w:r>
                      <w:r w:rsidRPr="002F2872">
                        <w:rPr>
                          <w:lang w:val="en-GB"/>
                        </w:rPr>
                        <w:t xml:space="preserve"> </w:t>
                      </w:r>
                      <w:r>
                        <w:rPr>
                          <w:lang w:val="en-GB"/>
                        </w:rPr>
                        <w:t>into the EEA report</w:t>
                      </w:r>
                    </w:p>
                    <w:p w14:paraId="583BB262" w14:textId="41E46057" w:rsidR="007945DF" w:rsidRDefault="007945DF" w:rsidP="00196FEA">
                      <w:pPr>
                        <w:pStyle w:val="ListParagraph"/>
                        <w:numPr>
                          <w:ilvl w:val="1"/>
                          <w:numId w:val="5"/>
                        </w:numPr>
                        <w:rPr>
                          <w:lang w:val="en-GB"/>
                        </w:rPr>
                      </w:pPr>
                      <w:r>
                        <w:rPr>
                          <w:lang w:val="en-GB"/>
                        </w:rPr>
                        <w:t>A</w:t>
                      </w:r>
                      <w:r w:rsidRPr="009F6E75">
                        <w:rPr>
                          <w:lang w:val="en-GB"/>
                        </w:rPr>
                        <w:t>uthors of PESETA</w:t>
                      </w:r>
                      <w:r>
                        <w:rPr>
                          <w:lang w:val="en-GB"/>
                        </w:rPr>
                        <w:t xml:space="preserve"> can offer an external contribution</w:t>
                      </w:r>
                      <w:r w:rsidRPr="009F6E75">
                        <w:rPr>
                          <w:lang w:val="en-GB"/>
                        </w:rPr>
                        <w:t xml:space="preserve"> </w:t>
                      </w:r>
                      <w:r>
                        <w:rPr>
                          <w:lang w:val="en-GB"/>
                        </w:rPr>
                        <w:t>to the EEA report (e.g. in a box)</w:t>
                      </w:r>
                    </w:p>
                    <w:p w14:paraId="05372EF3" w14:textId="5A24AF18" w:rsidR="007945DF" w:rsidRDefault="007945DF" w:rsidP="00196FEA">
                      <w:pPr>
                        <w:pStyle w:val="ListParagraph"/>
                        <w:numPr>
                          <w:ilvl w:val="1"/>
                          <w:numId w:val="5"/>
                        </w:numPr>
                        <w:rPr>
                          <w:lang w:val="en-GB"/>
                        </w:rPr>
                      </w:pPr>
                      <w:r>
                        <w:rPr>
                          <w:lang w:val="en-GB"/>
                        </w:rPr>
                        <w:t>Adaptation data/info, when available can be incorporated into EEA report</w:t>
                      </w:r>
                    </w:p>
                    <w:p w14:paraId="10DD5A70" w14:textId="3E2C3AC7" w:rsidR="007945DF" w:rsidRDefault="007945DF" w:rsidP="00196FEA">
                      <w:pPr>
                        <w:pStyle w:val="ListParagraph"/>
                        <w:numPr>
                          <w:ilvl w:val="0"/>
                          <w:numId w:val="5"/>
                        </w:numPr>
                        <w:rPr>
                          <w:lang w:val="en-GB"/>
                        </w:rPr>
                      </w:pPr>
                      <w:r>
                        <w:rPr>
                          <w:lang w:val="en-GB"/>
                        </w:rPr>
                        <w:t xml:space="preserve">The upcoming IPCC AR6 report (in particular the regional chapter on Europe) is another potential data source. </w:t>
                      </w:r>
                    </w:p>
                    <w:p w14:paraId="69F196D7" w14:textId="0C237677" w:rsidR="007945DF" w:rsidRDefault="007945DF" w:rsidP="00196FEA">
                      <w:pPr>
                        <w:pStyle w:val="ListParagraph"/>
                        <w:numPr>
                          <w:ilvl w:val="1"/>
                          <w:numId w:val="5"/>
                        </w:numPr>
                        <w:rPr>
                          <w:lang w:val="en-GB"/>
                        </w:rPr>
                      </w:pPr>
                      <w:r>
                        <w:rPr>
                          <w:lang w:val="en-GB"/>
                        </w:rPr>
                        <w:t xml:space="preserve">Focus of IPCC is more on literature review than on data analysis. </w:t>
                      </w:r>
                    </w:p>
                    <w:p w14:paraId="0F8B66B0" w14:textId="77777777" w:rsidR="007945DF" w:rsidRDefault="007945DF" w:rsidP="00196FEA">
                      <w:pPr>
                        <w:pStyle w:val="ListParagraph"/>
                        <w:numPr>
                          <w:ilvl w:val="1"/>
                          <w:numId w:val="5"/>
                        </w:numPr>
                        <w:rPr>
                          <w:lang w:val="en-GB"/>
                        </w:rPr>
                      </w:pPr>
                      <w:r>
                        <w:rPr>
                          <w:lang w:val="en-GB"/>
                        </w:rPr>
                        <w:t xml:space="preserve">Adaptation plays a role in the AR5 report </w:t>
                      </w:r>
                      <w:r w:rsidRPr="00892ECC">
                        <w:rPr>
                          <w:rFonts w:ascii="Wingdings" w:eastAsia="Wingdings" w:hAnsi="Wingdings" w:cs="Wingdings"/>
                          <w:lang w:val="en-GB"/>
                        </w:rPr>
                        <w:t></w:t>
                      </w:r>
                      <w:r>
                        <w:rPr>
                          <w:lang w:val="en-GB"/>
                        </w:rPr>
                        <w:t xml:space="preserve"> also in AR6 each chapter will mention adaptation options </w:t>
                      </w:r>
                    </w:p>
                    <w:p w14:paraId="67F60E85" w14:textId="2BACB56A" w:rsidR="007945DF" w:rsidRPr="00737A7B" w:rsidRDefault="007945DF" w:rsidP="00196FEA">
                      <w:pPr>
                        <w:pStyle w:val="ListParagraph"/>
                        <w:numPr>
                          <w:ilvl w:val="1"/>
                          <w:numId w:val="5"/>
                        </w:numPr>
                        <w:rPr>
                          <w:lang w:val="en-GB"/>
                        </w:rPr>
                      </w:pPr>
                      <w:r>
                        <w:rPr>
                          <w:lang w:val="en-GB"/>
                        </w:rPr>
                        <w:t>The AR5 Europe regional document (and consequently the AR6 one) does not go in depth in the description of impacts. This type of information can serve as a starting point which needs to be expanded through other studies.</w:t>
                      </w:r>
                    </w:p>
                  </w:txbxContent>
                </v:textbox>
                <w10:anchorlock/>
              </v:shape>
            </w:pict>
          </mc:Fallback>
        </mc:AlternateContent>
      </w:r>
    </w:p>
    <w:p w14:paraId="733A5847" w14:textId="225B4EA6" w:rsidR="00F932BE" w:rsidRDefault="003A3AC6" w:rsidP="005C0016">
      <w:pPr>
        <w:pStyle w:val="Heading2"/>
        <w:jc w:val="both"/>
      </w:pPr>
      <w:bookmarkStart w:id="84" w:name="_Toc15057952"/>
      <w:r>
        <w:t>Copernicus Climate Change Service</w:t>
      </w:r>
      <w:bookmarkEnd w:id="84"/>
    </w:p>
    <w:p w14:paraId="045C4CF5" w14:textId="5D400065" w:rsidR="009667B7" w:rsidRDefault="003A3AC6" w:rsidP="005C0016">
      <w:pPr>
        <w:jc w:val="both"/>
        <w:rPr>
          <w:rFonts w:asciiTheme="majorHAnsi" w:eastAsia="Times New Roman" w:hAnsiTheme="majorHAnsi" w:cstheme="majorBidi"/>
          <w:color w:val="1F3763" w:themeColor="accent1" w:themeShade="7F"/>
          <w:sz w:val="28"/>
          <w:szCs w:val="24"/>
          <w:lang w:val="en-GB"/>
        </w:rPr>
      </w:pPr>
      <w:r>
        <w:t>The Copernicus Climate Change Service (C3), implemented by the European Centre for Medium Range Weather Forecasts (ECMWF),</w:t>
      </w:r>
      <w:r w:rsidR="009B64F7">
        <w:rPr>
          <w:lang w:val="en-GB"/>
        </w:rPr>
        <w:t xml:space="preserve"> is becoming the </w:t>
      </w:r>
      <w:r w:rsidR="00B62C5A">
        <w:rPr>
          <w:lang w:val="en-GB"/>
        </w:rPr>
        <w:t xml:space="preserve">major and standardized source for climate data and climate information for Europe. </w:t>
      </w:r>
      <w:r w:rsidR="00097AED">
        <w:rPr>
          <w:lang w:val="en-GB"/>
        </w:rPr>
        <w:t xml:space="preserve">In a </w:t>
      </w:r>
      <w:r w:rsidR="00F932BE">
        <w:rPr>
          <w:lang w:val="en-GB"/>
        </w:rPr>
        <w:t>meeting between Andre Jol, Hans-Martin Füssel (EEA), Marc Zebisch (ETC/CCA) and Carlo B</w:t>
      </w:r>
      <w:r w:rsidR="00097AED">
        <w:rPr>
          <w:lang w:val="en-GB"/>
        </w:rPr>
        <w:t>uontempo</w:t>
      </w:r>
      <w:r w:rsidR="00F932BE">
        <w:rPr>
          <w:lang w:val="en-GB"/>
        </w:rPr>
        <w:t xml:space="preserve"> (</w:t>
      </w:r>
      <w:r w:rsidR="00CC2A00">
        <w:rPr>
          <w:lang w:val="en-GB"/>
        </w:rPr>
        <w:t>C3S)</w:t>
      </w:r>
      <w:r w:rsidR="00E708FD">
        <w:rPr>
          <w:lang w:val="en-GB"/>
        </w:rPr>
        <w:t xml:space="preserve"> at </w:t>
      </w:r>
      <w:r w:rsidR="00097AED">
        <w:rPr>
          <w:lang w:val="en-GB"/>
        </w:rPr>
        <w:t>the fringes of the ECCA 2019 conference</w:t>
      </w:r>
      <w:r w:rsidR="00E708FD">
        <w:rPr>
          <w:lang w:val="en-GB"/>
        </w:rPr>
        <w:t xml:space="preserve">, </w:t>
      </w:r>
      <w:r w:rsidR="00097AED">
        <w:rPr>
          <w:lang w:val="en-GB"/>
        </w:rPr>
        <w:t>it became clear</w:t>
      </w:r>
      <w:r w:rsidR="00CC2A00">
        <w:rPr>
          <w:lang w:val="en-GB"/>
        </w:rPr>
        <w:t xml:space="preserve"> that C3S will be available to provide climate related information requested by the EEA</w:t>
      </w:r>
      <w:r w:rsidR="00097AED">
        <w:rPr>
          <w:lang w:val="en-GB"/>
        </w:rPr>
        <w:t>,</w:t>
      </w:r>
      <w:r w:rsidR="00CC2A00">
        <w:rPr>
          <w:lang w:val="en-GB"/>
        </w:rPr>
        <w:t xml:space="preserve"> which can be extracted from </w:t>
      </w:r>
      <w:r w:rsidR="000F4345">
        <w:rPr>
          <w:lang w:val="en-GB"/>
        </w:rPr>
        <w:t xml:space="preserve">the Climate data </w:t>
      </w:r>
      <w:r w:rsidR="00E708FD">
        <w:rPr>
          <w:lang w:val="en-GB"/>
        </w:rPr>
        <w:t xml:space="preserve">store. </w:t>
      </w:r>
      <w:r w:rsidR="000F4345">
        <w:rPr>
          <w:lang w:val="en-GB"/>
        </w:rPr>
        <w:t xml:space="preserve">This includes past observations as well as future projections. C3S could </w:t>
      </w:r>
      <w:r w:rsidR="007B0D00">
        <w:rPr>
          <w:lang w:val="en-GB"/>
        </w:rPr>
        <w:t xml:space="preserve">process and visualize </w:t>
      </w:r>
      <w:r w:rsidR="00097AED">
        <w:rPr>
          <w:lang w:val="en-GB"/>
        </w:rPr>
        <w:t>essential climate variables</w:t>
      </w:r>
      <w:r w:rsidR="007B0D00">
        <w:rPr>
          <w:lang w:val="en-GB"/>
        </w:rPr>
        <w:t xml:space="preserve"> (such as Temperature and Precipitation)</w:t>
      </w:r>
      <w:r w:rsidR="00097AED">
        <w:rPr>
          <w:lang w:val="en-GB"/>
        </w:rPr>
        <w:t>,</w:t>
      </w:r>
      <w:r w:rsidR="007B0D00">
        <w:rPr>
          <w:lang w:val="en-GB"/>
        </w:rPr>
        <w:t xml:space="preserve"> but also complex indicators (such as heating degree days) </w:t>
      </w:r>
      <w:r w:rsidR="00097AED">
        <w:rPr>
          <w:lang w:val="en-GB"/>
        </w:rPr>
        <w:t xml:space="preserve">that are </w:t>
      </w:r>
      <w:r w:rsidR="007B0D00">
        <w:rPr>
          <w:lang w:val="en-GB"/>
        </w:rPr>
        <w:t>relevant for specific impacts</w:t>
      </w:r>
      <w:r w:rsidR="00097AED">
        <w:rPr>
          <w:lang w:val="en-GB"/>
        </w:rPr>
        <w:t xml:space="preserve"> or sectors</w:t>
      </w:r>
      <w:r w:rsidR="007B0D00">
        <w:rPr>
          <w:lang w:val="en-GB"/>
        </w:rPr>
        <w:t xml:space="preserve">. </w:t>
      </w:r>
      <w:r w:rsidR="000C47CD">
        <w:rPr>
          <w:lang w:val="en-GB"/>
        </w:rPr>
        <w:t xml:space="preserve">C3S will develop </w:t>
      </w:r>
      <w:r w:rsidR="00097AED">
        <w:rPr>
          <w:lang w:val="en-GB"/>
        </w:rPr>
        <w:t xml:space="preserve">a specific information portal </w:t>
      </w:r>
      <w:r w:rsidR="000C47CD">
        <w:rPr>
          <w:lang w:val="en-GB"/>
        </w:rPr>
        <w:t>for Climate</w:t>
      </w:r>
      <w:r>
        <w:rPr>
          <w:lang w:val="en-GB"/>
        </w:rPr>
        <w:t>-ADAPT</w:t>
      </w:r>
      <w:r w:rsidR="000C47CD">
        <w:rPr>
          <w:lang w:val="en-GB"/>
        </w:rPr>
        <w:t xml:space="preserve"> </w:t>
      </w:r>
      <w:r w:rsidR="00097AED">
        <w:rPr>
          <w:lang w:val="en-GB"/>
        </w:rPr>
        <w:t xml:space="preserve">that serves as a map viewer for </w:t>
      </w:r>
      <w:r w:rsidR="000C47CD">
        <w:rPr>
          <w:lang w:val="en-GB"/>
        </w:rPr>
        <w:t xml:space="preserve">key climate indicators. </w:t>
      </w:r>
      <w:r w:rsidR="007D21C1">
        <w:rPr>
          <w:lang w:val="en-GB"/>
        </w:rPr>
        <w:t>This portal could be developed towards a standard climate information por</w:t>
      </w:r>
      <w:r w:rsidR="00984054">
        <w:rPr>
          <w:lang w:val="en-GB"/>
        </w:rPr>
        <w:t xml:space="preserve">tal for the needs of different EEA climate related </w:t>
      </w:r>
      <w:r w:rsidR="009667B7">
        <w:rPr>
          <w:lang w:val="en-GB"/>
        </w:rPr>
        <w:t>reports and activities.</w:t>
      </w:r>
      <w:r w:rsidR="009667B7">
        <w:br w:type="page"/>
      </w:r>
    </w:p>
    <w:p w14:paraId="39E20B2C" w14:textId="1CD722BC" w:rsidR="002918DF" w:rsidRDefault="00F932BE" w:rsidP="001C64C2">
      <w:pPr>
        <w:pStyle w:val="Heading3"/>
      </w:pPr>
      <w:r>
        <w:lastRenderedPageBreak/>
        <w:t xml:space="preserve">C3S </w:t>
      </w:r>
      <w:r w:rsidR="002918DF">
        <w:t>- European State of the Climate 2018</w:t>
      </w:r>
    </w:p>
    <w:p w14:paraId="66D2F524" w14:textId="2F20FE20" w:rsidR="002918DF" w:rsidRPr="00524A71" w:rsidRDefault="002918DF" w:rsidP="005C0016">
      <w:pPr>
        <w:jc w:val="both"/>
        <w:rPr>
          <w:lang w:val="en-GB"/>
        </w:rPr>
      </w:pPr>
      <w:r>
        <w:t xml:space="preserve">The </w:t>
      </w:r>
      <w:r w:rsidRPr="00980FB6">
        <w:t>European State of the Climate</w:t>
      </w:r>
      <w:r>
        <w:t xml:space="preserve"> </w:t>
      </w:r>
      <w:r w:rsidR="003A3AC6">
        <w:t xml:space="preserve">report </w:t>
      </w:r>
      <w:r>
        <w:t>is compiled by the Copernicus Climate Change Service (C3S</w:t>
      </w:r>
      <w:r w:rsidR="003A3AC6">
        <w:t>)</w:t>
      </w:r>
      <w:r>
        <w:t xml:space="preserve">. It consists of an </w:t>
      </w:r>
      <w:r w:rsidRPr="00AA67CC">
        <w:t>overview of annual and seasonal conditions in Europe and the European Arctic,</w:t>
      </w:r>
      <w:r>
        <w:t xml:space="preserve"> </w:t>
      </w:r>
      <w:r w:rsidRPr="00AA67CC">
        <w:t>compared with the long-term average</w:t>
      </w:r>
      <w:r>
        <w:t xml:space="preserve">. The events and impacts of the year are placed into a longer-term global context. </w:t>
      </w:r>
      <w:r w:rsidRPr="0049464F">
        <w:t>The main reference period used throughout the report is 1981-2010</w:t>
      </w:r>
      <w:r>
        <w:t xml:space="preserve">. The Report is based on C3S data and expertise, other Copernicus services and external partner contributions. </w:t>
      </w:r>
      <w:r w:rsidR="00FC6C0F">
        <w:t xml:space="preserve">It can be understood as a first example of what C3S could provide in </w:t>
      </w:r>
      <w:r w:rsidR="001A192C">
        <w:t xml:space="preserve">the </w:t>
      </w:r>
      <w:r w:rsidR="00FC6C0F">
        <w:t xml:space="preserve">future </w:t>
      </w:r>
      <w:r w:rsidR="001A192C">
        <w:t xml:space="preserve">– </w:t>
      </w:r>
      <w:r w:rsidR="00FC6C0F">
        <w:t>not only for spe</w:t>
      </w:r>
      <w:r w:rsidR="004B528E">
        <w:t>cific years</w:t>
      </w:r>
      <w:r w:rsidR="001A192C">
        <w:t>,</w:t>
      </w:r>
      <w:r w:rsidR="004B528E">
        <w:t xml:space="preserve"> but for consistent time series from the past to the future. </w:t>
      </w:r>
    </w:p>
    <w:p w14:paraId="46134623" w14:textId="77777777" w:rsidR="002918DF" w:rsidRDefault="002918DF" w:rsidP="005C0016">
      <w:pPr>
        <w:jc w:val="both"/>
        <w:rPr>
          <w:lang w:val="en-GB"/>
        </w:rPr>
      </w:pPr>
      <w:r w:rsidRPr="00985701">
        <w:rPr>
          <w:b/>
          <w:lang w:val="en-GB"/>
        </w:rPr>
        <w:t>Parameters</w:t>
      </w:r>
      <w:r>
        <w:rPr>
          <w:b/>
          <w:lang w:val="en-GB"/>
        </w:rPr>
        <w:t xml:space="preserve"> that can be used</w:t>
      </w:r>
      <w:r w:rsidRPr="00985701">
        <w:rPr>
          <w:b/>
          <w:lang w:val="en-GB"/>
        </w:rPr>
        <w:t>:</w:t>
      </w:r>
      <w:r>
        <w:rPr>
          <w:lang w:val="en-GB"/>
        </w:rPr>
        <w:t xml:space="preserve"> </w:t>
      </w:r>
    </w:p>
    <w:p w14:paraId="6C76814E" w14:textId="77777777" w:rsidR="002918DF" w:rsidRDefault="002918DF" w:rsidP="005C0016">
      <w:pPr>
        <w:jc w:val="both"/>
        <w:rPr>
          <w:lang w:val="en-GB"/>
        </w:rPr>
      </w:pPr>
      <w:r>
        <w:rPr>
          <w:lang w:val="en-GB"/>
        </w:rPr>
        <w:t xml:space="preserve">The </w:t>
      </w:r>
      <w:r w:rsidRPr="00BA4914">
        <w:rPr>
          <w:lang w:val="en-GB"/>
        </w:rPr>
        <w:t>annual and seasonal conditions in Europe and the European Arctic, compared with the long-term average</w:t>
      </w:r>
      <w:r>
        <w:rPr>
          <w:lang w:val="en-GB"/>
        </w:rPr>
        <w:t xml:space="preserve"> which are addressed by the </w:t>
      </w:r>
      <w:r w:rsidRPr="00BA4914">
        <w:rPr>
          <w:lang w:val="en-GB"/>
        </w:rPr>
        <w:t>European State of the Climate 2018</w:t>
      </w:r>
      <w:r>
        <w:rPr>
          <w:lang w:val="en-GB"/>
        </w:rPr>
        <w:t xml:space="preserve"> are: </w:t>
      </w:r>
    </w:p>
    <w:p w14:paraId="194B9050" w14:textId="77777777" w:rsidR="002918DF" w:rsidRDefault="002918DF" w:rsidP="005C0016">
      <w:pPr>
        <w:pStyle w:val="ListParagraph"/>
        <w:numPr>
          <w:ilvl w:val="0"/>
          <w:numId w:val="4"/>
        </w:numPr>
        <w:jc w:val="both"/>
        <w:rPr>
          <w:lang w:val="en-GB"/>
        </w:rPr>
      </w:pPr>
      <w:r w:rsidRPr="00ED63DF">
        <w:rPr>
          <w:lang w:val="en-GB"/>
        </w:rPr>
        <w:t>Surface air temperature</w:t>
      </w:r>
      <w:r>
        <w:rPr>
          <w:lang w:val="en-GB"/>
        </w:rPr>
        <w:t xml:space="preserve"> (annual, seasonal,</w:t>
      </w:r>
      <w:r w:rsidRPr="00D55BFC">
        <w:t xml:space="preserve"> </w:t>
      </w:r>
      <w:r>
        <w:rPr>
          <w:lang w:val="en-GB"/>
        </w:rPr>
        <w:t>m</w:t>
      </w:r>
      <w:r w:rsidRPr="00D55BFC">
        <w:rPr>
          <w:lang w:val="en-GB"/>
        </w:rPr>
        <w:t>aximum and minimum temperatures</w:t>
      </w:r>
      <w:r>
        <w:rPr>
          <w:lang w:val="en-GB"/>
        </w:rPr>
        <w:t>)</w:t>
      </w:r>
    </w:p>
    <w:p w14:paraId="02EC1406" w14:textId="77777777" w:rsidR="002918DF" w:rsidRDefault="002918DF" w:rsidP="005C0016">
      <w:pPr>
        <w:pStyle w:val="ListParagraph"/>
        <w:numPr>
          <w:ilvl w:val="0"/>
          <w:numId w:val="4"/>
        </w:numPr>
        <w:jc w:val="both"/>
        <w:rPr>
          <w:lang w:val="en-GB"/>
        </w:rPr>
      </w:pPr>
      <w:r w:rsidRPr="00937214">
        <w:rPr>
          <w:lang w:val="en-GB"/>
        </w:rPr>
        <w:t>Annual</w:t>
      </w:r>
      <w:r>
        <w:rPr>
          <w:lang w:val="en-GB"/>
        </w:rPr>
        <w:t xml:space="preserve"> and seasonal</w:t>
      </w:r>
      <w:r w:rsidRPr="00937214">
        <w:rPr>
          <w:lang w:val="en-GB"/>
        </w:rPr>
        <w:t xml:space="preserve"> mean precipitation </w:t>
      </w:r>
    </w:p>
    <w:p w14:paraId="35C8DE2E" w14:textId="77777777" w:rsidR="002918DF" w:rsidRDefault="002918DF" w:rsidP="005C0016">
      <w:pPr>
        <w:pStyle w:val="ListParagraph"/>
        <w:numPr>
          <w:ilvl w:val="0"/>
          <w:numId w:val="4"/>
        </w:numPr>
        <w:jc w:val="both"/>
        <w:rPr>
          <w:lang w:val="en-GB"/>
        </w:rPr>
      </w:pPr>
      <w:r>
        <w:rPr>
          <w:lang w:val="en-GB"/>
        </w:rPr>
        <w:t xml:space="preserve">Annual and seasonal mean </w:t>
      </w:r>
      <w:r w:rsidRPr="00937214">
        <w:rPr>
          <w:lang w:val="en-GB"/>
        </w:rPr>
        <w:t>soil moisture</w:t>
      </w:r>
    </w:p>
    <w:p w14:paraId="760066CC" w14:textId="77777777" w:rsidR="002918DF" w:rsidRDefault="002918DF" w:rsidP="005C0016">
      <w:pPr>
        <w:pStyle w:val="ListParagraph"/>
        <w:numPr>
          <w:ilvl w:val="0"/>
          <w:numId w:val="4"/>
        </w:numPr>
        <w:jc w:val="both"/>
        <w:rPr>
          <w:lang w:val="en-GB"/>
        </w:rPr>
      </w:pPr>
      <w:r>
        <w:rPr>
          <w:lang w:val="en-GB"/>
        </w:rPr>
        <w:t>Extreme precipitation (</w:t>
      </w:r>
      <w:r w:rsidRPr="00AB4C97">
        <w:rPr>
          <w:lang w:val="en-GB"/>
        </w:rPr>
        <w:t>maximum one-day rainfall amount</w:t>
      </w:r>
      <w:r>
        <w:rPr>
          <w:lang w:val="en-GB"/>
        </w:rPr>
        <w:t xml:space="preserve">, </w:t>
      </w:r>
      <w:r w:rsidRPr="008B2051">
        <w:rPr>
          <w:lang w:val="en-GB"/>
        </w:rPr>
        <w:t>maximum five-day rainfall amount</w:t>
      </w:r>
      <w:r>
        <w:rPr>
          <w:lang w:val="en-GB"/>
        </w:rPr>
        <w:t xml:space="preserve">, </w:t>
      </w:r>
      <w:r w:rsidRPr="008B1CAE">
        <w:rPr>
          <w:lang w:val="en-GB"/>
        </w:rPr>
        <w:t>annual precipitation fraction due to very wet days</w:t>
      </w:r>
      <w:r>
        <w:rPr>
          <w:lang w:val="en-GB"/>
        </w:rPr>
        <w:t xml:space="preserve">, </w:t>
      </w:r>
      <w:r w:rsidRPr="00EC08B1">
        <w:rPr>
          <w:lang w:val="en-GB"/>
        </w:rPr>
        <w:t>mean precipitation amount of wet days</w:t>
      </w:r>
      <w:r>
        <w:rPr>
          <w:lang w:val="en-GB"/>
        </w:rPr>
        <w:t>)</w:t>
      </w:r>
    </w:p>
    <w:p w14:paraId="08749A05" w14:textId="77777777" w:rsidR="002918DF" w:rsidRDefault="002918DF" w:rsidP="005C0016">
      <w:pPr>
        <w:pStyle w:val="ListParagraph"/>
        <w:numPr>
          <w:ilvl w:val="0"/>
          <w:numId w:val="4"/>
        </w:numPr>
        <w:jc w:val="both"/>
        <w:rPr>
          <w:lang w:val="en-GB"/>
        </w:rPr>
      </w:pPr>
      <w:r>
        <w:rPr>
          <w:lang w:val="en-GB"/>
        </w:rPr>
        <w:t>A</w:t>
      </w:r>
      <w:r w:rsidRPr="00913BEF">
        <w:rPr>
          <w:lang w:val="en-GB"/>
        </w:rPr>
        <w:t>rea of the European Arctic covered by sea ice</w:t>
      </w:r>
    </w:p>
    <w:p w14:paraId="7C4579AB" w14:textId="77777777" w:rsidR="002918DF" w:rsidRDefault="002918DF" w:rsidP="005C0016">
      <w:pPr>
        <w:pStyle w:val="ListParagraph"/>
        <w:numPr>
          <w:ilvl w:val="0"/>
          <w:numId w:val="4"/>
        </w:numPr>
        <w:jc w:val="both"/>
        <w:rPr>
          <w:lang w:val="en-GB"/>
        </w:rPr>
      </w:pPr>
      <w:r w:rsidRPr="00A02569">
        <w:rPr>
          <w:lang w:val="en-GB"/>
        </w:rPr>
        <w:t>Glacier distribution and changes in Europe</w:t>
      </w:r>
    </w:p>
    <w:p w14:paraId="10599CBF" w14:textId="77777777" w:rsidR="002918DF" w:rsidRDefault="002918DF" w:rsidP="005C0016">
      <w:pPr>
        <w:pStyle w:val="ListParagraph"/>
        <w:numPr>
          <w:ilvl w:val="0"/>
          <w:numId w:val="4"/>
        </w:numPr>
        <w:jc w:val="both"/>
        <w:rPr>
          <w:lang w:val="en-GB"/>
        </w:rPr>
      </w:pPr>
      <w:r>
        <w:rPr>
          <w:lang w:val="en-GB"/>
        </w:rPr>
        <w:t>European regional sea level trends</w:t>
      </w:r>
    </w:p>
    <w:p w14:paraId="58DEF62B" w14:textId="77777777" w:rsidR="002918DF" w:rsidRDefault="002918DF" w:rsidP="005C0016">
      <w:pPr>
        <w:jc w:val="both"/>
        <w:rPr>
          <w:lang w:val="en-GB"/>
        </w:rPr>
      </w:pPr>
      <w:r>
        <w:rPr>
          <w:lang w:val="en-GB"/>
        </w:rPr>
        <w:t xml:space="preserve">Other </w:t>
      </w:r>
      <w:r w:rsidRPr="006B5924">
        <w:rPr>
          <w:lang w:val="en-GB"/>
        </w:rPr>
        <w:t>key climate variables</w:t>
      </w:r>
      <w:r>
        <w:rPr>
          <w:lang w:val="en-GB"/>
        </w:rPr>
        <w:t xml:space="preserve"> available which have different reference periods:  </w:t>
      </w:r>
    </w:p>
    <w:p w14:paraId="7C96C4F5" w14:textId="77777777" w:rsidR="002918DF" w:rsidRDefault="002918DF" w:rsidP="005C0016">
      <w:pPr>
        <w:pStyle w:val="ListParagraph"/>
        <w:numPr>
          <w:ilvl w:val="0"/>
          <w:numId w:val="4"/>
        </w:numPr>
        <w:jc w:val="both"/>
        <w:rPr>
          <w:lang w:val="en-GB"/>
        </w:rPr>
      </w:pPr>
      <w:r w:rsidRPr="004D4A47">
        <w:rPr>
          <w:lang w:val="en-GB"/>
        </w:rPr>
        <w:t xml:space="preserve"> </w:t>
      </w:r>
      <w:r w:rsidRPr="00A33B47">
        <w:rPr>
          <w:lang w:val="en-GB"/>
        </w:rPr>
        <w:t>Soil moisture</w:t>
      </w:r>
      <w:r>
        <w:rPr>
          <w:lang w:val="en-GB"/>
        </w:rPr>
        <w:t xml:space="preserve"> and </w:t>
      </w:r>
      <w:r w:rsidRPr="00C4701E">
        <w:rPr>
          <w:lang w:val="en-GB"/>
        </w:rPr>
        <w:t>Leaf Area Index</w:t>
      </w:r>
      <w:r>
        <w:rPr>
          <w:lang w:val="en-GB"/>
        </w:rPr>
        <w:t xml:space="preserve"> variations during the year </w:t>
      </w:r>
      <w:r w:rsidRPr="0051291A">
        <w:rPr>
          <w:lang w:val="en-GB"/>
        </w:rPr>
        <w:t>observed from satellites</w:t>
      </w:r>
      <w:r>
        <w:rPr>
          <w:lang w:val="en-GB"/>
        </w:rPr>
        <w:t xml:space="preserve"> (reference period 1991-2010)</w:t>
      </w:r>
    </w:p>
    <w:p w14:paraId="3F0ED614" w14:textId="77777777" w:rsidR="002918DF" w:rsidRDefault="002918DF" w:rsidP="005C0016">
      <w:pPr>
        <w:pStyle w:val="ListParagraph"/>
        <w:numPr>
          <w:ilvl w:val="0"/>
          <w:numId w:val="4"/>
        </w:numPr>
        <w:jc w:val="both"/>
        <w:rPr>
          <w:lang w:val="en-GB"/>
        </w:rPr>
      </w:pPr>
      <w:r w:rsidRPr="00D54DEC">
        <w:rPr>
          <w:lang w:val="en-GB"/>
        </w:rPr>
        <w:t>Wildfire danger</w:t>
      </w:r>
      <w:r>
        <w:rPr>
          <w:lang w:val="en-GB"/>
        </w:rPr>
        <w:t xml:space="preserve"> (</w:t>
      </w:r>
      <w:r w:rsidRPr="00D54DEC">
        <w:rPr>
          <w:lang w:val="en-GB"/>
        </w:rPr>
        <w:t>compared with the period 1981-2010</w:t>
      </w:r>
      <w:r>
        <w:rPr>
          <w:lang w:val="en-GB"/>
        </w:rPr>
        <w:t>)</w:t>
      </w:r>
    </w:p>
    <w:p w14:paraId="37378679" w14:textId="77777777" w:rsidR="002918DF" w:rsidRDefault="002918DF" w:rsidP="005C0016">
      <w:pPr>
        <w:pStyle w:val="ListParagraph"/>
        <w:numPr>
          <w:ilvl w:val="0"/>
          <w:numId w:val="4"/>
        </w:numPr>
        <w:jc w:val="both"/>
        <w:rPr>
          <w:lang w:val="en-GB"/>
        </w:rPr>
      </w:pPr>
      <w:r w:rsidRPr="00113214">
        <w:rPr>
          <w:lang w:val="en-GB"/>
        </w:rPr>
        <w:t xml:space="preserve">Annual </w:t>
      </w:r>
      <w:r>
        <w:rPr>
          <w:lang w:val="en-GB"/>
        </w:rPr>
        <w:t xml:space="preserve">wildfire </w:t>
      </w:r>
      <w:r w:rsidRPr="00113214">
        <w:rPr>
          <w:lang w:val="en-GB"/>
        </w:rPr>
        <w:t>CO2 emissions</w:t>
      </w:r>
      <w:r>
        <w:rPr>
          <w:lang w:val="en-GB"/>
        </w:rPr>
        <w:t xml:space="preserve"> (</w:t>
      </w:r>
      <w:r w:rsidRPr="00EC170C">
        <w:rPr>
          <w:lang w:val="en-GB"/>
        </w:rPr>
        <w:t>2003-2018</w:t>
      </w:r>
      <w:r>
        <w:rPr>
          <w:lang w:val="en-GB"/>
        </w:rPr>
        <w:t>)</w:t>
      </w:r>
    </w:p>
    <w:p w14:paraId="682E9530" w14:textId="77777777" w:rsidR="002918DF" w:rsidRDefault="002918DF" w:rsidP="005C0016">
      <w:pPr>
        <w:pStyle w:val="ListParagraph"/>
        <w:numPr>
          <w:ilvl w:val="0"/>
          <w:numId w:val="4"/>
        </w:numPr>
        <w:jc w:val="both"/>
        <w:rPr>
          <w:lang w:val="en-GB"/>
        </w:rPr>
      </w:pPr>
      <w:r w:rsidRPr="00526080">
        <w:rPr>
          <w:lang w:val="en-GB"/>
        </w:rPr>
        <w:t>River discharge</w:t>
      </w:r>
      <w:r>
        <w:rPr>
          <w:lang w:val="en-GB"/>
        </w:rPr>
        <w:t xml:space="preserve"> over Europe (and comparison between different years for</w:t>
      </w:r>
      <w:r w:rsidRPr="00526080">
        <w:rPr>
          <w:lang w:val="en-GB"/>
        </w:rPr>
        <w:t xml:space="preserve"> River Rhine</w:t>
      </w:r>
      <w:r>
        <w:rPr>
          <w:lang w:val="en-GB"/>
        </w:rPr>
        <w:t>)</w:t>
      </w:r>
    </w:p>
    <w:p w14:paraId="5E1E4C58" w14:textId="77777777" w:rsidR="002918DF" w:rsidRDefault="002918DF" w:rsidP="005C0016">
      <w:pPr>
        <w:pStyle w:val="ListParagraph"/>
        <w:numPr>
          <w:ilvl w:val="0"/>
          <w:numId w:val="4"/>
        </w:numPr>
        <w:jc w:val="both"/>
        <w:rPr>
          <w:lang w:val="en-GB"/>
        </w:rPr>
      </w:pPr>
      <w:r>
        <w:rPr>
          <w:lang w:val="en-GB"/>
        </w:rPr>
        <w:t>A</w:t>
      </w:r>
      <w:r w:rsidRPr="006E1A0A">
        <w:rPr>
          <w:lang w:val="en-GB"/>
        </w:rPr>
        <w:t>nnual sunshine duration compared to the base period of 1983-2017.</w:t>
      </w:r>
    </w:p>
    <w:p w14:paraId="4B63BA1D" w14:textId="77777777" w:rsidR="002918DF" w:rsidRDefault="002918DF" w:rsidP="005C0016">
      <w:pPr>
        <w:pStyle w:val="ListParagraph"/>
        <w:numPr>
          <w:ilvl w:val="0"/>
          <w:numId w:val="4"/>
        </w:numPr>
        <w:jc w:val="both"/>
        <w:rPr>
          <w:lang w:val="en-GB"/>
        </w:rPr>
      </w:pPr>
      <w:r w:rsidRPr="00FC70B3">
        <w:rPr>
          <w:lang w:val="en-GB"/>
        </w:rPr>
        <w:t>Lake surface water temperature anomalies</w:t>
      </w:r>
      <w:r>
        <w:rPr>
          <w:lang w:val="en-GB"/>
        </w:rPr>
        <w:t xml:space="preserve"> </w:t>
      </w:r>
      <w:r w:rsidRPr="00667068">
        <w:rPr>
          <w:lang w:val="en-GB"/>
        </w:rPr>
        <w:t>relative to 1997-2016</w:t>
      </w:r>
    </w:p>
    <w:p w14:paraId="4BE7C4D3" w14:textId="77777777" w:rsidR="002918DF" w:rsidRDefault="002918DF" w:rsidP="005C0016">
      <w:pPr>
        <w:pStyle w:val="ListParagraph"/>
        <w:numPr>
          <w:ilvl w:val="0"/>
          <w:numId w:val="4"/>
        </w:numPr>
        <w:jc w:val="both"/>
        <w:rPr>
          <w:lang w:val="en-GB"/>
        </w:rPr>
      </w:pPr>
      <w:r w:rsidRPr="00716FC8">
        <w:rPr>
          <w:lang w:val="en-GB"/>
        </w:rPr>
        <w:t>Monthly mean area covered by open water or open ice</w:t>
      </w:r>
      <w:r>
        <w:rPr>
          <w:lang w:val="en-GB"/>
        </w:rPr>
        <w:t xml:space="preserve"> i</w:t>
      </w:r>
      <w:r w:rsidRPr="00A11C4D">
        <w:rPr>
          <w:lang w:val="en-GB"/>
        </w:rPr>
        <w:t>n February 1979-2018</w:t>
      </w:r>
    </w:p>
    <w:p w14:paraId="1576A7C6" w14:textId="77777777" w:rsidR="002918DF" w:rsidRPr="00D472D9" w:rsidRDefault="002918DF" w:rsidP="005C0016">
      <w:pPr>
        <w:jc w:val="both"/>
        <w:rPr>
          <w:b/>
          <w:lang w:val="en-GB"/>
        </w:rPr>
      </w:pPr>
      <w:r w:rsidRPr="00D472D9">
        <w:rPr>
          <w:b/>
          <w:lang w:val="en-GB"/>
        </w:rPr>
        <w:t xml:space="preserve">Presentation of info/data: </w:t>
      </w:r>
    </w:p>
    <w:p w14:paraId="040F1799" w14:textId="77777777" w:rsidR="002918DF" w:rsidRDefault="002918DF" w:rsidP="007C5C42">
      <w:pPr>
        <w:pStyle w:val="ListParagraph"/>
        <w:numPr>
          <w:ilvl w:val="0"/>
          <w:numId w:val="51"/>
        </w:numPr>
        <w:jc w:val="both"/>
        <w:rPr>
          <w:lang w:val="en-GB"/>
        </w:rPr>
      </w:pPr>
      <w:r w:rsidRPr="00364842">
        <w:rPr>
          <w:lang w:val="en-GB"/>
        </w:rPr>
        <w:t xml:space="preserve">For the above parameters maps and graph are present (comparison of parameters for different </w:t>
      </w:r>
      <w:r>
        <w:rPr>
          <w:lang w:val="en-GB"/>
        </w:rPr>
        <w:t>years</w:t>
      </w:r>
      <w:r w:rsidRPr="00364842">
        <w:rPr>
          <w:lang w:val="en-GB"/>
        </w:rPr>
        <w:t>)</w:t>
      </w:r>
    </w:p>
    <w:p w14:paraId="5208F2B1" w14:textId="4FDFCAB2" w:rsidR="002918DF" w:rsidRDefault="002918DF" w:rsidP="007C5C42">
      <w:pPr>
        <w:pStyle w:val="ListParagraph"/>
        <w:numPr>
          <w:ilvl w:val="0"/>
          <w:numId w:val="51"/>
        </w:numPr>
        <w:jc w:val="both"/>
        <w:rPr>
          <w:lang w:val="en-GB"/>
        </w:rPr>
      </w:pPr>
      <w:r>
        <w:rPr>
          <w:lang w:val="en-GB"/>
        </w:rPr>
        <w:t>The website format is intuitive</w:t>
      </w:r>
      <w:r w:rsidR="3D744C31" w:rsidRPr="3D744C31">
        <w:rPr>
          <w:lang w:val="en-GB"/>
        </w:rPr>
        <w:t>;</w:t>
      </w:r>
      <w:r>
        <w:rPr>
          <w:lang w:val="en-GB"/>
        </w:rPr>
        <w:t xml:space="preserve"> however</w:t>
      </w:r>
      <w:r w:rsidR="31A5CD5D" w:rsidRPr="31A5CD5D">
        <w:rPr>
          <w:lang w:val="en-GB"/>
        </w:rPr>
        <w:t>,</w:t>
      </w:r>
      <w:r>
        <w:rPr>
          <w:lang w:val="en-GB"/>
        </w:rPr>
        <w:t xml:space="preserve"> an index/overview of available date is missing</w:t>
      </w:r>
    </w:p>
    <w:p w14:paraId="3C534D4A" w14:textId="77777777" w:rsidR="002918DF" w:rsidRDefault="002918DF" w:rsidP="007C5C42">
      <w:pPr>
        <w:pStyle w:val="ListParagraph"/>
        <w:numPr>
          <w:ilvl w:val="0"/>
          <w:numId w:val="51"/>
        </w:numPr>
        <w:rPr>
          <w:lang w:val="en-GB"/>
        </w:rPr>
      </w:pPr>
      <w:r>
        <w:rPr>
          <w:lang w:val="en-GB"/>
        </w:rPr>
        <w:t>A downloadable summary in PDF is also available</w:t>
      </w:r>
    </w:p>
    <w:p w14:paraId="4D5FB68C" w14:textId="4EA68ED5" w:rsidR="002918DF" w:rsidRDefault="002918DF" w:rsidP="007C5C42">
      <w:pPr>
        <w:pStyle w:val="ListParagraph"/>
        <w:numPr>
          <w:ilvl w:val="0"/>
          <w:numId w:val="51"/>
        </w:numPr>
        <w:rPr>
          <w:lang w:val="en-GB"/>
        </w:rPr>
      </w:pPr>
      <w:r w:rsidRPr="00346D5F">
        <w:rPr>
          <w:lang w:val="en-GB"/>
        </w:rPr>
        <w:t xml:space="preserve">Some photos can be used with C3S permission </w:t>
      </w:r>
    </w:p>
    <w:p w14:paraId="27986CAE" w14:textId="6631EE0A" w:rsidR="001A192C" w:rsidRPr="001A192C" w:rsidRDefault="001A192C" w:rsidP="001A192C">
      <w:pPr>
        <w:rPr>
          <w:lang w:val="en-GB"/>
        </w:rPr>
      </w:pPr>
      <w:r>
        <w:rPr>
          <w:lang w:val="en-GB"/>
        </w:rPr>
        <w:t>Table 5.2. gives a tabular overview how the EEA indicators included in the 2016 EEA CCIV report are covered in current and planned C3S products.</w:t>
      </w:r>
    </w:p>
    <w:p w14:paraId="37F93CD8" w14:textId="0F28908D" w:rsidR="001A192C" w:rsidRDefault="001A192C" w:rsidP="001A192C">
      <w:pPr>
        <w:keepNext/>
      </w:pPr>
      <w:r>
        <w:lastRenderedPageBreak/>
        <w:t>Table 5.2 Coverage of EEA climate indicator by various current and planned C3S products</w:t>
      </w:r>
    </w:p>
    <w:p w14:paraId="177581D0" w14:textId="11AB3E37" w:rsidR="009667B7" w:rsidRPr="00C8291E" w:rsidRDefault="001A192C">
      <w:pPr>
        <w:rPr>
          <w:rFonts w:asciiTheme="majorHAnsi" w:eastAsiaTheme="majorEastAsia" w:hAnsiTheme="majorHAnsi" w:cstheme="majorBidi"/>
          <w:color w:val="2F5496" w:themeColor="accent1" w:themeShade="BF"/>
          <w:sz w:val="32"/>
          <w:szCs w:val="26"/>
          <w:lang w:val="en-GB"/>
        </w:rPr>
      </w:pPr>
      <w:r w:rsidRPr="001A192C">
        <w:rPr>
          <w:noProof/>
          <w:lang w:val="en-GB" w:eastAsia="en-GB"/>
        </w:rPr>
        <w:drawing>
          <wp:inline distT="0" distB="0" distL="0" distR="0" wp14:anchorId="5EF788EB" wp14:editId="7D95724C">
            <wp:extent cx="4264202" cy="837210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71393" cy="8386223"/>
                    </a:xfrm>
                    <a:prstGeom prst="rect">
                      <a:avLst/>
                    </a:prstGeom>
                    <a:noFill/>
                    <a:ln>
                      <a:noFill/>
                    </a:ln>
                  </pic:spPr>
                </pic:pic>
              </a:graphicData>
            </a:graphic>
          </wp:inline>
        </w:drawing>
      </w:r>
      <w:r w:rsidRPr="517567DF">
        <w:t xml:space="preserve"> </w:t>
      </w:r>
      <w:r w:rsidR="009667B7" w:rsidRPr="00C8291E">
        <w:rPr>
          <w:lang w:val="en-GB"/>
        </w:rPr>
        <w:br w:type="page"/>
      </w:r>
    </w:p>
    <w:p w14:paraId="3E43CC3C" w14:textId="6457B80E" w:rsidR="0004477A" w:rsidRDefault="0004477A" w:rsidP="009667B7">
      <w:pPr>
        <w:pStyle w:val="Heading2"/>
      </w:pPr>
      <w:bookmarkStart w:id="85" w:name="_Toc15057953"/>
      <w:r w:rsidRPr="001A192C">
        <w:lastRenderedPageBreak/>
        <w:t>PESETA III</w:t>
      </w:r>
      <w:bookmarkEnd w:id="85"/>
    </w:p>
    <w:p w14:paraId="143CD26C" w14:textId="77777777" w:rsidR="007C5C42" w:rsidRPr="007C5C42" w:rsidRDefault="007C5C42" w:rsidP="007C5C42">
      <w:pPr>
        <w:rPr>
          <w:lang w:val="en-GB"/>
        </w:rPr>
      </w:pPr>
    </w:p>
    <w:p w14:paraId="19AA1EFB" w14:textId="6089C97D" w:rsidR="455C4738" w:rsidRDefault="455C4738" w:rsidP="005C0016">
      <w:pPr>
        <w:spacing w:after="0"/>
        <w:jc w:val="both"/>
        <w:rPr>
          <w:lang w:val="en-GB"/>
        </w:rPr>
      </w:pPr>
      <w:r w:rsidRPr="009667B7">
        <w:rPr>
          <w:lang w:val="en-GB"/>
        </w:rPr>
        <w:t xml:space="preserve">The PESETA III study is part of a series of projects of the Joint Research Centre (JRC) which aim at quantifying the possible biophysical and </w:t>
      </w:r>
      <w:r w:rsidR="00321D48">
        <w:rPr>
          <w:lang w:val="en-GB"/>
        </w:rPr>
        <w:t>socio-</w:t>
      </w:r>
      <w:r w:rsidRPr="009667B7">
        <w:rPr>
          <w:lang w:val="en-GB"/>
        </w:rPr>
        <w:t xml:space="preserve">economic consequences of future climate change in Europe </w:t>
      </w:r>
      <w:r w:rsidR="00321D48">
        <w:rPr>
          <w:lang w:val="en-GB"/>
        </w:rPr>
        <w:t xml:space="preserve">(for 11 </w:t>
      </w:r>
      <w:r w:rsidRPr="009667B7">
        <w:rPr>
          <w:lang w:val="en-GB"/>
        </w:rPr>
        <w:t>impact areas</w:t>
      </w:r>
      <w:r w:rsidR="00321D48">
        <w:rPr>
          <w:lang w:val="en-GB"/>
        </w:rPr>
        <w:t>)</w:t>
      </w:r>
      <w:r w:rsidRPr="009667B7">
        <w:rPr>
          <w:lang w:val="en-GB"/>
        </w:rPr>
        <w:t xml:space="preserve">. </w:t>
      </w:r>
      <w:r w:rsidR="00321D48">
        <w:rPr>
          <w:lang w:val="en-GB"/>
        </w:rPr>
        <w:t xml:space="preserve">Its </w:t>
      </w:r>
      <w:r w:rsidRPr="009667B7">
        <w:rPr>
          <w:lang w:val="en-GB"/>
        </w:rPr>
        <w:t>methodological framework integrates climate and socio-economic projections, impact models and an economic analysis</w:t>
      </w:r>
      <w:r w:rsidR="009667B7">
        <w:rPr>
          <w:lang w:val="en-GB"/>
        </w:rPr>
        <w:t xml:space="preserve">. </w:t>
      </w:r>
      <w:r w:rsidR="00346D5F">
        <w:rPr>
          <w:lang w:val="en-GB"/>
        </w:rPr>
        <w:t>In a personal communication with a JRC representative</w:t>
      </w:r>
      <w:r w:rsidR="00175367">
        <w:rPr>
          <w:lang w:val="en-GB"/>
        </w:rPr>
        <w:t xml:space="preserve"> (</w:t>
      </w:r>
      <w:r w:rsidR="00175367" w:rsidRPr="00175367">
        <w:rPr>
          <w:lang w:val="en-GB"/>
        </w:rPr>
        <w:t>Pablo Barbosa</w:t>
      </w:r>
      <w:r w:rsidR="00175367">
        <w:rPr>
          <w:lang w:val="en-GB"/>
        </w:rPr>
        <w:t>)</w:t>
      </w:r>
      <w:r w:rsidR="00346D5F">
        <w:rPr>
          <w:lang w:val="en-GB"/>
        </w:rPr>
        <w:t xml:space="preserve">, it was discussed that in future C3S could also be the main information source for climate data for JRC </w:t>
      </w:r>
      <w:r w:rsidR="005247E3">
        <w:rPr>
          <w:lang w:val="en-GB"/>
        </w:rPr>
        <w:t xml:space="preserve">activities </w:t>
      </w:r>
      <w:r w:rsidR="00346D5F">
        <w:rPr>
          <w:lang w:val="en-GB"/>
        </w:rPr>
        <w:t>and JRC could</w:t>
      </w:r>
      <w:r w:rsidR="005247E3">
        <w:rPr>
          <w:lang w:val="en-GB"/>
        </w:rPr>
        <w:t xml:space="preserve"> then</w:t>
      </w:r>
      <w:r w:rsidR="00346D5F">
        <w:rPr>
          <w:lang w:val="en-GB"/>
        </w:rPr>
        <w:t xml:space="preserve"> focus on the </w:t>
      </w:r>
      <w:r w:rsidR="00092088">
        <w:rPr>
          <w:lang w:val="en-GB"/>
        </w:rPr>
        <w:t>(</w:t>
      </w:r>
      <w:r w:rsidR="00321D48">
        <w:rPr>
          <w:lang w:val="en-GB"/>
        </w:rPr>
        <w:t xml:space="preserve">biophysical and </w:t>
      </w:r>
      <w:r w:rsidR="00346D5F">
        <w:rPr>
          <w:lang w:val="en-GB"/>
        </w:rPr>
        <w:t>economic</w:t>
      </w:r>
      <w:r w:rsidR="00092088">
        <w:rPr>
          <w:lang w:val="en-GB"/>
        </w:rPr>
        <w:t>)</w:t>
      </w:r>
      <w:r w:rsidR="00346D5F">
        <w:rPr>
          <w:lang w:val="en-GB"/>
        </w:rPr>
        <w:t xml:space="preserve"> impact analysis</w:t>
      </w:r>
      <w:r w:rsidR="00092088">
        <w:rPr>
          <w:lang w:val="en-GB"/>
        </w:rPr>
        <w:t xml:space="preserve">. </w:t>
      </w:r>
    </w:p>
    <w:p w14:paraId="4D79030A" w14:textId="77777777" w:rsidR="009667B7" w:rsidRPr="00C8291E" w:rsidRDefault="009667B7" w:rsidP="005C0016">
      <w:pPr>
        <w:spacing w:after="0"/>
        <w:jc w:val="both"/>
        <w:rPr>
          <w:b/>
          <w:lang w:val="en-GB"/>
        </w:rPr>
      </w:pPr>
    </w:p>
    <w:p w14:paraId="759490A8" w14:textId="7C612AD5" w:rsidR="0004477A" w:rsidRPr="006669EB" w:rsidRDefault="0004477A" w:rsidP="006669EB">
      <w:pPr>
        <w:pStyle w:val="ListParagraph"/>
        <w:numPr>
          <w:ilvl w:val="0"/>
          <w:numId w:val="54"/>
        </w:numPr>
        <w:spacing w:after="0"/>
        <w:jc w:val="both"/>
        <w:rPr>
          <w:b/>
          <w:lang w:val="en-GB"/>
        </w:rPr>
      </w:pPr>
      <w:r w:rsidRPr="006669EB">
        <w:rPr>
          <w:b/>
          <w:lang w:val="en-GB"/>
        </w:rPr>
        <w:t>Data Sources</w:t>
      </w:r>
      <w:r w:rsidR="007C5C42" w:rsidRPr="006669EB">
        <w:rPr>
          <w:b/>
          <w:lang w:val="en-GB"/>
        </w:rPr>
        <w:t>:</w:t>
      </w:r>
    </w:p>
    <w:p w14:paraId="5F7E65EE" w14:textId="77777777" w:rsidR="0004477A" w:rsidRDefault="0004477A" w:rsidP="005C0016">
      <w:pPr>
        <w:pStyle w:val="ListParagraph"/>
        <w:spacing w:after="0"/>
        <w:ind w:left="0"/>
        <w:jc w:val="both"/>
      </w:pPr>
      <w:r w:rsidRPr="004F1A65">
        <w:rPr>
          <w:u w:val="single"/>
        </w:rPr>
        <w:t>Climate changes scenarios:</w:t>
      </w:r>
      <w:r>
        <w:t xml:space="preserve"> </w:t>
      </w:r>
      <w:r w:rsidRPr="00A00F95">
        <w:t xml:space="preserve">Implementation of </w:t>
      </w:r>
      <w:r w:rsidRPr="000C1869">
        <w:rPr>
          <w:u w:val="single"/>
        </w:rPr>
        <w:t>EURO-CORDEX</w:t>
      </w:r>
      <w:r w:rsidRPr="00A00F95">
        <w:t xml:space="preserve"> climate projections consistent with the high-end emission scenario (Representative Concentration Pathway RCP8.5)</w:t>
      </w:r>
      <w:r>
        <w:t>. Focus on two periods/scenarios:  end of the century (2071-2100), with GWL &gt;3°C (high warming scenario) and ~ 2025-2055 where GWL = 2°C (2°C warming scenario)</w:t>
      </w:r>
    </w:p>
    <w:p w14:paraId="0F1940B1" w14:textId="783565BC" w:rsidR="0004477A" w:rsidRDefault="0004477A" w:rsidP="005C0016">
      <w:pPr>
        <w:pStyle w:val="ListParagraph"/>
        <w:spacing w:after="120"/>
        <w:ind w:left="0"/>
        <w:jc w:val="both"/>
        <w:rPr>
          <w:lang w:val="en-GB"/>
        </w:rPr>
      </w:pPr>
      <w:r w:rsidRPr="00B86CAB">
        <w:rPr>
          <w:u w:val="single"/>
        </w:rPr>
        <w:t>Socio-economic scenarios</w:t>
      </w:r>
      <w:r w:rsidRPr="00B86CAB">
        <w:t xml:space="preserve">: </w:t>
      </w:r>
      <w:r w:rsidRPr="00A00F95">
        <w:rPr>
          <w:lang w:val="en-GB"/>
        </w:rPr>
        <w:t xml:space="preserve">The </w:t>
      </w:r>
      <w:r>
        <w:rPr>
          <w:lang w:val="en-GB"/>
        </w:rPr>
        <w:t xml:space="preserve">economic </w:t>
      </w:r>
      <w:r w:rsidRPr="00A00F95">
        <w:rPr>
          <w:lang w:val="en-GB"/>
        </w:rPr>
        <w:t xml:space="preserve">evaluation of impacts is made within a specific setting of the state of the economy: static (the economy as of today) </w:t>
      </w:r>
      <w:r>
        <w:rPr>
          <w:lang w:val="en-GB"/>
        </w:rPr>
        <w:t>V</w:t>
      </w:r>
      <w:r w:rsidRPr="00A00F95">
        <w:rPr>
          <w:lang w:val="en-GB"/>
        </w:rPr>
        <w:t>s dynamic (the economy of the future).</w:t>
      </w:r>
      <w:r>
        <w:rPr>
          <w:lang w:val="en-GB"/>
        </w:rPr>
        <w:t xml:space="preserve"> </w:t>
      </w:r>
      <w:r w:rsidRPr="00A00F95">
        <w:rPr>
          <w:lang w:val="en-GB"/>
        </w:rPr>
        <w:t xml:space="preserve">Most of the analyses follow the </w:t>
      </w:r>
      <w:r w:rsidRPr="005F2418">
        <w:rPr>
          <w:u w:val="single"/>
          <w:lang w:val="en-GB"/>
        </w:rPr>
        <w:t>static approach</w:t>
      </w:r>
      <w:r w:rsidRPr="00A00F95">
        <w:rPr>
          <w:lang w:val="en-GB"/>
        </w:rPr>
        <w:t xml:space="preserve">. </w:t>
      </w:r>
      <w:r w:rsidRPr="00C43C13">
        <w:rPr>
          <w:lang w:val="en-GB"/>
        </w:rPr>
        <w:t>This implies</w:t>
      </w:r>
      <w:r>
        <w:rPr>
          <w:lang w:val="en-GB"/>
        </w:rPr>
        <w:t xml:space="preserve"> </w:t>
      </w:r>
      <w:r w:rsidRPr="00C43C13">
        <w:rPr>
          <w:lang w:val="en-GB"/>
        </w:rPr>
        <w:t>assessing climate impacts as if future climate occurs in the present, affecting today's</w:t>
      </w:r>
      <w:r>
        <w:rPr>
          <w:lang w:val="en-GB"/>
        </w:rPr>
        <w:t xml:space="preserve"> </w:t>
      </w:r>
      <w:r w:rsidRPr="00C43C13">
        <w:rPr>
          <w:lang w:val="en-GB"/>
        </w:rPr>
        <w:t>economy and population.</w:t>
      </w:r>
      <w:r>
        <w:rPr>
          <w:lang w:val="en-GB"/>
        </w:rPr>
        <w:t xml:space="preserve"> </w:t>
      </w:r>
      <w:r w:rsidRPr="00C43C13">
        <w:rPr>
          <w:lang w:val="en-GB"/>
        </w:rPr>
        <w:t xml:space="preserve">Some impact categories also consider </w:t>
      </w:r>
      <w:r w:rsidRPr="00C43C13">
        <w:rPr>
          <w:u w:val="single"/>
          <w:lang w:val="en-GB"/>
        </w:rPr>
        <w:t>dynamic</w:t>
      </w:r>
      <w:r w:rsidRPr="00C43C13">
        <w:rPr>
          <w:lang w:val="en-GB"/>
        </w:rPr>
        <w:t xml:space="preserve"> projections of socio-economic conditions based on the ECFIN Ageing Report</w:t>
      </w:r>
      <w:r>
        <w:rPr>
          <w:rStyle w:val="FootnoteReference"/>
          <w:lang w:val="en-GB"/>
        </w:rPr>
        <w:footnoteReference w:id="40"/>
      </w:r>
      <w:r>
        <w:rPr>
          <w:lang w:val="en-GB"/>
        </w:rPr>
        <w:t xml:space="preserve"> </w:t>
      </w:r>
      <w:r w:rsidRPr="00C43C13">
        <w:rPr>
          <w:lang w:val="en-GB"/>
        </w:rPr>
        <w:t>and the Shared Socio-economic Pathways</w:t>
      </w:r>
      <w:r>
        <w:rPr>
          <w:rStyle w:val="FootnoteReference"/>
          <w:lang w:val="en-GB"/>
        </w:rPr>
        <w:footnoteReference w:id="41"/>
      </w:r>
      <w:r w:rsidRPr="00C43C13">
        <w:rPr>
          <w:lang w:val="en-GB"/>
        </w:rPr>
        <w:t xml:space="preserve"> (SSPs) consistent with RCP8.5, namely SSP3 and SSP5</w:t>
      </w:r>
    </w:p>
    <w:p w14:paraId="338CCBBE" w14:textId="77777777" w:rsidR="006669EB" w:rsidRPr="00EB2DEF" w:rsidRDefault="006669EB" w:rsidP="005C0016">
      <w:pPr>
        <w:pStyle w:val="ListParagraph"/>
        <w:spacing w:after="120"/>
        <w:ind w:left="0"/>
        <w:jc w:val="both"/>
        <w:rPr>
          <w:lang w:val="en-GB"/>
        </w:rPr>
      </w:pPr>
    </w:p>
    <w:p w14:paraId="56D388FC" w14:textId="0A62FE23" w:rsidR="0004477A" w:rsidRPr="006669EB" w:rsidRDefault="0004477A" w:rsidP="006669EB">
      <w:pPr>
        <w:pStyle w:val="ListParagraph"/>
        <w:numPr>
          <w:ilvl w:val="0"/>
          <w:numId w:val="54"/>
        </w:numPr>
        <w:spacing w:after="0"/>
        <w:jc w:val="both"/>
        <w:rPr>
          <w:b/>
        </w:rPr>
      </w:pPr>
      <w:r w:rsidRPr="006669EB">
        <w:rPr>
          <w:b/>
        </w:rPr>
        <w:t>Data Content (which sectors, which topics: risk, adaptation</w:t>
      </w:r>
      <w:r w:rsidR="00CC5FBA" w:rsidRPr="006669EB">
        <w:rPr>
          <w:b/>
        </w:rPr>
        <w:t xml:space="preserve"> etc.</w:t>
      </w:r>
      <w:r w:rsidRPr="006669EB">
        <w:rPr>
          <w:b/>
        </w:rPr>
        <w:t xml:space="preserve">) </w:t>
      </w:r>
    </w:p>
    <w:p w14:paraId="0C3B1EB7" w14:textId="620F6ACE" w:rsidR="0004477A" w:rsidRDefault="007C5C42" w:rsidP="005C0016">
      <w:pPr>
        <w:pStyle w:val="ListParagraph"/>
        <w:spacing w:after="0"/>
        <w:ind w:left="0"/>
        <w:jc w:val="both"/>
      </w:pPr>
      <w:r w:rsidRPr="007C5C42">
        <w:t>The study focuses on</w:t>
      </w:r>
      <w:r>
        <w:rPr>
          <w:u w:val="single"/>
        </w:rPr>
        <w:t xml:space="preserve"> </w:t>
      </w:r>
      <w:r w:rsidR="0004477A" w:rsidRPr="00CA6B6C">
        <w:rPr>
          <w:u w:val="single"/>
        </w:rPr>
        <w:t>11 Sectors/impact areas:</w:t>
      </w:r>
      <w:r w:rsidR="0004477A" w:rsidRPr="00CA6B6C">
        <w:t xml:space="preserve"> coastal floods, river floods, droughts, agriculture, energy, transport, water resources, habitat loss, forest fires, </w:t>
      </w:r>
      <w:r w:rsidR="0004477A" w:rsidRPr="004E6DF4">
        <w:rPr>
          <w:lang w:val="en-GB"/>
        </w:rPr>
        <w:t>labour</w:t>
      </w:r>
      <w:r w:rsidR="0004477A" w:rsidRPr="00CA6B6C">
        <w:t xml:space="preserve"> productivity, and mortality due to heat.</w:t>
      </w:r>
    </w:p>
    <w:p w14:paraId="0FFAADA7" w14:textId="7B96855F" w:rsidR="0004477A" w:rsidRPr="00484704" w:rsidRDefault="0004477A" w:rsidP="007C5C42">
      <w:pPr>
        <w:pStyle w:val="ListParagraph"/>
        <w:spacing w:after="0"/>
        <w:ind w:left="0"/>
        <w:jc w:val="both"/>
      </w:pPr>
      <w:r w:rsidRPr="002A0E4D">
        <w:rPr>
          <w:u w:val="single"/>
        </w:rPr>
        <w:t>Adaptation measures</w:t>
      </w:r>
      <w:r w:rsidR="007C5C42">
        <w:rPr>
          <w:u w:val="single"/>
        </w:rPr>
        <w:t xml:space="preserve"> </w:t>
      </w:r>
      <w:r w:rsidR="007C5C42" w:rsidRPr="007C5C42">
        <w:t>to</w:t>
      </w:r>
      <w:r w:rsidRPr="002A0E4D">
        <w:t xml:space="preserve"> reduce damage and population affected</w:t>
      </w:r>
      <w:r w:rsidR="00F47F21">
        <w:t xml:space="preserve"> are suggested, however, they are not present systematically for </w:t>
      </w:r>
      <w:r w:rsidRPr="002A0E4D">
        <w:t>all sectors. For some sectors adaptation scenarios are modelled, for other sectors adaptation measures are mentioned</w:t>
      </w:r>
      <w:r w:rsidR="00F47F21">
        <w:t xml:space="preserve"> only briefly</w:t>
      </w:r>
      <w:r>
        <w:t xml:space="preserve">. </w:t>
      </w:r>
    </w:p>
    <w:p w14:paraId="6D173AE6" w14:textId="70828672" w:rsidR="00AF5E02" w:rsidRPr="00EB2DEF" w:rsidRDefault="0004477A" w:rsidP="005C0016">
      <w:pPr>
        <w:pStyle w:val="ListParagraph"/>
        <w:spacing w:after="0"/>
        <w:ind w:left="0"/>
        <w:jc w:val="both"/>
        <w:rPr>
          <w:lang w:val="en-GB"/>
        </w:rPr>
      </w:pPr>
      <w:r w:rsidRPr="00597DCE">
        <w:rPr>
          <w:lang w:val="en-GB"/>
        </w:rPr>
        <w:t xml:space="preserve">Changes in climatic conditions are converted into a wide range of </w:t>
      </w:r>
      <w:r w:rsidRPr="007C5C42">
        <w:rPr>
          <w:u w:val="single"/>
          <w:lang w:val="en-GB"/>
        </w:rPr>
        <w:t>impacts</w:t>
      </w:r>
      <w:r>
        <w:rPr>
          <w:lang w:val="en-GB"/>
        </w:rPr>
        <w:t xml:space="preserve"> (mostly direct impacts)</w:t>
      </w:r>
      <w:r w:rsidRPr="00597DCE">
        <w:rPr>
          <w:lang w:val="en-GB"/>
        </w:rPr>
        <w:t xml:space="preserve">, </w:t>
      </w:r>
      <w:r w:rsidRPr="007C5C42">
        <w:rPr>
          <w:lang w:val="en-GB"/>
        </w:rPr>
        <w:t>some of which are tran</w:t>
      </w:r>
      <w:r w:rsidRPr="008541BB">
        <w:rPr>
          <w:lang w:val="en-GB"/>
        </w:rPr>
        <w:t>slated into monetary terms</w:t>
      </w:r>
      <w:r w:rsidR="00677D0F">
        <w:rPr>
          <w:lang w:val="en-GB"/>
        </w:rPr>
        <w:t xml:space="preserve"> through an economic analysis. Moreover, a spill over analysis is also present. </w:t>
      </w:r>
    </w:p>
    <w:p w14:paraId="41EAE43E" w14:textId="6BAF0677" w:rsidR="0004477A" w:rsidRPr="00321D48" w:rsidRDefault="007C5C42" w:rsidP="005C0016">
      <w:pPr>
        <w:pStyle w:val="ListParagraph"/>
        <w:spacing w:after="0"/>
        <w:ind w:left="0"/>
        <w:jc w:val="both"/>
        <w:rPr>
          <w:noProof/>
          <w:lang w:eastAsia="fi-FI"/>
        </w:rPr>
      </w:pPr>
      <w:r>
        <w:rPr>
          <w:noProof/>
          <w:lang w:val="en-GB" w:eastAsia="en-GB"/>
        </w:rPr>
        <mc:AlternateContent>
          <mc:Choice Requires="wps">
            <w:drawing>
              <wp:anchor distT="0" distB="0" distL="114300" distR="114300" simplePos="0" relativeHeight="251663361" behindDoc="0" locked="0" layoutInCell="1" allowOverlap="1" wp14:anchorId="50BE4BC6" wp14:editId="0CF1A728">
                <wp:simplePos x="0" y="0"/>
                <wp:positionH relativeFrom="column">
                  <wp:posOffset>3457575</wp:posOffset>
                </wp:positionH>
                <wp:positionV relativeFrom="paragraph">
                  <wp:posOffset>2340610</wp:posOffset>
                </wp:positionV>
                <wp:extent cx="3038475" cy="635"/>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14:paraId="445E409E" w14:textId="1A627C25" w:rsidR="007945DF" w:rsidRPr="00A26751" w:rsidRDefault="007945DF" w:rsidP="007C5C42">
                            <w:pPr>
                              <w:pStyle w:val="Caption"/>
                              <w:rPr>
                                <w:noProof/>
                              </w:rPr>
                            </w:pPr>
                            <w:bookmarkStart w:id="86" w:name="_Ref15059669"/>
                            <w:r>
                              <w:t xml:space="preserve">Figure </w:t>
                            </w:r>
                            <w:r>
                              <w:fldChar w:fldCharType="begin"/>
                            </w:r>
                            <w:r>
                              <w:instrText xml:space="preserve"> SEQ Figure \* ARABIC </w:instrText>
                            </w:r>
                            <w:r>
                              <w:fldChar w:fldCharType="separate"/>
                            </w:r>
                            <w:r>
                              <w:rPr>
                                <w:noProof/>
                              </w:rPr>
                              <w:t>5</w:t>
                            </w:r>
                            <w:r>
                              <w:rPr>
                                <w:noProof/>
                              </w:rPr>
                              <w:fldChar w:fldCharType="end"/>
                            </w:r>
                            <w:bookmarkEnd w:id="86"/>
                            <w:r>
                              <w:t xml:space="preserve"> </w:t>
                            </w:r>
                            <w:r w:rsidRPr="00006DCB">
                              <w:t>Overview of sectors covered in Economic and in the spillover Analyses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BE4BC6" id="Text Box 16" o:spid="_x0000_s1032" type="#_x0000_t202" style="position:absolute;left:0;text-align:left;margin-left:272.25pt;margin-top:184.3pt;width:239.25pt;height:.05pt;z-index:2516633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" stroked="f">
                <v:textbox style="mso-fit-shape-to-text:t" inset="0,0,0,0">
                  <w:txbxContent>
                    <w:p w14:paraId="445E409E" w14:textId="1A627C25" w:rsidR="007945DF" w:rsidRPr="00A26751" w:rsidRDefault="007945DF" w:rsidP="007C5C42">
                      <w:pPr>
                        <w:pStyle w:val="Caption"/>
                        <w:rPr>
                          <w:noProof/>
                        </w:rPr>
                      </w:pPr>
                      <w:bookmarkStart w:id="87" w:name="_Ref15059669"/>
                      <w:r>
                        <w:t xml:space="preserve">Figure </w:t>
                      </w:r>
                      <w:r>
                        <w:fldChar w:fldCharType="begin"/>
                      </w:r>
                      <w:r>
                        <w:instrText xml:space="preserve"> SEQ Figure \* ARABIC </w:instrText>
                      </w:r>
                      <w:r>
                        <w:fldChar w:fldCharType="separate"/>
                      </w:r>
                      <w:r>
                        <w:rPr>
                          <w:noProof/>
                        </w:rPr>
                        <w:t>5</w:t>
                      </w:r>
                      <w:r>
                        <w:rPr>
                          <w:noProof/>
                        </w:rPr>
                        <w:fldChar w:fldCharType="end"/>
                      </w:r>
                      <w:bookmarkEnd w:id="87"/>
                      <w:r>
                        <w:t xml:space="preserve"> </w:t>
                      </w:r>
                      <w:r w:rsidRPr="00006DCB">
                        <w:t>Overview of sectors covered in Economic and in the spillover Analyses</w:t>
                      </w:r>
                    </w:p>
                  </w:txbxContent>
                </v:textbox>
              </v:shape>
            </w:pict>
          </mc:Fallback>
        </mc:AlternateContent>
      </w:r>
      <w:r w:rsidRPr="000C1869">
        <w:rPr>
          <w:noProof/>
          <w:lang w:val="en-GB" w:eastAsia="en-GB"/>
        </w:rPr>
        <w:drawing>
          <wp:anchor distT="0" distB="0" distL="114300" distR="114300" simplePos="0" relativeHeight="251658240" behindDoc="0" locked="0" layoutInCell="1" allowOverlap="1" wp14:anchorId="4D1627E3" wp14:editId="07AB2ED4">
            <wp:simplePos x="0" y="0"/>
            <wp:positionH relativeFrom="margin">
              <wp:posOffset>3457575</wp:posOffset>
            </wp:positionH>
            <wp:positionV relativeFrom="paragraph">
              <wp:posOffset>33020</wp:posOffset>
            </wp:positionV>
            <wp:extent cx="3038475" cy="2247900"/>
            <wp:effectExtent l="19050" t="19050" r="28575"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3548" t="7647" r="9372" b="6410"/>
                    <a:stretch/>
                  </pic:blipFill>
                  <pic:spPr bwMode="auto">
                    <a:xfrm>
                      <a:off x="0" y="0"/>
                      <a:ext cx="3038475" cy="2247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8241" behindDoc="0" locked="0" layoutInCell="1" allowOverlap="1" wp14:anchorId="63CCBF78" wp14:editId="2C695C05">
                <wp:simplePos x="0" y="0"/>
                <wp:positionH relativeFrom="column">
                  <wp:posOffset>3476625</wp:posOffset>
                </wp:positionH>
                <wp:positionV relativeFrom="paragraph">
                  <wp:posOffset>2334895</wp:posOffset>
                </wp:positionV>
                <wp:extent cx="3038475" cy="635"/>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14:paraId="075C5DA2" w14:textId="501AFA4E" w:rsidR="007945DF" w:rsidRPr="00957801" w:rsidRDefault="007945DF" w:rsidP="002D4C3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CCBF78" id="Text Box 13" o:spid="_x0000_s1033" type="#_x0000_t202" style="position:absolute;left:0;text-align:left;margin-left:273.75pt;margin-top:183.85pt;width:239.2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" stroked="f">
                <v:textbox style="mso-fit-shape-to-text:t" inset="0,0,0,0">
                  <w:txbxContent>
                    <w:p w14:paraId="075C5DA2" w14:textId="501AFA4E" w:rsidR="007945DF" w:rsidRPr="00957801" w:rsidRDefault="007945DF" w:rsidP="002D4C38">
                      <w:pPr>
                        <w:pStyle w:val="Caption"/>
                        <w:rPr>
                          <w:noProof/>
                        </w:rPr>
                      </w:pPr>
                    </w:p>
                  </w:txbxContent>
                </v:textbox>
              </v:shape>
            </w:pict>
          </mc:Fallback>
        </mc:AlternateContent>
      </w:r>
      <w:r w:rsidR="00882DB2" w:rsidRPr="007C5C42">
        <w:rPr>
          <w:lang w:val="en-GB"/>
        </w:rPr>
        <w:t xml:space="preserve">The </w:t>
      </w:r>
      <w:r w:rsidR="00882DB2">
        <w:rPr>
          <w:u w:val="single"/>
          <w:lang w:val="en-GB"/>
        </w:rPr>
        <w:t>e</w:t>
      </w:r>
      <w:r w:rsidR="0004477A" w:rsidRPr="00675CA8">
        <w:rPr>
          <w:u w:val="single"/>
          <w:lang w:val="en-GB"/>
        </w:rPr>
        <w:t>conomic impact</w:t>
      </w:r>
      <w:r w:rsidR="000622FC">
        <w:rPr>
          <w:u w:val="single"/>
          <w:lang w:val="en-GB"/>
        </w:rPr>
        <w:t xml:space="preserve"> analysis</w:t>
      </w:r>
      <w:r w:rsidR="00882DB2">
        <w:rPr>
          <w:u w:val="single"/>
          <w:lang w:val="en-GB"/>
        </w:rPr>
        <w:t xml:space="preserve"> </w:t>
      </w:r>
      <w:r w:rsidR="00CC5FBA" w:rsidRPr="0014480B">
        <w:rPr>
          <w:lang w:val="en-GB"/>
        </w:rPr>
        <w:t>allows the comparison of heterogeneous climate impacts taking into account also the indirect effects occurring via the market system</w:t>
      </w:r>
      <w:r w:rsidR="000622FC">
        <w:rPr>
          <w:lang w:val="en-GB"/>
        </w:rPr>
        <w:t xml:space="preserve">. It uses a </w:t>
      </w:r>
      <w:r w:rsidR="0004477A" w:rsidRPr="00A75E75">
        <w:rPr>
          <w:lang w:val="en-GB"/>
        </w:rPr>
        <w:t>sector structure of the</w:t>
      </w:r>
      <w:r w:rsidR="0004477A">
        <w:rPr>
          <w:lang w:val="en-GB"/>
        </w:rPr>
        <w:t xml:space="preserve"> </w:t>
      </w:r>
      <w:r w:rsidR="0004477A" w:rsidRPr="0014480B">
        <w:rPr>
          <w:lang w:val="en-GB"/>
        </w:rPr>
        <w:t>economic system</w:t>
      </w:r>
      <w:r w:rsidR="00575D65">
        <w:rPr>
          <w:lang w:val="en-GB"/>
        </w:rPr>
        <w:t xml:space="preserve"> to assess the</w:t>
      </w:r>
      <w:r w:rsidR="00575D65" w:rsidRPr="000C1869">
        <w:rPr>
          <w:lang w:val="en-GB"/>
        </w:rPr>
        <w:t xml:space="preserve"> potential impact on welfare (expressed as consumption</w:t>
      </w:r>
      <w:r w:rsidR="00595722">
        <w:rPr>
          <w:lang w:val="en-GB"/>
        </w:rPr>
        <w:t xml:space="preserve">; for example, </w:t>
      </w:r>
      <w:r w:rsidR="00595722" w:rsidRPr="00F96A9F">
        <w:rPr>
          <w:lang w:val="en-GB"/>
        </w:rPr>
        <w:t>comparison of Expected Annual Damage- EAD and Expected Annual number of People Affected- EAPA under different scenarios</w:t>
      </w:r>
      <w:r w:rsidR="00595722">
        <w:rPr>
          <w:lang w:val="en-GB"/>
        </w:rPr>
        <w:t xml:space="preserve">; </w:t>
      </w:r>
      <w:r w:rsidR="00595722" w:rsidRPr="00ED41F6">
        <w:rPr>
          <w:lang w:val="en-GB"/>
        </w:rPr>
        <w:t>impact on crop prices</w:t>
      </w:r>
      <w:r w:rsidR="00575D65" w:rsidRPr="000C1869">
        <w:rPr>
          <w:lang w:val="en-GB"/>
        </w:rPr>
        <w:t>)</w:t>
      </w:r>
      <w:r w:rsidR="00595722">
        <w:rPr>
          <w:lang w:val="en-GB"/>
        </w:rPr>
        <w:t>. H</w:t>
      </w:r>
      <w:r w:rsidR="00B676E9">
        <w:rPr>
          <w:lang w:val="en-GB"/>
        </w:rPr>
        <w:t xml:space="preserve">owever, </w:t>
      </w:r>
      <w:r w:rsidR="00595722">
        <w:rPr>
          <w:lang w:val="en-GB"/>
        </w:rPr>
        <w:t xml:space="preserve">to the current state, </w:t>
      </w:r>
      <w:r w:rsidR="00B676E9">
        <w:rPr>
          <w:lang w:val="en-GB"/>
        </w:rPr>
        <w:t>the analysis is only</w:t>
      </w:r>
      <w:r w:rsidR="0004477A">
        <w:rPr>
          <w:lang w:val="en-GB"/>
        </w:rPr>
        <w:t xml:space="preserve"> carried out only for 6 sectoral impacts</w:t>
      </w:r>
      <w:r>
        <w:rPr>
          <w:lang w:val="en-GB"/>
        </w:rPr>
        <w:t xml:space="preserve"> (see </w:t>
      </w:r>
      <w:r>
        <w:rPr>
          <w:lang w:val="en-GB"/>
        </w:rPr>
        <w:fldChar w:fldCharType="begin"/>
      </w:r>
      <w:r>
        <w:rPr>
          <w:lang w:val="en-GB"/>
        </w:rPr>
        <w:instrText xml:space="preserve"> REF _Ref15059669 \h </w:instrText>
      </w:r>
      <w:r>
        <w:rPr>
          <w:lang w:val="en-GB"/>
        </w:rPr>
      </w:r>
      <w:r>
        <w:rPr>
          <w:lang w:val="en-GB"/>
        </w:rPr>
        <w:fldChar w:fldCharType="separate"/>
      </w:r>
      <w:r w:rsidR="00102ACB">
        <w:t xml:space="preserve">Figure </w:t>
      </w:r>
      <w:r w:rsidR="00102ACB">
        <w:rPr>
          <w:noProof/>
        </w:rPr>
        <w:t>5</w:t>
      </w:r>
      <w:r>
        <w:rPr>
          <w:lang w:val="en-GB"/>
        </w:rPr>
        <w:fldChar w:fldCharType="end"/>
      </w:r>
      <w:r>
        <w:rPr>
          <w:lang w:val="en-GB"/>
        </w:rPr>
        <w:t>)</w:t>
      </w:r>
      <w:r w:rsidR="00521529">
        <w:rPr>
          <w:lang w:val="en-GB"/>
        </w:rPr>
        <w:t xml:space="preserve">: </w:t>
      </w:r>
      <w:r w:rsidR="009667B7" w:rsidRPr="00321D48">
        <w:rPr>
          <w:noProof/>
          <w:lang w:eastAsia="fi-FI"/>
        </w:rPr>
        <w:t xml:space="preserve"> </w:t>
      </w:r>
      <w:r w:rsidR="00521529" w:rsidRPr="00321D48">
        <w:rPr>
          <w:noProof/>
          <w:lang w:eastAsia="fi-FI"/>
        </w:rPr>
        <w:t>residential energy demand, coastal floods, inland floods, labour productivity, agriculture and heat-related mortality</w:t>
      </w:r>
      <w:r w:rsidR="00595722" w:rsidRPr="00321D48">
        <w:rPr>
          <w:noProof/>
          <w:lang w:eastAsia="fi-FI"/>
        </w:rPr>
        <w:t xml:space="preserve">. Five of </w:t>
      </w:r>
      <w:r w:rsidR="00595722" w:rsidRPr="00321D48">
        <w:rPr>
          <w:noProof/>
          <w:lang w:eastAsia="fi-FI"/>
        </w:rPr>
        <w:lastRenderedPageBreak/>
        <w:t>these impacts can be easily expressed in terms of welfare losses, so they can be compared with GDP. On the contrary, the health welfare losses are valued through the VSL (Value of Statistical Life), which is not a market effect.</w:t>
      </w:r>
    </w:p>
    <w:p w14:paraId="24F268D6" w14:textId="0356A2DC" w:rsidR="00677D0F" w:rsidRPr="006F537A" w:rsidRDefault="00252B4F" w:rsidP="007C5C42">
      <w:pPr>
        <w:jc w:val="both"/>
        <w:rPr>
          <w:lang w:val="en-GB"/>
        </w:rPr>
      </w:pPr>
      <w:r w:rsidRPr="007C5C42">
        <w:rPr>
          <w:lang w:val="en-GB"/>
        </w:rPr>
        <w:t xml:space="preserve">Moreover, a </w:t>
      </w:r>
      <w:r w:rsidRPr="007C5C42">
        <w:rPr>
          <w:u w:val="single"/>
          <w:lang w:val="en-GB"/>
        </w:rPr>
        <w:t>s</w:t>
      </w:r>
      <w:r w:rsidR="00595722" w:rsidRPr="007C5C42">
        <w:rPr>
          <w:u w:val="single"/>
          <w:lang w:val="en-GB"/>
        </w:rPr>
        <w:t>pill-over/transboundary analysis</w:t>
      </w:r>
      <w:r w:rsidRPr="007C5C42">
        <w:rPr>
          <w:lang w:val="en-GB"/>
        </w:rPr>
        <w:t xml:space="preserve"> is also part of the P</w:t>
      </w:r>
      <w:r w:rsidR="00D1017E" w:rsidRPr="007C5C42">
        <w:rPr>
          <w:lang w:val="en-GB"/>
        </w:rPr>
        <w:t>ESETA methodology. It consists in</w:t>
      </w:r>
      <w:r w:rsidR="00D1017E">
        <w:rPr>
          <w:u w:val="single"/>
          <w:lang w:val="en-GB"/>
        </w:rPr>
        <w:t xml:space="preserve"> </w:t>
      </w:r>
      <w:r w:rsidR="00AF5E02">
        <w:rPr>
          <w:lang w:val="en-GB"/>
        </w:rPr>
        <w:t xml:space="preserve">an </w:t>
      </w:r>
      <w:r w:rsidR="00595722" w:rsidRPr="00595722">
        <w:rPr>
          <w:lang w:val="en-GB"/>
        </w:rPr>
        <w:t>estimate of the additional welfare impact in the EU associated to changes in trade flows due to climate impacts occurring in third countries associated to four impact areas (residential energy demand, river flooding, labour productivity and agriculture).</w:t>
      </w:r>
      <w:r w:rsidR="00677D0F" w:rsidRPr="00677D0F">
        <w:rPr>
          <w:lang w:val="en-GB"/>
        </w:rPr>
        <w:t xml:space="preserve"> </w:t>
      </w:r>
      <w:r w:rsidR="00D1017E">
        <w:rPr>
          <w:lang w:val="en-GB"/>
        </w:rPr>
        <w:t xml:space="preserve">Currently </w:t>
      </w:r>
      <w:r w:rsidR="00677D0F">
        <w:rPr>
          <w:lang w:val="en-GB"/>
        </w:rPr>
        <w:t xml:space="preserve">in </w:t>
      </w:r>
      <w:r w:rsidR="00D1017E">
        <w:rPr>
          <w:lang w:val="en-GB"/>
        </w:rPr>
        <w:t xml:space="preserve">the </w:t>
      </w:r>
      <w:r w:rsidR="00677D0F">
        <w:rPr>
          <w:lang w:val="en-GB"/>
        </w:rPr>
        <w:t xml:space="preserve">EEA CCIV report  this is part of a sub-chapter 6.3 “projected economic impacts of CC in Europe”  </w:t>
      </w:r>
      <w:r w:rsidR="009E6F60">
        <w:rPr>
          <w:lang w:val="en-GB"/>
        </w:rPr>
        <w:t>(</w:t>
      </w:r>
      <w:r w:rsidR="00677D0F">
        <w:rPr>
          <w:lang w:val="en-GB"/>
        </w:rPr>
        <w:t>PESETA II already mentioned</w:t>
      </w:r>
      <w:r w:rsidR="009E6F60">
        <w:rPr>
          <w:lang w:val="en-GB"/>
        </w:rPr>
        <w:t>).</w:t>
      </w:r>
    </w:p>
    <w:p w14:paraId="491E2098" w14:textId="29933ECD" w:rsidR="0004477A" w:rsidRPr="00584BB9" w:rsidRDefault="0004477A" w:rsidP="007C5C42">
      <w:pPr>
        <w:jc w:val="both"/>
      </w:pPr>
      <w:r w:rsidRPr="009667B7">
        <w:rPr>
          <w:b/>
          <w:lang w:val="en-GB"/>
        </w:rPr>
        <w:t xml:space="preserve">Aspects EEA could profit from: </w:t>
      </w:r>
      <w:r w:rsidRPr="009667B7">
        <w:rPr>
          <w:lang w:val="en-GB"/>
        </w:rPr>
        <w:t xml:space="preserve">PESETA III </w:t>
      </w:r>
      <w:r w:rsidR="00321D48">
        <w:rPr>
          <w:lang w:val="en-GB"/>
        </w:rPr>
        <w:t xml:space="preserve">(or its successor, PESETA IV) </w:t>
      </w:r>
      <w:r w:rsidRPr="009667B7">
        <w:rPr>
          <w:lang w:val="en-GB"/>
        </w:rPr>
        <w:t xml:space="preserve">could be useful to </w:t>
      </w:r>
      <w:r w:rsidR="00B676E9">
        <w:rPr>
          <w:lang w:val="en-GB"/>
        </w:rPr>
        <w:t>integrate</w:t>
      </w:r>
      <w:r w:rsidRPr="009667B7">
        <w:rPr>
          <w:lang w:val="en-GB"/>
        </w:rPr>
        <w:t xml:space="preserve"> data on the economic impact</w:t>
      </w:r>
      <w:r w:rsidR="00B676E9">
        <w:rPr>
          <w:lang w:val="en-GB"/>
        </w:rPr>
        <w:t>s</w:t>
      </w:r>
      <w:r w:rsidRPr="009667B7">
        <w:rPr>
          <w:lang w:val="en-GB"/>
        </w:rPr>
        <w:t xml:space="preserve"> for the sector</w:t>
      </w:r>
      <w:r w:rsidR="00B676E9">
        <w:rPr>
          <w:lang w:val="en-GB"/>
        </w:rPr>
        <w:t>s</w:t>
      </w:r>
      <w:r w:rsidR="00B676E9" w:rsidRPr="00B676E9">
        <w:rPr>
          <w:lang w:val="en-GB"/>
        </w:rPr>
        <w:t xml:space="preserve"> </w:t>
      </w:r>
      <w:r w:rsidR="00B676E9">
        <w:rPr>
          <w:lang w:val="en-GB"/>
        </w:rPr>
        <w:t xml:space="preserve">where the analysis is </w:t>
      </w:r>
      <w:r w:rsidR="00B676E9" w:rsidRPr="009667B7">
        <w:rPr>
          <w:lang w:val="en-GB"/>
        </w:rPr>
        <w:t>available</w:t>
      </w:r>
      <w:r w:rsidR="00B676E9">
        <w:rPr>
          <w:lang w:val="en-GB"/>
        </w:rPr>
        <w:t xml:space="preserve">. </w:t>
      </w:r>
      <w:r w:rsidR="004E01EF">
        <w:rPr>
          <w:lang w:val="en-GB"/>
        </w:rPr>
        <w:t xml:space="preserve">The </w:t>
      </w:r>
      <w:r w:rsidR="004E01EF" w:rsidRPr="009E6F60">
        <w:rPr>
          <w:lang w:val="en-GB"/>
        </w:rPr>
        <w:t xml:space="preserve">Economic and Spill-over/transboundary analysis from PESETA </w:t>
      </w:r>
      <w:r w:rsidR="004E01EF">
        <w:rPr>
          <w:lang w:val="en-GB"/>
        </w:rPr>
        <w:t xml:space="preserve">could be included in the </w:t>
      </w:r>
      <w:r w:rsidR="009E6F60" w:rsidRPr="009E6F60">
        <w:rPr>
          <w:lang w:val="en-GB"/>
        </w:rPr>
        <w:t xml:space="preserve">EEA report </w:t>
      </w:r>
      <w:r w:rsidR="00942C9F">
        <w:rPr>
          <w:lang w:val="en-GB"/>
        </w:rPr>
        <w:t xml:space="preserve">in a systematic way </w:t>
      </w:r>
      <w:r w:rsidR="009273E7">
        <w:rPr>
          <w:lang w:val="en-GB"/>
        </w:rPr>
        <w:t xml:space="preserve">if a collaboration between EEA </w:t>
      </w:r>
      <w:r w:rsidR="009E6F60" w:rsidRPr="009E6F60">
        <w:rPr>
          <w:lang w:val="en-GB"/>
        </w:rPr>
        <w:t xml:space="preserve">authors </w:t>
      </w:r>
      <w:r w:rsidR="009E6F60">
        <w:rPr>
          <w:lang w:val="en-GB"/>
        </w:rPr>
        <w:t xml:space="preserve">and </w:t>
      </w:r>
      <w:r w:rsidR="009E6F60" w:rsidRPr="009E6F60">
        <w:rPr>
          <w:lang w:val="en-GB"/>
        </w:rPr>
        <w:t xml:space="preserve">JRC </w:t>
      </w:r>
      <w:r w:rsidR="009273E7">
        <w:rPr>
          <w:lang w:val="en-GB"/>
        </w:rPr>
        <w:t>is achieved.</w:t>
      </w:r>
      <w:r w:rsidR="00942C9F">
        <w:rPr>
          <w:lang w:val="en-GB"/>
        </w:rPr>
        <w:t xml:space="preserve"> </w:t>
      </w:r>
      <w:r w:rsidR="009E6F60" w:rsidRPr="009E6F60">
        <w:rPr>
          <w:lang w:val="en-GB"/>
        </w:rPr>
        <w:t>Authors of PESETA c</w:t>
      </w:r>
      <w:r w:rsidR="00942C9F">
        <w:rPr>
          <w:lang w:val="en-GB"/>
        </w:rPr>
        <w:t xml:space="preserve">ould </w:t>
      </w:r>
      <w:r w:rsidR="009E6F60" w:rsidRPr="009E6F60">
        <w:rPr>
          <w:lang w:val="en-GB"/>
        </w:rPr>
        <w:t xml:space="preserve">offer an external contribution </w:t>
      </w:r>
      <w:r w:rsidR="00942C9F">
        <w:rPr>
          <w:lang w:val="en-GB"/>
        </w:rPr>
        <w:t>and</w:t>
      </w:r>
      <w:r w:rsidR="00B00559">
        <w:rPr>
          <w:lang w:val="en-GB"/>
        </w:rPr>
        <w:t xml:space="preserve"> the abovementioned</w:t>
      </w:r>
      <w:r w:rsidR="009E6F60" w:rsidRPr="009E6F60">
        <w:rPr>
          <w:lang w:val="en-GB"/>
        </w:rPr>
        <w:t xml:space="preserve"> info</w:t>
      </w:r>
      <w:r w:rsidR="00B00559">
        <w:rPr>
          <w:lang w:val="en-GB"/>
        </w:rPr>
        <w:t>rmation</w:t>
      </w:r>
      <w:r w:rsidR="009E6F60" w:rsidRPr="009E6F60">
        <w:rPr>
          <w:lang w:val="en-GB"/>
        </w:rPr>
        <w:t xml:space="preserve"> c</w:t>
      </w:r>
      <w:r w:rsidR="00B00559">
        <w:rPr>
          <w:lang w:val="en-GB"/>
        </w:rPr>
        <w:t>ould also</w:t>
      </w:r>
      <w:r w:rsidR="009E6F60" w:rsidRPr="009E6F60">
        <w:rPr>
          <w:lang w:val="en-GB"/>
        </w:rPr>
        <w:t xml:space="preserve"> be </w:t>
      </w:r>
      <w:r w:rsidR="00B00559">
        <w:rPr>
          <w:lang w:val="en-GB"/>
        </w:rPr>
        <w:t xml:space="preserve">directly </w:t>
      </w:r>
      <w:r w:rsidR="009E6F60" w:rsidRPr="009E6F60">
        <w:rPr>
          <w:lang w:val="en-GB"/>
        </w:rPr>
        <w:t xml:space="preserve">added </w:t>
      </w:r>
      <w:r w:rsidR="00321D48">
        <w:rPr>
          <w:lang w:val="en-GB"/>
        </w:rPr>
        <w:t xml:space="preserve">(e.g. </w:t>
      </w:r>
      <w:r w:rsidR="009E6F60" w:rsidRPr="009E6F60">
        <w:rPr>
          <w:lang w:val="en-GB"/>
        </w:rPr>
        <w:t xml:space="preserve">in a </w:t>
      </w:r>
      <w:r w:rsidR="00321D48">
        <w:rPr>
          <w:lang w:val="en-GB"/>
        </w:rPr>
        <w:t xml:space="preserve">text </w:t>
      </w:r>
      <w:r w:rsidR="009E6F60" w:rsidRPr="009E6F60">
        <w:rPr>
          <w:lang w:val="en-GB"/>
        </w:rPr>
        <w:t>box</w:t>
      </w:r>
      <w:r w:rsidR="00321D48">
        <w:rPr>
          <w:lang w:val="en-GB"/>
        </w:rPr>
        <w:t>)</w:t>
      </w:r>
      <w:r w:rsidR="00B00559">
        <w:rPr>
          <w:lang w:val="en-GB"/>
        </w:rPr>
        <w:t xml:space="preserve">. Moreover, </w:t>
      </w:r>
      <w:r w:rsidR="00FD55D3" w:rsidRPr="00FD55D3">
        <w:rPr>
          <w:lang w:val="en-GB"/>
        </w:rPr>
        <w:t xml:space="preserve">adaptation scenarios </w:t>
      </w:r>
      <w:r w:rsidR="00FD55D3">
        <w:rPr>
          <w:lang w:val="en-GB"/>
        </w:rPr>
        <w:t>(</w:t>
      </w:r>
      <w:r w:rsidR="004F7822">
        <w:rPr>
          <w:lang w:val="en-GB"/>
        </w:rPr>
        <w:t xml:space="preserve">either </w:t>
      </w:r>
      <w:r w:rsidR="00A50488">
        <w:rPr>
          <w:lang w:val="en-GB"/>
        </w:rPr>
        <w:t>modelling or brief description, depending on the level of detail achieved per sector</w:t>
      </w:r>
      <w:r w:rsidR="004F7822">
        <w:rPr>
          <w:lang w:val="en-GB"/>
        </w:rPr>
        <w:t>, see Table 5.3</w:t>
      </w:r>
      <w:r w:rsidR="00A50488">
        <w:rPr>
          <w:lang w:val="en-GB"/>
        </w:rPr>
        <w:t xml:space="preserve">) </w:t>
      </w:r>
      <w:r w:rsidR="00FD55D3">
        <w:rPr>
          <w:lang w:val="en-GB"/>
        </w:rPr>
        <w:t xml:space="preserve"> </w:t>
      </w:r>
      <w:r w:rsidR="009E6F60" w:rsidRPr="009E6F60">
        <w:rPr>
          <w:lang w:val="en-GB"/>
        </w:rPr>
        <w:t>can</w:t>
      </w:r>
      <w:r w:rsidR="00B00559">
        <w:rPr>
          <w:lang w:val="en-GB"/>
        </w:rPr>
        <w:t xml:space="preserve"> also</w:t>
      </w:r>
      <w:r w:rsidR="009E6F60" w:rsidRPr="009E6F60">
        <w:rPr>
          <w:lang w:val="en-GB"/>
        </w:rPr>
        <w:t xml:space="preserve"> be incorporated into </w:t>
      </w:r>
      <w:r w:rsidR="00B00559">
        <w:rPr>
          <w:lang w:val="en-GB"/>
        </w:rPr>
        <w:t xml:space="preserve">the </w:t>
      </w:r>
      <w:r w:rsidR="009E6F60" w:rsidRPr="009E6F60">
        <w:rPr>
          <w:lang w:val="en-GB"/>
        </w:rPr>
        <w:t>EEA report</w:t>
      </w:r>
      <w:r w:rsidR="00B00559">
        <w:rPr>
          <w:lang w:val="en-GB"/>
        </w:rPr>
        <w:t>.</w:t>
      </w:r>
    </w:p>
    <w:p w14:paraId="1FD50134" w14:textId="3F499F4C" w:rsidR="008E4EC8" w:rsidRPr="007C5C42" w:rsidRDefault="008E4EC8" w:rsidP="007C5C42">
      <w:pPr>
        <w:jc w:val="both"/>
        <w:rPr>
          <w:b/>
          <w:lang w:val="en-GB"/>
        </w:rPr>
      </w:pPr>
      <w:r w:rsidRPr="009667B7">
        <w:rPr>
          <w:b/>
          <w:lang w:val="en-GB"/>
        </w:rPr>
        <w:t>New PESETA IV</w:t>
      </w:r>
      <w:r w:rsidR="007C5C42">
        <w:rPr>
          <w:b/>
          <w:lang w:val="en-GB"/>
        </w:rPr>
        <w:t xml:space="preserve">: </w:t>
      </w:r>
      <w:r w:rsidRPr="00DE33AC">
        <w:rPr>
          <w:lang w:val="en-GB"/>
        </w:rPr>
        <w:t>The new JRC PESETA IV</w:t>
      </w:r>
      <w:r w:rsidR="00321D48">
        <w:rPr>
          <w:lang w:val="en-GB"/>
        </w:rPr>
        <w:t xml:space="preserve"> </w:t>
      </w:r>
      <w:r w:rsidRPr="00DE33AC">
        <w:rPr>
          <w:lang w:val="en-GB"/>
        </w:rPr>
        <w:t>intend</w:t>
      </w:r>
      <w:r w:rsidR="00321D48">
        <w:rPr>
          <w:lang w:val="en-GB"/>
        </w:rPr>
        <w:t>s</w:t>
      </w:r>
      <w:r w:rsidRPr="00DE33AC">
        <w:rPr>
          <w:lang w:val="en-GB"/>
        </w:rPr>
        <w:t xml:space="preserve"> to better capture the uncertainty from climate modelling, with</w:t>
      </w:r>
      <w:r>
        <w:rPr>
          <w:lang w:val="en-GB"/>
        </w:rPr>
        <w:t xml:space="preserve"> </w:t>
      </w:r>
      <w:r w:rsidRPr="007C5C42">
        <w:rPr>
          <w:u w:val="single"/>
          <w:lang w:val="en-GB"/>
        </w:rPr>
        <w:t>additional climate runs</w:t>
      </w:r>
      <w:r w:rsidRPr="00DE33AC">
        <w:rPr>
          <w:lang w:val="en-GB"/>
        </w:rPr>
        <w:t xml:space="preserve"> beyond the five core models of JRC PESETA III, and also add </w:t>
      </w:r>
      <w:r w:rsidR="00321D48">
        <w:rPr>
          <w:lang w:val="en-GB"/>
        </w:rPr>
        <w:t>further warming scenarios (for</w:t>
      </w:r>
      <w:r w:rsidRPr="00DE33AC">
        <w:rPr>
          <w:lang w:val="en-GB"/>
        </w:rPr>
        <w:t xml:space="preserve"> 1.5ºC, 2ºC</w:t>
      </w:r>
      <w:r w:rsidR="00321D48">
        <w:rPr>
          <w:lang w:val="en-GB"/>
        </w:rPr>
        <w:t>,</w:t>
      </w:r>
      <w:r w:rsidRPr="00DE33AC">
        <w:rPr>
          <w:lang w:val="en-GB"/>
        </w:rPr>
        <w:t xml:space="preserve"> </w:t>
      </w:r>
      <w:r w:rsidR="00321D48">
        <w:rPr>
          <w:lang w:val="en-GB"/>
        </w:rPr>
        <w:t>3ºC and</w:t>
      </w:r>
      <w:r w:rsidRPr="00DE33AC">
        <w:rPr>
          <w:lang w:val="en-GB"/>
        </w:rPr>
        <w:t xml:space="preserve"> 4ºC</w:t>
      </w:r>
      <w:r w:rsidR="00321D48">
        <w:rPr>
          <w:lang w:val="en-GB"/>
        </w:rPr>
        <w:t xml:space="preserve"> of global warming</w:t>
      </w:r>
      <w:r w:rsidRPr="00DE33AC">
        <w:rPr>
          <w:lang w:val="en-GB"/>
        </w:rPr>
        <w:t xml:space="preserve">). </w:t>
      </w:r>
      <w:r w:rsidRPr="007C5C42">
        <w:rPr>
          <w:u w:val="single"/>
          <w:lang w:val="en-GB"/>
        </w:rPr>
        <w:t>Three new impact areas will be included</w:t>
      </w:r>
      <w:r w:rsidRPr="00DE33AC">
        <w:rPr>
          <w:lang w:val="en-GB"/>
        </w:rPr>
        <w:t>:</w:t>
      </w:r>
      <w:r>
        <w:rPr>
          <w:lang w:val="en-GB"/>
        </w:rPr>
        <w:t xml:space="preserve"> </w:t>
      </w:r>
      <w:r w:rsidRPr="00DE33AC">
        <w:rPr>
          <w:lang w:val="en-GB"/>
        </w:rPr>
        <w:t>forest ecosystems, human health (both heat- and cold-related mortality) and</w:t>
      </w:r>
      <w:r>
        <w:rPr>
          <w:lang w:val="en-GB"/>
        </w:rPr>
        <w:t xml:space="preserve"> </w:t>
      </w:r>
      <w:r w:rsidRPr="00DE33AC">
        <w:rPr>
          <w:lang w:val="en-GB"/>
        </w:rPr>
        <w:t xml:space="preserve">windstorms. The river floods and coastal floods models will explore </w:t>
      </w:r>
      <w:r w:rsidRPr="007C5C42">
        <w:rPr>
          <w:u w:val="single"/>
          <w:lang w:val="en-GB"/>
        </w:rPr>
        <w:t>adaptation measures</w:t>
      </w:r>
      <w:r w:rsidRPr="00DE33AC">
        <w:rPr>
          <w:lang w:val="en-GB"/>
        </w:rPr>
        <w:t>,</w:t>
      </w:r>
      <w:r>
        <w:rPr>
          <w:lang w:val="en-GB"/>
        </w:rPr>
        <w:t xml:space="preserve"> </w:t>
      </w:r>
      <w:r w:rsidRPr="00DE33AC">
        <w:rPr>
          <w:lang w:val="en-GB"/>
        </w:rPr>
        <w:t xml:space="preserve">including their costs and benefits; and </w:t>
      </w:r>
      <w:r w:rsidRPr="007C5C42">
        <w:rPr>
          <w:u w:val="single"/>
          <w:lang w:val="en-GB"/>
        </w:rPr>
        <w:t>additional inter-sectoral links</w:t>
      </w:r>
      <w:r w:rsidRPr="00DE33AC">
        <w:rPr>
          <w:lang w:val="en-GB"/>
        </w:rPr>
        <w:t xml:space="preserve"> will be considered.</w:t>
      </w:r>
      <w:r>
        <w:rPr>
          <w:lang w:val="en-GB"/>
        </w:rPr>
        <w:t xml:space="preserve"> </w:t>
      </w:r>
      <w:r w:rsidRPr="00DE33AC">
        <w:rPr>
          <w:lang w:val="en-GB"/>
        </w:rPr>
        <w:t>Communication issues (particularly to policymakers) will also receive particular attention.</w:t>
      </w:r>
    </w:p>
    <w:p w14:paraId="79400610" w14:textId="7CA9C05D" w:rsidR="0004477A" w:rsidRPr="009667B7" w:rsidRDefault="0004477A" w:rsidP="009667B7">
      <w:pPr>
        <w:rPr>
          <w:b/>
          <w:lang w:val="en-GB"/>
        </w:rPr>
      </w:pPr>
      <w:r w:rsidRPr="009667B7">
        <w:rPr>
          <w:b/>
          <w:lang w:val="en-GB"/>
        </w:rPr>
        <w:t xml:space="preserve">What could EEA add? What is missing in PESETA III? </w:t>
      </w:r>
    </w:p>
    <w:p w14:paraId="51F1FD03" w14:textId="77777777" w:rsidR="00985B5B" w:rsidRDefault="0004477A" w:rsidP="00196FEA">
      <w:pPr>
        <w:pStyle w:val="ListParagraph"/>
        <w:numPr>
          <w:ilvl w:val="0"/>
          <w:numId w:val="31"/>
        </w:numPr>
        <w:rPr>
          <w:lang w:val="en-GB"/>
        </w:rPr>
      </w:pPr>
      <w:r w:rsidRPr="006B1EF7">
        <w:rPr>
          <w:lang w:val="en-GB"/>
        </w:rPr>
        <w:t>EEA addresses more sectors</w:t>
      </w:r>
      <w:r>
        <w:rPr>
          <w:lang w:val="en-GB"/>
        </w:rPr>
        <w:t xml:space="preserve">/systems, generally more in detail </w:t>
      </w:r>
      <w:r w:rsidRPr="006B1EF7">
        <w:rPr>
          <w:lang w:val="en-GB"/>
        </w:rPr>
        <w:t>compared to PESETA III</w:t>
      </w:r>
      <w:r>
        <w:rPr>
          <w:lang w:val="en-GB"/>
        </w:rPr>
        <w:t xml:space="preserve">. </w:t>
      </w:r>
      <w:r w:rsidR="00923AE2">
        <w:rPr>
          <w:lang w:val="en-GB"/>
        </w:rPr>
        <w:t xml:space="preserve">The </w:t>
      </w:r>
      <w:r>
        <w:rPr>
          <w:lang w:val="en-GB"/>
        </w:rPr>
        <w:t>PESETA</w:t>
      </w:r>
      <w:r w:rsidR="00923AE2">
        <w:rPr>
          <w:lang w:val="en-GB"/>
        </w:rPr>
        <w:t xml:space="preserve"> main report</w:t>
      </w:r>
      <w:r>
        <w:rPr>
          <w:lang w:val="en-GB"/>
        </w:rPr>
        <w:t xml:space="preserve"> </w:t>
      </w:r>
      <w:r w:rsidR="00923AE2">
        <w:rPr>
          <w:lang w:val="en-GB"/>
        </w:rPr>
        <w:t>does not</w:t>
      </w:r>
      <w:r>
        <w:rPr>
          <w:lang w:val="en-GB"/>
        </w:rPr>
        <w:t xml:space="preserve"> different</w:t>
      </w:r>
      <w:r w:rsidR="00923AE2">
        <w:rPr>
          <w:lang w:val="en-GB"/>
        </w:rPr>
        <w:t>iate between</w:t>
      </w:r>
      <w:r>
        <w:rPr>
          <w:lang w:val="en-GB"/>
        </w:rPr>
        <w:t xml:space="preserve"> chapters on Climate change impacts on environmental systems and Climate change impacts on social systems.</w:t>
      </w:r>
      <w:r w:rsidR="007A6833">
        <w:rPr>
          <w:lang w:val="en-GB"/>
        </w:rPr>
        <w:t xml:space="preserve"> Consequently, i</w:t>
      </w:r>
      <w:r>
        <w:rPr>
          <w:lang w:val="en-GB"/>
        </w:rPr>
        <w:t>mpacts on society and environment are mixed</w:t>
      </w:r>
    </w:p>
    <w:p w14:paraId="26CA79D3" w14:textId="69D3629B" w:rsidR="0004477A" w:rsidRPr="00985B5B" w:rsidRDefault="007414AF" w:rsidP="00196FEA">
      <w:pPr>
        <w:pStyle w:val="ListParagraph"/>
        <w:numPr>
          <w:ilvl w:val="0"/>
          <w:numId w:val="31"/>
        </w:numPr>
        <w:rPr>
          <w:lang w:val="en-GB"/>
        </w:rPr>
      </w:pPr>
      <w:r w:rsidRPr="00985B5B">
        <w:rPr>
          <w:lang w:val="en-GB"/>
        </w:rPr>
        <w:t>Moreover, the following information is m</w:t>
      </w:r>
      <w:r w:rsidR="0004477A" w:rsidRPr="00985B5B">
        <w:rPr>
          <w:lang w:val="en-GB"/>
        </w:rPr>
        <w:t>issing</w:t>
      </w:r>
      <w:r w:rsidRPr="00985B5B">
        <w:rPr>
          <w:lang w:val="en-GB"/>
        </w:rPr>
        <w:t xml:space="preserve"> and could be added </w:t>
      </w:r>
      <w:r w:rsidR="00CE069E" w:rsidRPr="00985B5B">
        <w:rPr>
          <w:lang w:val="en-GB"/>
        </w:rPr>
        <w:t>if a</w:t>
      </w:r>
      <w:r w:rsidRPr="00985B5B">
        <w:rPr>
          <w:lang w:val="en-GB"/>
        </w:rPr>
        <w:t xml:space="preserve"> collaboration between PESETA IV authors and EEA authors</w:t>
      </w:r>
      <w:r w:rsidR="00CE069E" w:rsidRPr="00985B5B">
        <w:rPr>
          <w:lang w:val="en-GB"/>
        </w:rPr>
        <w:t xml:space="preserve"> is</w:t>
      </w:r>
      <w:r w:rsidR="00985B5B" w:rsidRPr="00985B5B">
        <w:rPr>
          <w:lang w:val="en-GB"/>
        </w:rPr>
        <w:t xml:space="preserve"> </w:t>
      </w:r>
      <w:r w:rsidR="00D1483A" w:rsidRPr="00985B5B">
        <w:rPr>
          <w:lang w:val="en-GB"/>
        </w:rPr>
        <w:t>accomplished:</w:t>
      </w:r>
      <w:r w:rsidR="0004477A" w:rsidRPr="00985B5B">
        <w:rPr>
          <w:lang w:val="en-GB"/>
        </w:rPr>
        <w:t xml:space="preserve"> </w:t>
      </w:r>
    </w:p>
    <w:p w14:paraId="40B061BA" w14:textId="60C12CA1" w:rsidR="0004477A" w:rsidRPr="006C43CF" w:rsidRDefault="0004477A" w:rsidP="00196FEA">
      <w:pPr>
        <w:pStyle w:val="ListParagraph"/>
        <w:numPr>
          <w:ilvl w:val="0"/>
          <w:numId w:val="33"/>
        </w:numPr>
        <w:ind w:left="851" w:hanging="284"/>
        <w:rPr>
          <w:lang w:val="en-GB"/>
        </w:rPr>
      </w:pPr>
      <w:r w:rsidRPr="006C43CF">
        <w:rPr>
          <w:lang w:val="en-GB"/>
        </w:rPr>
        <w:t>More detailed spatial resolution (local/regional)</w:t>
      </w:r>
    </w:p>
    <w:p w14:paraId="49A200C0" w14:textId="552691C4" w:rsidR="0004477A" w:rsidRDefault="0004477A" w:rsidP="00196FEA">
      <w:pPr>
        <w:pStyle w:val="ListParagraph"/>
        <w:numPr>
          <w:ilvl w:val="0"/>
          <w:numId w:val="33"/>
        </w:numPr>
        <w:ind w:left="851" w:hanging="284"/>
        <w:rPr>
          <w:lang w:val="en-GB"/>
        </w:rPr>
      </w:pPr>
      <w:r>
        <w:rPr>
          <w:lang w:val="en-GB"/>
        </w:rPr>
        <w:t>Better understanding of extreme events (in EEA</w:t>
      </w:r>
      <w:r w:rsidR="00C9182A">
        <w:rPr>
          <w:lang w:val="en-GB"/>
        </w:rPr>
        <w:t xml:space="preserve"> CCIV</w:t>
      </w:r>
      <w:r>
        <w:rPr>
          <w:lang w:val="en-GB"/>
        </w:rPr>
        <w:t xml:space="preserve"> report there is a dedicated sub-chapter)</w:t>
      </w:r>
    </w:p>
    <w:p w14:paraId="670399F8" w14:textId="3DCFF470" w:rsidR="0004477A" w:rsidRDefault="0004477A" w:rsidP="00196FEA">
      <w:pPr>
        <w:pStyle w:val="ListParagraph"/>
        <w:numPr>
          <w:ilvl w:val="0"/>
          <w:numId w:val="33"/>
        </w:numPr>
        <w:ind w:left="851" w:hanging="284"/>
        <w:rPr>
          <w:lang w:val="en-GB"/>
        </w:rPr>
      </w:pPr>
      <w:r>
        <w:rPr>
          <w:lang w:val="en-GB"/>
        </w:rPr>
        <w:t>Non-market climate impact areas (</w:t>
      </w:r>
      <w:r w:rsidRPr="0020221E">
        <w:rPr>
          <w:lang w:val="en-GB"/>
        </w:rPr>
        <w:t>e.g. natural</w:t>
      </w:r>
      <w:r>
        <w:rPr>
          <w:lang w:val="en-GB"/>
        </w:rPr>
        <w:t xml:space="preserve"> </w:t>
      </w:r>
      <w:r w:rsidRPr="0020221E">
        <w:rPr>
          <w:lang w:val="en-GB"/>
        </w:rPr>
        <w:t>ecosystems, climate catastrophes, migration)</w:t>
      </w:r>
    </w:p>
    <w:p w14:paraId="10369F3B" w14:textId="18A1CFD6" w:rsidR="0004477A" w:rsidRDefault="0004477A" w:rsidP="00196FEA">
      <w:pPr>
        <w:pStyle w:val="ListParagraph"/>
        <w:numPr>
          <w:ilvl w:val="0"/>
          <w:numId w:val="33"/>
        </w:numPr>
        <w:ind w:left="851" w:hanging="284"/>
        <w:rPr>
          <w:lang w:val="en-GB"/>
        </w:rPr>
      </w:pPr>
      <w:r>
        <w:rPr>
          <w:lang w:val="en-GB"/>
        </w:rPr>
        <w:t xml:space="preserve">Integration of various impact models (e.g. </w:t>
      </w:r>
      <w:r w:rsidRPr="009E0EF8">
        <w:rPr>
          <w:lang w:val="en-GB"/>
        </w:rPr>
        <w:t>land-water-energy nexus</w:t>
      </w:r>
      <w:r>
        <w:rPr>
          <w:lang w:val="en-GB"/>
        </w:rPr>
        <w:t>)</w:t>
      </w:r>
    </w:p>
    <w:p w14:paraId="7E95FDD0" w14:textId="2C4CA665" w:rsidR="0004477A" w:rsidRPr="0004477A" w:rsidRDefault="00D40159" w:rsidP="00D40159">
      <w:pPr>
        <w:keepNext/>
        <w:pageBreakBefore/>
      </w:pPr>
      <w:r>
        <w:lastRenderedPageBreak/>
        <w:t>Table 5.3</w:t>
      </w:r>
      <w:r w:rsidRPr="00D40159">
        <w:t xml:space="preserve"> Coverage of </w:t>
      </w:r>
      <w:r w:rsidR="00582FBF">
        <w:t>topics in PESETA III and the 2016 EEA CCIV report</w:t>
      </w:r>
    </w:p>
    <w:tbl>
      <w:tblPr>
        <w:tblStyle w:val="TableGrid"/>
        <w:tblW w:w="9918" w:type="dxa"/>
        <w:jc w:val="center"/>
        <w:tblLook w:val="04A0" w:firstRow="1" w:lastRow="0" w:firstColumn="1" w:lastColumn="0" w:noHBand="0" w:noVBand="1"/>
      </w:tblPr>
      <w:tblGrid>
        <w:gridCol w:w="1413"/>
        <w:gridCol w:w="4536"/>
        <w:gridCol w:w="3969"/>
      </w:tblGrid>
      <w:tr w:rsidR="0009180D" w:rsidRPr="00E56E79" w14:paraId="0364BBA4" w14:textId="77777777" w:rsidTr="00D40159">
        <w:trPr>
          <w:jc w:val="center"/>
        </w:trPr>
        <w:tc>
          <w:tcPr>
            <w:tcW w:w="1413" w:type="dxa"/>
          </w:tcPr>
          <w:p w14:paraId="62730BD2" w14:textId="77777777" w:rsidR="0009180D" w:rsidRPr="00486D36" w:rsidRDefault="0009180D" w:rsidP="00D40159">
            <w:pPr>
              <w:pStyle w:val="ListParagraph"/>
              <w:ind w:left="0"/>
              <w:rPr>
                <w:b/>
              </w:rPr>
            </w:pPr>
          </w:p>
        </w:tc>
        <w:tc>
          <w:tcPr>
            <w:tcW w:w="8505" w:type="dxa"/>
            <w:gridSpan w:val="2"/>
          </w:tcPr>
          <w:p w14:paraId="72996FD9" w14:textId="77777777" w:rsidR="0009180D" w:rsidRPr="00486D36" w:rsidRDefault="0009180D" w:rsidP="00D40159">
            <w:pPr>
              <w:pStyle w:val="ListParagraph"/>
              <w:ind w:left="0"/>
              <w:jc w:val="center"/>
              <w:rPr>
                <w:b/>
              </w:rPr>
            </w:pPr>
            <w:r w:rsidRPr="00486D36">
              <w:rPr>
                <w:b/>
              </w:rPr>
              <w:t>Reports</w:t>
            </w:r>
          </w:p>
        </w:tc>
      </w:tr>
      <w:tr w:rsidR="0009180D" w:rsidRPr="00E56E79" w14:paraId="06157433" w14:textId="77777777" w:rsidTr="00D40159">
        <w:trPr>
          <w:jc w:val="center"/>
        </w:trPr>
        <w:tc>
          <w:tcPr>
            <w:tcW w:w="1413" w:type="dxa"/>
          </w:tcPr>
          <w:p w14:paraId="4A7F33F5" w14:textId="77777777" w:rsidR="0009180D" w:rsidRPr="00486D36" w:rsidRDefault="0009180D" w:rsidP="00D40159">
            <w:pPr>
              <w:pStyle w:val="ListParagraph"/>
              <w:ind w:left="0"/>
              <w:rPr>
                <w:b/>
              </w:rPr>
            </w:pPr>
            <w:r w:rsidRPr="00486D36">
              <w:rPr>
                <w:b/>
              </w:rPr>
              <w:t>Sector</w:t>
            </w:r>
          </w:p>
        </w:tc>
        <w:tc>
          <w:tcPr>
            <w:tcW w:w="4536" w:type="dxa"/>
          </w:tcPr>
          <w:p w14:paraId="0CF90C62" w14:textId="77777777" w:rsidR="0009180D" w:rsidRPr="00486D36" w:rsidRDefault="0009180D" w:rsidP="00D40159">
            <w:pPr>
              <w:pStyle w:val="ListParagraph"/>
              <w:ind w:left="0"/>
              <w:rPr>
                <w:b/>
              </w:rPr>
            </w:pPr>
            <w:r w:rsidRPr="00486D36">
              <w:rPr>
                <w:b/>
              </w:rPr>
              <w:t>PESETA III</w:t>
            </w:r>
          </w:p>
        </w:tc>
        <w:tc>
          <w:tcPr>
            <w:tcW w:w="3969" w:type="dxa"/>
          </w:tcPr>
          <w:p w14:paraId="495CBEED" w14:textId="77777777" w:rsidR="0009180D" w:rsidRPr="00486D36" w:rsidRDefault="0009180D" w:rsidP="00D40159">
            <w:pPr>
              <w:pStyle w:val="ListParagraph"/>
              <w:ind w:left="0"/>
              <w:rPr>
                <w:b/>
              </w:rPr>
            </w:pPr>
            <w:r w:rsidRPr="00486D36">
              <w:rPr>
                <w:b/>
              </w:rPr>
              <w:t>EEA</w:t>
            </w:r>
          </w:p>
        </w:tc>
      </w:tr>
      <w:tr w:rsidR="0009180D" w:rsidRPr="00E56E79" w14:paraId="0B72F44E" w14:textId="77777777" w:rsidTr="00D40159">
        <w:trPr>
          <w:jc w:val="center"/>
        </w:trPr>
        <w:tc>
          <w:tcPr>
            <w:tcW w:w="1413" w:type="dxa"/>
          </w:tcPr>
          <w:p w14:paraId="001783CD" w14:textId="77777777" w:rsidR="0009180D" w:rsidRPr="00D40159" w:rsidRDefault="0009180D" w:rsidP="00D40159">
            <w:pPr>
              <w:pStyle w:val="ListParagraph"/>
              <w:ind w:left="0"/>
              <w:rPr>
                <w:b/>
              </w:rPr>
            </w:pPr>
            <w:r w:rsidRPr="00D40159">
              <w:rPr>
                <w:b/>
              </w:rPr>
              <w:t>Coastal flood</w:t>
            </w:r>
          </w:p>
        </w:tc>
        <w:tc>
          <w:tcPr>
            <w:tcW w:w="4536" w:type="dxa"/>
          </w:tcPr>
          <w:p w14:paraId="2127F696" w14:textId="77777777" w:rsidR="0009180D" w:rsidRDefault="0009180D" w:rsidP="00196FEA">
            <w:pPr>
              <w:pStyle w:val="ListParagraph"/>
              <w:numPr>
                <w:ilvl w:val="0"/>
                <w:numId w:val="4"/>
              </w:numPr>
              <w:ind w:left="311" w:hanging="283"/>
            </w:pPr>
            <w:r>
              <w:t xml:space="preserve">Considers sea level rise, </w:t>
            </w:r>
            <w:r w:rsidRPr="00AC11B1">
              <w:t>high tides and storm surges</w:t>
            </w:r>
          </w:p>
          <w:p w14:paraId="152BAB4B" w14:textId="77777777" w:rsidR="0009180D" w:rsidRDefault="0009180D" w:rsidP="00196FEA">
            <w:pPr>
              <w:pStyle w:val="ListParagraph"/>
              <w:numPr>
                <w:ilvl w:val="0"/>
                <w:numId w:val="4"/>
              </w:numPr>
              <w:ind w:left="311" w:hanging="283"/>
            </w:pPr>
            <w:r>
              <w:t>Projected economic damage + projected affected population</w:t>
            </w:r>
          </w:p>
          <w:p w14:paraId="47571258" w14:textId="77777777" w:rsidR="0009180D" w:rsidRDefault="0009180D" w:rsidP="00196FEA">
            <w:pPr>
              <w:pStyle w:val="ListParagraph"/>
              <w:numPr>
                <w:ilvl w:val="0"/>
                <w:numId w:val="4"/>
              </w:numPr>
              <w:ind w:left="311" w:hanging="283"/>
            </w:pPr>
            <w:r>
              <w:t>Adaptation mentioned</w:t>
            </w:r>
          </w:p>
        </w:tc>
        <w:tc>
          <w:tcPr>
            <w:tcW w:w="3969" w:type="dxa"/>
          </w:tcPr>
          <w:p w14:paraId="7267995A" w14:textId="69867F2B" w:rsidR="0009180D" w:rsidRDefault="00D40159" w:rsidP="00196FEA">
            <w:pPr>
              <w:pStyle w:val="ListParagraph"/>
              <w:numPr>
                <w:ilvl w:val="0"/>
                <w:numId w:val="4"/>
              </w:numPr>
              <w:ind w:left="311" w:hanging="283"/>
            </w:pPr>
            <w:r>
              <w:t>Part of climate change</w:t>
            </w:r>
            <w:r w:rsidR="00321D48">
              <w:t xml:space="preserve"> impacts on environmental</w:t>
            </w:r>
            <w:r w:rsidR="0009180D">
              <w:t xml:space="preserve"> systems (sea level rise) </w:t>
            </w:r>
            <w:r w:rsidR="0009180D">
              <w:rPr>
                <w:rFonts w:ascii="Wingdings" w:eastAsia="Wingdings" w:hAnsi="Wingdings" w:cs="Wingdings"/>
              </w:rPr>
              <w:t></w:t>
            </w:r>
            <w:r w:rsidR="0009180D">
              <w:t xml:space="preserve"> info on past trends + projections</w:t>
            </w:r>
          </w:p>
        </w:tc>
      </w:tr>
      <w:tr w:rsidR="0009180D" w:rsidRPr="00E56E79" w14:paraId="625A9496" w14:textId="77777777" w:rsidTr="00D40159">
        <w:trPr>
          <w:jc w:val="center"/>
        </w:trPr>
        <w:tc>
          <w:tcPr>
            <w:tcW w:w="1413" w:type="dxa"/>
          </w:tcPr>
          <w:p w14:paraId="5413094F" w14:textId="77777777" w:rsidR="0009180D" w:rsidRPr="00D40159" w:rsidRDefault="0009180D" w:rsidP="00D40159">
            <w:pPr>
              <w:pStyle w:val="ListParagraph"/>
              <w:ind w:left="0"/>
              <w:rPr>
                <w:b/>
              </w:rPr>
            </w:pPr>
            <w:r w:rsidRPr="00D40159">
              <w:rPr>
                <w:b/>
              </w:rPr>
              <w:t>River floods</w:t>
            </w:r>
          </w:p>
        </w:tc>
        <w:tc>
          <w:tcPr>
            <w:tcW w:w="4536" w:type="dxa"/>
          </w:tcPr>
          <w:p w14:paraId="795905A5" w14:textId="77777777" w:rsidR="0009180D" w:rsidRDefault="0009180D" w:rsidP="00196FEA">
            <w:pPr>
              <w:pStyle w:val="ListParagraph"/>
              <w:numPr>
                <w:ilvl w:val="0"/>
                <w:numId w:val="4"/>
              </w:numPr>
              <w:ind w:left="311" w:hanging="283"/>
            </w:pPr>
            <w:r>
              <w:t>Does not consider pluvial and flash floods</w:t>
            </w:r>
          </w:p>
          <w:p w14:paraId="673A84FF" w14:textId="77777777" w:rsidR="0009180D" w:rsidRDefault="0009180D" w:rsidP="00196FEA">
            <w:pPr>
              <w:pStyle w:val="ListParagraph"/>
              <w:numPr>
                <w:ilvl w:val="0"/>
                <w:numId w:val="4"/>
              </w:numPr>
              <w:ind w:left="311" w:hanging="283"/>
            </w:pPr>
            <w:r>
              <w:t xml:space="preserve">Expected economic damages of river floods + expected population affected </w:t>
            </w:r>
          </w:p>
          <w:p w14:paraId="4B0D26CB" w14:textId="497756D5" w:rsidR="0009180D" w:rsidRDefault="00D40159" w:rsidP="00196FEA">
            <w:pPr>
              <w:pStyle w:val="ListParagraph"/>
              <w:numPr>
                <w:ilvl w:val="0"/>
                <w:numId w:val="4"/>
              </w:numPr>
              <w:ind w:left="311" w:hanging="283"/>
            </w:pPr>
            <w:r>
              <w:t>Adaptation mentioned and</w:t>
            </w:r>
            <w:r w:rsidR="0009180D">
              <w:t xml:space="preserve"> risk if adaptation measures are not improved</w:t>
            </w:r>
          </w:p>
        </w:tc>
        <w:tc>
          <w:tcPr>
            <w:tcW w:w="3969" w:type="dxa"/>
          </w:tcPr>
          <w:p w14:paraId="529612C3" w14:textId="5AA6560E" w:rsidR="0009180D" w:rsidRDefault="00321D48" w:rsidP="00196FEA">
            <w:pPr>
              <w:pStyle w:val="ListParagraph"/>
              <w:numPr>
                <w:ilvl w:val="0"/>
                <w:numId w:val="4"/>
              </w:numPr>
              <w:ind w:left="311" w:hanging="283"/>
            </w:pPr>
            <w:r>
              <w:t xml:space="preserve">Part of </w:t>
            </w:r>
            <w:r w:rsidR="00D40159">
              <w:t xml:space="preserve">climate change </w:t>
            </w:r>
            <w:r w:rsidR="0009180D">
              <w:t xml:space="preserve">impacts on </w:t>
            </w:r>
            <w:r>
              <w:t xml:space="preserve"> environmental</w:t>
            </w:r>
            <w:r w:rsidR="0009180D">
              <w:t xml:space="preserve"> systems (freshwater systems, river floods chapter) </w:t>
            </w:r>
            <w:r w:rsidR="0009180D">
              <w:rPr>
                <w:rFonts w:ascii="Wingdings" w:eastAsia="Wingdings" w:hAnsi="Wingdings" w:cs="Wingdings"/>
              </w:rPr>
              <w:t></w:t>
            </w:r>
            <w:r w:rsidR="0009180D">
              <w:t xml:space="preserve"> info on past trends + projections </w:t>
            </w:r>
          </w:p>
        </w:tc>
      </w:tr>
      <w:tr w:rsidR="0009180D" w:rsidRPr="00E56E79" w14:paraId="176E9046" w14:textId="77777777" w:rsidTr="00D40159">
        <w:trPr>
          <w:jc w:val="center"/>
        </w:trPr>
        <w:tc>
          <w:tcPr>
            <w:tcW w:w="1413" w:type="dxa"/>
          </w:tcPr>
          <w:p w14:paraId="48031EDA" w14:textId="77777777" w:rsidR="0009180D" w:rsidRPr="00D40159" w:rsidRDefault="0009180D" w:rsidP="00D40159">
            <w:pPr>
              <w:pStyle w:val="ListParagraph"/>
              <w:ind w:left="0"/>
              <w:rPr>
                <w:b/>
              </w:rPr>
            </w:pPr>
            <w:r w:rsidRPr="00D40159">
              <w:rPr>
                <w:b/>
              </w:rPr>
              <w:t>Drought</w:t>
            </w:r>
          </w:p>
        </w:tc>
        <w:tc>
          <w:tcPr>
            <w:tcW w:w="4536" w:type="dxa"/>
          </w:tcPr>
          <w:p w14:paraId="3AC35B4D" w14:textId="77777777" w:rsidR="0009180D" w:rsidRDefault="0009180D" w:rsidP="00196FEA">
            <w:pPr>
              <w:pStyle w:val="ListParagraph"/>
              <w:numPr>
                <w:ilvl w:val="0"/>
                <w:numId w:val="4"/>
              </w:numPr>
              <w:ind w:left="311" w:hanging="283"/>
            </w:pPr>
            <w:r>
              <w:t>Soil drought risk</w:t>
            </w:r>
          </w:p>
          <w:p w14:paraId="73926519" w14:textId="77777777" w:rsidR="0009180D" w:rsidRDefault="0009180D" w:rsidP="00196FEA">
            <w:pPr>
              <w:pStyle w:val="ListParagraph"/>
              <w:numPr>
                <w:ilvl w:val="0"/>
                <w:numId w:val="4"/>
              </w:numPr>
              <w:ind w:left="311" w:hanging="283"/>
            </w:pPr>
            <w:r>
              <w:t>No economic evaluation, no adaptation info</w:t>
            </w:r>
          </w:p>
        </w:tc>
        <w:tc>
          <w:tcPr>
            <w:tcW w:w="3969" w:type="dxa"/>
          </w:tcPr>
          <w:p w14:paraId="523D5EE6" w14:textId="17B01F1D" w:rsidR="0009180D" w:rsidRDefault="0009180D" w:rsidP="00196FEA">
            <w:pPr>
              <w:pStyle w:val="ListParagraph"/>
              <w:numPr>
                <w:ilvl w:val="0"/>
                <w:numId w:val="4"/>
              </w:numPr>
              <w:ind w:left="311" w:hanging="283"/>
            </w:pPr>
            <w:r>
              <w:t xml:space="preserve">Soil moisture is part of </w:t>
            </w:r>
            <w:r w:rsidR="00D40159">
              <w:t xml:space="preserve">climate change </w:t>
            </w:r>
            <w:r>
              <w:t xml:space="preserve">impacts on </w:t>
            </w:r>
            <w:r w:rsidR="00D40159">
              <w:t xml:space="preserve">environmental </w:t>
            </w:r>
            <w:r>
              <w:t xml:space="preserve">systems </w:t>
            </w:r>
            <w:r>
              <w:rPr>
                <w:rFonts w:ascii="Wingdings" w:eastAsia="Wingdings" w:hAnsi="Wingdings" w:cs="Wingdings"/>
              </w:rPr>
              <w:t></w:t>
            </w:r>
            <w:r>
              <w:t xml:space="preserve"> past trends + projections  </w:t>
            </w:r>
          </w:p>
        </w:tc>
      </w:tr>
      <w:tr w:rsidR="0009180D" w:rsidRPr="00E56E79" w14:paraId="14AC662A" w14:textId="77777777" w:rsidTr="00D40159">
        <w:trPr>
          <w:jc w:val="center"/>
        </w:trPr>
        <w:tc>
          <w:tcPr>
            <w:tcW w:w="1413" w:type="dxa"/>
          </w:tcPr>
          <w:p w14:paraId="07A1846E" w14:textId="77777777" w:rsidR="0009180D" w:rsidRPr="00D40159" w:rsidRDefault="0009180D" w:rsidP="00D40159">
            <w:pPr>
              <w:pStyle w:val="ListParagraph"/>
              <w:ind w:left="0"/>
              <w:rPr>
                <w:b/>
              </w:rPr>
            </w:pPr>
            <w:r w:rsidRPr="00D40159">
              <w:rPr>
                <w:b/>
              </w:rPr>
              <w:t>Agriculture</w:t>
            </w:r>
          </w:p>
        </w:tc>
        <w:tc>
          <w:tcPr>
            <w:tcW w:w="4536" w:type="dxa"/>
          </w:tcPr>
          <w:p w14:paraId="5A622FE0" w14:textId="77777777" w:rsidR="0009180D" w:rsidRDefault="0009180D" w:rsidP="00196FEA">
            <w:pPr>
              <w:pStyle w:val="ListParagraph"/>
              <w:numPr>
                <w:ilvl w:val="0"/>
                <w:numId w:val="4"/>
              </w:numPr>
              <w:ind w:left="311" w:hanging="283"/>
            </w:pPr>
            <w:r>
              <w:t xml:space="preserve">Impacts on </w:t>
            </w:r>
            <w:r w:rsidRPr="00AF3103">
              <w:t>rain-fed agriculture</w:t>
            </w:r>
          </w:p>
          <w:p w14:paraId="03D37BE5" w14:textId="77777777" w:rsidR="0009180D" w:rsidRDefault="0009180D" w:rsidP="00196FEA">
            <w:pPr>
              <w:pStyle w:val="ListParagraph"/>
              <w:numPr>
                <w:ilvl w:val="0"/>
                <w:numId w:val="4"/>
              </w:numPr>
              <w:ind w:left="311" w:hanging="283"/>
            </w:pPr>
            <w:r>
              <w:t xml:space="preserve">Impacts on irrigated agriculture </w:t>
            </w:r>
          </w:p>
          <w:p w14:paraId="6344B9A9" w14:textId="77777777" w:rsidR="0009180D" w:rsidRDefault="0009180D" w:rsidP="00196FEA">
            <w:pPr>
              <w:pStyle w:val="ListParagraph"/>
              <w:numPr>
                <w:ilvl w:val="0"/>
                <w:numId w:val="4"/>
              </w:numPr>
              <w:ind w:left="311" w:hanging="283"/>
            </w:pPr>
            <w:r>
              <w:t>Economic impact included</w:t>
            </w:r>
          </w:p>
          <w:p w14:paraId="5E936E72" w14:textId="77777777" w:rsidR="0009180D" w:rsidRDefault="0009180D" w:rsidP="00196FEA">
            <w:pPr>
              <w:pStyle w:val="ListParagraph"/>
              <w:numPr>
                <w:ilvl w:val="0"/>
                <w:numId w:val="4"/>
              </w:numPr>
              <w:ind w:left="311" w:hanging="283"/>
            </w:pPr>
            <w:r>
              <w:t>No adaptation</w:t>
            </w:r>
          </w:p>
        </w:tc>
        <w:tc>
          <w:tcPr>
            <w:tcW w:w="3969" w:type="dxa"/>
          </w:tcPr>
          <w:p w14:paraId="5900F463" w14:textId="77777777" w:rsidR="0009180D" w:rsidRDefault="0009180D" w:rsidP="00196FEA">
            <w:pPr>
              <w:pStyle w:val="ListParagraph"/>
              <w:numPr>
                <w:ilvl w:val="0"/>
                <w:numId w:val="4"/>
              </w:numPr>
              <w:ind w:left="311" w:hanging="283"/>
            </w:pPr>
            <w:r>
              <w:t>Indicators: water-limited crop yield, crop water demand</w:t>
            </w:r>
          </w:p>
        </w:tc>
      </w:tr>
      <w:tr w:rsidR="0009180D" w:rsidRPr="00E56E79" w14:paraId="31A07D35" w14:textId="77777777" w:rsidTr="00D40159">
        <w:trPr>
          <w:jc w:val="center"/>
        </w:trPr>
        <w:tc>
          <w:tcPr>
            <w:tcW w:w="1413" w:type="dxa"/>
          </w:tcPr>
          <w:p w14:paraId="34D817D3" w14:textId="77777777" w:rsidR="0009180D" w:rsidRPr="00D40159" w:rsidRDefault="0009180D" w:rsidP="00D40159">
            <w:pPr>
              <w:pStyle w:val="ListParagraph"/>
              <w:ind w:left="0"/>
              <w:rPr>
                <w:b/>
              </w:rPr>
            </w:pPr>
            <w:r w:rsidRPr="00D40159">
              <w:rPr>
                <w:b/>
              </w:rPr>
              <w:t>Energy</w:t>
            </w:r>
          </w:p>
        </w:tc>
        <w:tc>
          <w:tcPr>
            <w:tcW w:w="4536" w:type="dxa"/>
          </w:tcPr>
          <w:p w14:paraId="6116C6D4" w14:textId="77777777" w:rsidR="0009180D" w:rsidRDefault="0009180D" w:rsidP="00196FEA">
            <w:pPr>
              <w:pStyle w:val="ListParagraph"/>
              <w:numPr>
                <w:ilvl w:val="0"/>
                <w:numId w:val="4"/>
              </w:numPr>
              <w:ind w:left="311" w:hanging="283"/>
            </w:pPr>
            <w:r>
              <w:t>Impact on heating and cooling demand</w:t>
            </w:r>
          </w:p>
          <w:p w14:paraId="41D6904D" w14:textId="77777777" w:rsidR="0009180D" w:rsidRDefault="0009180D" w:rsidP="00196FEA">
            <w:pPr>
              <w:pStyle w:val="ListParagraph"/>
              <w:numPr>
                <w:ilvl w:val="0"/>
                <w:numId w:val="4"/>
              </w:numPr>
              <w:ind w:left="311" w:hanging="283"/>
            </w:pPr>
            <w:r>
              <w:t>Adaptation mentioned</w:t>
            </w:r>
          </w:p>
        </w:tc>
        <w:tc>
          <w:tcPr>
            <w:tcW w:w="3969" w:type="dxa"/>
          </w:tcPr>
          <w:p w14:paraId="5F6AB948" w14:textId="77777777" w:rsidR="0009180D" w:rsidRDefault="0009180D" w:rsidP="00196FEA">
            <w:pPr>
              <w:pStyle w:val="ListParagraph"/>
              <w:numPr>
                <w:ilvl w:val="0"/>
                <w:numId w:val="4"/>
              </w:numPr>
              <w:ind w:left="311" w:hanging="283"/>
            </w:pPr>
            <w:r>
              <w:t>Focus on heating and cooling degree days</w:t>
            </w:r>
          </w:p>
          <w:p w14:paraId="1C52DACC" w14:textId="77777777" w:rsidR="0009180D" w:rsidRDefault="0009180D" w:rsidP="00196FEA">
            <w:pPr>
              <w:pStyle w:val="ListParagraph"/>
              <w:numPr>
                <w:ilvl w:val="0"/>
                <w:numId w:val="4"/>
              </w:numPr>
              <w:ind w:left="311" w:hanging="283"/>
            </w:pPr>
            <w:r>
              <w:t>Also focuses on electricity production and energy infrastructure</w:t>
            </w:r>
          </w:p>
        </w:tc>
      </w:tr>
      <w:tr w:rsidR="0009180D" w:rsidRPr="00E56E79" w14:paraId="3F9BCFD0" w14:textId="77777777" w:rsidTr="00D40159">
        <w:trPr>
          <w:jc w:val="center"/>
        </w:trPr>
        <w:tc>
          <w:tcPr>
            <w:tcW w:w="1413" w:type="dxa"/>
          </w:tcPr>
          <w:p w14:paraId="74F01D76" w14:textId="77777777" w:rsidR="0009180D" w:rsidRPr="00D40159" w:rsidRDefault="0009180D" w:rsidP="00D40159">
            <w:pPr>
              <w:pStyle w:val="ListParagraph"/>
              <w:ind w:left="0"/>
              <w:rPr>
                <w:b/>
              </w:rPr>
            </w:pPr>
            <w:r w:rsidRPr="00D40159">
              <w:rPr>
                <w:b/>
              </w:rPr>
              <w:t>Transport</w:t>
            </w:r>
          </w:p>
        </w:tc>
        <w:tc>
          <w:tcPr>
            <w:tcW w:w="4536" w:type="dxa"/>
          </w:tcPr>
          <w:p w14:paraId="3AA73573" w14:textId="77777777" w:rsidR="0009180D" w:rsidRDefault="0009180D" w:rsidP="00196FEA">
            <w:pPr>
              <w:pStyle w:val="ListParagraph"/>
              <w:numPr>
                <w:ilvl w:val="0"/>
                <w:numId w:val="4"/>
              </w:numPr>
              <w:ind w:left="311" w:hanging="283"/>
            </w:pPr>
            <w:r>
              <w:t>A</w:t>
            </w:r>
            <w:r w:rsidRPr="0017380C">
              <w:t>irports, seaports, inland waterways while PESETA II roads and rail</w:t>
            </w:r>
            <w:r>
              <w:t xml:space="preserve">. </w:t>
            </w:r>
          </w:p>
          <w:p w14:paraId="3BBA40BD" w14:textId="77777777" w:rsidR="0009180D" w:rsidRDefault="0009180D" w:rsidP="00196FEA">
            <w:pPr>
              <w:pStyle w:val="ListParagraph"/>
              <w:numPr>
                <w:ilvl w:val="0"/>
                <w:numId w:val="4"/>
              </w:numPr>
              <w:ind w:left="311" w:hanging="283"/>
            </w:pPr>
            <w:r>
              <w:t>Three climate hazards: coastal flooding, river flooding and droughts</w:t>
            </w:r>
          </w:p>
          <w:p w14:paraId="735262D5" w14:textId="77777777" w:rsidR="0009180D" w:rsidRDefault="0009180D" w:rsidP="00196FEA">
            <w:pPr>
              <w:pStyle w:val="ListParagraph"/>
              <w:numPr>
                <w:ilvl w:val="0"/>
                <w:numId w:val="4"/>
              </w:numPr>
              <w:ind w:left="311" w:hanging="283"/>
            </w:pPr>
            <w:r>
              <w:t>Adaptation mentioned</w:t>
            </w:r>
          </w:p>
        </w:tc>
        <w:tc>
          <w:tcPr>
            <w:tcW w:w="3969" w:type="dxa"/>
          </w:tcPr>
          <w:p w14:paraId="3AA66CDB" w14:textId="77777777" w:rsidR="0009180D" w:rsidRDefault="0009180D" w:rsidP="00196FEA">
            <w:pPr>
              <w:pStyle w:val="ListParagraph"/>
              <w:numPr>
                <w:ilvl w:val="0"/>
                <w:numId w:val="4"/>
              </w:numPr>
              <w:ind w:left="311" w:hanging="283"/>
            </w:pPr>
            <w:r>
              <w:t>Road, rail, water-borne, aviation</w:t>
            </w:r>
          </w:p>
          <w:p w14:paraId="1DAAE18E" w14:textId="77777777" w:rsidR="0009180D" w:rsidRDefault="0009180D" w:rsidP="00196FEA">
            <w:pPr>
              <w:pStyle w:val="ListParagraph"/>
              <w:numPr>
                <w:ilvl w:val="0"/>
                <w:numId w:val="4"/>
              </w:numPr>
              <w:ind w:left="311" w:hanging="283"/>
            </w:pPr>
            <w:r>
              <w:t>Extreme events: Heat waves, cold spells, heavy precipitations, snowfall, storms/winds</w:t>
            </w:r>
          </w:p>
        </w:tc>
      </w:tr>
      <w:tr w:rsidR="0009180D" w:rsidRPr="00E56E79" w14:paraId="6D34D507" w14:textId="77777777" w:rsidTr="00D40159">
        <w:trPr>
          <w:jc w:val="center"/>
        </w:trPr>
        <w:tc>
          <w:tcPr>
            <w:tcW w:w="1413" w:type="dxa"/>
          </w:tcPr>
          <w:p w14:paraId="5780467D" w14:textId="77777777" w:rsidR="0009180D" w:rsidRPr="00D40159" w:rsidRDefault="0009180D" w:rsidP="00D40159">
            <w:pPr>
              <w:pStyle w:val="ListParagraph"/>
              <w:ind w:left="0"/>
              <w:rPr>
                <w:b/>
              </w:rPr>
            </w:pPr>
            <w:r w:rsidRPr="00D40159">
              <w:rPr>
                <w:b/>
              </w:rPr>
              <w:t>Water resources</w:t>
            </w:r>
          </w:p>
        </w:tc>
        <w:tc>
          <w:tcPr>
            <w:tcW w:w="4536" w:type="dxa"/>
          </w:tcPr>
          <w:p w14:paraId="6F1D00C6" w14:textId="77777777" w:rsidR="0009180D" w:rsidRDefault="0009180D" w:rsidP="00196FEA">
            <w:pPr>
              <w:pStyle w:val="ListParagraph"/>
              <w:numPr>
                <w:ilvl w:val="0"/>
                <w:numId w:val="4"/>
              </w:numPr>
              <w:ind w:left="311" w:hanging="283"/>
            </w:pPr>
            <w:r w:rsidRPr="006C2D51">
              <w:t xml:space="preserve">Average flows, low flows </w:t>
            </w:r>
            <w:r>
              <w:t xml:space="preserve">of river discharge </w:t>
            </w:r>
            <w:r w:rsidRPr="006C2D51">
              <w:t>and</w:t>
            </w:r>
            <w:r>
              <w:t xml:space="preserve"> </w:t>
            </w:r>
            <w:r w:rsidRPr="006C2D51">
              <w:t>groundwater</w:t>
            </w:r>
            <w:r>
              <w:t xml:space="preserve"> recharge + </w:t>
            </w:r>
            <w:r w:rsidRPr="00D64255">
              <w:t>Water Exploitation Index</w:t>
            </w:r>
          </w:p>
          <w:p w14:paraId="46B3A431" w14:textId="77777777" w:rsidR="0009180D" w:rsidRDefault="0009180D" w:rsidP="00196FEA">
            <w:pPr>
              <w:pStyle w:val="ListParagraph"/>
              <w:numPr>
                <w:ilvl w:val="0"/>
                <w:numId w:val="4"/>
              </w:numPr>
              <w:ind w:left="311" w:hanging="283"/>
            </w:pPr>
            <w:r>
              <w:t>Adaptation mentioned</w:t>
            </w:r>
          </w:p>
        </w:tc>
        <w:tc>
          <w:tcPr>
            <w:tcW w:w="3969" w:type="dxa"/>
          </w:tcPr>
          <w:p w14:paraId="74AEB3CE" w14:textId="4AD5AEF4" w:rsidR="0009180D" w:rsidRDefault="0009180D" w:rsidP="00D40159">
            <w:pPr>
              <w:ind w:left="28"/>
            </w:pPr>
            <w:r>
              <w:t>Part of</w:t>
            </w:r>
            <w:r w:rsidR="00D40159">
              <w:t xml:space="preserve"> climate change impacts on  environmental systems </w:t>
            </w:r>
            <w:r>
              <w:t xml:space="preserve">(freshwater systems, river flows chapter) </w:t>
            </w:r>
            <w:r>
              <w:rPr>
                <w:rFonts w:ascii="Wingdings" w:eastAsia="Wingdings" w:hAnsi="Wingdings" w:cs="Wingdings"/>
              </w:rPr>
              <w:t></w:t>
            </w:r>
            <w:r>
              <w:t xml:space="preserve"> info on past trends + projections</w:t>
            </w:r>
          </w:p>
        </w:tc>
      </w:tr>
      <w:tr w:rsidR="0009180D" w:rsidRPr="00E56E79" w14:paraId="690A797A" w14:textId="77777777" w:rsidTr="00D40159">
        <w:trPr>
          <w:jc w:val="center"/>
        </w:trPr>
        <w:tc>
          <w:tcPr>
            <w:tcW w:w="1413" w:type="dxa"/>
          </w:tcPr>
          <w:p w14:paraId="1EDD5CAA" w14:textId="77777777" w:rsidR="0009180D" w:rsidRPr="00D40159" w:rsidRDefault="0009180D" w:rsidP="00D40159">
            <w:pPr>
              <w:pStyle w:val="ListParagraph"/>
              <w:ind w:left="0"/>
              <w:rPr>
                <w:b/>
              </w:rPr>
            </w:pPr>
            <w:r w:rsidRPr="00D40159">
              <w:rPr>
                <w:b/>
              </w:rPr>
              <w:t>Habitat loss</w:t>
            </w:r>
          </w:p>
        </w:tc>
        <w:tc>
          <w:tcPr>
            <w:tcW w:w="4536" w:type="dxa"/>
          </w:tcPr>
          <w:p w14:paraId="2D38A79F" w14:textId="77777777" w:rsidR="0009180D" w:rsidRDefault="0009180D" w:rsidP="00196FEA">
            <w:pPr>
              <w:pStyle w:val="ListParagraph"/>
              <w:numPr>
                <w:ilvl w:val="0"/>
                <w:numId w:val="4"/>
              </w:numPr>
              <w:ind w:left="311" w:hanging="283"/>
            </w:pPr>
            <w:r w:rsidRPr="003B4AEB">
              <w:t>Change in the extent of the Mediterranean climate zone</w:t>
            </w:r>
          </w:p>
          <w:p w14:paraId="71834BA3" w14:textId="77777777" w:rsidR="0009180D" w:rsidRDefault="0009180D" w:rsidP="00196FEA">
            <w:pPr>
              <w:pStyle w:val="ListParagraph"/>
              <w:numPr>
                <w:ilvl w:val="0"/>
                <w:numId w:val="4"/>
              </w:numPr>
              <w:ind w:left="311" w:hanging="283"/>
            </w:pPr>
            <w:r w:rsidRPr="00F43E04">
              <w:t>Change in the extent of the arid climate zone</w:t>
            </w:r>
          </w:p>
          <w:p w14:paraId="54F993FD" w14:textId="77777777" w:rsidR="0009180D" w:rsidRDefault="0009180D" w:rsidP="00196FEA">
            <w:pPr>
              <w:pStyle w:val="ListParagraph"/>
              <w:numPr>
                <w:ilvl w:val="0"/>
                <w:numId w:val="4"/>
              </w:numPr>
              <w:ind w:left="311" w:hanging="283"/>
            </w:pPr>
            <w:r>
              <w:t>Change in Natura 2000 zones</w:t>
            </w:r>
          </w:p>
          <w:p w14:paraId="05AF40C8" w14:textId="77777777" w:rsidR="0009180D" w:rsidRDefault="0009180D" w:rsidP="00196FEA">
            <w:pPr>
              <w:pStyle w:val="ListParagraph"/>
              <w:numPr>
                <w:ilvl w:val="0"/>
                <w:numId w:val="4"/>
              </w:numPr>
              <w:ind w:left="311" w:hanging="283"/>
            </w:pPr>
            <w:r>
              <w:t>Adaptation mentioned</w:t>
            </w:r>
          </w:p>
        </w:tc>
        <w:tc>
          <w:tcPr>
            <w:tcW w:w="3969" w:type="dxa"/>
          </w:tcPr>
          <w:p w14:paraId="2F54F367" w14:textId="3A402B9B" w:rsidR="0009180D" w:rsidRDefault="0009180D" w:rsidP="00D40159">
            <w:r>
              <w:t>Part of d</w:t>
            </w:r>
            <w:r w:rsidRPr="00F25304">
              <w:t>istribution shifts of plant and animal species</w:t>
            </w:r>
            <w:r>
              <w:t xml:space="preserve"> </w:t>
            </w:r>
            <w:r w:rsidR="00D40159">
              <w:t>(in</w:t>
            </w:r>
            <w:r>
              <w:t xml:space="preserve"> </w:t>
            </w:r>
            <w:r w:rsidR="00D40159">
              <w:t xml:space="preserve">climate change impacts on environmental systems </w:t>
            </w:r>
            <w:r>
              <w:t>-</w:t>
            </w:r>
            <w:r w:rsidRPr="00F508C7">
              <w:t>Terrestrial ecosystems, soil and forests</w:t>
            </w:r>
            <w:r>
              <w:t>)</w:t>
            </w:r>
          </w:p>
        </w:tc>
      </w:tr>
      <w:tr w:rsidR="0009180D" w:rsidRPr="00E56E79" w14:paraId="64B68FBC" w14:textId="77777777" w:rsidTr="00D40159">
        <w:trPr>
          <w:jc w:val="center"/>
        </w:trPr>
        <w:tc>
          <w:tcPr>
            <w:tcW w:w="1413" w:type="dxa"/>
          </w:tcPr>
          <w:p w14:paraId="51E32CF6" w14:textId="77777777" w:rsidR="0009180D" w:rsidRPr="00D40159" w:rsidRDefault="0009180D" w:rsidP="00D40159">
            <w:pPr>
              <w:pStyle w:val="ListParagraph"/>
              <w:ind w:left="0"/>
              <w:rPr>
                <w:b/>
              </w:rPr>
            </w:pPr>
            <w:r w:rsidRPr="00D40159">
              <w:rPr>
                <w:b/>
              </w:rPr>
              <w:t>Forest fires</w:t>
            </w:r>
          </w:p>
        </w:tc>
        <w:tc>
          <w:tcPr>
            <w:tcW w:w="4536" w:type="dxa"/>
          </w:tcPr>
          <w:p w14:paraId="1340CBF0" w14:textId="77777777" w:rsidR="0009180D" w:rsidRDefault="0009180D" w:rsidP="00196FEA">
            <w:pPr>
              <w:pStyle w:val="ListParagraph"/>
              <w:numPr>
                <w:ilvl w:val="0"/>
                <w:numId w:val="4"/>
              </w:numPr>
              <w:ind w:left="311" w:hanging="283"/>
            </w:pPr>
            <w:r>
              <w:t>Vegetation moisture</w:t>
            </w:r>
          </w:p>
          <w:p w14:paraId="37DC5F40" w14:textId="77777777" w:rsidR="0009180D" w:rsidRDefault="0009180D" w:rsidP="00196FEA">
            <w:pPr>
              <w:pStyle w:val="ListParagraph"/>
              <w:numPr>
                <w:ilvl w:val="0"/>
                <w:numId w:val="4"/>
              </w:numPr>
              <w:ind w:left="311" w:hanging="283"/>
            </w:pPr>
            <w:r>
              <w:t>Forest fire danger</w:t>
            </w:r>
          </w:p>
          <w:p w14:paraId="1C3EE269" w14:textId="77777777" w:rsidR="0009180D" w:rsidRPr="00E56E79" w:rsidRDefault="0009180D" w:rsidP="00196FEA">
            <w:pPr>
              <w:pStyle w:val="ListParagraph"/>
              <w:numPr>
                <w:ilvl w:val="0"/>
                <w:numId w:val="4"/>
              </w:numPr>
              <w:ind w:left="311" w:hanging="283"/>
            </w:pPr>
            <w:r>
              <w:t xml:space="preserve">No adaptation scenarios modeled but adaptation mentioned (literature review) </w:t>
            </w:r>
          </w:p>
        </w:tc>
        <w:tc>
          <w:tcPr>
            <w:tcW w:w="3969" w:type="dxa"/>
          </w:tcPr>
          <w:p w14:paraId="3380868D" w14:textId="4CB3CB67" w:rsidR="0009180D" w:rsidRPr="00E56E79" w:rsidRDefault="0009180D" w:rsidP="00D40159">
            <w:pPr>
              <w:pStyle w:val="ListParagraph"/>
              <w:ind w:left="0"/>
            </w:pPr>
            <w:r>
              <w:t>Specific chapter present on f</w:t>
            </w:r>
            <w:r w:rsidRPr="00CC78B1">
              <w:t>orest fires</w:t>
            </w:r>
            <w:r>
              <w:t xml:space="preserve"> (</w:t>
            </w:r>
            <w:r w:rsidR="00D40159">
              <w:t xml:space="preserve">in  climate change impacts on  environmental systems </w:t>
            </w:r>
            <w:r>
              <w:t>-</w:t>
            </w:r>
            <w:r w:rsidR="00D40159">
              <w:t xml:space="preserve"> </w:t>
            </w:r>
            <w:r w:rsidRPr="00CF0B9E">
              <w:t>Terrestrial ecosystems, soil and forests</w:t>
            </w:r>
            <w:r>
              <w:t>)</w:t>
            </w:r>
          </w:p>
        </w:tc>
      </w:tr>
      <w:tr w:rsidR="0009180D" w:rsidRPr="00E56E79" w14:paraId="7EF0D699" w14:textId="77777777" w:rsidTr="00D40159">
        <w:trPr>
          <w:jc w:val="center"/>
        </w:trPr>
        <w:tc>
          <w:tcPr>
            <w:tcW w:w="1413" w:type="dxa"/>
          </w:tcPr>
          <w:p w14:paraId="4AB50832" w14:textId="77777777" w:rsidR="0009180D" w:rsidRPr="00D40159" w:rsidRDefault="0009180D" w:rsidP="00D40159">
            <w:pPr>
              <w:pStyle w:val="ListParagraph"/>
              <w:ind w:left="0"/>
              <w:rPr>
                <w:b/>
              </w:rPr>
            </w:pPr>
            <w:r w:rsidRPr="00D40159">
              <w:rPr>
                <w:b/>
              </w:rPr>
              <w:t>Labour productivity</w:t>
            </w:r>
          </w:p>
        </w:tc>
        <w:tc>
          <w:tcPr>
            <w:tcW w:w="4536" w:type="dxa"/>
          </w:tcPr>
          <w:p w14:paraId="1E084B65" w14:textId="77777777" w:rsidR="0009180D" w:rsidRDefault="0009180D" w:rsidP="00196FEA">
            <w:pPr>
              <w:pStyle w:val="ListParagraph"/>
              <w:numPr>
                <w:ilvl w:val="0"/>
                <w:numId w:val="4"/>
              </w:numPr>
              <w:ind w:left="311" w:hanging="283"/>
            </w:pPr>
            <w:r w:rsidRPr="002F1700">
              <w:t>Impacts under the high emission scenario</w:t>
            </w:r>
          </w:p>
          <w:p w14:paraId="3F412461" w14:textId="77777777" w:rsidR="0009180D" w:rsidRDefault="0009180D" w:rsidP="00196FEA">
            <w:pPr>
              <w:pStyle w:val="ListParagraph"/>
              <w:numPr>
                <w:ilvl w:val="0"/>
                <w:numId w:val="4"/>
              </w:numPr>
              <w:ind w:left="311" w:hanging="283"/>
            </w:pPr>
            <w:r w:rsidRPr="009E27CF">
              <w:t>Impacts under the 2°C scenario</w:t>
            </w:r>
          </w:p>
          <w:p w14:paraId="411D6A0A" w14:textId="77777777" w:rsidR="0009180D" w:rsidRPr="00E56E79" w:rsidRDefault="0009180D" w:rsidP="00196FEA">
            <w:pPr>
              <w:pStyle w:val="ListParagraph"/>
              <w:numPr>
                <w:ilvl w:val="0"/>
                <w:numId w:val="4"/>
              </w:numPr>
              <w:ind w:left="311" w:hanging="283"/>
            </w:pPr>
            <w:r w:rsidRPr="009E27CF">
              <w:t>Adaptation</w:t>
            </w:r>
            <w:r>
              <w:t xml:space="preserve"> mentioned </w:t>
            </w:r>
          </w:p>
        </w:tc>
        <w:tc>
          <w:tcPr>
            <w:tcW w:w="3969" w:type="dxa"/>
          </w:tcPr>
          <w:p w14:paraId="2079E271" w14:textId="2208FF26" w:rsidR="0009180D" w:rsidRPr="00E56E79" w:rsidRDefault="0009180D" w:rsidP="00D40159">
            <w:pPr>
              <w:pStyle w:val="ListParagraph"/>
              <w:ind w:left="0"/>
            </w:pPr>
            <w:r>
              <w:t>Not a specific chapter</w:t>
            </w:r>
            <w:r w:rsidR="00D40159">
              <w:t>,</w:t>
            </w:r>
            <w:r>
              <w:t xml:space="preserve"> but topic is addressed in </w:t>
            </w:r>
            <w:r w:rsidRPr="008F495B">
              <w:t>Extreme temperatures and health</w:t>
            </w:r>
            <w:r>
              <w:t xml:space="preserve"> chapter</w:t>
            </w:r>
          </w:p>
        </w:tc>
      </w:tr>
      <w:tr w:rsidR="0009180D" w:rsidRPr="00E56E79" w14:paraId="7A4D020C" w14:textId="77777777" w:rsidTr="00D40159">
        <w:trPr>
          <w:jc w:val="center"/>
        </w:trPr>
        <w:tc>
          <w:tcPr>
            <w:tcW w:w="1413" w:type="dxa"/>
          </w:tcPr>
          <w:p w14:paraId="7865ABB5" w14:textId="77777777" w:rsidR="0009180D" w:rsidRPr="00D40159" w:rsidRDefault="0009180D" w:rsidP="00D40159">
            <w:pPr>
              <w:pStyle w:val="ListParagraph"/>
              <w:ind w:left="0"/>
              <w:rPr>
                <w:b/>
              </w:rPr>
            </w:pPr>
            <w:r w:rsidRPr="00D40159">
              <w:rPr>
                <w:b/>
              </w:rPr>
              <w:t>Mortality due to heatwaves</w:t>
            </w:r>
          </w:p>
        </w:tc>
        <w:tc>
          <w:tcPr>
            <w:tcW w:w="4536" w:type="dxa"/>
          </w:tcPr>
          <w:p w14:paraId="6F792FF8" w14:textId="77777777" w:rsidR="0009180D" w:rsidRPr="002F1700" w:rsidRDefault="0009180D" w:rsidP="00196FEA">
            <w:pPr>
              <w:pStyle w:val="ListParagraph"/>
              <w:numPr>
                <w:ilvl w:val="0"/>
                <w:numId w:val="4"/>
              </w:numPr>
              <w:ind w:left="311" w:hanging="283"/>
            </w:pPr>
            <w:r>
              <w:t>estimated mortality due to heatwaves per year under various scenarios</w:t>
            </w:r>
          </w:p>
        </w:tc>
        <w:tc>
          <w:tcPr>
            <w:tcW w:w="3969" w:type="dxa"/>
          </w:tcPr>
          <w:p w14:paraId="1732289E" w14:textId="77777777" w:rsidR="0009180D" w:rsidRPr="00E56E79" w:rsidRDefault="0009180D" w:rsidP="00D40159">
            <w:pPr>
              <w:pStyle w:val="ListParagraph"/>
              <w:ind w:left="0"/>
            </w:pPr>
            <w:r>
              <w:t xml:space="preserve">-Extreme temperatures and health chapter (in </w:t>
            </w:r>
            <w:r w:rsidRPr="008B00F2">
              <w:t>Impacts of climate-related extremes</w:t>
            </w:r>
            <w:r>
              <w:t>)</w:t>
            </w:r>
          </w:p>
        </w:tc>
      </w:tr>
    </w:tbl>
    <w:p w14:paraId="6B323F18" w14:textId="0D3AE264" w:rsidR="00185249" w:rsidRDefault="00185249" w:rsidP="00392949">
      <w:pPr>
        <w:pStyle w:val="Heading2"/>
      </w:pPr>
      <w:bookmarkStart w:id="88" w:name="_Toc15057954"/>
      <w:r w:rsidRPr="00054A6D">
        <w:lastRenderedPageBreak/>
        <w:t xml:space="preserve">IPCC </w:t>
      </w:r>
      <w:r w:rsidR="00054A6D" w:rsidRPr="00054A6D">
        <w:t xml:space="preserve">WG II </w:t>
      </w:r>
      <w:r w:rsidRPr="00054A6D">
        <w:t>AR5/AR6:</w:t>
      </w:r>
      <w:bookmarkEnd w:id="88"/>
    </w:p>
    <w:p w14:paraId="626F534F" w14:textId="2571874E" w:rsidR="00EA184A" w:rsidRDefault="000A4127" w:rsidP="00584BB9">
      <w:pPr>
        <w:jc w:val="both"/>
        <w:rPr>
          <w:lang w:val="en-GB"/>
        </w:rPr>
      </w:pPr>
      <w:r w:rsidRPr="000A4127">
        <w:rPr>
          <w:lang w:val="en-GB"/>
        </w:rPr>
        <w:t xml:space="preserve">The IPCC </w:t>
      </w:r>
      <w:r>
        <w:rPr>
          <w:lang w:val="en-GB"/>
        </w:rPr>
        <w:t xml:space="preserve">prepares </w:t>
      </w:r>
      <w:r w:rsidRPr="000A4127">
        <w:rPr>
          <w:lang w:val="en-GB"/>
        </w:rPr>
        <w:t xml:space="preserve">assessment reports reviewing the latest </w:t>
      </w:r>
      <w:r>
        <w:rPr>
          <w:lang w:val="en-GB"/>
        </w:rPr>
        <w:t xml:space="preserve">knowledge on </w:t>
      </w:r>
      <w:r w:rsidRPr="003E357D">
        <w:rPr>
          <w:lang w:val="en-GB"/>
        </w:rPr>
        <w:t>climate change, its causes, potential impacts and response options</w:t>
      </w:r>
      <w:r>
        <w:rPr>
          <w:lang w:val="en-GB"/>
        </w:rPr>
        <w:t xml:space="preserve">. Up to now </w:t>
      </w:r>
      <w:r w:rsidR="00B0505D">
        <w:rPr>
          <w:lang w:val="en-GB"/>
        </w:rPr>
        <w:t>IPCC has published five comprehensive assessment reports,</w:t>
      </w:r>
      <w:r w:rsidRPr="000A4127">
        <w:rPr>
          <w:lang w:val="en-GB"/>
        </w:rPr>
        <w:t xml:space="preserve"> </w:t>
      </w:r>
      <w:r w:rsidR="00B0505D" w:rsidRPr="00B0505D">
        <w:rPr>
          <w:lang w:val="en-GB"/>
        </w:rPr>
        <w:t xml:space="preserve">as well as </w:t>
      </w:r>
      <w:r w:rsidR="0069132D" w:rsidRPr="00B0505D">
        <w:rPr>
          <w:lang w:val="en-GB"/>
        </w:rPr>
        <w:t>several</w:t>
      </w:r>
      <w:r w:rsidR="00B0505D" w:rsidRPr="00B0505D">
        <w:rPr>
          <w:lang w:val="en-GB"/>
        </w:rPr>
        <w:t xml:space="preserve"> special reports on particular topic</w:t>
      </w:r>
      <w:r w:rsidR="00D1483A">
        <w:rPr>
          <w:lang w:val="en-GB"/>
        </w:rPr>
        <w:t>s</w:t>
      </w:r>
      <w:r w:rsidR="00B0505D">
        <w:rPr>
          <w:lang w:val="en-GB"/>
        </w:rPr>
        <w:t xml:space="preserve">. </w:t>
      </w:r>
      <w:r w:rsidR="0069132D" w:rsidRPr="00CE0A65">
        <w:rPr>
          <w:lang w:val="en-GB"/>
        </w:rPr>
        <w:t xml:space="preserve">Each assessment report is </w:t>
      </w:r>
      <w:r w:rsidR="0069132D">
        <w:rPr>
          <w:lang w:val="en-GB"/>
        </w:rPr>
        <w:t xml:space="preserve">divided </w:t>
      </w:r>
      <w:r w:rsidR="0069132D" w:rsidRPr="00CE0A65">
        <w:rPr>
          <w:lang w:val="en-GB"/>
        </w:rPr>
        <w:t xml:space="preserve">in three volumes, corresponding to </w:t>
      </w:r>
      <w:r w:rsidR="0069132D">
        <w:rPr>
          <w:lang w:val="en-GB"/>
        </w:rPr>
        <w:t xml:space="preserve">the three </w:t>
      </w:r>
      <w:r w:rsidR="0069132D" w:rsidRPr="00CE0A65">
        <w:rPr>
          <w:lang w:val="en-GB"/>
        </w:rPr>
        <w:t xml:space="preserve">Working Groups </w:t>
      </w:r>
      <w:r w:rsidR="0069132D">
        <w:rPr>
          <w:lang w:val="en-GB"/>
        </w:rPr>
        <w:t xml:space="preserve">of IPCC </w:t>
      </w:r>
      <w:r w:rsidR="0069132D" w:rsidRPr="00CE0A65">
        <w:rPr>
          <w:lang w:val="en-GB"/>
        </w:rPr>
        <w:t xml:space="preserve">I. </w:t>
      </w:r>
      <w:r w:rsidR="0069132D">
        <w:rPr>
          <w:lang w:val="en-GB"/>
        </w:rPr>
        <w:t>Moreover, a</w:t>
      </w:r>
      <w:r w:rsidR="0069132D" w:rsidRPr="00CE0A65">
        <w:rPr>
          <w:lang w:val="en-GB"/>
        </w:rPr>
        <w:t xml:space="preserve"> synthesis report integrates the working group contributions</w:t>
      </w:r>
      <w:r w:rsidR="0069132D">
        <w:rPr>
          <w:lang w:val="en-GB"/>
        </w:rPr>
        <w:t xml:space="preserve">. </w:t>
      </w:r>
      <w:r w:rsidR="00B0505D">
        <w:rPr>
          <w:lang w:val="en-GB"/>
        </w:rPr>
        <w:t>The</w:t>
      </w:r>
      <w:r w:rsidR="00B0505D" w:rsidRPr="00B0505D">
        <w:rPr>
          <w:lang w:val="en-GB"/>
        </w:rPr>
        <w:t xml:space="preserve"> Fifth Assessment Report (AR5) </w:t>
      </w:r>
      <w:r w:rsidR="00B0505D">
        <w:rPr>
          <w:lang w:val="en-GB"/>
        </w:rPr>
        <w:t>was published in</w:t>
      </w:r>
      <w:r w:rsidR="00B0505D" w:rsidRPr="00B0505D">
        <w:rPr>
          <w:lang w:val="en-GB"/>
        </w:rPr>
        <w:t xml:space="preserve"> 2014</w:t>
      </w:r>
      <w:r w:rsidR="00B0505D">
        <w:rPr>
          <w:lang w:val="en-GB"/>
        </w:rPr>
        <w:t xml:space="preserve">; the Sixth </w:t>
      </w:r>
      <w:r w:rsidR="00CE0A65" w:rsidRPr="00B0505D">
        <w:rPr>
          <w:lang w:val="en-GB"/>
        </w:rPr>
        <w:t xml:space="preserve">Assessment Report (AR6), </w:t>
      </w:r>
      <w:r w:rsidR="00B0505D">
        <w:rPr>
          <w:lang w:val="en-GB"/>
        </w:rPr>
        <w:t>i</w:t>
      </w:r>
      <w:r w:rsidR="00B0505D" w:rsidRPr="00B0505D">
        <w:rPr>
          <w:lang w:val="en-GB"/>
        </w:rPr>
        <w:t xml:space="preserve">s currently </w:t>
      </w:r>
      <w:r w:rsidR="00B0505D">
        <w:rPr>
          <w:lang w:val="en-GB"/>
        </w:rPr>
        <w:t xml:space="preserve">being </w:t>
      </w:r>
      <w:r w:rsidR="00B0505D" w:rsidRPr="00B0505D">
        <w:rPr>
          <w:lang w:val="en-GB"/>
        </w:rPr>
        <w:t>prepar</w:t>
      </w:r>
      <w:r w:rsidR="00B0505D">
        <w:rPr>
          <w:lang w:val="en-GB"/>
        </w:rPr>
        <w:t>ed</w:t>
      </w:r>
      <w:r w:rsidR="00CE0A65">
        <w:rPr>
          <w:lang w:val="en-GB"/>
        </w:rPr>
        <w:t xml:space="preserve"> and </w:t>
      </w:r>
      <w:r w:rsidR="00B0505D" w:rsidRPr="00B0505D">
        <w:rPr>
          <w:lang w:val="en-GB"/>
        </w:rPr>
        <w:t>will be</w:t>
      </w:r>
      <w:r w:rsidR="00EA184A">
        <w:rPr>
          <w:lang w:val="en-GB"/>
        </w:rPr>
        <w:t xml:space="preserve"> published between 2021 and 2022 (see image below).</w:t>
      </w:r>
    </w:p>
    <w:p w14:paraId="079A32AE" w14:textId="77777777" w:rsidR="00EA184A" w:rsidRDefault="00EA184A" w:rsidP="00D1483A">
      <w:pPr>
        <w:keepNext/>
      </w:pPr>
      <w:r>
        <w:rPr>
          <w:noProof/>
          <w:lang w:val="en-GB" w:eastAsia="en-GB"/>
        </w:rPr>
        <w:drawing>
          <wp:inline distT="0" distB="0" distL="0" distR="0" wp14:anchorId="064CE6DB" wp14:editId="7A370FFB">
            <wp:extent cx="5629275" cy="2314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r="1784" b="4681"/>
                    <a:stretch/>
                  </pic:blipFill>
                  <pic:spPr bwMode="auto">
                    <a:xfrm>
                      <a:off x="0" y="0"/>
                      <a:ext cx="5629275" cy="2314575"/>
                    </a:xfrm>
                    <a:prstGeom prst="rect">
                      <a:avLst/>
                    </a:prstGeom>
                    <a:ln>
                      <a:noFill/>
                    </a:ln>
                    <a:extLst>
                      <a:ext uri="{53640926-AAD7-44D8-BBD7-CCE9431645EC}">
                        <a14:shadowObscured xmlns:a14="http://schemas.microsoft.com/office/drawing/2010/main"/>
                      </a:ext>
                    </a:extLst>
                  </pic:spPr>
                </pic:pic>
              </a:graphicData>
            </a:graphic>
          </wp:inline>
        </w:drawing>
      </w:r>
    </w:p>
    <w:p w14:paraId="07413445" w14:textId="7B1FB5E2" w:rsidR="00EA184A" w:rsidRDefault="00EA184A" w:rsidP="00D1483A">
      <w:pPr>
        <w:pStyle w:val="Caption"/>
        <w:rPr>
          <w:lang w:val="en-GB"/>
        </w:rPr>
      </w:pPr>
      <w:r>
        <w:t xml:space="preserve">Figure </w:t>
      </w:r>
      <w:r w:rsidR="007945DF">
        <w:fldChar w:fldCharType="begin"/>
      </w:r>
      <w:r w:rsidR="007945DF">
        <w:instrText xml:space="preserve"> SEQ Figure \* ARABIC </w:instrText>
      </w:r>
      <w:r w:rsidR="007945DF">
        <w:fldChar w:fldCharType="separate"/>
      </w:r>
      <w:r w:rsidR="00102ACB">
        <w:rPr>
          <w:noProof/>
        </w:rPr>
        <w:t>6</w:t>
      </w:r>
      <w:r w:rsidR="007945DF">
        <w:rPr>
          <w:noProof/>
        </w:rPr>
        <w:fldChar w:fldCharType="end"/>
      </w:r>
      <w:r>
        <w:t xml:space="preserve"> Timeline of Reports that will be published by IPCC within the 6th Assessment Cycle</w:t>
      </w:r>
      <w:r w:rsidR="009813D7">
        <w:rPr>
          <w:rStyle w:val="FootnoteReference"/>
        </w:rPr>
        <w:footnoteReference w:id="42"/>
      </w:r>
    </w:p>
    <w:p w14:paraId="0E9CE6FA" w14:textId="1ACDD9FF" w:rsidR="00FC62D9" w:rsidRPr="00FC62D9" w:rsidRDefault="009813D7" w:rsidP="00584BB9">
      <w:pPr>
        <w:jc w:val="both"/>
        <w:rPr>
          <w:lang w:val="en-GB"/>
        </w:rPr>
      </w:pPr>
      <w:r>
        <w:rPr>
          <w:lang w:val="en-GB"/>
        </w:rPr>
        <w:t>The outline of AR6 is already available onlin</w:t>
      </w:r>
      <w:r w:rsidR="00584BB9">
        <w:rPr>
          <w:lang w:val="en-GB"/>
        </w:rPr>
        <w:t>e</w:t>
      </w:r>
      <w:r w:rsidR="00662BDB">
        <w:rPr>
          <w:rStyle w:val="FootnoteReference"/>
          <w:lang w:val="en-GB"/>
        </w:rPr>
        <w:footnoteReference w:id="43"/>
      </w:r>
      <w:r>
        <w:rPr>
          <w:lang w:val="en-GB"/>
        </w:rPr>
        <w:t xml:space="preserve">. </w:t>
      </w:r>
      <w:r w:rsidR="00423943">
        <w:rPr>
          <w:lang w:val="en-GB"/>
        </w:rPr>
        <w:t>The</w:t>
      </w:r>
      <w:r w:rsidR="00B7394A">
        <w:rPr>
          <w:lang w:val="en-GB"/>
        </w:rPr>
        <w:t xml:space="preserve"> most relevant content that can be used as source for the EEA CCIV report </w:t>
      </w:r>
      <w:r w:rsidR="00223E9D">
        <w:rPr>
          <w:lang w:val="en-GB"/>
        </w:rPr>
        <w:t>is</w:t>
      </w:r>
      <w:r w:rsidR="00B7394A">
        <w:rPr>
          <w:lang w:val="en-GB"/>
        </w:rPr>
        <w:t xml:space="preserve"> the </w:t>
      </w:r>
      <w:r w:rsidR="00A22B91">
        <w:rPr>
          <w:lang w:val="en-GB"/>
        </w:rPr>
        <w:t xml:space="preserve">contribution </w:t>
      </w:r>
      <w:r w:rsidR="00B7394A">
        <w:rPr>
          <w:lang w:val="en-GB"/>
        </w:rPr>
        <w:t>of W</w:t>
      </w:r>
      <w:r w:rsidR="00A22B91">
        <w:rPr>
          <w:lang w:val="en-GB"/>
        </w:rPr>
        <w:t xml:space="preserve">orking </w:t>
      </w:r>
      <w:r w:rsidR="00B7394A">
        <w:rPr>
          <w:lang w:val="en-GB"/>
        </w:rPr>
        <w:t>G</w:t>
      </w:r>
      <w:r w:rsidR="00A22B91">
        <w:rPr>
          <w:lang w:val="en-GB"/>
        </w:rPr>
        <w:t xml:space="preserve">roup </w:t>
      </w:r>
      <w:r w:rsidR="00B7394A">
        <w:rPr>
          <w:lang w:val="en-GB"/>
        </w:rPr>
        <w:t>II</w:t>
      </w:r>
      <w:r w:rsidR="00A22B91">
        <w:rPr>
          <w:lang w:val="en-GB"/>
        </w:rPr>
        <w:t xml:space="preserve"> (</w:t>
      </w:r>
      <w:r w:rsidR="00A22B91" w:rsidRPr="00A22B91">
        <w:rPr>
          <w:lang w:val="en-GB"/>
        </w:rPr>
        <w:t>Climate Change: Impacts, Adaptation and Vulnerability</w:t>
      </w:r>
      <w:r w:rsidR="00A22B91">
        <w:rPr>
          <w:lang w:val="en-GB"/>
        </w:rPr>
        <w:t>)</w:t>
      </w:r>
      <w:r w:rsidR="00223E9D">
        <w:rPr>
          <w:lang w:val="en-GB"/>
        </w:rPr>
        <w:t xml:space="preserve">, in particular the Europe regional chapter. </w:t>
      </w:r>
    </w:p>
    <w:p w14:paraId="01AB7076" w14:textId="47E34D18" w:rsidR="00185249" w:rsidRPr="0090572A" w:rsidRDefault="00185249" w:rsidP="00196FEA">
      <w:pPr>
        <w:pStyle w:val="ListParagraph"/>
        <w:numPr>
          <w:ilvl w:val="0"/>
          <w:numId w:val="3"/>
        </w:numPr>
        <w:rPr>
          <w:b/>
          <w:lang w:val="en-GB"/>
        </w:rPr>
      </w:pPr>
      <w:r w:rsidRPr="0090572A">
        <w:rPr>
          <w:b/>
          <w:lang w:val="en-GB"/>
        </w:rPr>
        <w:t>Data Sources:</w:t>
      </w:r>
      <w:r w:rsidR="0090572A" w:rsidRPr="0090572A">
        <w:rPr>
          <w:b/>
          <w:lang w:val="en-GB"/>
        </w:rPr>
        <w:t xml:space="preserve"> </w:t>
      </w:r>
    </w:p>
    <w:p w14:paraId="29061258" w14:textId="5E9C9E6A" w:rsidR="00185249" w:rsidRDefault="00185249" w:rsidP="0090572A">
      <w:pPr>
        <w:pStyle w:val="ListParagraph"/>
        <w:jc w:val="both"/>
      </w:pPr>
      <w:r w:rsidRPr="004F1A65">
        <w:rPr>
          <w:u w:val="single"/>
        </w:rPr>
        <w:t>Climate changes scenarios:</w:t>
      </w:r>
      <w:r w:rsidR="00272F84">
        <w:rPr>
          <w:u w:val="single"/>
        </w:rPr>
        <w:t xml:space="preserve"> </w:t>
      </w:r>
      <w:r w:rsidR="00272F84" w:rsidRPr="00E03AE5">
        <w:t>Representative Concentration Pathways (RCPs)</w:t>
      </w:r>
      <w:r w:rsidR="00544D60">
        <w:t>. WGI AR5 is based primarily on results from the RCP CMIP5,</w:t>
      </w:r>
      <w:r w:rsidR="00480897">
        <w:t xml:space="preserve"> </w:t>
      </w:r>
      <w:r w:rsidR="00544D60">
        <w:t>WGII AR5 also uses results from the SRES CMIP3</w:t>
      </w:r>
    </w:p>
    <w:p w14:paraId="78DC8097" w14:textId="4E2AB08B" w:rsidR="004257B4" w:rsidRPr="00DD505D" w:rsidRDefault="001E50F5" w:rsidP="0090572A">
      <w:pPr>
        <w:pStyle w:val="ListParagraph"/>
        <w:jc w:val="both"/>
      </w:pPr>
      <w:r>
        <w:rPr>
          <w:u w:val="single"/>
        </w:rPr>
        <w:t xml:space="preserve">Five </w:t>
      </w:r>
      <w:r w:rsidR="004257B4" w:rsidRPr="001E50F5">
        <w:rPr>
          <w:u w:val="single"/>
        </w:rPr>
        <w:t>Shared Socioeconomic Pathways (SSPs)</w:t>
      </w:r>
      <w:r w:rsidR="004257B4">
        <w:t xml:space="preserve">: </w:t>
      </w:r>
      <w:r w:rsidR="00614B0E" w:rsidRPr="00614B0E">
        <w:t xml:space="preserve">link </w:t>
      </w:r>
      <w:r w:rsidR="00614B0E">
        <w:t xml:space="preserve">of </w:t>
      </w:r>
      <w:r w:rsidR="00614B0E" w:rsidRPr="00614B0E">
        <w:t>each RCP’s climate path to a range of human development pathways.</w:t>
      </w:r>
      <w:r w:rsidR="00D72F79">
        <w:t xml:space="preserve"> They include: (1) storylines, which are descriptions of the state of the world; (2) IAM quantitative variables (such as population, gross domestic product (GDP),</w:t>
      </w:r>
      <w:r w:rsidR="004A684D">
        <w:t xml:space="preserve"> </w:t>
      </w:r>
      <w:r w:rsidR="00D72F79">
        <w:t>technology availability); and (3) other variables, not included in the IAMs, such as ecosyste</w:t>
      </w:r>
      <w:r w:rsidR="0030796F">
        <w:t xml:space="preserve">ms </w:t>
      </w:r>
      <w:r w:rsidR="00D72F79">
        <w:t>productivity and sensitivity or governance index.</w:t>
      </w:r>
    </w:p>
    <w:p w14:paraId="61B8B64D" w14:textId="77777777" w:rsidR="00E96F27" w:rsidRPr="00480897" w:rsidRDefault="00E96F27" w:rsidP="00D72F79">
      <w:pPr>
        <w:pStyle w:val="ListParagraph"/>
      </w:pPr>
    </w:p>
    <w:p w14:paraId="68FA8BA4" w14:textId="77777777" w:rsidR="00185249" w:rsidRDefault="00185249" w:rsidP="00196FEA">
      <w:pPr>
        <w:pStyle w:val="ListParagraph"/>
        <w:numPr>
          <w:ilvl w:val="0"/>
          <w:numId w:val="3"/>
        </w:numPr>
        <w:rPr>
          <w:b/>
        </w:rPr>
      </w:pPr>
      <w:r w:rsidRPr="002C3F54">
        <w:rPr>
          <w:b/>
        </w:rPr>
        <w:t>Data Content (which sectors, w</w:t>
      </w:r>
      <w:r>
        <w:rPr>
          <w:b/>
        </w:rPr>
        <w:t xml:space="preserve">hich topics: risk, adaptation, economic evaluation?): </w:t>
      </w:r>
    </w:p>
    <w:p w14:paraId="0902236F" w14:textId="0EC5F8B0" w:rsidR="00DE78EA" w:rsidRPr="00CD2A9D" w:rsidRDefault="0079259D" w:rsidP="0090572A">
      <w:pPr>
        <w:pStyle w:val="ListParagraph"/>
        <w:jc w:val="both"/>
        <w:rPr>
          <w:lang w:val="en-GB"/>
        </w:rPr>
      </w:pPr>
      <w:r w:rsidRPr="009227E6">
        <w:rPr>
          <w:lang w:val="en-GB"/>
        </w:rPr>
        <w:t>Impacts on different sectors are defined through a literature review process</w:t>
      </w:r>
      <w:r w:rsidR="00DE78EA">
        <w:rPr>
          <w:lang w:val="en-GB"/>
        </w:rPr>
        <w:t xml:space="preserve"> which </w:t>
      </w:r>
      <w:r w:rsidR="00DE78EA" w:rsidRPr="00104B8C">
        <w:t>summarize</w:t>
      </w:r>
      <w:r w:rsidR="00DE78EA">
        <w:t>s</w:t>
      </w:r>
      <w:r w:rsidR="00DE78EA" w:rsidRPr="00104B8C">
        <w:t xml:space="preserve"> the latest scientific evidence</w:t>
      </w:r>
      <w:r w:rsidR="00EC7CCA">
        <w:t xml:space="preserve">. </w:t>
      </w:r>
      <w:r w:rsidR="0030796F">
        <w:t>Th</w:t>
      </w:r>
      <w:r w:rsidR="00CD2A9D">
        <w:t>e following sectors are addressed.</w:t>
      </w:r>
    </w:p>
    <w:p w14:paraId="111E7B5B" w14:textId="77777777" w:rsidR="00DE78EA" w:rsidRDefault="00DE78EA" w:rsidP="00185249">
      <w:pPr>
        <w:pStyle w:val="ListParagraph"/>
        <w:rPr>
          <w:b/>
        </w:rPr>
      </w:pPr>
    </w:p>
    <w:p w14:paraId="4DA9B90A" w14:textId="61A16017" w:rsidR="009227E6" w:rsidRDefault="00907B63" w:rsidP="007C5C42">
      <w:pPr>
        <w:pStyle w:val="ListParagraph"/>
        <w:numPr>
          <w:ilvl w:val="0"/>
          <w:numId w:val="3"/>
        </w:numPr>
      </w:pPr>
      <w:r>
        <w:rPr>
          <w:b/>
        </w:rPr>
        <w:t>S</w:t>
      </w:r>
      <w:r w:rsidRPr="00907B63">
        <w:rPr>
          <w:b/>
        </w:rPr>
        <w:t>ectors</w:t>
      </w:r>
      <w:r>
        <w:rPr>
          <w:b/>
        </w:rPr>
        <w:t>:</w:t>
      </w:r>
      <w:r w:rsidRPr="0093134D">
        <w:t xml:space="preserve"> </w:t>
      </w:r>
      <w:r w:rsidR="0086065B">
        <w:t>a w</w:t>
      </w:r>
      <w:r w:rsidR="0086065B" w:rsidRPr="0093134D">
        <w:t xml:space="preserve">ide </w:t>
      </w:r>
      <w:r w:rsidR="00185249" w:rsidRPr="0093134D">
        <w:t xml:space="preserve">range </w:t>
      </w:r>
      <w:r w:rsidR="0086065B">
        <w:t>of sectors</w:t>
      </w:r>
      <w:r w:rsidR="0086065B" w:rsidRPr="0093134D">
        <w:t xml:space="preserve"> </w:t>
      </w:r>
      <w:r w:rsidR="00185249" w:rsidRPr="0093134D">
        <w:t>cover</w:t>
      </w:r>
      <w:r>
        <w:t>s</w:t>
      </w:r>
      <w:r w:rsidR="00185249" w:rsidRPr="0093134D">
        <w:t xml:space="preserve"> physical, biological, and human systems.</w:t>
      </w:r>
      <w:r w:rsidR="00185249">
        <w:t xml:space="preserve"> </w:t>
      </w:r>
    </w:p>
    <w:p w14:paraId="6ECC02F8" w14:textId="6B416AB1" w:rsidR="00185249" w:rsidRPr="007C5C42" w:rsidRDefault="0090572A" w:rsidP="00185249">
      <w:pPr>
        <w:pStyle w:val="ListParagraph"/>
      </w:pPr>
      <w:r w:rsidRPr="0090572A">
        <w:t>T</w:t>
      </w:r>
      <w:r w:rsidR="007C5C42" w:rsidRPr="0090572A">
        <w:t>he</w:t>
      </w:r>
      <w:r w:rsidR="007C5C42" w:rsidRPr="007C5C42">
        <w:t xml:space="preserve"> following sectors are addressed</w:t>
      </w:r>
      <w:r>
        <w:t xml:space="preserve"> in the </w:t>
      </w:r>
      <w:r w:rsidRPr="0090572A">
        <w:rPr>
          <w:i/>
          <w:u w:val="single"/>
        </w:rPr>
        <w:t>AR5</w:t>
      </w:r>
      <w:r w:rsidR="007C5C42" w:rsidRPr="007C5C42">
        <w:t xml:space="preserve">: </w:t>
      </w:r>
    </w:p>
    <w:p w14:paraId="239ACF9E" w14:textId="77777777" w:rsidR="00185249" w:rsidRDefault="00185249" w:rsidP="00196FEA">
      <w:pPr>
        <w:pStyle w:val="ListParagraph"/>
        <w:numPr>
          <w:ilvl w:val="0"/>
          <w:numId w:val="4"/>
        </w:numPr>
        <w:ind w:left="1843"/>
      </w:pPr>
      <w:r w:rsidRPr="002110F8">
        <w:rPr>
          <w:u w:val="single"/>
        </w:rPr>
        <w:t>Natural and Managed Resources and Systems and their use</w:t>
      </w:r>
      <w:r>
        <w:t>: Freshwater resources, Terrestrial and inland water systems, Coastal systems and low-lying areas, Ocean systems, and Food security and food production systems</w:t>
      </w:r>
    </w:p>
    <w:p w14:paraId="051BAD0E" w14:textId="77777777" w:rsidR="00185249" w:rsidRDefault="00185249" w:rsidP="00196FEA">
      <w:pPr>
        <w:pStyle w:val="ListParagraph"/>
        <w:numPr>
          <w:ilvl w:val="0"/>
          <w:numId w:val="4"/>
        </w:numPr>
        <w:ind w:left="1843"/>
      </w:pPr>
      <w:r w:rsidRPr="007A588B">
        <w:rPr>
          <w:u w:val="single"/>
        </w:rPr>
        <w:lastRenderedPageBreak/>
        <w:t>Human Settlements, Industry, and Infrastructure</w:t>
      </w:r>
      <w:r>
        <w:t xml:space="preserve">: </w:t>
      </w:r>
      <w:r w:rsidRPr="007A588B">
        <w:t>Urban areas, Rural areas</w:t>
      </w:r>
    </w:p>
    <w:p w14:paraId="11CA9E99" w14:textId="210BF33B" w:rsidR="00185249" w:rsidRDefault="00185249" w:rsidP="00196FEA">
      <w:pPr>
        <w:pStyle w:val="ListParagraph"/>
        <w:numPr>
          <w:ilvl w:val="0"/>
          <w:numId w:val="4"/>
        </w:numPr>
        <w:ind w:left="1843"/>
      </w:pPr>
      <w:r w:rsidRPr="005405EA">
        <w:rPr>
          <w:u w:val="single"/>
        </w:rPr>
        <w:t>Human Health, Well-Being, and Security</w:t>
      </w:r>
      <w:r>
        <w:t>: Human health: impacts, adaptation, and co-benefits, Human security, and Livelihoods and poverty</w:t>
      </w:r>
    </w:p>
    <w:p w14:paraId="627EEC5B" w14:textId="77777777" w:rsidR="0090572A" w:rsidRDefault="0090572A" w:rsidP="0090572A">
      <w:pPr>
        <w:pStyle w:val="ListParagraph"/>
        <w:ind w:left="1843"/>
      </w:pPr>
    </w:p>
    <w:p w14:paraId="0EB5EC1E" w14:textId="54C19207" w:rsidR="004D4D1E" w:rsidRDefault="00FA4E9D" w:rsidP="007C5C42">
      <w:pPr>
        <w:pStyle w:val="ListParagraph"/>
        <w:jc w:val="both"/>
      </w:pPr>
      <w:r w:rsidRPr="00DE5DF4">
        <w:t>The overall number of sectors</w:t>
      </w:r>
      <w:r w:rsidRPr="001156E1">
        <w:rPr>
          <w:b/>
        </w:rPr>
        <w:t xml:space="preserve"> </w:t>
      </w:r>
      <w:r w:rsidR="0090572A" w:rsidRPr="0090572A">
        <w:t xml:space="preserve">in </w:t>
      </w:r>
      <w:r w:rsidR="0090572A" w:rsidRPr="004D4D1E">
        <w:rPr>
          <w:i/>
          <w:u w:val="single"/>
        </w:rPr>
        <w:t>AR6</w:t>
      </w:r>
      <w:r w:rsidR="0090572A">
        <w:rPr>
          <w:i/>
          <w:u w:val="single"/>
        </w:rPr>
        <w:t xml:space="preserve"> </w:t>
      </w:r>
      <w:r w:rsidRPr="00DE5DF4">
        <w:t>will decrease compared to AR5 (no rural areas,</w:t>
      </w:r>
      <w:r>
        <w:t xml:space="preserve"> no human security,</w:t>
      </w:r>
      <w:r w:rsidR="0066104C" w:rsidRPr="00DE5DF4">
        <w:t xml:space="preserve"> terrestrial</w:t>
      </w:r>
      <w:r w:rsidRPr="00DE5DF4">
        <w:t xml:space="preserve"> and </w:t>
      </w:r>
      <w:r w:rsidR="0066104C" w:rsidRPr="00DE5DF4">
        <w:t xml:space="preserve">freshwater </w:t>
      </w:r>
      <w:r w:rsidRPr="00DE5DF4">
        <w:t>systems will be</w:t>
      </w:r>
      <w:r>
        <w:t xml:space="preserve"> joined</w:t>
      </w:r>
      <w:r w:rsidRPr="00DE5DF4">
        <w:t xml:space="preserve"> in one chapter</w:t>
      </w:r>
      <w:r w:rsidR="00396280">
        <w:t>, with less pages dedicated</w:t>
      </w:r>
      <w:r w:rsidRPr="00DE5DF4">
        <w:t>)</w:t>
      </w:r>
      <w:r>
        <w:t>.</w:t>
      </w:r>
      <w:r w:rsidR="00806D65">
        <w:t xml:space="preserve"> Each chapter on sectors in AR6 will focus on observed impacts and on projected, adaptation and mitigation responses and their interactions with sustainable development. </w:t>
      </w:r>
    </w:p>
    <w:p w14:paraId="3AAAC7C6" w14:textId="44BED7E3" w:rsidR="00E96F27" w:rsidRDefault="00E96F27" w:rsidP="00FF0065">
      <w:pPr>
        <w:pStyle w:val="ListParagraph"/>
      </w:pPr>
    </w:p>
    <w:p w14:paraId="686CFAF3" w14:textId="521F46CA" w:rsidR="00E96F27" w:rsidRDefault="00355AE4" w:rsidP="0090572A">
      <w:pPr>
        <w:pStyle w:val="ListParagraph"/>
        <w:numPr>
          <w:ilvl w:val="0"/>
          <w:numId w:val="53"/>
        </w:numPr>
        <w:jc w:val="both"/>
      </w:pPr>
      <w:r w:rsidRPr="007C5C42">
        <w:rPr>
          <w:b/>
        </w:rPr>
        <w:t xml:space="preserve">Europe </w:t>
      </w:r>
      <w:r w:rsidR="00E96F27" w:rsidRPr="007C5C42">
        <w:rPr>
          <w:b/>
        </w:rPr>
        <w:t xml:space="preserve">Regional </w:t>
      </w:r>
      <w:r w:rsidRPr="007C5C42">
        <w:rPr>
          <w:b/>
        </w:rPr>
        <w:t>chapter</w:t>
      </w:r>
      <w:r w:rsidRPr="007C5C42">
        <w:rPr>
          <w:u w:val="single"/>
        </w:rPr>
        <w:t>:</w:t>
      </w:r>
      <w:r w:rsidR="007468F9">
        <w:t xml:space="preserve"> </w:t>
      </w:r>
      <w:r w:rsidRPr="00355AE4">
        <w:t xml:space="preserve">the number of pages of </w:t>
      </w:r>
      <w:r w:rsidR="00281B39">
        <w:t xml:space="preserve">the </w:t>
      </w:r>
      <w:r w:rsidR="003D28BF" w:rsidRPr="00355AE4">
        <w:t>AR6</w:t>
      </w:r>
      <w:r w:rsidR="003D28BF">
        <w:t xml:space="preserve"> regional</w:t>
      </w:r>
      <w:r w:rsidR="00A10021">
        <w:t xml:space="preserve"> Europe chapter </w:t>
      </w:r>
      <w:r w:rsidRPr="00355AE4">
        <w:t xml:space="preserve">will be similar to </w:t>
      </w:r>
      <w:r w:rsidR="00281B39">
        <w:t xml:space="preserve">the regional chapter in </w:t>
      </w:r>
      <w:r w:rsidRPr="00355AE4">
        <w:t>AR5</w:t>
      </w:r>
      <w:r w:rsidR="003D28BF">
        <w:rPr>
          <w:rStyle w:val="FootnoteReference"/>
        </w:rPr>
        <w:footnoteReference w:id="44"/>
      </w:r>
      <w:r w:rsidR="00967CF7">
        <w:t xml:space="preserve"> </w:t>
      </w:r>
      <w:r w:rsidR="00281B39">
        <w:t>~40 pages)</w:t>
      </w:r>
      <w:r w:rsidRPr="00355AE4">
        <w:t xml:space="preserve">. In AR5, the </w:t>
      </w:r>
      <w:r w:rsidR="008B4907">
        <w:t xml:space="preserve">Europe </w:t>
      </w:r>
      <w:r w:rsidRPr="00355AE4">
        <w:t xml:space="preserve">chapter </w:t>
      </w:r>
      <w:r w:rsidR="008B4907">
        <w:t>wa</w:t>
      </w:r>
      <w:r w:rsidRPr="00355AE4">
        <w:t>s structured around key policy areas</w:t>
      </w:r>
      <w:r w:rsidR="00F76868">
        <w:t xml:space="preserve">: </w:t>
      </w:r>
    </w:p>
    <w:p w14:paraId="2AB03934" w14:textId="77777777" w:rsidR="00F76868" w:rsidRPr="00C305CE" w:rsidRDefault="00F76868" w:rsidP="00196FEA">
      <w:pPr>
        <w:pStyle w:val="ListParagraph"/>
        <w:numPr>
          <w:ilvl w:val="0"/>
          <w:numId w:val="4"/>
        </w:numPr>
        <w:ind w:left="1843"/>
        <w:rPr>
          <w:u w:val="single"/>
        </w:rPr>
      </w:pPr>
      <w:r w:rsidRPr="00C305CE">
        <w:rPr>
          <w:u w:val="single"/>
        </w:rPr>
        <w:t>Production systems and physical infrastructure</w:t>
      </w:r>
    </w:p>
    <w:p w14:paraId="458F5ADB" w14:textId="77777777" w:rsidR="00F76868" w:rsidRPr="00C305CE" w:rsidRDefault="00F76868" w:rsidP="00196FEA">
      <w:pPr>
        <w:pStyle w:val="ListParagraph"/>
        <w:numPr>
          <w:ilvl w:val="0"/>
          <w:numId w:val="4"/>
        </w:numPr>
        <w:ind w:left="1843"/>
        <w:rPr>
          <w:u w:val="single"/>
        </w:rPr>
      </w:pPr>
      <w:r w:rsidRPr="00C305CE">
        <w:rPr>
          <w:u w:val="single"/>
        </w:rPr>
        <w:t>Agriculture, fisheries, forestry, and bioenergy production</w:t>
      </w:r>
    </w:p>
    <w:p w14:paraId="279D562B" w14:textId="77777777" w:rsidR="00F76868" w:rsidRPr="00C305CE" w:rsidRDefault="00F76868" w:rsidP="00196FEA">
      <w:pPr>
        <w:pStyle w:val="ListParagraph"/>
        <w:numPr>
          <w:ilvl w:val="0"/>
          <w:numId w:val="4"/>
        </w:numPr>
        <w:ind w:left="1843"/>
        <w:rPr>
          <w:u w:val="single"/>
        </w:rPr>
      </w:pPr>
      <w:r w:rsidRPr="00C305CE">
        <w:rPr>
          <w:u w:val="single"/>
        </w:rPr>
        <w:t>Health protection and social welfare</w:t>
      </w:r>
    </w:p>
    <w:p w14:paraId="59FF803E" w14:textId="77777777" w:rsidR="00F76868" w:rsidRPr="000F5E4D" w:rsidRDefault="00F76868" w:rsidP="00196FEA">
      <w:pPr>
        <w:pStyle w:val="ListParagraph"/>
        <w:numPr>
          <w:ilvl w:val="0"/>
          <w:numId w:val="4"/>
        </w:numPr>
        <w:ind w:left="1843"/>
      </w:pPr>
      <w:r w:rsidRPr="00C305CE">
        <w:rPr>
          <w:u w:val="single"/>
        </w:rPr>
        <w:t>Protection of environmental quality and biological conservation.</w:t>
      </w:r>
    </w:p>
    <w:p w14:paraId="00BB40C3" w14:textId="77777777" w:rsidR="00F76868" w:rsidRDefault="00F76868" w:rsidP="00FF0065">
      <w:pPr>
        <w:pStyle w:val="ListParagraph"/>
      </w:pPr>
    </w:p>
    <w:p w14:paraId="70A777D5" w14:textId="0309B6B9" w:rsidR="00CB4159" w:rsidRDefault="007C5C42" w:rsidP="00CB4159">
      <w:pPr>
        <w:pStyle w:val="ListParagraph"/>
        <w:jc w:val="both"/>
        <w:rPr>
          <w:lang w:val="en-GB"/>
        </w:rPr>
      </w:pPr>
      <w:r>
        <w:rPr>
          <w:lang w:val="en-GB"/>
        </w:rPr>
        <w:t>I</w:t>
      </w:r>
      <w:r w:rsidR="00CB4159">
        <w:rPr>
          <w:lang w:val="en-GB"/>
        </w:rPr>
        <w:t xml:space="preserve">n the AR5 regional document main </w:t>
      </w:r>
      <w:r w:rsidR="00CB4159" w:rsidRPr="007C5C42">
        <w:rPr>
          <w:u w:val="single"/>
          <w:lang w:val="en-GB"/>
        </w:rPr>
        <w:t>impacts</w:t>
      </w:r>
      <w:r w:rsidR="00CB4159">
        <w:rPr>
          <w:lang w:val="en-GB"/>
        </w:rPr>
        <w:t xml:space="preserve"> are assessed per sector and per region/subregion (</w:t>
      </w:r>
      <w:r w:rsidR="00582FBF">
        <w:rPr>
          <w:lang w:val="en-GB"/>
        </w:rPr>
        <w:t xml:space="preserve">southern, </w:t>
      </w:r>
      <w:r w:rsidR="00584BB9">
        <w:rPr>
          <w:lang w:val="en-GB"/>
        </w:rPr>
        <w:t>Atlantic</w:t>
      </w:r>
      <w:r w:rsidR="00582FBF">
        <w:rPr>
          <w:lang w:val="en-GB"/>
        </w:rPr>
        <w:t>, alpine etc)</w:t>
      </w:r>
    </w:p>
    <w:p w14:paraId="7A070959" w14:textId="77777777" w:rsidR="00FF0065" w:rsidRPr="00FF0065" w:rsidRDefault="00FF0065" w:rsidP="00FF0065">
      <w:pPr>
        <w:pStyle w:val="ListParagraph"/>
      </w:pPr>
    </w:p>
    <w:p w14:paraId="4E528A7A" w14:textId="51BD69B5" w:rsidR="007C5C42" w:rsidRDefault="007C5C42" w:rsidP="007C5C42">
      <w:pPr>
        <w:pStyle w:val="ListParagraph"/>
        <w:numPr>
          <w:ilvl w:val="0"/>
          <w:numId w:val="53"/>
        </w:numPr>
        <w:jc w:val="both"/>
        <w:rPr>
          <w:b/>
        </w:rPr>
      </w:pPr>
      <w:r>
        <w:rPr>
          <w:b/>
        </w:rPr>
        <w:t>Policy relevant topics addressed</w:t>
      </w:r>
      <w:r w:rsidR="0090572A">
        <w:rPr>
          <w:b/>
        </w:rPr>
        <w:t xml:space="preserve"> in the Assessment Reports by IPCC</w:t>
      </w:r>
      <w:r>
        <w:rPr>
          <w:b/>
        </w:rPr>
        <w:t xml:space="preserve">: </w:t>
      </w:r>
    </w:p>
    <w:p w14:paraId="69E9016F" w14:textId="77777777" w:rsidR="007C5C42" w:rsidRDefault="007C5C42" w:rsidP="00EA461E">
      <w:pPr>
        <w:pStyle w:val="ListParagraph"/>
        <w:jc w:val="both"/>
        <w:rPr>
          <w:b/>
        </w:rPr>
      </w:pPr>
    </w:p>
    <w:p w14:paraId="3DB84E58" w14:textId="63605D43" w:rsidR="00272585" w:rsidRPr="00EA461E" w:rsidRDefault="00272585" w:rsidP="0090572A">
      <w:pPr>
        <w:pStyle w:val="ListParagraph"/>
        <w:numPr>
          <w:ilvl w:val="0"/>
          <w:numId w:val="31"/>
        </w:numPr>
        <w:jc w:val="both"/>
        <w:rPr>
          <w:lang w:val="en-GB"/>
        </w:rPr>
      </w:pPr>
      <w:r>
        <w:rPr>
          <w:b/>
        </w:rPr>
        <w:t>Risks:</w:t>
      </w:r>
      <w:r>
        <w:rPr>
          <w:lang w:val="en-GB"/>
        </w:rPr>
        <w:t xml:space="preserve"> </w:t>
      </w:r>
      <w:r w:rsidR="0093000E">
        <w:rPr>
          <w:lang w:val="en-GB"/>
        </w:rPr>
        <w:t xml:space="preserve">in AR5 </w:t>
      </w:r>
      <w:r>
        <w:rPr>
          <w:lang w:val="en-GB"/>
        </w:rPr>
        <w:t>key risks from climate change are identified</w:t>
      </w:r>
      <w:r w:rsidR="002962DF">
        <w:rPr>
          <w:lang w:val="en-GB"/>
        </w:rPr>
        <w:t xml:space="preserve"> </w:t>
      </w:r>
      <w:r w:rsidR="00B90F62">
        <w:rPr>
          <w:lang w:val="en-GB"/>
        </w:rPr>
        <w:t>and</w:t>
      </w:r>
      <w:r w:rsidR="003E4C9F">
        <w:rPr>
          <w:lang w:val="en-GB"/>
        </w:rPr>
        <w:t xml:space="preserve"> also</w:t>
      </w:r>
      <w:r w:rsidR="00B90F62">
        <w:rPr>
          <w:lang w:val="en-GB"/>
        </w:rPr>
        <w:t xml:space="preserve"> listed in a table</w:t>
      </w:r>
      <w:r w:rsidR="00785614">
        <w:rPr>
          <w:lang w:val="en-GB"/>
        </w:rPr>
        <w:t xml:space="preserve">. </w:t>
      </w:r>
      <w:r w:rsidR="003C21AE">
        <w:rPr>
          <w:lang w:val="en-GB"/>
        </w:rPr>
        <w:t>However,</w:t>
      </w:r>
      <w:r w:rsidR="00FF0065">
        <w:rPr>
          <w:lang w:val="en-GB"/>
        </w:rPr>
        <w:t xml:space="preserve"> they </w:t>
      </w:r>
      <w:r w:rsidR="00785614">
        <w:rPr>
          <w:lang w:val="en-GB"/>
        </w:rPr>
        <w:t>are</w:t>
      </w:r>
      <w:r w:rsidR="00FF0065">
        <w:rPr>
          <w:lang w:val="en-GB"/>
        </w:rPr>
        <w:t xml:space="preserve"> not identified through a quantitative risk assessment process</w:t>
      </w:r>
      <w:r w:rsidR="00EA461E">
        <w:rPr>
          <w:lang w:val="en-GB"/>
        </w:rPr>
        <w:t xml:space="preserve"> </w:t>
      </w:r>
      <w:r w:rsidR="003C21AE">
        <w:rPr>
          <w:lang w:val="en-GB"/>
        </w:rPr>
        <w:t xml:space="preserve">but </w:t>
      </w:r>
      <w:r w:rsidR="00EA461E" w:rsidRPr="00EA461E">
        <w:rPr>
          <w:lang w:val="en-GB"/>
        </w:rPr>
        <w:t>based on assessment of the literature and expert judgment.</w:t>
      </w:r>
      <w:r w:rsidR="003C21AE">
        <w:rPr>
          <w:lang w:val="en-GB"/>
        </w:rPr>
        <w:t xml:space="preserve"> </w:t>
      </w:r>
      <w:r w:rsidR="006C35A6" w:rsidRPr="00EA461E">
        <w:rPr>
          <w:lang w:val="en-GB"/>
        </w:rPr>
        <w:t xml:space="preserve">Current sectoral risks </w:t>
      </w:r>
      <w:r w:rsidR="00091EC1" w:rsidRPr="00EA461E">
        <w:rPr>
          <w:lang w:val="en-GB"/>
        </w:rPr>
        <w:t xml:space="preserve">and projected risks </w:t>
      </w:r>
      <w:r w:rsidR="007904FE" w:rsidRPr="00EA461E">
        <w:rPr>
          <w:lang w:val="en-GB"/>
        </w:rPr>
        <w:t xml:space="preserve">(including </w:t>
      </w:r>
      <w:r w:rsidR="00C97C4D" w:rsidRPr="00EA461E">
        <w:rPr>
          <w:lang w:val="en-GB"/>
        </w:rPr>
        <w:t xml:space="preserve">identifying key risks and residual risks as well as development </w:t>
      </w:r>
      <w:r w:rsidR="008B4907" w:rsidRPr="00EA461E">
        <w:rPr>
          <w:lang w:val="en-GB"/>
        </w:rPr>
        <w:t>pathways</w:t>
      </w:r>
      <w:r w:rsidR="00C97C4D" w:rsidRPr="00EA461E">
        <w:rPr>
          <w:lang w:val="en-GB"/>
        </w:rPr>
        <w:t xml:space="preserve"> depending on rate and level of climate change</w:t>
      </w:r>
      <w:r w:rsidR="0093000E" w:rsidRPr="0093000E">
        <w:t xml:space="preserve">) </w:t>
      </w:r>
      <w:r w:rsidR="007904FE" w:rsidRPr="00EA461E">
        <w:rPr>
          <w:lang w:val="en-GB"/>
        </w:rPr>
        <w:t xml:space="preserve">will be addresses in AR6 regional report. </w:t>
      </w:r>
      <w:r w:rsidR="00DE78EA" w:rsidRPr="00EA461E">
        <w:rPr>
          <w:b/>
          <w:lang w:val="en-GB"/>
        </w:rPr>
        <w:t>Risk assessment</w:t>
      </w:r>
      <w:r w:rsidR="00DE78EA" w:rsidRPr="00EA461E">
        <w:rPr>
          <w:lang w:val="en-GB"/>
        </w:rPr>
        <w:t xml:space="preserve"> is mentioned as part of the regional chapter in AR6 “Summary Table and/or figures with WGI and WGII information, combined with risk assessment (e.g., SREX SPM.1)”</w:t>
      </w:r>
      <w:r w:rsidR="00CB0422">
        <w:rPr>
          <w:lang w:val="en-GB"/>
        </w:rPr>
        <w:t>; however, the level of detail and the methodology which will be followed is not yet clear</w:t>
      </w:r>
      <w:r w:rsidR="00DE78EA" w:rsidRPr="00EA461E">
        <w:rPr>
          <w:lang w:val="en-GB"/>
        </w:rPr>
        <w:t xml:space="preserve">.  </w:t>
      </w:r>
    </w:p>
    <w:p w14:paraId="4C0E2463" w14:textId="77777777" w:rsidR="0020082B" w:rsidRPr="0020082B" w:rsidRDefault="0020082B" w:rsidP="0020082B">
      <w:pPr>
        <w:pStyle w:val="ListParagraph"/>
        <w:jc w:val="both"/>
        <w:rPr>
          <w:lang w:val="en-GB"/>
        </w:rPr>
      </w:pPr>
    </w:p>
    <w:p w14:paraId="2AA721CF" w14:textId="2F091A31" w:rsidR="0090572A" w:rsidRDefault="008A49B1" w:rsidP="0090572A">
      <w:pPr>
        <w:pStyle w:val="ListParagraph"/>
        <w:numPr>
          <w:ilvl w:val="0"/>
          <w:numId w:val="31"/>
        </w:numPr>
        <w:jc w:val="both"/>
        <w:rPr>
          <w:lang w:val="en-GB"/>
        </w:rPr>
      </w:pPr>
      <w:r w:rsidRPr="002916CD">
        <w:rPr>
          <w:b/>
        </w:rPr>
        <w:t>Ada</w:t>
      </w:r>
      <w:r w:rsidR="009802C5" w:rsidRPr="002916CD">
        <w:rPr>
          <w:b/>
        </w:rPr>
        <w:t>ptation</w:t>
      </w:r>
      <w:r w:rsidR="009802C5" w:rsidRPr="002916CD">
        <w:rPr>
          <w:lang w:val="en-GB"/>
        </w:rPr>
        <w:t xml:space="preserve">: </w:t>
      </w:r>
      <w:r w:rsidR="00ED25B6">
        <w:rPr>
          <w:lang w:val="en-GB"/>
        </w:rPr>
        <w:t>Adaptation options are only addressed in some sector</w:t>
      </w:r>
      <w:r w:rsidR="00EE559F">
        <w:rPr>
          <w:lang w:val="en-GB"/>
        </w:rPr>
        <w:t>al</w:t>
      </w:r>
      <w:r w:rsidR="00ED25B6">
        <w:rPr>
          <w:lang w:val="en-GB"/>
        </w:rPr>
        <w:t xml:space="preserve"> chapters in the AR5 regional </w:t>
      </w:r>
      <w:r w:rsidR="00FF24ED">
        <w:rPr>
          <w:lang w:val="en-GB"/>
        </w:rPr>
        <w:t xml:space="preserve">chapter. Moreover, in the AR5 regional chapter </w:t>
      </w:r>
      <w:r w:rsidR="0055230F">
        <w:rPr>
          <w:lang w:val="en-GB"/>
        </w:rPr>
        <w:t>adaptation is the focus of two sub-chapter</w:t>
      </w:r>
      <w:r w:rsidR="00CB0422">
        <w:rPr>
          <w:lang w:val="en-GB"/>
        </w:rPr>
        <w:t>s</w:t>
      </w:r>
      <w:r w:rsidR="0055230F">
        <w:rPr>
          <w:lang w:val="en-GB"/>
        </w:rPr>
        <w:t>:</w:t>
      </w:r>
      <w:r w:rsidR="0055230F" w:rsidRPr="0055230F">
        <w:t xml:space="preserve"> </w:t>
      </w:r>
      <w:r w:rsidR="0055230F" w:rsidRPr="00415F3A">
        <w:t>Economic Assessments of Adaptation</w:t>
      </w:r>
      <w:r w:rsidR="0055230F">
        <w:t>” and “Co-Benefits and Unintended Consequences of Adaptation and Mitigation”</w:t>
      </w:r>
      <w:r w:rsidR="00EE559F">
        <w:t xml:space="preserve">. </w:t>
      </w:r>
      <w:r w:rsidR="009802C5" w:rsidRPr="00EE559F">
        <w:rPr>
          <w:lang w:val="en-GB"/>
        </w:rPr>
        <w:t>In the general A</w:t>
      </w:r>
      <w:r w:rsidR="004B084D" w:rsidRPr="00EE559F">
        <w:rPr>
          <w:lang w:val="en-GB"/>
        </w:rPr>
        <w:t>R</w:t>
      </w:r>
      <w:r w:rsidR="009802C5" w:rsidRPr="00EE559F">
        <w:rPr>
          <w:lang w:val="en-GB"/>
        </w:rPr>
        <w:t>6 document, adaptation options will be addressed in each sector chapter</w:t>
      </w:r>
      <w:r w:rsidR="00EA45CB" w:rsidRPr="00EE559F">
        <w:rPr>
          <w:lang w:val="en-GB"/>
        </w:rPr>
        <w:t xml:space="preserve">. In the </w:t>
      </w:r>
      <w:r w:rsidR="0010781B" w:rsidRPr="00EE559F">
        <w:rPr>
          <w:lang w:val="en-GB"/>
        </w:rPr>
        <w:t xml:space="preserve">AR6 </w:t>
      </w:r>
      <w:r w:rsidR="00EA45CB" w:rsidRPr="00EE559F">
        <w:rPr>
          <w:lang w:val="en-GB"/>
        </w:rPr>
        <w:t xml:space="preserve">regional </w:t>
      </w:r>
      <w:r w:rsidR="0010222D">
        <w:rPr>
          <w:lang w:val="en-GB"/>
        </w:rPr>
        <w:t>chapter</w:t>
      </w:r>
      <w:r w:rsidR="00EA45CB" w:rsidRPr="00EE559F">
        <w:rPr>
          <w:lang w:val="en-GB"/>
        </w:rPr>
        <w:t xml:space="preserve"> adaptation </w:t>
      </w:r>
      <w:r w:rsidR="00D916D3" w:rsidRPr="00EE559F">
        <w:rPr>
          <w:lang w:val="en-GB"/>
        </w:rPr>
        <w:t>might be addressed more in depth (“Diverse adaptation options including opportunities, enablers, limits, barriers, adaptive capacity, and finances” is one of the guidance points listed in the AR6 regional outline).</w:t>
      </w:r>
      <w:r w:rsidR="004B084D" w:rsidRPr="00EE559F">
        <w:rPr>
          <w:lang w:val="en-GB"/>
        </w:rPr>
        <w:t xml:space="preserve"> </w:t>
      </w:r>
    </w:p>
    <w:p w14:paraId="77F6F39E" w14:textId="77777777" w:rsidR="0090572A" w:rsidRDefault="0090572A" w:rsidP="0090572A">
      <w:pPr>
        <w:pStyle w:val="ListParagraph"/>
        <w:jc w:val="both"/>
        <w:rPr>
          <w:b/>
          <w:bCs/>
        </w:rPr>
      </w:pPr>
    </w:p>
    <w:p w14:paraId="33081062" w14:textId="5412BAF1" w:rsidR="00AC5481" w:rsidRPr="0090572A" w:rsidRDefault="63A07792" w:rsidP="0090572A">
      <w:pPr>
        <w:pStyle w:val="ListParagraph"/>
        <w:numPr>
          <w:ilvl w:val="0"/>
          <w:numId w:val="31"/>
        </w:numPr>
        <w:jc w:val="both"/>
        <w:rPr>
          <w:lang w:val="en-GB"/>
        </w:rPr>
      </w:pPr>
      <w:r w:rsidRPr="0090572A">
        <w:rPr>
          <w:b/>
          <w:bCs/>
        </w:rPr>
        <w:t>Economic assessments</w:t>
      </w:r>
      <w:r>
        <w:t xml:space="preserve"> of impacts/adaptation: the AR5 regional chapter addresses these topics in some sectoral paragraphs + specific sub-chapters “Economic Assessments of Adaptation”. The PESETA study is used as one of the sources (page 1297). </w:t>
      </w:r>
    </w:p>
    <w:p w14:paraId="087E288B" w14:textId="77777777" w:rsidR="00E47AC4" w:rsidRPr="00692099" w:rsidRDefault="00E47AC4" w:rsidP="00582FBF">
      <w:pPr>
        <w:pStyle w:val="ListParagraph"/>
        <w:jc w:val="both"/>
      </w:pPr>
    </w:p>
    <w:p w14:paraId="214036F5" w14:textId="6EDCDE5F" w:rsidR="00A551A4" w:rsidRPr="0090572A" w:rsidRDefault="00185249" w:rsidP="0090572A">
      <w:pPr>
        <w:pStyle w:val="ListParagraph"/>
        <w:numPr>
          <w:ilvl w:val="0"/>
          <w:numId w:val="3"/>
        </w:numPr>
        <w:rPr>
          <w:b/>
          <w:lang w:val="en-GB"/>
        </w:rPr>
      </w:pPr>
      <w:r w:rsidRPr="007922C9">
        <w:rPr>
          <w:b/>
          <w:lang w:val="en-GB"/>
        </w:rPr>
        <w:t xml:space="preserve">Aspects </w:t>
      </w:r>
      <w:r w:rsidRPr="00963022">
        <w:rPr>
          <w:b/>
        </w:rPr>
        <w:t>EEA</w:t>
      </w:r>
      <w:r w:rsidRPr="007922C9">
        <w:rPr>
          <w:b/>
          <w:lang w:val="en-GB"/>
        </w:rPr>
        <w:t xml:space="preserve"> could profit from</w:t>
      </w:r>
      <w:r w:rsidR="0090572A">
        <w:rPr>
          <w:b/>
          <w:lang w:val="en-GB"/>
        </w:rPr>
        <w:t xml:space="preserve">: </w:t>
      </w:r>
      <w:r w:rsidR="00C163C2" w:rsidRPr="0090572A">
        <w:rPr>
          <w:lang w:val="en-GB"/>
        </w:rPr>
        <w:t xml:space="preserve">The </w:t>
      </w:r>
      <w:r w:rsidR="00C163C2" w:rsidRPr="0090572A">
        <w:rPr>
          <w:u w:val="single"/>
          <w:lang w:val="en-GB"/>
        </w:rPr>
        <w:t xml:space="preserve">IPCC regional document </w:t>
      </w:r>
      <w:r w:rsidR="00825E7B" w:rsidRPr="0090572A">
        <w:rPr>
          <w:u w:val="single"/>
          <w:lang w:val="en-GB"/>
        </w:rPr>
        <w:t>on Europe</w:t>
      </w:r>
      <w:r w:rsidR="00825E7B" w:rsidRPr="0090572A">
        <w:rPr>
          <w:lang w:val="en-GB"/>
        </w:rPr>
        <w:t xml:space="preserve"> </w:t>
      </w:r>
      <w:r w:rsidR="00C163C2" w:rsidRPr="0090572A">
        <w:rPr>
          <w:lang w:val="en-GB"/>
        </w:rPr>
        <w:t xml:space="preserve">could </w:t>
      </w:r>
      <w:r w:rsidR="00003AD3" w:rsidRPr="0090572A">
        <w:rPr>
          <w:lang w:val="en-GB"/>
        </w:rPr>
        <w:t xml:space="preserve">function </w:t>
      </w:r>
      <w:r w:rsidR="00C163C2" w:rsidRPr="0090572A">
        <w:rPr>
          <w:lang w:val="en-GB"/>
        </w:rPr>
        <w:t>a</w:t>
      </w:r>
      <w:r w:rsidR="00003AD3" w:rsidRPr="0090572A">
        <w:rPr>
          <w:lang w:val="en-GB"/>
        </w:rPr>
        <w:t>s</w:t>
      </w:r>
      <w:r w:rsidR="009D2AEA" w:rsidRPr="0090572A">
        <w:rPr>
          <w:lang w:val="en-GB"/>
        </w:rPr>
        <w:t xml:space="preserve"> a</w:t>
      </w:r>
      <w:r w:rsidR="00C163C2" w:rsidRPr="0090572A">
        <w:rPr>
          <w:lang w:val="en-GB"/>
        </w:rPr>
        <w:t xml:space="preserve"> first step to gather information on</w:t>
      </w:r>
      <w:r w:rsidR="00CA7278" w:rsidRPr="0090572A">
        <w:rPr>
          <w:lang w:val="en-GB"/>
        </w:rPr>
        <w:t xml:space="preserve"> relevant</w:t>
      </w:r>
      <w:r w:rsidR="00A551A4" w:rsidRPr="0090572A">
        <w:rPr>
          <w:lang w:val="en-GB"/>
        </w:rPr>
        <w:t xml:space="preserve"> </w:t>
      </w:r>
      <w:r w:rsidR="0069142D" w:rsidRPr="0090572A">
        <w:rPr>
          <w:lang w:val="en-GB"/>
        </w:rPr>
        <w:t xml:space="preserve">sectors. </w:t>
      </w:r>
      <w:r w:rsidR="00582FBF" w:rsidRPr="0090572A">
        <w:rPr>
          <w:lang w:val="en-GB"/>
        </w:rPr>
        <w:t>Sector-</w:t>
      </w:r>
      <w:r w:rsidR="00CE57DD" w:rsidRPr="0090572A">
        <w:rPr>
          <w:lang w:val="en-GB"/>
        </w:rPr>
        <w:t xml:space="preserve">specific subchapters however are very </w:t>
      </w:r>
      <w:r w:rsidR="009D2AEA" w:rsidRPr="0090572A">
        <w:rPr>
          <w:lang w:val="en-GB"/>
        </w:rPr>
        <w:t xml:space="preserve">brief; </w:t>
      </w:r>
      <w:r w:rsidR="008F3062" w:rsidRPr="0090572A">
        <w:rPr>
          <w:lang w:val="en-GB"/>
        </w:rPr>
        <w:t>many sectoral impacts are not described through maps</w:t>
      </w:r>
      <w:r w:rsidR="00582FBF" w:rsidRPr="0090572A">
        <w:rPr>
          <w:lang w:val="en-GB"/>
        </w:rPr>
        <w:t xml:space="preserve">. </w:t>
      </w:r>
      <w:r w:rsidR="00710B74" w:rsidRPr="0090572A">
        <w:rPr>
          <w:lang w:val="en-GB"/>
        </w:rPr>
        <w:t>EEA</w:t>
      </w:r>
      <w:r w:rsidR="008F3062" w:rsidRPr="0090572A">
        <w:rPr>
          <w:lang w:val="en-GB"/>
        </w:rPr>
        <w:t xml:space="preserve"> carried out a more </w:t>
      </w:r>
      <w:r w:rsidR="0007627F" w:rsidRPr="0090572A">
        <w:rPr>
          <w:lang w:val="en-GB"/>
        </w:rPr>
        <w:lastRenderedPageBreak/>
        <w:t>in-depth</w:t>
      </w:r>
      <w:r w:rsidR="008F3062" w:rsidRPr="0090572A">
        <w:rPr>
          <w:lang w:val="en-GB"/>
        </w:rPr>
        <w:t xml:space="preserve"> analysis of the sectors</w:t>
      </w:r>
      <w:r w:rsidR="002E6281" w:rsidRPr="0090572A">
        <w:rPr>
          <w:lang w:val="en-GB"/>
        </w:rPr>
        <w:t xml:space="preserve">.  </w:t>
      </w:r>
      <w:r w:rsidR="00CB5807" w:rsidRPr="0090572A">
        <w:rPr>
          <w:lang w:val="en-GB"/>
        </w:rPr>
        <w:t>Therefore,</w:t>
      </w:r>
      <w:r w:rsidR="002E6281" w:rsidRPr="0090572A">
        <w:rPr>
          <w:lang w:val="en-GB"/>
        </w:rPr>
        <w:t xml:space="preserve"> if EEA decides to keep the same approach</w:t>
      </w:r>
      <w:r w:rsidR="00582FBF" w:rsidRPr="0090572A">
        <w:rPr>
          <w:lang w:val="en-GB"/>
        </w:rPr>
        <w:t>,</w:t>
      </w:r>
      <w:r w:rsidR="002E6281" w:rsidRPr="0090572A">
        <w:rPr>
          <w:lang w:val="en-GB"/>
        </w:rPr>
        <w:t xml:space="preserve"> IPCC regional information needs to be expanded through other documents</w:t>
      </w:r>
      <w:r w:rsidR="001E6876" w:rsidRPr="0090572A">
        <w:rPr>
          <w:lang w:val="en-GB"/>
        </w:rPr>
        <w:t xml:space="preserve">. </w:t>
      </w:r>
    </w:p>
    <w:p w14:paraId="7727BECC" w14:textId="4ACF9610" w:rsidR="00F92806" w:rsidRDefault="00F92806" w:rsidP="00840E64">
      <w:pPr>
        <w:pStyle w:val="ListParagraph"/>
        <w:rPr>
          <w:lang w:val="en-GB"/>
        </w:rPr>
      </w:pPr>
    </w:p>
    <w:p w14:paraId="70D7DF3D" w14:textId="45C6D8C4" w:rsidR="0009180D" w:rsidRPr="00582FBF" w:rsidRDefault="00F92806" w:rsidP="00196FEA">
      <w:pPr>
        <w:pStyle w:val="ListParagraph"/>
        <w:numPr>
          <w:ilvl w:val="0"/>
          <w:numId w:val="3"/>
        </w:numPr>
        <w:rPr>
          <w:lang w:val="en-GB"/>
        </w:rPr>
      </w:pPr>
      <w:r w:rsidRPr="00582FBF">
        <w:rPr>
          <w:b/>
          <w:lang w:val="en-GB"/>
        </w:rPr>
        <w:t>Added value</w:t>
      </w:r>
      <w:r w:rsidR="00EA1AA7" w:rsidRPr="00582FBF">
        <w:rPr>
          <w:b/>
          <w:lang w:val="en-GB"/>
        </w:rPr>
        <w:t xml:space="preserve"> of EEA CCIV report</w:t>
      </w:r>
      <w:r w:rsidRPr="00582FBF">
        <w:rPr>
          <w:b/>
          <w:lang w:val="en-GB"/>
        </w:rPr>
        <w:t>:</w:t>
      </w:r>
      <w:r w:rsidRPr="00582FBF">
        <w:rPr>
          <w:lang w:val="en-GB"/>
        </w:rPr>
        <w:t xml:space="preserve"> the </w:t>
      </w:r>
      <w:r w:rsidR="00184939" w:rsidRPr="00582FBF">
        <w:rPr>
          <w:lang w:val="en-GB"/>
        </w:rPr>
        <w:t xml:space="preserve">2016 </w:t>
      </w:r>
      <w:r w:rsidRPr="00582FBF">
        <w:rPr>
          <w:lang w:val="en-GB"/>
        </w:rPr>
        <w:t xml:space="preserve">EEA CCIV report </w:t>
      </w:r>
      <w:r w:rsidR="000D646A" w:rsidRPr="00582FBF">
        <w:rPr>
          <w:lang w:val="en-GB"/>
        </w:rPr>
        <w:t>provides m</w:t>
      </w:r>
      <w:r w:rsidRPr="00582FBF">
        <w:rPr>
          <w:lang w:val="en-GB"/>
        </w:rPr>
        <w:t xml:space="preserve">aps and comparisons between countries </w:t>
      </w:r>
      <w:r w:rsidR="000D646A" w:rsidRPr="00582FBF">
        <w:rPr>
          <w:lang w:val="en-GB"/>
        </w:rPr>
        <w:t xml:space="preserve">of the entire continent </w:t>
      </w:r>
      <w:r w:rsidRPr="00582FBF">
        <w:rPr>
          <w:lang w:val="en-GB"/>
        </w:rPr>
        <w:t xml:space="preserve">while IPCC </w:t>
      </w:r>
      <w:r w:rsidR="000635B6" w:rsidRPr="00582FBF">
        <w:rPr>
          <w:lang w:val="en-GB"/>
        </w:rPr>
        <w:t>(</w:t>
      </w:r>
      <w:r w:rsidRPr="00582FBF">
        <w:rPr>
          <w:lang w:val="en-GB"/>
        </w:rPr>
        <w:t>in general</w:t>
      </w:r>
      <w:r w:rsidR="000635B6" w:rsidRPr="00582FBF">
        <w:rPr>
          <w:lang w:val="en-GB"/>
        </w:rPr>
        <w:t>)</w:t>
      </w:r>
      <w:r w:rsidRPr="00582FBF">
        <w:rPr>
          <w:lang w:val="en-GB"/>
        </w:rPr>
        <w:t xml:space="preserve"> gives country/city specific examples. </w:t>
      </w:r>
      <w:r w:rsidR="005372CB" w:rsidRPr="00582FBF">
        <w:rPr>
          <w:lang w:val="en-GB"/>
        </w:rPr>
        <w:t>(</w:t>
      </w:r>
      <w:r w:rsidR="00582FBF" w:rsidRPr="00582FBF">
        <w:rPr>
          <w:lang w:val="en-GB"/>
        </w:rPr>
        <w:t xml:space="preserve">Examples for </w:t>
      </w:r>
      <w:r w:rsidR="005372CB" w:rsidRPr="00582FBF">
        <w:rPr>
          <w:lang w:val="en-GB"/>
        </w:rPr>
        <w:t xml:space="preserve">sentences </w:t>
      </w:r>
      <w:r w:rsidR="00582FBF" w:rsidRPr="00582FBF">
        <w:rPr>
          <w:lang w:val="en-GB"/>
        </w:rPr>
        <w:t>from the IPCC AR5</w:t>
      </w:r>
      <w:r w:rsidR="005372CB" w:rsidRPr="00582FBF">
        <w:rPr>
          <w:lang w:val="en-GB"/>
        </w:rPr>
        <w:t>: “For two Danish river catchments”</w:t>
      </w:r>
      <w:r w:rsidR="00F23EC3" w:rsidRPr="00582FBF">
        <w:rPr>
          <w:lang w:val="en-GB"/>
        </w:rPr>
        <w:t>, “In Upper Austria”</w:t>
      </w:r>
      <w:r w:rsidR="00AC30FA" w:rsidRPr="00582FBF">
        <w:rPr>
          <w:lang w:val="en-GB"/>
        </w:rPr>
        <w:t>, “a study in the UK found that”, “Evidence from France and Italy indicate..</w:t>
      </w:r>
      <w:r w:rsidR="000635B6" w:rsidRPr="00582FBF">
        <w:rPr>
          <w:lang w:val="en-GB"/>
        </w:rPr>
        <w:t>”)</w:t>
      </w:r>
      <w:r w:rsidR="0009180D" w:rsidRPr="00582FBF">
        <w:rPr>
          <w:lang w:val="en-GB"/>
        </w:rPr>
        <w:br w:type="page"/>
      </w:r>
    </w:p>
    <w:p w14:paraId="711084C9" w14:textId="463A62E4" w:rsidR="005724AF" w:rsidRPr="00582FBF" w:rsidRDefault="00582FBF" w:rsidP="00582FBF">
      <w:pPr>
        <w:keepNext/>
        <w:pageBreakBefore/>
      </w:pPr>
      <w:r>
        <w:lastRenderedPageBreak/>
        <w:t>Table 5.4</w:t>
      </w:r>
      <w:r w:rsidRPr="00D40159">
        <w:t xml:space="preserve"> </w:t>
      </w:r>
      <w:r>
        <w:t>Sector c</w:t>
      </w:r>
      <w:r w:rsidRPr="00D40159">
        <w:t xml:space="preserve">overage </w:t>
      </w:r>
      <w:r>
        <w:t>in the IPCC AR5 (regional chapter Europe) and the 2016 EEA CCIV report</w:t>
      </w:r>
    </w:p>
    <w:tbl>
      <w:tblPr>
        <w:tblStyle w:val="TableGrid"/>
        <w:tblpPr w:leftFromText="180" w:rightFromText="180" w:vertAnchor="text" w:horzAnchor="margin" w:tblpXSpec="center" w:tblpY="87"/>
        <w:tblW w:w="9918" w:type="dxa"/>
        <w:tblLook w:val="04A0" w:firstRow="1" w:lastRow="0" w:firstColumn="1" w:lastColumn="0" w:noHBand="0" w:noVBand="1"/>
      </w:tblPr>
      <w:tblGrid>
        <w:gridCol w:w="2511"/>
        <w:gridCol w:w="3721"/>
        <w:gridCol w:w="3686"/>
      </w:tblGrid>
      <w:tr w:rsidR="00C42940" w:rsidRPr="00E56E79" w14:paraId="798F4A2D" w14:textId="77777777" w:rsidTr="0030722E">
        <w:tc>
          <w:tcPr>
            <w:tcW w:w="2511" w:type="dxa"/>
          </w:tcPr>
          <w:p w14:paraId="2377A8E4" w14:textId="77777777" w:rsidR="00C42940" w:rsidRPr="00486D36" w:rsidRDefault="00C42940" w:rsidP="0030722E">
            <w:pPr>
              <w:pStyle w:val="ListParagraph"/>
              <w:ind w:left="0"/>
              <w:rPr>
                <w:b/>
              </w:rPr>
            </w:pPr>
          </w:p>
        </w:tc>
        <w:tc>
          <w:tcPr>
            <w:tcW w:w="7407" w:type="dxa"/>
            <w:gridSpan w:val="2"/>
          </w:tcPr>
          <w:p w14:paraId="4096F059" w14:textId="77777777" w:rsidR="00C42940" w:rsidRPr="00486D36" w:rsidRDefault="00C42940" w:rsidP="0030722E">
            <w:pPr>
              <w:pStyle w:val="ListParagraph"/>
              <w:ind w:left="0"/>
              <w:jc w:val="center"/>
              <w:rPr>
                <w:b/>
              </w:rPr>
            </w:pPr>
            <w:r w:rsidRPr="00486D36">
              <w:rPr>
                <w:b/>
              </w:rPr>
              <w:t>Reports</w:t>
            </w:r>
          </w:p>
        </w:tc>
      </w:tr>
      <w:tr w:rsidR="00C42940" w:rsidRPr="00E56E79" w14:paraId="4B134780" w14:textId="77777777" w:rsidTr="0030722E">
        <w:tc>
          <w:tcPr>
            <w:tcW w:w="2511" w:type="dxa"/>
          </w:tcPr>
          <w:p w14:paraId="091D9F94" w14:textId="77777777" w:rsidR="00C42940" w:rsidRPr="00486D36" w:rsidRDefault="00C42940" w:rsidP="0030722E">
            <w:pPr>
              <w:pStyle w:val="ListParagraph"/>
              <w:ind w:left="0"/>
              <w:rPr>
                <w:b/>
              </w:rPr>
            </w:pPr>
            <w:r w:rsidRPr="00486D36">
              <w:rPr>
                <w:b/>
              </w:rPr>
              <w:t>Sector</w:t>
            </w:r>
          </w:p>
        </w:tc>
        <w:tc>
          <w:tcPr>
            <w:tcW w:w="3721" w:type="dxa"/>
          </w:tcPr>
          <w:p w14:paraId="507FB4BA" w14:textId="39DC950C" w:rsidR="00C42940" w:rsidRPr="00582FBF" w:rsidRDefault="00C42940" w:rsidP="0030722E">
            <w:pPr>
              <w:pStyle w:val="ListParagraph"/>
              <w:ind w:left="0"/>
              <w:rPr>
                <w:b/>
                <w:lang w:val="en-GB"/>
              </w:rPr>
            </w:pPr>
            <w:r w:rsidRPr="00582FBF">
              <w:rPr>
                <w:b/>
                <w:lang w:val="en-GB"/>
              </w:rPr>
              <w:t>IPCC AR5</w:t>
            </w:r>
            <w:r w:rsidR="003526E5" w:rsidRPr="00582FBF">
              <w:rPr>
                <w:b/>
                <w:lang w:val="en-GB"/>
              </w:rPr>
              <w:t xml:space="preserve"> Regional EU</w:t>
            </w:r>
          </w:p>
        </w:tc>
        <w:tc>
          <w:tcPr>
            <w:tcW w:w="3686" w:type="dxa"/>
          </w:tcPr>
          <w:p w14:paraId="4E4513BE" w14:textId="77777777" w:rsidR="00C42940" w:rsidRPr="00486D36" w:rsidRDefault="00C42940" w:rsidP="0030722E">
            <w:pPr>
              <w:pStyle w:val="ListParagraph"/>
              <w:ind w:left="0"/>
              <w:rPr>
                <w:b/>
              </w:rPr>
            </w:pPr>
            <w:r w:rsidRPr="00486D36">
              <w:rPr>
                <w:b/>
              </w:rPr>
              <w:t>EEA</w:t>
            </w:r>
          </w:p>
        </w:tc>
      </w:tr>
      <w:tr w:rsidR="00C42940" w:rsidRPr="00E56E79" w14:paraId="4C48DAF0" w14:textId="77777777" w:rsidTr="0030722E">
        <w:tc>
          <w:tcPr>
            <w:tcW w:w="2511" w:type="dxa"/>
          </w:tcPr>
          <w:p w14:paraId="06381BF9" w14:textId="77777777" w:rsidR="00B44456" w:rsidRPr="00B44456" w:rsidRDefault="00B44456" w:rsidP="00B44456">
            <w:r w:rsidRPr="00B44456">
              <w:t>Production systems and physical infrastructure</w:t>
            </w:r>
          </w:p>
          <w:p w14:paraId="3DAACD6C" w14:textId="7880F4B1" w:rsidR="00C42940" w:rsidRPr="00E56E79" w:rsidRDefault="00C42940" w:rsidP="0030722E">
            <w:pPr>
              <w:pStyle w:val="ListParagraph"/>
              <w:ind w:left="0"/>
            </w:pPr>
          </w:p>
        </w:tc>
        <w:tc>
          <w:tcPr>
            <w:tcW w:w="3721" w:type="dxa"/>
          </w:tcPr>
          <w:p w14:paraId="6757AA0F" w14:textId="7D2948F1" w:rsidR="0077044F" w:rsidRDefault="0077044F" w:rsidP="0077044F">
            <w:r>
              <w:t>4 pages</w:t>
            </w:r>
          </w:p>
          <w:p w14:paraId="4D00024C" w14:textId="7BE04F85" w:rsidR="00C42940" w:rsidRDefault="00CE345E" w:rsidP="00196FEA">
            <w:pPr>
              <w:pStyle w:val="ListParagraph"/>
              <w:numPr>
                <w:ilvl w:val="0"/>
                <w:numId w:val="4"/>
              </w:numPr>
              <w:ind w:left="311" w:hanging="283"/>
            </w:pPr>
            <w:r>
              <w:t>Settlements</w:t>
            </w:r>
            <w:r w:rsidR="00BD13AB">
              <w:t xml:space="preserve"> (Coastal floodin</w:t>
            </w:r>
            <w:r w:rsidR="00B64AFE">
              <w:t xml:space="preserve">g,  </w:t>
            </w:r>
            <w:r w:rsidR="00B64AFE" w:rsidRPr="00B64AFE">
              <w:t>River and Pluvial Flooding</w:t>
            </w:r>
            <w:r w:rsidR="00536244">
              <w:t xml:space="preserve">,  </w:t>
            </w:r>
            <w:r w:rsidR="00536244" w:rsidRPr="00536244">
              <w:t>Windstorms</w:t>
            </w:r>
            <w:r w:rsidR="00536244">
              <w:t xml:space="preserve">,  </w:t>
            </w:r>
            <w:r w:rsidR="00536244" w:rsidRPr="00536244">
              <w:t>Mass Movements and Avalanches</w:t>
            </w:r>
            <w:r w:rsidR="00536244">
              <w:t>)</w:t>
            </w:r>
          </w:p>
          <w:p w14:paraId="3515B736" w14:textId="72477CE0" w:rsidR="00536244" w:rsidRDefault="00536244" w:rsidP="00196FEA">
            <w:pPr>
              <w:pStyle w:val="ListParagraph"/>
              <w:numPr>
                <w:ilvl w:val="0"/>
                <w:numId w:val="4"/>
              </w:numPr>
              <w:ind w:left="311" w:hanging="283"/>
            </w:pPr>
            <w:r>
              <w:t xml:space="preserve">Built environment </w:t>
            </w:r>
            <w:r w:rsidR="00AD5E19">
              <w:t xml:space="preserve"> </w:t>
            </w:r>
          </w:p>
          <w:p w14:paraId="422F983A" w14:textId="77777777" w:rsidR="003F640E" w:rsidRDefault="003F640E" w:rsidP="00196FEA">
            <w:pPr>
              <w:pStyle w:val="ListParagraph"/>
              <w:numPr>
                <w:ilvl w:val="0"/>
                <w:numId w:val="4"/>
              </w:numPr>
              <w:ind w:left="311" w:hanging="283"/>
            </w:pPr>
            <w:r>
              <w:t>Transport</w:t>
            </w:r>
          </w:p>
          <w:p w14:paraId="140164B9" w14:textId="77777777" w:rsidR="003F640E" w:rsidRDefault="00221444" w:rsidP="00196FEA">
            <w:pPr>
              <w:pStyle w:val="ListParagraph"/>
              <w:numPr>
                <w:ilvl w:val="0"/>
                <w:numId w:val="4"/>
              </w:numPr>
              <w:ind w:left="311" w:hanging="283"/>
            </w:pPr>
            <w:r>
              <w:t xml:space="preserve">Energy Production, Transmission and Use </w:t>
            </w:r>
          </w:p>
          <w:p w14:paraId="7F83EFFA" w14:textId="77777777" w:rsidR="00CD77B9" w:rsidRDefault="00CD77B9" w:rsidP="00196FEA">
            <w:pPr>
              <w:pStyle w:val="ListParagraph"/>
              <w:numPr>
                <w:ilvl w:val="0"/>
                <w:numId w:val="4"/>
              </w:numPr>
              <w:ind w:left="311" w:hanging="283"/>
            </w:pPr>
            <w:r>
              <w:t xml:space="preserve">Industry and Manufacturing </w:t>
            </w:r>
          </w:p>
          <w:p w14:paraId="191A878F" w14:textId="77777777" w:rsidR="00CD77B9" w:rsidRDefault="00CD77B9" w:rsidP="00196FEA">
            <w:pPr>
              <w:pStyle w:val="ListParagraph"/>
              <w:numPr>
                <w:ilvl w:val="0"/>
                <w:numId w:val="4"/>
              </w:numPr>
              <w:ind w:left="311" w:hanging="283"/>
            </w:pPr>
            <w:r>
              <w:t>Tourism</w:t>
            </w:r>
          </w:p>
          <w:p w14:paraId="3FC79448" w14:textId="4C14B6D5" w:rsidR="00837FC5" w:rsidRDefault="00CD77B9" w:rsidP="00196FEA">
            <w:pPr>
              <w:pStyle w:val="ListParagraph"/>
              <w:numPr>
                <w:ilvl w:val="0"/>
                <w:numId w:val="4"/>
              </w:numPr>
              <w:ind w:left="311" w:hanging="283"/>
            </w:pPr>
            <w:r>
              <w:t>Insurance and banking</w:t>
            </w:r>
            <w:r w:rsidR="00810449">
              <w:t xml:space="preserve"> </w:t>
            </w:r>
          </w:p>
        </w:tc>
        <w:tc>
          <w:tcPr>
            <w:tcW w:w="3686" w:type="dxa"/>
          </w:tcPr>
          <w:p w14:paraId="2D04B7B8" w14:textId="2F5F5376" w:rsidR="001200EC" w:rsidRDefault="00F737BC" w:rsidP="00196FEA">
            <w:pPr>
              <w:pStyle w:val="ListParagraph"/>
              <w:numPr>
                <w:ilvl w:val="0"/>
                <w:numId w:val="4"/>
              </w:numPr>
              <w:ind w:left="311" w:hanging="283"/>
            </w:pPr>
            <w:r>
              <w:t xml:space="preserve">In the EEA </w:t>
            </w:r>
            <w:r w:rsidR="00DC10B5">
              <w:t xml:space="preserve">CCIV report </w:t>
            </w:r>
            <w:r>
              <w:t xml:space="preserve">there is a different distribution of these topics in different chapters. </w:t>
            </w:r>
          </w:p>
          <w:p w14:paraId="283B7B21" w14:textId="77777777" w:rsidR="006F2F00" w:rsidRDefault="006F2F00" w:rsidP="001E14F5"/>
          <w:p w14:paraId="77119FE5" w14:textId="4A793D8F" w:rsidR="001E14F5" w:rsidRDefault="001E14F5" w:rsidP="006F2F00">
            <w:pPr>
              <w:pStyle w:val="ListParagraph"/>
              <w:ind w:left="311"/>
            </w:pPr>
            <w:r>
              <w:t>Industry and manufacturing not present in EEA CCIV</w:t>
            </w:r>
          </w:p>
          <w:p w14:paraId="52237EFC" w14:textId="77777777" w:rsidR="001200EC" w:rsidRDefault="001200EC" w:rsidP="001200EC">
            <w:pPr>
              <w:pStyle w:val="ListParagraph"/>
              <w:ind w:left="311"/>
            </w:pPr>
          </w:p>
          <w:p w14:paraId="023FF377" w14:textId="10B840D8" w:rsidR="00B316AA" w:rsidRDefault="001200EC" w:rsidP="00582FBF">
            <w:pPr>
              <w:pStyle w:val="ListParagraph"/>
              <w:ind w:left="311"/>
            </w:pPr>
            <w:r>
              <w:t xml:space="preserve">EEA goes more in depth (i.e. tourism </w:t>
            </w:r>
            <w:r w:rsidR="00154A9A">
              <w:t xml:space="preserve">in EEA </w:t>
            </w:r>
            <w:r w:rsidR="001876F1">
              <w:t>has two more detailed sections on summer and winter tourism)</w:t>
            </w:r>
          </w:p>
          <w:p w14:paraId="66906393" w14:textId="67C5E978" w:rsidR="00C42940" w:rsidRDefault="00C42940" w:rsidP="001200EC">
            <w:pPr>
              <w:pStyle w:val="ListParagraph"/>
              <w:ind w:left="311"/>
            </w:pPr>
          </w:p>
        </w:tc>
      </w:tr>
      <w:tr w:rsidR="00C42940" w:rsidRPr="00E56E79" w14:paraId="3409BEFE" w14:textId="77777777" w:rsidTr="0030722E">
        <w:tc>
          <w:tcPr>
            <w:tcW w:w="2511" w:type="dxa"/>
          </w:tcPr>
          <w:p w14:paraId="4C0D0680" w14:textId="5A6A5E0C" w:rsidR="00C42940" w:rsidRDefault="005F554F" w:rsidP="005F554F">
            <w:r>
              <w:t>Agriculture, Fisheries, Forestry, and Bioenergy Production</w:t>
            </w:r>
          </w:p>
        </w:tc>
        <w:tc>
          <w:tcPr>
            <w:tcW w:w="3721" w:type="dxa"/>
          </w:tcPr>
          <w:p w14:paraId="710AF7BD" w14:textId="6E19552B" w:rsidR="00CE7349" w:rsidRDefault="00CE7349" w:rsidP="00CE7349">
            <w:r>
              <w:t>6 pages</w:t>
            </w:r>
          </w:p>
          <w:p w14:paraId="784E4A64" w14:textId="102EDE18" w:rsidR="00C42940" w:rsidRDefault="009F6198" w:rsidP="00196FEA">
            <w:pPr>
              <w:pStyle w:val="ListParagraph"/>
              <w:numPr>
                <w:ilvl w:val="0"/>
                <w:numId w:val="4"/>
              </w:numPr>
              <w:ind w:left="311" w:hanging="283"/>
            </w:pPr>
            <w:r w:rsidRPr="009F6198">
              <w:t>Plant (Food) Production</w:t>
            </w:r>
            <w:r w:rsidR="00116EA9">
              <w:t xml:space="preserve"> (A)</w:t>
            </w:r>
          </w:p>
          <w:p w14:paraId="646CF151" w14:textId="77777777" w:rsidR="009F6198" w:rsidRDefault="009F6198" w:rsidP="00196FEA">
            <w:pPr>
              <w:pStyle w:val="ListParagraph"/>
              <w:numPr>
                <w:ilvl w:val="0"/>
                <w:numId w:val="4"/>
              </w:numPr>
              <w:ind w:left="311" w:hanging="283"/>
            </w:pPr>
            <w:r w:rsidRPr="009F6198">
              <w:t>Livestock Production</w:t>
            </w:r>
          </w:p>
          <w:p w14:paraId="79C96EEA" w14:textId="77777777" w:rsidR="00A87F09" w:rsidRDefault="00A87F09" w:rsidP="00196FEA">
            <w:pPr>
              <w:pStyle w:val="ListParagraph"/>
              <w:numPr>
                <w:ilvl w:val="0"/>
                <w:numId w:val="4"/>
              </w:numPr>
              <w:ind w:left="311" w:hanging="283"/>
            </w:pPr>
            <w:r w:rsidRPr="00A87F09">
              <w:t>Water Resources and Agriculture</w:t>
            </w:r>
          </w:p>
          <w:p w14:paraId="3C90A478" w14:textId="77777777" w:rsidR="00A87F09" w:rsidRDefault="00A87F09" w:rsidP="00196FEA">
            <w:pPr>
              <w:pStyle w:val="ListParagraph"/>
              <w:numPr>
                <w:ilvl w:val="0"/>
                <w:numId w:val="4"/>
              </w:numPr>
              <w:ind w:left="311" w:hanging="283"/>
            </w:pPr>
            <w:r w:rsidRPr="00A87F09">
              <w:t>Forestry</w:t>
            </w:r>
          </w:p>
          <w:p w14:paraId="01908938" w14:textId="77777777" w:rsidR="00FE0FDD" w:rsidRDefault="00FE0FDD" w:rsidP="00196FEA">
            <w:pPr>
              <w:pStyle w:val="ListParagraph"/>
              <w:numPr>
                <w:ilvl w:val="0"/>
                <w:numId w:val="4"/>
              </w:numPr>
              <w:ind w:left="311" w:hanging="283"/>
            </w:pPr>
            <w:r w:rsidRPr="00FE0FDD">
              <w:t>Bioenergy Production</w:t>
            </w:r>
          </w:p>
          <w:p w14:paraId="50185DB3" w14:textId="77777777" w:rsidR="00FE0FDD" w:rsidRDefault="00FE0FDD" w:rsidP="00196FEA">
            <w:pPr>
              <w:pStyle w:val="ListParagraph"/>
              <w:numPr>
                <w:ilvl w:val="0"/>
                <w:numId w:val="4"/>
              </w:numPr>
              <w:ind w:left="311" w:hanging="283"/>
            </w:pPr>
            <w:r w:rsidRPr="00FE0FDD">
              <w:t>Assessment of Climate Change Impacts on Ecosystem Services by Sub-region</w:t>
            </w:r>
          </w:p>
          <w:p w14:paraId="7556FBFF" w14:textId="7C80D51E" w:rsidR="009B4AD5" w:rsidRDefault="006E4661" w:rsidP="00196FEA">
            <w:pPr>
              <w:pStyle w:val="ListParagraph"/>
              <w:numPr>
                <w:ilvl w:val="0"/>
                <w:numId w:val="4"/>
              </w:numPr>
              <w:ind w:left="311" w:hanging="283"/>
            </w:pPr>
            <w:r w:rsidRPr="006E4661">
              <w:t>Fisheries and Aquaculture</w:t>
            </w:r>
          </w:p>
        </w:tc>
        <w:tc>
          <w:tcPr>
            <w:tcW w:w="3686" w:type="dxa"/>
          </w:tcPr>
          <w:p w14:paraId="250E6371" w14:textId="3411FB5E" w:rsidR="00C42940" w:rsidRDefault="00FA6829" w:rsidP="002962DF">
            <w:pPr>
              <w:pStyle w:val="ListParagraph"/>
              <w:ind w:left="311"/>
            </w:pPr>
            <w:r>
              <w:t>EEA goes more in depth (</w:t>
            </w:r>
            <w:r w:rsidR="006F2F00">
              <w:t xml:space="preserve">i.e. </w:t>
            </w:r>
            <w:r>
              <w:t>Agriculture alone is 21 pages)</w:t>
            </w:r>
          </w:p>
        </w:tc>
      </w:tr>
      <w:tr w:rsidR="00C42940" w:rsidRPr="00E56E79" w14:paraId="4C7753DC" w14:textId="77777777" w:rsidTr="0030722E">
        <w:tc>
          <w:tcPr>
            <w:tcW w:w="2511" w:type="dxa"/>
          </w:tcPr>
          <w:p w14:paraId="74F0E10D" w14:textId="3D3F8E14" w:rsidR="00C42940" w:rsidRDefault="005E3277" w:rsidP="0030722E">
            <w:pPr>
              <w:pStyle w:val="ListParagraph"/>
              <w:ind w:left="0"/>
            </w:pPr>
            <w:r w:rsidRPr="005E3277">
              <w:t>Health and Social Welfare</w:t>
            </w:r>
          </w:p>
        </w:tc>
        <w:tc>
          <w:tcPr>
            <w:tcW w:w="3721" w:type="dxa"/>
          </w:tcPr>
          <w:p w14:paraId="5FDBD18B" w14:textId="2C34F526" w:rsidR="00CE7349" w:rsidRDefault="00282B54" w:rsidP="00CE7349">
            <w:r>
              <w:t>3</w:t>
            </w:r>
            <w:r w:rsidR="00CE7349">
              <w:t xml:space="preserve"> pages</w:t>
            </w:r>
          </w:p>
          <w:p w14:paraId="2A175CE9" w14:textId="5CE532D4" w:rsidR="00C42940" w:rsidRDefault="00972DD4" w:rsidP="00196FEA">
            <w:pPr>
              <w:pStyle w:val="ListParagraph"/>
              <w:numPr>
                <w:ilvl w:val="0"/>
                <w:numId w:val="4"/>
              </w:numPr>
              <w:ind w:left="311" w:hanging="283"/>
            </w:pPr>
            <w:r w:rsidRPr="00972DD4">
              <w:t>Human Population Health</w:t>
            </w:r>
          </w:p>
          <w:p w14:paraId="7D575248" w14:textId="77777777" w:rsidR="00751E46" w:rsidRDefault="00751E46" w:rsidP="00196FEA">
            <w:pPr>
              <w:pStyle w:val="ListParagraph"/>
              <w:numPr>
                <w:ilvl w:val="0"/>
                <w:numId w:val="4"/>
              </w:numPr>
              <w:ind w:left="311" w:hanging="283"/>
            </w:pPr>
            <w:r>
              <w:t xml:space="preserve">Critical infrastructure </w:t>
            </w:r>
          </w:p>
          <w:p w14:paraId="38830028" w14:textId="77777777" w:rsidR="00751E46" w:rsidRDefault="00751E46" w:rsidP="00196FEA">
            <w:pPr>
              <w:pStyle w:val="ListParagraph"/>
              <w:numPr>
                <w:ilvl w:val="0"/>
                <w:numId w:val="4"/>
              </w:numPr>
              <w:ind w:left="311" w:hanging="283"/>
            </w:pPr>
            <w:r>
              <w:t xml:space="preserve">Social impacts </w:t>
            </w:r>
          </w:p>
          <w:p w14:paraId="29A058B2" w14:textId="52C2EFDA" w:rsidR="009B4AD5" w:rsidRDefault="00DE0519" w:rsidP="00196FEA">
            <w:pPr>
              <w:pStyle w:val="ListParagraph"/>
              <w:numPr>
                <w:ilvl w:val="0"/>
                <w:numId w:val="4"/>
              </w:numPr>
              <w:ind w:left="311" w:hanging="283"/>
            </w:pPr>
            <w:r>
              <w:t>Cultural heritage and landscapes</w:t>
            </w:r>
          </w:p>
        </w:tc>
        <w:tc>
          <w:tcPr>
            <w:tcW w:w="3686" w:type="dxa"/>
          </w:tcPr>
          <w:p w14:paraId="07777B49" w14:textId="7F9299B3" w:rsidR="00902B85" w:rsidRDefault="00902B85" w:rsidP="00902B85"/>
          <w:p w14:paraId="0DC15219" w14:textId="1E204315" w:rsidR="00C42940" w:rsidRDefault="009869CD" w:rsidP="00902B85">
            <w:r>
              <w:t>EEA goes more in depth</w:t>
            </w:r>
            <w:r w:rsidR="00A36EE5">
              <w:t xml:space="preserve"> (</w:t>
            </w:r>
            <w:r w:rsidR="007E6823">
              <w:t xml:space="preserve">i.e. </w:t>
            </w:r>
            <w:r w:rsidR="00A36EE5">
              <w:t>health &gt;20 pages</w:t>
            </w:r>
            <w:r w:rsidR="007E6823">
              <w:t xml:space="preserve"> which focus on different disease types and causes</w:t>
            </w:r>
            <w:r w:rsidR="00A36EE5">
              <w:t>)</w:t>
            </w:r>
          </w:p>
        </w:tc>
      </w:tr>
      <w:tr w:rsidR="00C42940" w:rsidRPr="00E56E79" w14:paraId="49F35939" w14:textId="77777777" w:rsidTr="0030722E">
        <w:tc>
          <w:tcPr>
            <w:tcW w:w="2511" w:type="dxa"/>
          </w:tcPr>
          <w:p w14:paraId="18D90367" w14:textId="146740A5" w:rsidR="00C42940" w:rsidRPr="00E56E79" w:rsidRDefault="002B6D54" w:rsidP="002B6D54">
            <w:r>
              <w:t>Protection of Environmental Quality and Biological Conservation</w:t>
            </w:r>
          </w:p>
        </w:tc>
        <w:tc>
          <w:tcPr>
            <w:tcW w:w="3721" w:type="dxa"/>
          </w:tcPr>
          <w:p w14:paraId="5E2991C7" w14:textId="60893062" w:rsidR="00282B54" w:rsidRDefault="00282B54" w:rsidP="00282B54">
            <w:r>
              <w:t>2 pages</w:t>
            </w:r>
          </w:p>
          <w:p w14:paraId="125402C5" w14:textId="65CF562B" w:rsidR="00C42940" w:rsidRDefault="002B6D54" w:rsidP="00196FEA">
            <w:pPr>
              <w:pStyle w:val="ListParagraph"/>
              <w:numPr>
                <w:ilvl w:val="0"/>
                <w:numId w:val="4"/>
              </w:numPr>
              <w:ind w:left="311" w:hanging="283"/>
            </w:pPr>
            <w:r w:rsidRPr="002B6D54">
              <w:t>Air Quality</w:t>
            </w:r>
          </w:p>
          <w:p w14:paraId="32B8D34B" w14:textId="77777777" w:rsidR="00084EBE" w:rsidRDefault="00084EBE" w:rsidP="00196FEA">
            <w:pPr>
              <w:pStyle w:val="ListParagraph"/>
              <w:numPr>
                <w:ilvl w:val="0"/>
                <w:numId w:val="4"/>
              </w:numPr>
              <w:ind w:left="311" w:hanging="283"/>
            </w:pPr>
            <w:r w:rsidRPr="00084EBE">
              <w:t>Soil Quality and Land Degradation</w:t>
            </w:r>
          </w:p>
          <w:p w14:paraId="6E8A6CB1" w14:textId="77777777" w:rsidR="00084EBE" w:rsidRDefault="00084EBE" w:rsidP="00196FEA">
            <w:pPr>
              <w:pStyle w:val="ListParagraph"/>
              <w:numPr>
                <w:ilvl w:val="0"/>
                <w:numId w:val="4"/>
              </w:numPr>
              <w:ind w:left="311" w:hanging="283"/>
            </w:pPr>
            <w:r w:rsidRPr="00084EBE">
              <w:t>Water Quality</w:t>
            </w:r>
          </w:p>
          <w:p w14:paraId="7FFF84BE" w14:textId="77777777" w:rsidR="00704558" w:rsidRDefault="00704558" w:rsidP="00196FEA">
            <w:pPr>
              <w:pStyle w:val="ListParagraph"/>
              <w:numPr>
                <w:ilvl w:val="0"/>
                <w:numId w:val="4"/>
              </w:numPr>
              <w:ind w:left="311" w:hanging="283"/>
            </w:pPr>
            <w:r w:rsidRPr="00704558">
              <w:t>Terrestrial and Freshwater Ecosystems</w:t>
            </w:r>
          </w:p>
          <w:p w14:paraId="55CFEC33" w14:textId="0B12356A" w:rsidR="009F7A1A" w:rsidRDefault="00704558" w:rsidP="00196FEA">
            <w:pPr>
              <w:pStyle w:val="ListParagraph"/>
              <w:numPr>
                <w:ilvl w:val="0"/>
                <w:numId w:val="4"/>
              </w:numPr>
              <w:ind w:left="311" w:hanging="283"/>
            </w:pPr>
            <w:r w:rsidRPr="00704558">
              <w:t>Coastal and Marine Ecosyst</w:t>
            </w:r>
            <w:r w:rsidR="00D94B74">
              <w:t>em</w:t>
            </w:r>
            <w:r w:rsidR="00582FBF">
              <w:t>s</w:t>
            </w:r>
          </w:p>
        </w:tc>
        <w:tc>
          <w:tcPr>
            <w:tcW w:w="3686" w:type="dxa"/>
          </w:tcPr>
          <w:p w14:paraId="5E4D6340" w14:textId="77777777" w:rsidR="00C42940" w:rsidRDefault="00577044" w:rsidP="00196FEA">
            <w:pPr>
              <w:pStyle w:val="ListParagraph"/>
              <w:numPr>
                <w:ilvl w:val="0"/>
                <w:numId w:val="4"/>
              </w:numPr>
              <w:ind w:left="311" w:hanging="283"/>
            </w:pPr>
            <w:r>
              <w:t xml:space="preserve">Air </w:t>
            </w:r>
            <w:r w:rsidR="007D208A">
              <w:t xml:space="preserve">quality not addressed </w:t>
            </w:r>
          </w:p>
          <w:p w14:paraId="547D4D76" w14:textId="383E776D" w:rsidR="009A6B2A" w:rsidRDefault="009A6B2A" w:rsidP="00196FEA">
            <w:pPr>
              <w:pStyle w:val="ListParagraph"/>
              <w:numPr>
                <w:ilvl w:val="0"/>
                <w:numId w:val="4"/>
              </w:numPr>
              <w:ind w:left="311" w:hanging="283"/>
            </w:pPr>
            <w:r w:rsidRPr="00704558">
              <w:t>Terrestrial and Freshwater Ecosystems</w:t>
            </w:r>
            <w:r>
              <w:t xml:space="preserve"> + </w:t>
            </w:r>
            <w:r w:rsidRPr="00704558">
              <w:t>Coastal and Marine Ecosystems</w:t>
            </w:r>
            <w:r w:rsidR="00372D9D">
              <w:t xml:space="preserve"> are &gt;20 pages each</w:t>
            </w:r>
          </w:p>
          <w:p w14:paraId="752C923E" w14:textId="6913E6D3" w:rsidR="009A6B2A" w:rsidRDefault="00C6075D" w:rsidP="00196FEA">
            <w:pPr>
              <w:pStyle w:val="ListParagraph"/>
              <w:numPr>
                <w:ilvl w:val="0"/>
                <w:numId w:val="4"/>
              </w:numPr>
              <w:ind w:left="311" w:hanging="283"/>
            </w:pPr>
            <w:r>
              <w:t xml:space="preserve">Also </w:t>
            </w:r>
            <w:r w:rsidRPr="00704558">
              <w:t>Coastal and Marine Ecosystems</w:t>
            </w:r>
            <w:r>
              <w:t xml:space="preserve"> are </w:t>
            </w:r>
            <w:r w:rsidR="00F807C7">
              <w:t>addressed in greater detail</w:t>
            </w:r>
          </w:p>
        </w:tc>
      </w:tr>
    </w:tbl>
    <w:p w14:paraId="6DE3FA7B" w14:textId="77777777" w:rsidR="000D47F9" w:rsidRPr="000D47F9" w:rsidRDefault="000D47F9" w:rsidP="000D47F9"/>
    <w:p w14:paraId="7F029D3B" w14:textId="6178EC71" w:rsidR="00075399" w:rsidRDefault="00075399">
      <w:r>
        <w:br w:type="page"/>
      </w:r>
    </w:p>
    <w:p w14:paraId="06A9B128" w14:textId="46791558" w:rsidR="007A1AB4" w:rsidRPr="00392949" w:rsidRDefault="001923AC" w:rsidP="00392949">
      <w:pPr>
        <w:pStyle w:val="Heading2"/>
      </w:pPr>
      <w:bookmarkStart w:id="89" w:name="_Toc15057955"/>
      <w:r w:rsidRPr="00392949">
        <w:lastRenderedPageBreak/>
        <w:t xml:space="preserve">Internal </w:t>
      </w:r>
      <w:r w:rsidR="007A1AB4" w:rsidRPr="00392949">
        <w:t xml:space="preserve">suppliers </w:t>
      </w:r>
      <w:r w:rsidR="00B856EC" w:rsidRPr="00392949">
        <w:t xml:space="preserve">of </w:t>
      </w:r>
      <w:r w:rsidR="007A1AB4" w:rsidRPr="00392949">
        <w:t>information</w:t>
      </w:r>
      <w:bookmarkEnd w:id="89"/>
    </w:p>
    <w:p w14:paraId="6E5B6794" w14:textId="59DC740C" w:rsidR="00323C73" w:rsidRPr="00745E08" w:rsidRDefault="00323C73" w:rsidP="001C64C2">
      <w:pPr>
        <w:pStyle w:val="Heading3"/>
      </w:pPr>
      <w:r w:rsidRPr="00745E08">
        <w:t>EEA Sectoral Reports</w:t>
      </w:r>
    </w:p>
    <w:p w14:paraId="0BD6062A" w14:textId="01D8F331" w:rsidR="00075399" w:rsidRDefault="00075399" w:rsidP="00075399">
      <w:pPr>
        <w:jc w:val="both"/>
        <w:rPr>
          <w:lang w:val="en-GB"/>
        </w:rPr>
      </w:pPr>
      <w:r>
        <w:rPr>
          <w:lang w:val="en-GB"/>
        </w:rPr>
        <w:t xml:space="preserve">The environmental systems and social sectors addressed in the CCIV report (Chapters 4 and 5) are also addressed in </w:t>
      </w:r>
      <w:r w:rsidR="00FF1627">
        <w:rPr>
          <w:lang w:val="en-GB"/>
        </w:rPr>
        <w:t>other</w:t>
      </w:r>
      <w:r>
        <w:rPr>
          <w:lang w:val="en-GB"/>
        </w:rPr>
        <w:t xml:space="preserve"> reports at EEA level. Since these reports have a narrower </w:t>
      </w:r>
      <w:r w:rsidR="00087F3E">
        <w:rPr>
          <w:lang w:val="en-GB"/>
        </w:rPr>
        <w:t>focus,</w:t>
      </w:r>
      <w:r>
        <w:rPr>
          <w:lang w:val="en-GB"/>
        </w:rPr>
        <w:t xml:space="preserve"> they contain additional information which is not fully </w:t>
      </w:r>
      <w:r w:rsidR="00092316">
        <w:rPr>
          <w:lang w:val="en-GB"/>
        </w:rPr>
        <w:t xml:space="preserve">included nor </w:t>
      </w:r>
      <w:r>
        <w:rPr>
          <w:lang w:val="en-GB"/>
        </w:rPr>
        <w:t>summarised in the CCIV report. For example, the EEA report “</w:t>
      </w:r>
      <w:r w:rsidRPr="009B7B8A">
        <w:rPr>
          <w:i/>
          <w:lang w:val="en-GB"/>
        </w:rPr>
        <w:t>Adaptation of transport to climate change in Europe</w:t>
      </w:r>
      <w:r>
        <w:rPr>
          <w:lang w:val="en-GB"/>
        </w:rPr>
        <w:t xml:space="preserve">” addresses the topic of climate change adaptation for the transport sector; however, adaptation, although being a policy relevant topic, is not addressed specifically for the transport sector in the EEA CCIV report. A collaboration between authors of the sectoral and of the CCIV reports could potentially make possible the addition of policy relevant topics which are now </w:t>
      </w:r>
      <w:r w:rsidR="00190EB2">
        <w:rPr>
          <w:lang w:val="en-GB"/>
        </w:rPr>
        <w:t>not addressed in</w:t>
      </w:r>
      <w:r>
        <w:rPr>
          <w:lang w:val="en-GB"/>
        </w:rPr>
        <w:t xml:space="preserve"> the CCIV report, without an excessive use of resources. In order for the EEA reports to feed into the EEA CCIV report, the report writing and the publications themselves need to be streamlined and planned in advance, both in terms of content and of presentation. How this new information mechanism could potentially work could be explored in a follow-up EEA ETC activity. </w:t>
      </w:r>
      <w:r w:rsidR="00A911B8">
        <w:rPr>
          <w:lang w:val="en-GB"/>
        </w:rPr>
        <w:t>In this context, a</w:t>
      </w:r>
      <w:r>
        <w:rPr>
          <w:lang w:val="en-GB"/>
        </w:rPr>
        <w:t>griculture and urban areas</w:t>
      </w:r>
      <w:r w:rsidRPr="000330B6">
        <w:t xml:space="preserve"> </w:t>
      </w:r>
      <w:r>
        <w:t xml:space="preserve">in relation to </w:t>
      </w:r>
      <w:r w:rsidR="00953528" w:rsidRPr="000330B6">
        <w:rPr>
          <w:lang w:val="en-GB"/>
        </w:rPr>
        <w:t>climate</w:t>
      </w:r>
      <w:r w:rsidRPr="000330B6">
        <w:rPr>
          <w:lang w:val="en-GB"/>
        </w:rPr>
        <w:t xml:space="preserve"> change impacts and adaptation</w:t>
      </w:r>
      <w:r>
        <w:rPr>
          <w:lang w:val="en-GB"/>
        </w:rPr>
        <w:t xml:space="preserve"> are already topics addressed in the context of EEA ETC</w:t>
      </w:r>
      <w:r w:rsidR="00A911B8">
        <w:rPr>
          <w:lang w:val="en-GB"/>
        </w:rPr>
        <w:t>/</w:t>
      </w:r>
      <w:r>
        <w:rPr>
          <w:lang w:val="en-GB"/>
        </w:rPr>
        <w:t xml:space="preserve">CCA tasks. </w:t>
      </w:r>
    </w:p>
    <w:p w14:paraId="2CB721CC" w14:textId="5C9A2916" w:rsidR="00075399" w:rsidRDefault="00075399" w:rsidP="00075399">
      <w:pPr>
        <w:jc w:val="both"/>
        <w:rPr>
          <w:lang w:val="en-GB"/>
        </w:rPr>
      </w:pPr>
      <w:r>
        <w:rPr>
          <w:lang w:val="en-GB"/>
        </w:rPr>
        <w:t>An example of an EEA sectoral report which could be used for updating and adding new policy relevant topics to the CCIV report is the “</w:t>
      </w:r>
      <w:r w:rsidRPr="009650CD">
        <w:rPr>
          <w:i/>
          <w:lang w:val="en-GB"/>
        </w:rPr>
        <w:t>Adaptation challenges and opportunities for the European energy system</w:t>
      </w:r>
      <w:r>
        <w:rPr>
          <w:lang w:val="en-GB"/>
        </w:rPr>
        <w:t>” report. This report follows a structure that is similar to the one of the CCIV report, starting from the climate change impacts on the energy sector which is partially already part of the CCIV publication and moving on to the adaptation options, which are not (yet?) included. Moreover, this sectoral report makes also use of the same indicator of the CCIV report (Heating and cooling degree days). A similar approach for the other sectors would allow to connect different EEA reports and topics</w:t>
      </w:r>
      <w:r w:rsidR="000636E5">
        <w:rPr>
          <w:lang w:val="en-GB"/>
        </w:rPr>
        <w:t xml:space="preserve"> to the </w:t>
      </w:r>
      <w:r w:rsidR="00D242E3">
        <w:rPr>
          <w:lang w:val="en-GB"/>
        </w:rPr>
        <w:t xml:space="preserve">EEA </w:t>
      </w:r>
      <w:r w:rsidR="000636E5">
        <w:rPr>
          <w:lang w:val="en-GB"/>
        </w:rPr>
        <w:t>CCIV publication</w:t>
      </w:r>
      <w:r>
        <w:rPr>
          <w:lang w:val="en-GB"/>
        </w:rPr>
        <w:t>.</w:t>
      </w:r>
    </w:p>
    <w:p w14:paraId="08984CDB" w14:textId="77777777" w:rsidR="00075399" w:rsidRPr="00EA415A" w:rsidRDefault="00075399" w:rsidP="001C64C2">
      <w:pPr>
        <w:pStyle w:val="Heading3"/>
      </w:pPr>
      <w:r w:rsidRPr="00EA415A">
        <w:t>Climate</w:t>
      </w:r>
      <w:r>
        <w:t>-ADAPT</w:t>
      </w:r>
    </w:p>
    <w:p w14:paraId="55C91472" w14:textId="7AF645E9" w:rsidR="00075399" w:rsidRDefault="00075399" w:rsidP="00075399">
      <w:pPr>
        <w:spacing w:after="0"/>
        <w:jc w:val="both"/>
        <w:rPr>
          <w:lang w:val="en-GB"/>
        </w:rPr>
      </w:pPr>
      <w:r w:rsidRPr="00AE6B2E">
        <w:rPr>
          <w:lang w:val="en-GB"/>
        </w:rPr>
        <w:t xml:space="preserve">Climate-ADAPT aims to </w:t>
      </w:r>
      <w:r>
        <w:rPr>
          <w:lang w:val="en-GB"/>
        </w:rPr>
        <w:t>provide</w:t>
      </w:r>
      <w:r w:rsidRPr="00AE6B2E">
        <w:rPr>
          <w:lang w:val="en-GB"/>
        </w:rPr>
        <w:t xml:space="preserve"> data and information on</w:t>
      </w:r>
      <w:r>
        <w:rPr>
          <w:lang w:val="en-GB"/>
        </w:rPr>
        <w:t xml:space="preserve"> e</w:t>
      </w:r>
      <w:r w:rsidRPr="00AE6B2E">
        <w:rPr>
          <w:lang w:val="en-GB"/>
        </w:rPr>
        <w:t>xpected climate change</w:t>
      </w:r>
      <w:r>
        <w:rPr>
          <w:lang w:val="en-GB"/>
        </w:rPr>
        <w:t xml:space="preserve">, current and future </w:t>
      </w:r>
      <w:r w:rsidRPr="00AE6B2E">
        <w:rPr>
          <w:lang w:val="en-GB"/>
        </w:rPr>
        <w:t xml:space="preserve">vulnerability of </w:t>
      </w:r>
      <w:r>
        <w:rPr>
          <w:lang w:val="en-GB"/>
        </w:rPr>
        <w:t xml:space="preserve">European </w:t>
      </w:r>
      <w:r w:rsidRPr="00AE6B2E">
        <w:rPr>
          <w:lang w:val="en-GB"/>
        </w:rPr>
        <w:t>regions and sectors</w:t>
      </w:r>
      <w:r>
        <w:rPr>
          <w:lang w:val="en-GB"/>
        </w:rPr>
        <w:t xml:space="preserve"> with a focus on</w:t>
      </w:r>
      <w:r w:rsidRPr="00AE6B2E">
        <w:rPr>
          <w:lang w:val="en-GB"/>
        </w:rPr>
        <w:t xml:space="preserve"> adaptation options</w:t>
      </w:r>
      <w:r>
        <w:rPr>
          <w:lang w:val="en-GB"/>
        </w:rPr>
        <w:t xml:space="preserve">. </w:t>
      </w:r>
      <w:r w:rsidR="00886B95">
        <w:rPr>
          <w:lang w:val="en-GB"/>
        </w:rPr>
        <w:t>Currently,</w:t>
      </w:r>
      <w:r>
        <w:rPr>
          <w:lang w:val="en-GB"/>
        </w:rPr>
        <w:t xml:space="preserve"> the database of adaptation measures is presented as a list of case studies, reports and toolsets. This pool of information could represent a useful source if adaptation options were to be addressed at sectoral level in the CCIV report. </w:t>
      </w:r>
    </w:p>
    <w:p w14:paraId="1E223DAC" w14:textId="77777777" w:rsidR="00075399" w:rsidRDefault="00075399" w:rsidP="00075399">
      <w:pPr>
        <w:spacing w:after="0"/>
        <w:jc w:val="both"/>
        <w:rPr>
          <w:lang w:val="en-GB"/>
        </w:rPr>
      </w:pPr>
    </w:p>
    <w:p w14:paraId="214046B7" w14:textId="6AC31518" w:rsidR="00075399" w:rsidRDefault="0003654B" w:rsidP="00075399">
      <w:pPr>
        <w:spacing w:after="0"/>
        <w:jc w:val="both"/>
        <w:rPr>
          <w:lang w:val="en-GB"/>
        </w:rPr>
      </w:pPr>
      <w:r>
        <w:rPr>
          <w:lang w:val="en-GB"/>
        </w:rPr>
        <w:t>However, r</w:t>
      </w:r>
      <w:r w:rsidR="00075399">
        <w:rPr>
          <w:lang w:val="en-GB"/>
        </w:rPr>
        <w:t xml:space="preserve">eading and summarising all the information present on the portal would require time and resources. </w:t>
      </w:r>
      <w:r w:rsidR="00313244">
        <w:rPr>
          <w:lang w:val="en-GB"/>
        </w:rPr>
        <w:t>S</w:t>
      </w:r>
      <w:r w:rsidR="00075399">
        <w:rPr>
          <w:lang w:val="en-GB"/>
        </w:rPr>
        <w:t xml:space="preserve">uch type of summary could also be integrated in the portal itself to guide the reader. Since EEA has control over the content and the structure of the Climate-ADAPT portal and database, information could be streamlined or summarised in order to fit </w:t>
      </w:r>
      <w:r w:rsidR="00313244">
        <w:rPr>
          <w:lang w:val="en-GB"/>
        </w:rPr>
        <w:t xml:space="preserve">both </w:t>
      </w:r>
      <w:r w:rsidR="00075399">
        <w:rPr>
          <w:lang w:val="en-GB"/>
        </w:rPr>
        <w:t>the CCIV report demands</w:t>
      </w:r>
      <w:r w:rsidR="00313244">
        <w:rPr>
          <w:lang w:val="en-GB"/>
        </w:rPr>
        <w:t xml:space="preserve"> and the ones of the portal itself</w:t>
      </w:r>
      <w:r w:rsidR="00075399">
        <w:rPr>
          <w:lang w:val="en-GB"/>
        </w:rPr>
        <w:t xml:space="preserve">. The alignment between the CCIV report and the Climate-ADAPT activities </w:t>
      </w:r>
      <w:r w:rsidR="00075399" w:rsidRPr="00861C3F">
        <w:rPr>
          <w:lang w:val="en-GB"/>
        </w:rPr>
        <w:t>could be explored in a follow-up EEA ETC activity</w:t>
      </w:r>
      <w:r w:rsidR="00075399">
        <w:rPr>
          <w:lang w:val="en-GB"/>
        </w:rPr>
        <w:t xml:space="preserve"> as described above also for the internal EEA reports. </w:t>
      </w:r>
    </w:p>
    <w:p w14:paraId="079FD33A" w14:textId="77777777" w:rsidR="00DD1E46" w:rsidRPr="00DD1E46" w:rsidRDefault="00582FBF" w:rsidP="001C64C2">
      <w:pPr>
        <w:pStyle w:val="Heading3"/>
      </w:pPr>
      <w:r>
        <w:br w:type="page"/>
      </w:r>
    </w:p>
    <w:p w14:paraId="1D8C1207" w14:textId="15752AEC" w:rsidR="004B0A10" w:rsidRDefault="00B40BCA" w:rsidP="004A73F6">
      <w:pPr>
        <w:pStyle w:val="Heading1"/>
      </w:pPr>
      <w:bookmarkStart w:id="90" w:name="_Toc15057956"/>
      <w:bookmarkStart w:id="91" w:name="_Ref14798652"/>
      <w:r>
        <w:lastRenderedPageBreak/>
        <w:t xml:space="preserve">Results from </w:t>
      </w:r>
      <w:r w:rsidR="004B0A10">
        <w:rPr>
          <w:lang w:val="en-GB"/>
        </w:rPr>
        <w:t>NRC meeting in June 2019</w:t>
      </w:r>
      <w:bookmarkEnd w:id="90"/>
    </w:p>
    <w:p w14:paraId="1FFF0136" w14:textId="16D8C40D" w:rsidR="00EB4644" w:rsidRDefault="00EB4644" w:rsidP="00392949">
      <w:pPr>
        <w:pStyle w:val="Heading2"/>
      </w:pPr>
      <w:bookmarkStart w:id="92" w:name="_Toc15057957"/>
      <w:r>
        <w:t>General outcomes from NRC meeting</w:t>
      </w:r>
      <w:bookmarkEnd w:id="92"/>
    </w:p>
    <w:p w14:paraId="02F7CF21" w14:textId="3B2BBC5F" w:rsidR="00EB4644" w:rsidRDefault="00EB4644" w:rsidP="00584BB9">
      <w:pPr>
        <w:jc w:val="both"/>
        <w:rPr>
          <w:lang w:val="en-GB"/>
        </w:rPr>
      </w:pPr>
      <w:r>
        <w:rPr>
          <w:lang w:val="en-GB"/>
        </w:rPr>
        <w:t>Discussants at the NRC meeting in June 2019 emphasized that the 2016 EEA CCIV report has been an excellent tool for awareness raising and context setting, and that it has inspired related work at the national scale. Discussants also emphasized that the 2016 CCIV report was an important ‘one stop shop’, bringing relevant information together in a single document. In contrast to the 2014 user survey, discussants showed little awareness and/or use of the underlying indicators published on the EEA website. (The same holds for the information from C3S, such as the European State of the Climate reports.) Participants also made suggestions for a future EEA CCIV report. Content-related suggestions include a stronger focus on a risk perspective and socio-economic impacts, systematic information on adaptation options and barriers per sector, and the inclusion of clear policy recommendations. Format-related suggestions include a more interactive presentation of information online (with options for zooming into maps) and the wish to make all figures available for download.</w:t>
      </w:r>
    </w:p>
    <w:p w14:paraId="5D34E01F" w14:textId="16338505" w:rsidR="00EB4644" w:rsidRDefault="00EB4644" w:rsidP="00392949">
      <w:pPr>
        <w:pStyle w:val="Heading2"/>
      </w:pPr>
      <w:bookmarkStart w:id="93" w:name="_Toc15057958"/>
      <w:r>
        <w:t>Policy demand of DG CLIMA</w:t>
      </w:r>
      <w:bookmarkEnd w:id="93"/>
    </w:p>
    <w:p w14:paraId="5086FDAC" w14:textId="62EC900F" w:rsidR="00EB4644" w:rsidRDefault="00EB4644" w:rsidP="00584BB9">
      <w:pPr>
        <w:jc w:val="both"/>
      </w:pPr>
      <w:r>
        <w:t>Claus Kondrup from the Adaptation Unit of DG CLIMA presented a list of major next steps and required information from the view-point of the Commission:</w:t>
      </w:r>
    </w:p>
    <w:p w14:paraId="65BE855A" w14:textId="77777777" w:rsidR="00EB4644" w:rsidRDefault="00EB4644" w:rsidP="00EB4644">
      <w:pPr>
        <w:pStyle w:val="ListParagraph"/>
        <w:numPr>
          <w:ilvl w:val="0"/>
          <w:numId w:val="2"/>
        </w:numPr>
      </w:pPr>
      <w:r>
        <w:t xml:space="preserve">More information on vulnerabilities, risks and adaptation options. </w:t>
      </w:r>
    </w:p>
    <w:p w14:paraId="590EADAD" w14:textId="77777777" w:rsidR="00EB4644" w:rsidRDefault="00EB4644" w:rsidP="00EB4644">
      <w:pPr>
        <w:pStyle w:val="ListParagraph"/>
        <w:numPr>
          <w:ilvl w:val="0"/>
          <w:numId w:val="2"/>
        </w:numPr>
      </w:pPr>
      <w:r>
        <w:t xml:space="preserve">Improve modelling and cost -benefit assessments (pool insurer data) </w:t>
      </w:r>
    </w:p>
    <w:p w14:paraId="2329B9D7" w14:textId="77777777" w:rsidR="00EB4644" w:rsidRDefault="00EB4644" w:rsidP="00EB4644">
      <w:pPr>
        <w:pStyle w:val="ListParagraph"/>
        <w:numPr>
          <w:ilvl w:val="0"/>
          <w:numId w:val="2"/>
        </w:numPr>
      </w:pPr>
      <w:r>
        <w:t xml:space="preserve">Give more focus to citizen-level impacts (e.g. health) </w:t>
      </w:r>
    </w:p>
    <w:p w14:paraId="12CB277A" w14:textId="77777777" w:rsidR="00EB4644" w:rsidRDefault="00EB4644" w:rsidP="00584BB9">
      <w:pPr>
        <w:pStyle w:val="ListParagraph"/>
        <w:numPr>
          <w:ilvl w:val="0"/>
          <w:numId w:val="2"/>
        </w:numPr>
        <w:jc w:val="both"/>
      </w:pPr>
      <w:r>
        <w:t>Stimulate use of Copernicus, standards for adaption, sustainable finance taxonomy</w:t>
      </w:r>
    </w:p>
    <w:p w14:paraId="16B639E8" w14:textId="77777777" w:rsidR="00EB4644" w:rsidRDefault="00EB4644" w:rsidP="00EB4644">
      <w:pPr>
        <w:pStyle w:val="ListParagraph"/>
        <w:numPr>
          <w:ilvl w:val="0"/>
          <w:numId w:val="2"/>
        </w:numPr>
      </w:pPr>
      <w:r>
        <w:t>Mandate large scale climate-proofing of infrastructure; adaptation strategy conditionality for funding/rebuilding after disasters</w:t>
      </w:r>
    </w:p>
    <w:p w14:paraId="67D830CD" w14:textId="77777777" w:rsidR="00EB4644" w:rsidRDefault="00EB4644" w:rsidP="00EB4644">
      <w:pPr>
        <w:pStyle w:val="ListParagraph"/>
        <w:numPr>
          <w:ilvl w:val="0"/>
          <w:numId w:val="2"/>
        </w:numPr>
      </w:pPr>
      <w:r>
        <w:t>Increase coherence between adaptation and sustainable development, biodiversity and disaster risk reduction</w:t>
      </w:r>
    </w:p>
    <w:p w14:paraId="6BD5192A" w14:textId="77777777" w:rsidR="00EB4644" w:rsidRDefault="00EB4644" w:rsidP="00EB4644">
      <w:pPr>
        <w:pStyle w:val="ListParagraph"/>
        <w:numPr>
          <w:ilvl w:val="0"/>
          <w:numId w:val="2"/>
        </w:numPr>
      </w:pPr>
      <w:r>
        <w:t>Better align to new international framework (Paris, Sendai, SDGs)</w:t>
      </w:r>
    </w:p>
    <w:p w14:paraId="6933414A" w14:textId="77777777" w:rsidR="00EB4644" w:rsidRDefault="00EB4644" w:rsidP="00EB4644">
      <w:pPr>
        <w:pStyle w:val="ListParagraph"/>
        <w:numPr>
          <w:ilvl w:val="0"/>
          <w:numId w:val="2"/>
        </w:numPr>
      </w:pPr>
      <w:r>
        <w:t>Identify co-benefits and leverage points – adaptation as an add-on</w:t>
      </w:r>
    </w:p>
    <w:p w14:paraId="710334E0" w14:textId="3B7CE23C" w:rsidR="00EB4644" w:rsidRDefault="00EB4644" w:rsidP="00584BB9">
      <w:pPr>
        <w:jc w:val="both"/>
        <w:rPr>
          <w:lang w:val="en-GB"/>
        </w:rPr>
      </w:pPr>
      <w:r w:rsidRPr="00B82218">
        <w:t xml:space="preserve">The list of DG Climate Action covers the knowledge needs identified in </w:t>
      </w:r>
      <w:r w:rsidR="00E01E0D">
        <w:t xml:space="preserve">chapter </w:t>
      </w:r>
      <w:r w:rsidR="00E01E0D">
        <w:fldChar w:fldCharType="begin"/>
      </w:r>
      <w:r w:rsidR="00E01E0D">
        <w:instrText xml:space="preserve"> REF _Ref14798590 \r \h </w:instrText>
      </w:r>
      <w:r w:rsidR="00E01E0D">
        <w:fldChar w:fldCharType="separate"/>
      </w:r>
      <w:r w:rsidR="00102ACB">
        <w:t>4</w:t>
      </w:r>
      <w:r w:rsidR="00E01E0D">
        <w:fldChar w:fldCharType="end"/>
      </w:r>
      <w:r w:rsidRPr="00B82218">
        <w:t>. The list obviously does not imply that all the topics have to be covered in an EEA report, but they indicate the general tendency that there is a growing demand for knowledge of vulnerabilities and therefore also adaptation. This reflects a natural evolution from an increasing awareness of the progressing climate change to an awareness of needs for actions that address the challenges that have been identified and confirmed in the past reports of the EEA.</w:t>
      </w:r>
    </w:p>
    <w:p w14:paraId="20087AE5" w14:textId="77777777" w:rsidR="00D17B42" w:rsidRDefault="00D17B42">
      <w:pPr>
        <w:rPr>
          <w:rFonts w:asciiTheme="majorHAnsi" w:eastAsiaTheme="majorEastAsia" w:hAnsiTheme="majorHAnsi" w:cstheme="majorBidi"/>
          <w:color w:val="2F5496" w:themeColor="accent1" w:themeShade="BF"/>
          <w:sz w:val="28"/>
          <w:szCs w:val="26"/>
          <w:lang w:val="en-GB"/>
        </w:rPr>
      </w:pPr>
      <w:r>
        <w:br w:type="page"/>
      </w:r>
    </w:p>
    <w:p w14:paraId="3A499B3E" w14:textId="7200B40E" w:rsidR="004A73F6" w:rsidRPr="00F34495" w:rsidRDefault="004A73F6" w:rsidP="00392949">
      <w:pPr>
        <w:pStyle w:val="Heading2"/>
      </w:pPr>
      <w:bookmarkStart w:id="94" w:name="_Toc15057959"/>
      <w:r w:rsidRPr="00F34495">
        <w:lastRenderedPageBreak/>
        <w:t>Outcome of break-out group during EIONET workshop</w:t>
      </w:r>
      <w:bookmarkEnd w:id="91"/>
      <w:bookmarkEnd w:id="94"/>
    </w:p>
    <w:p w14:paraId="34D57277" w14:textId="2185BBD2" w:rsidR="004A73F6" w:rsidRDefault="004A73F6" w:rsidP="00584BB9">
      <w:pPr>
        <w:jc w:val="both"/>
        <w:rPr>
          <w:lang w:val="en-GB"/>
        </w:rPr>
      </w:pPr>
      <w:r>
        <w:rPr>
          <w:lang w:val="en-GB"/>
        </w:rPr>
        <w:t>During the EIONET Workshop on climate change at 12-13.</w:t>
      </w:r>
      <w:r w:rsidR="0050016D">
        <w:rPr>
          <w:lang w:val="en-GB"/>
        </w:rPr>
        <w:t xml:space="preserve"> </w:t>
      </w:r>
      <w:r>
        <w:rPr>
          <w:lang w:val="en-GB"/>
        </w:rPr>
        <w:t xml:space="preserve">June 2019 in Copenhagen, </w:t>
      </w:r>
      <w:r w:rsidR="001C6A7A">
        <w:rPr>
          <w:lang w:val="en-GB"/>
        </w:rPr>
        <w:t xml:space="preserve">Hans-Martin Füssel and Marc Zebisch organised a break-out group </w:t>
      </w:r>
      <w:r w:rsidR="00084CA6">
        <w:rPr>
          <w:lang w:val="en-GB"/>
        </w:rPr>
        <w:t xml:space="preserve">to discuss the </w:t>
      </w:r>
      <w:r w:rsidR="001C6A7A">
        <w:rPr>
          <w:lang w:val="en-GB"/>
        </w:rPr>
        <w:t>content and format</w:t>
      </w:r>
      <w:r w:rsidR="00E45EC3">
        <w:rPr>
          <w:lang w:val="en-GB"/>
        </w:rPr>
        <w:t xml:space="preserve"> </w:t>
      </w:r>
      <w:r w:rsidR="00084CA6">
        <w:rPr>
          <w:lang w:val="en-GB"/>
        </w:rPr>
        <w:t xml:space="preserve">of </w:t>
      </w:r>
      <w:r w:rsidR="00E45EC3">
        <w:rPr>
          <w:lang w:val="en-GB"/>
        </w:rPr>
        <w:t xml:space="preserve">a 2022 </w:t>
      </w:r>
      <w:r w:rsidR="00084CA6">
        <w:rPr>
          <w:lang w:val="en-GB"/>
        </w:rPr>
        <w:t xml:space="preserve">EEA CCIV </w:t>
      </w:r>
      <w:r w:rsidR="00E45EC3">
        <w:rPr>
          <w:lang w:val="en-GB"/>
        </w:rPr>
        <w:t xml:space="preserve">report with approximately 25 participants </w:t>
      </w:r>
      <w:r>
        <w:rPr>
          <w:lang w:val="en-GB"/>
        </w:rPr>
        <w:t>(see pictures in Annex</w:t>
      </w:r>
      <w:r w:rsidR="0087647A">
        <w:rPr>
          <w:lang w:val="en-GB"/>
        </w:rPr>
        <w:t xml:space="preserve"> </w:t>
      </w:r>
      <w:r w:rsidR="0087647A">
        <w:rPr>
          <w:lang w:val="en-GB"/>
        </w:rPr>
        <w:fldChar w:fldCharType="begin"/>
      </w:r>
      <w:r w:rsidR="0087647A">
        <w:rPr>
          <w:lang w:val="en-GB"/>
        </w:rPr>
        <w:instrText xml:space="preserve"> REF _Ref14943553 \r \h </w:instrText>
      </w:r>
      <w:r w:rsidR="0087647A">
        <w:rPr>
          <w:lang w:val="en-GB"/>
        </w:rPr>
      </w:r>
      <w:r w:rsidR="0087647A">
        <w:rPr>
          <w:lang w:val="en-GB"/>
        </w:rPr>
        <w:fldChar w:fldCharType="separate"/>
      </w:r>
      <w:r w:rsidR="00102ACB">
        <w:rPr>
          <w:lang w:val="en-GB"/>
        </w:rPr>
        <w:t>8.3</w:t>
      </w:r>
      <w:r w:rsidR="0087647A">
        <w:rPr>
          <w:lang w:val="en-GB"/>
        </w:rPr>
        <w:fldChar w:fldCharType="end"/>
      </w:r>
      <w:r>
        <w:rPr>
          <w:lang w:val="en-GB"/>
        </w:rPr>
        <w:t xml:space="preserve">). </w:t>
      </w:r>
    </w:p>
    <w:p w14:paraId="645C3D30" w14:textId="5D58667C" w:rsidR="00752DE7" w:rsidRPr="007705BC" w:rsidRDefault="00752DE7" w:rsidP="004A73F6">
      <w:pPr>
        <w:rPr>
          <w:b/>
          <w:u w:val="single"/>
          <w:lang w:val="en-GB"/>
        </w:rPr>
      </w:pPr>
      <w:r w:rsidRPr="007705BC">
        <w:rPr>
          <w:b/>
          <w:u w:val="single"/>
          <w:lang w:val="en-GB"/>
        </w:rPr>
        <w:t xml:space="preserve">The guiding question to the participants were: </w:t>
      </w:r>
    </w:p>
    <w:p w14:paraId="45F88D57" w14:textId="32BC7E8A" w:rsidR="00752DE7" w:rsidRPr="00702E17" w:rsidRDefault="00752DE7" w:rsidP="00752DE7">
      <w:pPr>
        <w:rPr>
          <w:i/>
          <w:lang w:val="en-GB"/>
        </w:rPr>
      </w:pPr>
      <w:r w:rsidRPr="00702E17">
        <w:rPr>
          <w:i/>
          <w:lang w:val="en-GB"/>
        </w:rPr>
        <w:t>Content</w:t>
      </w:r>
    </w:p>
    <w:p w14:paraId="6B531566" w14:textId="77777777" w:rsidR="00752DE7" w:rsidRPr="00752DE7" w:rsidRDefault="00752DE7" w:rsidP="00196FEA">
      <w:pPr>
        <w:pStyle w:val="ListParagraph"/>
        <w:numPr>
          <w:ilvl w:val="0"/>
          <w:numId w:val="27"/>
        </w:numPr>
        <w:rPr>
          <w:lang w:val="en-GB"/>
        </w:rPr>
      </w:pPr>
      <w:r w:rsidRPr="00752DE7">
        <w:rPr>
          <w:lang w:val="en-GB"/>
        </w:rPr>
        <w:t>How could future EEA work on CCIV best complement the information available from other sources?</w:t>
      </w:r>
    </w:p>
    <w:p w14:paraId="6D68DF3D" w14:textId="77777777" w:rsidR="00752DE7" w:rsidRPr="00752DE7" w:rsidRDefault="00752DE7" w:rsidP="00196FEA">
      <w:pPr>
        <w:pStyle w:val="ListParagraph"/>
        <w:numPr>
          <w:ilvl w:val="0"/>
          <w:numId w:val="27"/>
        </w:numPr>
        <w:rPr>
          <w:lang w:val="en-GB"/>
        </w:rPr>
      </w:pPr>
      <w:r w:rsidRPr="00752DE7">
        <w:rPr>
          <w:lang w:val="en-GB"/>
        </w:rPr>
        <w:t xml:space="preserve">What would be the most policy relevant elements you would like to see in a 2022 EEA report? </w:t>
      </w:r>
    </w:p>
    <w:p w14:paraId="5D940DA7" w14:textId="77777777" w:rsidR="00702E17" w:rsidRDefault="00752DE7" w:rsidP="00752DE7">
      <w:pPr>
        <w:rPr>
          <w:lang w:val="en-GB"/>
        </w:rPr>
      </w:pPr>
      <w:r w:rsidRPr="00702E17">
        <w:rPr>
          <w:i/>
          <w:lang w:val="en-GB"/>
        </w:rPr>
        <w:t>Format</w:t>
      </w:r>
      <w:r w:rsidRPr="00702E17">
        <w:rPr>
          <w:lang w:val="en-GB"/>
        </w:rPr>
        <w:t>:</w:t>
      </w:r>
      <w:r w:rsidR="00702E17">
        <w:rPr>
          <w:lang w:val="en-GB"/>
        </w:rPr>
        <w:t xml:space="preserve"> </w:t>
      </w:r>
    </w:p>
    <w:p w14:paraId="70F666D7" w14:textId="104494E4" w:rsidR="00752DE7" w:rsidRPr="00702E17" w:rsidRDefault="00752DE7" w:rsidP="00196FEA">
      <w:pPr>
        <w:pStyle w:val="ListParagraph"/>
        <w:numPr>
          <w:ilvl w:val="0"/>
          <w:numId w:val="28"/>
        </w:numPr>
        <w:rPr>
          <w:lang w:val="en-GB"/>
        </w:rPr>
      </w:pPr>
      <w:r w:rsidRPr="00702E17">
        <w:rPr>
          <w:lang w:val="en-GB"/>
        </w:rPr>
        <w:t>What would be your preferred format of an EEA report?</w:t>
      </w:r>
    </w:p>
    <w:p w14:paraId="23609D08" w14:textId="37D43107" w:rsidR="00752DE7" w:rsidRPr="00752DE7" w:rsidRDefault="00752DE7" w:rsidP="00584BB9">
      <w:pPr>
        <w:pStyle w:val="ListParagraph"/>
        <w:numPr>
          <w:ilvl w:val="0"/>
          <w:numId w:val="28"/>
        </w:numPr>
        <w:jc w:val="both"/>
        <w:rPr>
          <w:lang w:val="en-GB"/>
        </w:rPr>
      </w:pPr>
      <w:r w:rsidRPr="00752DE7">
        <w:rPr>
          <w:lang w:val="en-GB"/>
        </w:rPr>
        <w:t>How important is it to have a structured (printed) report compared to having information online that can be more easily updated?</w:t>
      </w:r>
    </w:p>
    <w:p w14:paraId="034D2F34" w14:textId="227BD2B9" w:rsidR="007705BC" w:rsidRPr="007705BC" w:rsidRDefault="007705BC" w:rsidP="007705BC">
      <w:pPr>
        <w:rPr>
          <w:b/>
          <w:u w:val="single"/>
          <w:lang w:val="en-GB"/>
        </w:rPr>
      </w:pPr>
      <w:r w:rsidRPr="007705BC">
        <w:rPr>
          <w:b/>
          <w:u w:val="single"/>
          <w:lang w:val="en-GB"/>
        </w:rPr>
        <w:t>Results</w:t>
      </w:r>
    </w:p>
    <w:p w14:paraId="7B950A01" w14:textId="236C5742" w:rsidR="004A73F6" w:rsidRDefault="004A73F6" w:rsidP="004A73F6">
      <w:pPr>
        <w:rPr>
          <w:lang w:val="en-GB"/>
        </w:rPr>
      </w:pPr>
      <w:r>
        <w:rPr>
          <w:lang w:val="en-GB"/>
        </w:rPr>
        <w:t xml:space="preserve">As the most </w:t>
      </w:r>
      <w:r w:rsidR="0050016D">
        <w:rPr>
          <w:lang w:val="en-GB"/>
        </w:rPr>
        <w:t xml:space="preserve">policy relevant </w:t>
      </w:r>
      <w:r w:rsidR="0050016D" w:rsidRPr="00702E17">
        <w:rPr>
          <w:i/>
          <w:lang w:val="en-GB"/>
        </w:rPr>
        <w:t>c</w:t>
      </w:r>
      <w:r w:rsidRPr="00702E17">
        <w:rPr>
          <w:i/>
          <w:lang w:val="en-GB"/>
        </w:rPr>
        <w:t>ontent</w:t>
      </w:r>
      <w:r>
        <w:rPr>
          <w:lang w:val="en-GB"/>
        </w:rPr>
        <w:t xml:space="preserve"> </w:t>
      </w:r>
      <w:r w:rsidR="0050016D">
        <w:rPr>
          <w:lang w:val="en-GB"/>
        </w:rPr>
        <w:t xml:space="preserve">items </w:t>
      </w:r>
      <w:r w:rsidR="001E2098">
        <w:rPr>
          <w:lang w:val="en-GB"/>
        </w:rPr>
        <w:t xml:space="preserve">the following elements where identified: </w:t>
      </w:r>
    </w:p>
    <w:p w14:paraId="6A8C620E" w14:textId="77777777" w:rsidR="004A73F6" w:rsidRPr="00E1707B" w:rsidRDefault="004A73F6" w:rsidP="00196FEA">
      <w:pPr>
        <w:pStyle w:val="ListParagraph"/>
        <w:numPr>
          <w:ilvl w:val="0"/>
          <w:numId w:val="25"/>
        </w:numPr>
        <w:rPr>
          <w:lang w:val="en-GB"/>
        </w:rPr>
      </w:pPr>
      <w:r w:rsidRPr="00E1707B">
        <w:rPr>
          <w:lang w:val="en-GB"/>
        </w:rPr>
        <w:t>Risk perspective and (socio-)economic impacts to support prioritisation</w:t>
      </w:r>
    </w:p>
    <w:p w14:paraId="269AB011" w14:textId="77777777" w:rsidR="004A73F6" w:rsidRPr="00E1707B" w:rsidRDefault="004A73F6" w:rsidP="00196FEA">
      <w:pPr>
        <w:pStyle w:val="ListParagraph"/>
        <w:numPr>
          <w:ilvl w:val="0"/>
          <w:numId w:val="25"/>
        </w:numPr>
        <w:rPr>
          <w:lang w:val="en-GB"/>
        </w:rPr>
      </w:pPr>
      <w:r w:rsidRPr="00E1707B">
        <w:rPr>
          <w:lang w:val="en-GB"/>
        </w:rPr>
        <w:t>Systematic information on adaptation options and barriers per sector</w:t>
      </w:r>
    </w:p>
    <w:p w14:paraId="1761551E" w14:textId="77777777" w:rsidR="004A73F6" w:rsidRPr="00E1707B" w:rsidRDefault="004A73F6" w:rsidP="00196FEA">
      <w:pPr>
        <w:pStyle w:val="ListParagraph"/>
        <w:numPr>
          <w:ilvl w:val="0"/>
          <w:numId w:val="25"/>
        </w:numPr>
        <w:rPr>
          <w:lang w:val="en-GB"/>
        </w:rPr>
      </w:pPr>
      <w:r w:rsidRPr="00E1707B">
        <w:rPr>
          <w:lang w:val="en-GB"/>
        </w:rPr>
        <w:t>Information on cost-effectiveness of measures to adaptation</w:t>
      </w:r>
    </w:p>
    <w:p w14:paraId="0C0B2AAE" w14:textId="77777777" w:rsidR="004A73F6" w:rsidRPr="00E1707B" w:rsidRDefault="004A73F6" w:rsidP="00196FEA">
      <w:pPr>
        <w:pStyle w:val="ListParagraph"/>
        <w:numPr>
          <w:ilvl w:val="0"/>
          <w:numId w:val="25"/>
        </w:numPr>
        <w:rPr>
          <w:lang w:val="en-GB"/>
        </w:rPr>
      </w:pPr>
      <w:r w:rsidRPr="00E1707B">
        <w:rPr>
          <w:lang w:val="en-GB"/>
        </w:rPr>
        <w:t>Policy recommendations</w:t>
      </w:r>
    </w:p>
    <w:p w14:paraId="23711354" w14:textId="77777777" w:rsidR="004A73F6" w:rsidRPr="00E1707B" w:rsidRDefault="004A73F6" w:rsidP="00196FEA">
      <w:pPr>
        <w:pStyle w:val="ListParagraph"/>
        <w:numPr>
          <w:ilvl w:val="0"/>
          <w:numId w:val="25"/>
        </w:numPr>
        <w:rPr>
          <w:lang w:val="en-GB"/>
        </w:rPr>
      </w:pPr>
      <w:r w:rsidRPr="00E1707B">
        <w:rPr>
          <w:lang w:val="en-GB"/>
        </w:rPr>
        <w:t>Integrate information on disaster risk reduction</w:t>
      </w:r>
    </w:p>
    <w:p w14:paraId="43FF473F" w14:textId="1B61F871" w:rsidR="004A73F6" w:rsidRPr="002C6950" w:rsidRDefault="00244CFD" w:rsidP="004A73F6">
      <w:pPr>
        <w:rPr>
          <w:lang w:val="en-GB"/>
        </w:rPr>
      </w:pPr>
      <w:r>
        <w:rPr>
          <w:lang w:val="en-GB"/>
        </w:rPr>
        <w:t xml:space="preserve">Regarding the </w:t>
      </w:r>
      <w:r w:rsidRPr="00702E17">
        <w:rPr>
          <w:i/>
          <w:lang w:val="en-GB"/>
        </w:rPr>
        <w:t>f</w:t>
      </w:r>
      <w:r w:rsidR="004A73F6" w:rsidRPr="00702E17">
        <w:rPr>
          <w:i/>
          <w:lang w:val="en-GB"/>
        </w:rPr>
        <w:t>ormat</w:t>
      </w:r>
      <w:r w:rsidR="00F42084">
        <w:rPr>
          <w:lang w:val="en-GB"/>
        </w:rPr>
        <w:t xml:space="preserve">, participants highlighted the following </w:t>
      </w:r>
      <w:r w:rsidR="001C6A7A">
        <w:rPr>
          <w:lang w:val="en-GB"/>
        </w:rPr>
        <w:t>aspects</w:t>
      </w:r>
      <w:r w:rsidR="007705BC">
        <w:rPr>
          <w:lang w:val="en-GB"/>
        </w:rPr>
        <w:t>:</w:t>
      </w:r>
    </w:p>
    <w:p w14:paraId="335D0B89" w14:textId="77777777" w:rsidR="004A73F6" w:rsidRPr="00F42084" w:rsidRDefault="004A73F6" w:rsidP="00196FEA">
      <w:pPr>
        <w:pStyle w:val="ListParagraph"/>
        <w:numPr>
          <w:ilvl w:val="0"/>
          <w:numId w:val="26"/>
        </w:numPr>
        <w:rPr>
          <w:lang w:val="en-GB"/>
        </w:rPr>
      </w:pPr>
      <w:r w:rsidRPr="00F42084">
        <w:rPr>
          <w:lang w:val="en-GB"/>
        </w:rPr>
        <w:t>More interactive format with option to zoom in maps (regional / national scale)</w:t>
      </w:r>
    </w:p>
    <w:p w14:paraId="139063D5" w14:textId="3187EBC8" w:rsidR="004A73F6" w:rsidRDefault="004A73F6" w:rsidP="00196FEA">
      <w:pPr>
        <w:pStyle w:val="ListParagraph"/>
        <w:numPr>
          <w:ilvl w:val="0"/>
          <w:numId w:val="26"/>
        </w:numPr>
        <w:rPr>
          <w:lang w:val="en-GB"/>
        </w:rPr>
      </w:pPr>
      <w:r w:rsidRPr="00F42084">
        <w:rPr>
          <w:lang w:val="en-GB"/>
        </w:rPr>
        <w:t>Make all figures from the report downloadable (like IPCC reports)</w:t>
      </w:r>
    </w:p>
    <w:p w14:paraId="06F1EF25" w14:textId="5F0F0A14" w:rsidR="003B2A3A" w:rsidRPr="003B2A3A" w:rsidRDefault="00FB2878" w:rsidP="003B2A3A">
      <w:pPr>
        <w:rPr>
          <w:b/>
          <w:u w:val="single"/>
          <w:lang w:val="en-GB"/>
        </w:rPr>
      </w:pPr>
      <w:r>
        <w:rPr>
          <w:b/>
          <w:u w:val="single"/>
          <w:lang w:val="en-GB"/>
        </w:rPr>
        <w:t>Further t</w:t>
      </w:r>
      <w:r w:rsidR="003B2A3A" w:rsidRPr="003B2A3A">
        <w:rPr>
          <w:b/>
          <w:u w:val="single"/>
          <w:lang w:val="en-GB"/>
        </w:rPr>
        <w:t>entative conclusions</w:t>
      </w:r>
    </w:p>
    <w:p w14:paraId="35D94240" w14:textId="7A46BDF2" w:rsidR="003B2A3A" w:rsidRPr="003B2A3A" w:rsidRDefault="003B2A3A" w:rsidP="00196FEA">
      <w:pPr>
        <w:pStyle w:val="ListParagraph"/>
        <w:numPr>
          <w:ilvl w:val="0"/>
          <w:numId w:val="30"/>
        </w:numPr>
        <w:rPr>
          <w:lang w:val="en-GB"/>
        </w:rPr>
      </w:pPr>
      <w:r w:rsidRPr="003B2A3A">
        <w:rPr>
          <w:lang w:val="en-GB"/>
        </w:rPr>
        <w:t>Good cooperation between EEA, JRC and C3S is highly desirable to bring relevant information together</w:t>
      </w:r>
    </w:p>
    <w:p w14:paraId="6ACF6B3D" w14:textId="77777777" w:rsidR="003B2A3A" w:rsidRPr="003B2A3A" w:rsidRDefault="003B2A3A" w:rsidP="00196FEA">
      <w:pPr>
        <w:pStyle w:val="ListParagraph"/>
        <w:numPr>
          <w:ilvl w:val="0"/>
          <w:numId w:val="30"/>
        </w:numPr>
        <w:rPr>
          <w:lang w:val="en-GB"/>
        </w:rPr>
      </w:pPr>
      <w:r w:rsidRPr="003B2A3A">
        <w:rPr>
          <w:lang w:val="en-GB"/>
        </w:rPr>
        <w:t>Updates of online indicators are not much used (or known)</w:t>
      </w:r>
    </w:p>
    <w:p w14:paraId="3251E2C5" w14:textId="77777777" w:rsidR="003B2A3A" w:rsidRPr="003B2A3A" w:rsidRDefault="003B2A3A" w:rsidP="00196FEA">
      <w:pPr>
        <w:pStyle w:val="ListParagraph"/>
        <w:numPr>
          <w:ilvl w:val="0"/>
          <w:numId w:val="30"/>
        </w:numPr>
        <w:rPr>
          <w:lang w:val="en-GB"/>
        </w:rPr>
      </w:pPr>
      <w:r w:rsidRPr="003B2A3A">
        <w:rPr>
          <w:lang w:val="en-GB"/>
        </w:rPr>
        <w:t xml:space="preserve">Necessary to integrate discussion of </w:t>
      </w:r>
    </w:p>
    <w:p w14:paraId="0A7570B8" w14:textId="77777777" w:rsidR="003B2A3A" w:rsidRPr="003B2A3A" w:rsidRDefault="003B2A3A" w:rsidP="00584BB9">
      <w:pPr>
        <w:pStyle w:val="ListParagraph"/>
        <w:numPr>
          <w:ilvl w:val="1"/>
          <w:numId w:val="30"/>
        </w:numPr>
        <w:jc w:val="both"/>
        <w:rPr>
          <w:lang w:val="en-GB"/>
        </w:rPr>
      </w:pPr>
      <w:r w:rsidRPr="003B2A3A">
        <w:rPr>
          <w:lang w:val="en-GB"/>
        </w:rPr>
        <w:t xml:space="preserve">2022 EEA CCIV report, </w:t>
      </w:r>
    </w:p>
    <w:p w14:paraId="5671EB74" w14:textId="77777777" w:rsidR="003B2A3A" w:rsidRPr="003B2A3A" w:rsidRDefault="003B2A3A" w:rsidP="00196FEA">
      <w:pPr>
        <w:pStyle w:val="ListParagraph"/>
        <w:numPr>
          <w:ilvl w:val="1"/>
          <w:numId w:val="30"/>
        </w:numPr>
        <w:rPr>
          <w:lang w:val="en-GB"/>
        </w:rPr>
      </w:pPr>
      <w:r w:rsidRPr="003B2A3A">
        <w:rPr>
          <w:lang w:val="en-GB"/>
        </w:rPr>
        <w:t>CCIV indicators,</w:t>
      </w:r>
    </w:p>
    <w:p w14:paraId="6B62AC36" w14:textId="77777777" w:rsidR="003B2A3A" w:rsidRPr="003B2A3A" w:rsidRDefault="003B2A3A" w:rsidP="00196FEA">
      <w:pPr>
        <w:pStyle w:val="ListParagraph"/>
        <w:numPr>
          <w:ilvl w:val="1"/>
          <w:numId w:val="30"/>
        </w:numPr>
        <w:rPr>
          <w:lang w:val="en-GB"/>
        </w:rPr>
      </w:pPr>
      <w:r w:rsidRPr="003B2A3A">
        <w:rPr>
          <w:lang w:val="en-GB"/>
        </w:rPr>
        <w:t xml:space="preserve">Sectoral/thematic adaptation reports, </w:t>
      </w:r>
    </w:p>
    <w:p w14:paraId="18FBA736" w14:textId="77777777" w:rsidR="003B2A3A" w:rsidRDefault="003B2A3A" w:rsidP="00196FEA">
      <w:pPr>
        <w:pStyle w:val="ListParagraph"/>
        <w:numPr>
          <w:ilvl w:val="1"/>
          <w:numId w:val="30"/>
        </w:numPr>
        <w:rPr>
          <w:lang w:val="en-GB"/>
        </w:rPr>
      </w:pPr>
      <w:r w:rsidRPr="003B2A3A">
        <w:rPr>
          <w:lang w:val="en-GB"/>
        </w:rPr>
        <w:t>Climate-ADAPT (including new interactive features)</w:t>
      </w:r>
    </w:p>
    <w:p w14:paraId="466D1685" w14:textId="094A8BAD" w:rsidR="007705BC" w:rsidRDefault="003B2A3A" w:rsidP="00196FEA">
      <w:pPr>
        <w:pStyle w:val="ListParagraph"/>
        <w:numPr>
          <w:ilvl w:val="0"/>
          <w:numId w:val="30"/>
        </w:numPr>
        <w:rPr>
          <w:lang w:val="en-GB"/>
        </w:rPr>
      </w:pPr>
      <w:r w:rsidRPr="003B2A3A">
        <w:rPr>
          <w:lang w:val="en-GB"/>
        </w:rPr>
        <w:t>Which high-priority sectors or themes could EEA address? (so far: transport, energy, agriculture, disaster risk reduction)</w:t>
      </w:r>
    </w:p>
    <w:p w14:paraId="287E2C25" w14:textId="77777777" w:rsidR="006B6FC8" w:rsidRDefault="006B6FC8" w:rsidP="006B6FC8">
      <w:pPr>
        <w:pStyle w:val="ListParagraph"/>
        <w:ind w:left="360"/>
        <w:rPr>
          <w:lang w:val="en-GB"/>
        </w:rPr>
      </w:pPr>
    </w:p>
    <w:p w14:paraId="6CC4AD34" w14:textId="77777777" w:rsidR="006B6FC8" w:rsidRPr="003B2A3A" w:rsidRDefault="006B6FC8" w:rsidP="006B6FC8">
      <w:pPr>
        <w:pStyle w:val="ListParagraph"/>
        <w:ind w:left="360"/>
        <w:rPr>
          <w:lang w:val="en-GB"/>
        </w:rPr>
      </w:pPr>
    </w:p>
    <w:p w14:paraId="4420B804" w14:textId="77777777" w:rsidR="00471D02" w:rsidRDefault="00471D02">
      <w:pPr>
        <w:rPr>
          <w:ins w:id="95" w:author="Marc Zebisch" w:date="2019-07-25T10:49:00Z"/>
          <w:rFonts w:asciiTheme="majorHAnsi" w:eastAsiaTheme="majorEastAsia" w:hAnsiTheme="majorHAnsi" w:cstheme="majorBidi"/>
          <w:color w:val="2F5496" w:themeColor="accent1" w:themeShade="BF"/>
          <w:sz w:val="32"/>
          <w:szCs w:val="32"/>
        </w:rPr>
      </w:pPr>
      <w:ins w:id="96" w:author="Marc Zebisch" w:date="2019-07-25T10:49:00Z">
        <w:r>
          <w:br w:type="page"/>
        </w:r>
      </w:ins>
    </w:p>
    <w:p w14:paraId="40CE3827" w14:textId="1C7EB634" w:rsidR="00AF1941" w:rsidRDefault="00D20181" w:rsidP="00D20181">
      <w:pPr>
        <w:pStyle w:val="Heading1"/>
      </w:pPr>
      <w:bookmarkStart w:id="97" w:name="_Ref15056817"/>
      <w:bookmarkStart w:id="98" w:name="_Toc15057960"/>
      <w:commentRangeStart w:id="99"/>
      <w:commentRangeStart w:id="100"/>
      <w:r w:rsidRPr="002259ED">
        <w:lastRenderedPageBreak/>
        <w:t>Options and concrete format</w:t>
      </w:r>
      <w:commentRangeEnd w:id="99"/>
      <w:r w:rsidR="00E745A8">
        <w:rPr>
          <w:rStyle w:val="CommentReference"/>
          <w:rFonts w:asciiTheme="minorHAnsi" w:eastAsiaTheme="minorHAnsi" w:hAnsiTheme="minorHAnsi" w:cstheme="minorBidi"/>
          <w:color w:val="auto"/>
        </w:rPr>
        <w:commentReference w:id="99"/>
      </w:r>
      <w:commentRangeEnd w:id="100"/>
      <w:r w:rsidR="00560CEA">
        <w:rPr>
          <w:rStyle w:val="CommentReference"/>
          <w:rFonts w:asciiTheme="minorHAnsi" w:eastAsiaTheme="minorHAnsi" w:hAnsiTheme="minorHAnsi" w:cstheme="minorBidi"/>
          <w:color w:val="auto"/>
        </w:rPr>
        <w:commentReference w:id="100"/>
      </w:r>
      <w:bookmarkEnd w:id="97"/>
      <w:bookmarkEnd w:id="98"/>
    </w:p>
    <w:p w14:paraId="4D4BABD4" w14:textId="5699BC46" w:rsidR="0022358C" w:rsidRPr="0022358C" w:rsidRDefault="0022358C" w:rsidP="0022358C">
      <w:commentRangeStart w:id="101"/>
      <w:commentRangeStart w:id="102"/>
      <w:r w:rsidRPr="007F6C54">
        <w:rPr>
          <w:noProof/>
          <w:lang w:val="en-GB" w:eastAsia="en-GB"/>
        </w:rPr>
        <mc:AlternateContent>
          <mc:Choice Requires="wps">
            <w:drawing>
              <wp:inline distT="0" distB="0" distL="0" distR="0" wp14:anchorId="62D8B6C0" wp14:editId="2EE7BE1D">
                <wp:extent cx="5924550" cy="1404620"/>
                <wp:effectExtent l="0" t="0" r="19050" b="1079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chemeClr val="accent5">
                            <a:lumMod val="60000"/>
                            <a:lumOff val="40000"/>
                          </a:schemeClr>
                        </a:solidFill>
                        <a:ln w="9525">
                          <a:solidFill>
                            <a:srgbClr val="000000"/>
                          </a:solidFill>
                          <a:miter lim="800000"/>
                          <a:headEnd/>
                          <a:tailEnd/>
                        </a:ln>
                      </wps:spPr>
                      <wps:txbx>
                        <w:txbxContent>
                          <w:p w14:paraId="231EA545" w14:textId="77777777" w:rsidR="007945DF" w:rsidRPr="009F6E75" w:rsidRDefault="007945DF" w:rsidP="0022358C">
                            <w:pPr>
                              <w:rPr>
                                <w:b/>
                                <w:lang w:val="en-GB"/>
                              </w:rPr>
                            </w:pPr>
                            <w:r w:rsidRPr="009F6E75">
                              <w:rPr>
                                <w:b/>
                                <w:lang w:val="en-GB"/>
                              </w:rPr>
                              <w:t>Key messages/recommendations:</w:t>
                            </w:r>
                          </w:p>
                          <w:p w14:paraId="4D51CFB2" w14:textId="6E519D0C" w:rsidR="007945DF" w:rsidRDefault="007945DF" w:rsidP="00196FEA">
                            <w:pPr>
                              <w:pStyle w:val="ListParagraph"/>
                              <w:numPr>
                                <w:ilvl w:val="0"/>
                                <w:numId w:val="5"/>
                              </w:numPr>
                              <w:rPr>
                                <w:lang w:val="en-GB"/>
                              </w:rPr>
                            </w:pPr>
                            <w:r>
                              <w:rPr>
                                <w:lang w:val="en-GB"/>
                              </w:rPr>
                              <w:t>To enhance policy relevance, content of the 2022 CCVI report could include more information on:</w:t>
                            </w:r>
                          </w:p>
                          <w:p w14:paraId="40160037" w14:textId="3635FA83" w:rsidR="007945DF" w:rsidRDefault="007945DF" w:rsidP="00196FEA">
                            <w:pPr>
                              <w:pStyle w:val="ListParagraph"/>
                              <w:numPr>
                                <w:ilvl w:val="1"/>
                                <w:numId w:val="5"/>
                              </w:numPr>
                              <w:rPr>
                                <w:lang w:val="en-GB"/>
                              </w:rPr>
                            </w:pPr>
                            <w:r>
                              <w:rPr>
                                <w:lang w:val="en-GB"/>
                              </w:rPr>
                              <w:t>Risk and vulnerabilities per sector</w:t>
                            </w:r>
                          </w:p>
                          <w:p w14:paraId="4FD8323B" w14:textId="76102628" w:rsidR="007945DF" w:rsidRDefault="007945DF" w:rsidP="00196FEA">
                            <w:pPr>
                              <w:pStyle w:val="ListParagraph"/>
                              <w:numPr>
                                <w:ilvl w:val="1"/>
                                <w:numId w:val="5"/>
                              </w:numPr>
                              <w:rPr>
                                <w:lang w:val="en-GB"/>
                              </w:rPr>
                            </w:pPr>
                            <w:r>
                              <w:rPr>
                                <w:lang w:val="en-GB"/>
                              </w:rPr>
                              <w:t>Adaptation options per sector</w:t>
                            </w:r>
                          </w:p>
                          <w:p w14:paraId="6FE7AB76" w14:textId="2D76F671" w:rsidR="007945DF" w:rsidRDefault="007945DF" w:rsidP="00196FEA">
                            <w:pPr>
                              <w:pStyle w:val="ListParagraph"/>
                              <w:numPr>
                                <w:ilvl w:val="0"/>
                                <w:numId w:val="5"/>
                              </w:numPr>
                              <w:rPr>
                                <w:lang w:val="en-GB"/>
                              </w:rPr>
                            </w:pPr>
                            <w:r>
                              <w:rPr>
                                <w:lang w:val="en-GB"/>
                              </w:rPr>
                              <w:t>An efficient harmonisation between the services provided by the three institutions for climate change information is key. This would require a good coordination of future activities of:</w:t>
                            </w:r>
                          </w:p>
                          <w:p w14:paraId="6494CBC2" w14:textId="2D05947A" w:rsidR="007945DF" w:rsidRDefault="007945DF" w:rsidP="00196FEA">
                            <w:pPr>
                              <w:pStyle w:val="ListParagraph"/>
                              <w:numPr>
                                <w:ilvl w:val="1"/>
                                <w:numId w:val="5"/>
                              </w:numPr>
                              <w:rPr>
                                <w:lang w:val="en-GB"/>
                              </w:rPr>
                            </w:pPr>
                            <w:r>
                              <w:rPr>
                                <w:lang w:val="en-GB"/>
                              </w:rPr>
                              <w:t xml:space="preserve">C3S (climate data, processing of indicators, visualisation and interpretation of climate information </w:t>
                            </w:r>
                          </w:p>
                          <w:p w14:paraId="4791594C" w14:textId="2988297F" w:rsidR="007945DF" w:rsidRDefault="007945DF" w:rsidP="00196FEA">
                            <w:pPr>
                              <w:pStyle w:val="ListParagraph"/>
                              <w:numPr>
                                <w:ilvl w:val="1"/>
                                <w:numId w:val="5"/>
                              </w:numPr>
                              <w:rPr>
                                <w:lang w:val="en-GB"/>
                              </w:rPr>
                            </w:pPr>
                            <w:r>
                              <w:rPr>
                                <w:lang w:val="en-GB"/>
                              </w:rPr>
                              <w:t>JRC (climate impact and risk assessment, economic impact)</w:t>
                            </w:r>
                          </w:p>
                          <w:p w14:paraId="2041F47B" w14:textId="62F59628" w:rsidR="007945DF" w:rsidRPr="00EE4291" w:rsidRDefault="007945DF" w:rsidP="0020333D">
                            <w:pPr>
                              <w:pStyle w:val="ListParagraph"/>
                              <w:numPr>
                                <w:ilvl w:val="1"/>
                                <w:numId w:val="5"/>
                              </w:numPr>
                              <w:rPr>
                                <w:lang w:val="en-GB"/>
                              </w:rPr>
                            </w:pPr>
                            <w:r>
                              <w:rPr>
                                <w:lang w:val="en-GB"/>
                              </w:rPr>
                              <w:t>EEA (adaptation, policy demand, complementary impacts)</w:t>
                            </w:r>
                          </w:p>
                        </w:txbxContent>
                      </wps:txbx>
                      <wps:bodyPr rot="0" vert="horz" wrap="square" lIns="91440" tIns="45720" rIns="91440" bIns="45720" anchor="t" anchorCtr="0">
                        <a:spAutoFit/>
                      </wps:bodyPr>
                    </wps:wsp>
                  </a:graphicData>
                </a:graphic>
              </wp:inline>
            </w:drawing>
          </mc:Choice>
          <mc:Fallback>
            <w:pict>
              <v:shape w14:anchorId="62D8B6C0" id="_x0000_s1034"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" fillcolor="#9cc2e5 [1944]">
                <v:textbox style="mso-fit-shape-to-text:t">
                  <w:txbxContent>
                    <w:p w14:paraId="231EA545" w14:textId="77777777" w:rsidR="007945DF" w:rsidRPr="009F6E75" w:rsidRDefault="007945DF" w:rsidP="0022358C">
                      <w:pPr>
                        <w:rPr>
                          <w:b/>
                          <w:lang w:val="en-GB"/>
                        </w:rPr>
                      </w:pPr>
                      <w:r w:rsidRPr="009F6E75">
                        <w:rPr>
                          <w:b/>
                          <w:lang w:val="en-GB"/>
                        </w:rPr>
                        <w:t>Key messages/recommendations:</w:t>
                      </w:r>
                    </w:p>
                    <w:p w14:paraId="4D51CFB2" w14:textId="6E519D0C" w:rsidR="007945DF" w:rsidRDefault="007945DF" w:rsidP="00196FEA">
                      <w:pPr>
                        <w:pStyle w:val="ListParagraph"/>
                        <w:numPr>
                          <w:ilvl w:val="0"/>
                          <w:numId w:val="5"/>
                        </w:numPr>
                        <w:rPr>
                          <w:lang w:val="en-GB"/>
                        </w:rPr>
                      </w:pPr>
                      <w:r>
                        <w:rPr>
                          <w:lang w:val="en-GB"/>
                        </w:rPr>
                        <w:t>To enhance policy relevance, content of the 2022 CCVI report could include more information on:</w:t>
                      </w:r>
                    </w:p>
                    <w:p w14:paraId="40160037" w14:textId="3635FA83" w:rsidR="007945DF" w:rsidRDefault="007945DF" w:rsidP="00196FEA">
                      <w:pPr>
                        <w:pStyle w:val="ListParagraph"/>
                        <w:numPr>
                          <w:ilvl w:val="1"/>
                          <w:numId w:val="5"/>
                        </w:numPr>
                        <w:rPr>
                          <w:lang w:val="en-GB"/>
                        </w:rPr>
                      </w:pPr>
                      <w:r>
                        <w:rPr>
                          <w:lang w:val="en-GB"/>
                        </w:rPr>
                        <w:t>Risk and vulnerabilities per sector</w:t>
                      </w:r>
                    </w:p>
                    <w:p w14:paraId="4FD8323B" w14:textId="76102628" w:rsidR="007945DF" w:rsidRDefault="007945DF" w:rsidP="00196FEA">
                      <w:pPr>
                        <w:pStyle w:val="ListParagraph"/>
                        <w:numPr>
                          <w:ilvl w:val="1"/>
                          <w:numId w:val="5"/>
                        </w:numPr>
                        <w:rPr>
                          <w:lang w:val="en-GB"/>
                        </w:rPr>
                      </w:pPr>
                      <w:r>
                        <w:rPr>
                          <w:lang w:val="en-GB"/>
                        </w:rPr>
                        <w:t>Adaptation options per sector</w:t>
                      </w:r>
                    </w:p>
                    <w:p w14:paraId="6FE7AB76" w14:textId="2D76F671" w:rsidR="007945DF" w:rsidRDefault="007945DF" w:rsidP="00196FEA">
                      <w:pPr>
                        <w:pStyle w:val="ListParagraph"/>
                        <w:numPr>
                          <w:ilvl w:val="0"/>
                          <w:numId w:val="5"/>
                        </w:numPr>
                        <w:rPr>
                          <w:lang w:val="en-GB"/>
                        </w:rPr>
                      </w:pPr>
                      <w:r>
                        <w:rPr>
                          <w:lang w:val="en-GB"/>
                        </w:rPr>
                        <w:t>An efficient harmonisation between the services provided by the three institutions for climate change information is key. This would require a good coordination of future activities of:</w:t>
                      </w:r>
                    </w:p>
                    <w:p w14:paraId="6494CBC2" w14:textId="2D05947A" w:rsidR="007945DF" w:rsidRDefault="007945DF" w:rsidP="00196FEA">
                      <w:pPr>
                        <w:pStyle w:val="ListParagraph"/>
                        <w:numPr>
                          <w:ilvl w:val="1"/>
                          <w:numId w:val="5"/>
                        </w:numPr>
                        <w:rPr>
                          <w:lang w:val="en-GB"/>
                        </w:rPr>
                      </w:pPr>
                      <w:r>
                        <w:rPr>
                          <w:lang w:val="en-GB"/>
                        </w:rPr>
                        <w:t xml:space="preserve">C3S (climate data, processing of indicators, visualisation and interpretation of climate information </w:t>
                      </w:r>
                    </w:p>
                    <w:p w14:paraId="4791594C" w14:textId="2988297F" w:rsidR="007945DF" w:rsidRDefault="007945DF" w:rsidP="00196FEA">
                      <w:pPr>
                        <w:pStyle w:val="ListParagraph"/>
                        <w:numPr>
                          <w:ilvl w:val="1"/>
                          <w:numId w:val="5"/>
                        </w:numPr>
                        <w:rPr>
                          <w:lang w:val="en-GB"/>
                        </w:rPr>
                      </w:pPr>
                      <w:r>
                        <w:rPr>
                          <w:lang w:val="en-GB"/>
                        </w:rPr>
                        <w:t>JRC (climate impact and risk assessment, economic impact)</w:t>
                      </w:r>
                    </w:p>
                    <w:p w14:paraId="2041F47B" w14:textId="62F59628" w:rsidR="007945DF" w:rsidRPr="00EE4291" w:rsidRDefault="007945DF" w:rsidP="0020333D">
                      <w:pPr>
                        <w:pStyle w:val="ListParagraph"/>
                        <w:numPr>
                          <w:ilvl w:val="1"/>
                          <w:numId w:val="5"/>
                        </w:numPr>
                        <w:rPr>
                          <w:lang w:val="en-GB"/>
                        </w:rPr>
                      </w:pPr>
                      <w:r>
                        <w:rPr>
                          <w:lang w:val="en-GB"/>
                        </w:rPr>
                        <w:t>EEA (adaptation, policy demand, complementary impacts)</w:t>
                      </w:r>
                    </w:p>
                  </w:txbxContent>
                </v:textbox>
                <w10:anchorlock/>
              </v:shape>
            </w:pict>
          </mc:Fallback>
        </mc:AlternateContent>
      </w:r>
      <w:commentRangeEnd w:id="101"/>
      <w:r w:rsidR="00292412">
        <w:rPr>
          <w:rStyle w:val="CommentReference"/>
        </w:rPr>
        <w:commentReference w:id="101"/>
      </w:r>
      <w:commentRangeEnd w:id="102"/>
      <w:r w:rsidR="00227979">
        <w:rPr>
          <w:rStyle w:val="CommentReference"/>
        </w:rPr>
        <w:commentReference w:id="102"/>
      </w:r>
    </w:p>
    <w:p w14:paraId="114A2AC3" w14:textId="6CC2DC97" w:rsidR="00D20181" w:rsidRPr="00D20181" w:rsidRDefault="00D20181" w:rsidP="00392949">
      <w:pPr>
        <w:pStyle w:val="Heading2"/>
      </w:pPr>
      <w:bookmarkStart w:id="103" w:name="_Toc15057961"/>
      <w:r>
        <w:t>Conclusion from chapter 1-</w:t>
      </w:r>
      <w:r w:rsidR="00564998">
        <w:t>6</w:t>
      </w:r>
      <w:bookmarkEnd w:id="103"/>
    </w:p>
    <w:p w14:paraId="0C690875" w14:textId="6465784A" w:rsidR="00AF1941" w:rsidRDefault="00153DCD" w:rsidP="00EB5A69">
      <w:pPr>
        <w:pStyle w:val="ListParagraph"/>
        <w:numPr>
          <w:ilvl w:val="0"/>
          <w:numId w:val="11"/>
        </w:numPr>
        <w:spacing w:after="0" w:line="240" w:lineRule="auto"/>
        <w:contextualSpacing w:val="0"/>
      </w:pPr>
      <w:r w:rsidRPr="00A75EAA">
        <w:rPr>
          <w:lang w:val="en-GB"/>
        </w:rPr>
        <w:t xml:space="preserve">There is a clearly expressed </w:t>
      </w:r>
      <w:r w:rsidRPr="009F4688">
        <w:rPr>
          <w:b/>
          <w:lang w:val="en-GB"/>
        </w:rPr>
        <w:t>policy and user demand for information</w:t>
      </w:r>
      <w:r w:rsidRPr="00A75EAA">
        <w:rPr>
          <w:lang w:val="en-GB"/>
        </w:rPr>
        <w:t xml:space="preserve"> on climate change </w:t>
      </w:r>
      <w:r w:rsidRPr="009F4688">
        <w:rPr>
          <w:b/>
          <w:lang w:val="en-GB"/>
        </w:rPr>
        <w:t>which goes beyond climate impacts</w:t>
      </w:r>
      <w:r w:rsidRPr="00A75EAA">
        <w:rPr>
          <w:lang w:val="en-GB"/>
        </w:rPr>
        <w:t xml:space="preserve">. Potential additional information which would increase the policy relevance of the CCIV report </w:t>
      </w:r>
      <w:r w:rsidR="00EB5A69">
        <w:rPr>
          <w:lang w:val="en-GB"/>
        </w:rPr>
        <w:t>includes</w:t>
      </w:r>
      <w:r w:rsidR="001C4783">
        <w:rPr>
          <w:lang w:val="en-GB"/>
        </w:rPr>
        <w:t>:</w:t>
      </w:r>
    </w:p>
    <w:p w14:paraId="70309DC4" w14:textId="2992AA6F" w:rsidR="001C4783" w:rsidRDefault="00AF1941" w:rsidP="001C4783">
      <w:pPr>
        <w:pStyle w:val="ListParagraph"/>
        <w:numPr>
          <w:ilvl w:val="1"/>
          <w:numId w:val="11"/>
        </w:numPr>
        <w:spacing w:after="0" w:line="240" w:lineRule="auto"/>
        <w:contextualSpacing w:val="0"/>
      </w:pPr>
      <w:commentRangeStart w:id="104"/>
      <w:r>
        <w:t>information of vulnerabilities (e.g. non-climatic factors and drivers) and assessment of risks</w:t>
      </w:r>
      <w:r w:rsidR="001C4783">
        <w:t xml:space="preserve">. This information </w:t>
      </w:r>
      <w:r w:rsidR="00304621">
        <w:t xml:space="preserve">could be added </w:t>
      </w:r>
      <w:r>
        <w:t xml:space="preserve">in </w:t>
      </w:r>
      <w:r w:rsidR="001C4783">
        <w:t xml:space="preserve">each </w:t>
      </w:r>
      <w:r>
        <w:t>sectoral chapter</w:t>
      </w:r>
      <w:commentRangeEnd w:id="104"/>
      <w:r w:rsidR="00CA47C1">
        <w:rPr>
          <w:rStyle w:val="CommentReference"/>
        </w:rPr>
        <w:commentReference w:id="104"/>
      </w:r>
    </w:p>
    <w:p w14:paraId="737DE579" w14:textId="7193492F" w:rsidR="00AF1941" w:rsidRDefault="00F2393E" w:rsidP="00196FEA">
      <w:pPr>
        <w:pStyle w:val="ListParagraph"/>
        <w:numPr>
          <w:ilvl w:val="1"/>
          <w:numId w:val="11"/>
        </w:numPr>
        <w:spacing w:after="0" w:line="240" w:lineRule="auto"/>
        <w:contextualSpacing w:val="0"/>
      </w:pPr>
      <w:commentRangeStart w:id="105"/>
      <w:r>
        <w:t xml:space="preserve">links between climate risks across sectors (e.g. water related risks, which affect agriculture, energy, transport) </w:t>
      </w:r>
      <w:r w:rsidR="00D8609C">
        <w:t xml:space="preserve">could be systematically </w:t>
      </w:r>
      <w:r w:rsidR="00CC1AEF">
        <w:t>analyzed</w:t>
      </w:r>
      <w:r w:rsidR="00D8609C">
        <w:t xml:space="preserve"> in a separate chapter</w:t>
      </w:r>
      <w:commentRangeEnd w:id="105"/>
      <w:r w:rsidR="00CA47C1">
        <w:rPr>
          <w:rStyle w:val="CommentReference"/>
        </w:rPr>
        <w:commentReference w:id="105"/>
      </w:r>
    </w:p>
    <w:p w14:paraId="3FD941ED" w14:textId="563B1A81" w:rsidR="00AF1941" w:rsidRDefault="002B5CB7" w:rsidP="00196FEA">
      <w:pPr>
        <w:pStyle w:val="ListParagraph"/>
        <w:numPr>
          <w:ilvl w:val="1"/>
          <w:numId w:val="11"/>
        </w:numPr>
        <w:spacing w:after="0" w:line="240" w:lineRule="auto"/>
        <w:contextualSpacing w:val="0"/>
      </w:pPr>
      <w:r>
        <w:t>a</w:t>
      </w:r>
      <w:r w:rsidR="00AF1941">
        <w:t>daptation demand and adaptation options could be integrated in each sector chapter, link to Climate</w:t>
      </w:r>
      <w:r>
        <w:t>ADAPT</w:t>
      </w:r>
    </w:p>
    <w:p w14:paraId="0CC2FB64" w14:textId="7592D2F7" w:rsidR="00AF1941" w:rsidRDefault="00AE2993" w:rsidP="00196FEA">
      <w:pPr>
        <w:pStyle w:val="ListParagraph"/>
        <w:numPr>
          <w:ilvl w:val="1"/>
          <w:numId w:val="11"/>
        </w:numPr>
        <w:spacing w:after="0" w:line="240" w:lineRule="auto"/>
        <w:contextualSpacing w:val="0"/>
      </w:pPr>
      <w:r>
        <w:t>A</w:t>
      </w:r>
      <w:r w:rsidR="00AF1941">
        <w:t xml:space="preserve">spects of </w:t>
      </w:r>
      <w:r w:rsidR="002B5CB7">
        <w:t xml:space="preserve">Ecosystem </w:t>
      </w:r>
      <w:r w:rsidR="00874B93">
        <w:t>b</w:t>
      </w:r>
      <w:r w:rsidR="002B5CB7">
        <w:t xml:space="preserve">ased </w:t>
      </w:r>
      <w:r w:rsidR="00874B93">
        <w:t>Adaptation (EbA) could be included</w:t>
      </w:r>
    </w:p>
    <w:p w14:paraId="2F32DA16" w14:textId="594D6DCC" w:rsidR="00AF1941" w:rsidRDefault="00874B93" w:rsidP="00196FEA">
      <w:pPr>
        <w:pStyle w:val="ListParagraph"/>
        <w:numPr>
          <w:ilvl w:val="1"/>
          <w:numId w:val="11"/>
        </w:numPr>
        <w:spacing w:after="0" w:line="240" w:lineRule="auto"/>
        <w:contextualSpacing w:val="0"/>
      </w:pPr>
      <w:r>
        <w:t>The link to Disaster Risk Reduction strategies could be mentioned</w:t>
      </w:r>
    </w:p>
    <w:p w14:paraId="4CE53EA8" w14:textId="4C565122" w:rsidR="00AF1941" w:rsidRDefault="00874B93" w:rsidP="00196FEA">
      <w:pPr>
        <w:pStyle w:val="ListParagraph"/>
        <w:numPr>
          <w:ilvl w:val="1"/>
          <w:numId w:val="11"/>
        </w:numPr>
        <w:spacing w:after="0" w:line="240" w:lineRule="auto"/>
        <w:contextualSpacing w:val="0"/>
      </w:pPr>
      <w:r>
        <w:t xml:space="preserve">Information on economic impact from JRC PESETA projects could be integrated into the sectoral chapters </w:t>
      </w:r>
    </w:p>
    <w:p w14:paraId="11A18382" w14:textId="615E2820" w:rsidR="00AF1941" w:rsidRDefault="002254CF" w:rsidP="00196FEA">
      <w:pPr>
        <w:pStyle w:val="ListParagraph"/>
        <w:numPr>
          <w:ilvl w:val="0"/>
          <w:numId w:val="11"/>
        </w:numPr>
        <w:spacing w:after="0" w:line="240" w:lineRule="auto"/>
        <w:contextualSpacing w:val="0"/>
      </w:pPr>
      <w:r>
        <w:t xml:space="preserve">The 2022 CCIV report could profit from a clever </w:t>
      </w:r>
      <w:r w:rsidRPr="009F4688">
        <w:rPr>
          <w:b/>
        </w:rPr>
        <w:t>integration and harmonization of external information sources (C3S for climate information, JRC PESETA for economic impact and risk information)</w:t>
      </w:r>
      <w:r>
        <w:t xml:space="preserve"> as well as </w:t>
      </w:r>
      <w:r w:rsidRPr="009F4688">
        <w:rPr>
          <w:b/>
        </w:rPr>
        <w:t>EEA internal information source (</w:t>
      </w:r>
      <w:r w:rsidR="00DD43CB">
        <w:rPr>
          <w:b/>
        </w:rPr>
        <w:t xml:space="preserve">ClimateADAPT </w:t>
      </w:r>
      <w:r w:rsidRPr="009F4688">
        <w:rPr>
          <w:b/>
        </w:rPr>
        <w:t xml:space="preserve"> for adaptation options per sector, other sectoral EEA reports</w:t>
      </w:r>
      <w:r>
        <w:t>, see</w:t>
      </w:r>
      <w:r w:rsidR="005C4D40">
        <w:t xml:space="preserve"> </w:t>
      </w:r>
      <w:r w:rsidR="00826AFC">
        <w:fldChar w:fldCharType="begin"/>
      </w:r>
      <w:r w:rsidR="00826AFC">
        <w:instrText xml:space="preserve"> REF _Ref11781454 \h </w:instrText>
      </w:r>
      <w:r w:rsidR="00826AFC">
        <w:fldChar w:fldCharType="separate"/>
      </w:r>
      <w:r w:rsidR="00102ACB">
        <w:t xml:space="preserve">Figure </w:t>
      </w:r>
      <w:r w:rsidR="00102ACB">
        <w:rPr>
          <w:noProof/>
        </w:rPr>
        <w:t>7</w:t>
      </w:r>
      <w:r w:rsidR="00826AFC">
        <w:fldChar w:fldCharType="end"/>
      </w:r>
      <w:r>
        <w:t xml:space="preserve">). </w:t>
      </w:r>
    </w:p>
    <w:p w14:paraId="27B85112" w14:textId="7D211FC5" w:rsidR="000F3C62" w:rsidRDefault="000F3C62" w:rsidP="000F3C62">
      <w:pPr>
        <w:pStyle w:val="ListParagraph"/>
        <w:numPr>
          <w:ilvl w:val="1"/>
          <w:numId w:val="11"/>
        </w:numPr>
      </w:pPr>
      <w:r>
        <w:t>C3S could provide all climate data related information including graphs, figures and text as a service following specific requests by EEA. Options could even include innovative online tools for the spatially explicit visualization of key indic</w:t>
      </w:r>
      <w:r w:rsidR="005E573D">
        <w:t>a</w:t>
      </w:r>
      <w:r>
        <w:t xml:space="preserve">tors. This would save a lot of resources in the production of the CCIV report but requires early and clear negotiation on information demand between EEA and C3S. First discussions with C3S key persons were very positive. </w:t>
      </w:r>
    </w:p>
    <w:p w14:paraId="650ADEED" w14:textId="77777777" w:rsidR="000F3C62" w:rsidRDefault="000F3C62" w:rsidP="000F3C62">
      <w:pPr>
        <w:pStyle w:val="ListParagraph"/>
        <w:numPr>
          <w:ilvl w:val="1"/>
          <w:numId w:val="11"/>
        </w:numPr>
      </w:pPr>
      <w:r>
        <w:t>JRC could provide sector specific information on climate impacts including economic impacts and risks for specific sectors which are covered by the PESTA projects. Ideally, future editions of PESETA could be based on the same climate information from C3S as to</w:t>
      </w:r>
      <w:r w:rsidRPr="0E32A366">
        <w:rPr>
          <w:color w:val="FF0000"/>
        </w:rPr>
        <w:t xml:space="preserve"> </w:t>
      </w:r>
      <w:r w:rsidRPr="001134FA">
        <w:t xml:space="preserve">ensure </w:t>
      </w:r>
      <w:r>
        <w:t xml:space="preserve">consistency. A further coordination to achieve this consistency would be required.  </w:t>
      </w:r>
    </w:p>
    <w:p w14:paraId="1C9AFE32" w14:textId="11643CEF" w:rsidR="000F3C62" w:rsidRDefault="000F3C62" w:rsidP="000F3C62">
      <w:pPr>
        <w:pStyle w:val="ListParagraph"/>
        <w:numPr>
          <w:ilvl w:val="1"/>
          <w:numId w:val="11"/>
        </w:numPr>
        <w:spacing w:after="0" w:line="240" w:lineRule="auto"/>
        <w:contextualSpacing w:val="0"/>
      </w:pPr>
      <w:commentRangeStart w:id="106"/>
      <w:commentRangeStart w:id="107"/>
      <w:r>
        <w:t xml:space="preserve">IPCC AR6 can most likely only offer complementary </w:t>
      </w:r>
      <w:r w:rsidR="00A46DCA">
        <w:t xml:space="preserve">information, representing mainly results </w:t>
      </w:r>
      <w:r>
        <w:t>from literature review.</w:t>
      </w:r>
      <w:r w:rsidR="00A46DCA">
        <w:t xml:space="preserve"> </w:t>
      </w:r>
      <w:r>
        <w:t xml:space="preserve"> </w:t>
      </w:r>
      <w:commentRangeEnd w:id="106"/>
      <w:r>
        <w:rPr>
          <w:rStyle w:val="CommentReference"/>
        </w:rPr>
        <w:commentReference w:id="106"/>
      </w:r>
      <w:commentRangeEnd w:id="107"/>
      <w:r w:rsidR="0022375F">
        <w:rPr>
          <w:rStyle w:val="CommentReference"/>
        </w:rPr>
        <w:commentReference w:id="107"/>
      </w:r>
      <w:r w:rsidR="00055B70">
        <w:t xml:space="preserve"> </w:t>
      </w:r>
    </w:p>
    <w:p w14:paraId="6D171D8F" w14:textId="362DBE2C" w:rsidR="000F3C62" w:rsidRDefault="000F3C62" w:rsidP="000F3C62">
      <w:pPr>
        <w:pStyle w:val="ListParagraph"/>
        <w:numPr>
          <w:ilvl w:val="1"/>
          <w:numId w:val="11"/>
        </w:numPr>
      </w:pPr>
      <w:r>
        <w:lastRenderedPageBreak/>
        <w:t>Climate</w:t>
      </w:r>
      <w:r w:rsidR="00DD43CB">
        <w:t>ADAPT</w:t>
      </w:r>
      <w:r>
        <w:t xml:space="preserve"> could extract sector specific recommendations on adaptation options from its rich database of case studies, reports and toolsets. The coordination between the CCIV report and Climate</w:t>
      </w:r>
      <w:r w:rsidR="00DD43CB">
        <w:t>ADAPT</w:t>
      </w:r>
      <w:r>
        <w:t xml:space="preserve"> could be part of future ETC/CCA activities. </w:t>
      </w:r>
    </w:p>
    <w:p w14:paraId="2AD5F3A2" w14:textId="77777777" w:rsidR="000F3C62" w:rsidRDefault="000F3C62" w:rsidP="000F3C62">
      <w:pPr>
        <w:pStyle w:val="ListParagraph"/>
        <w:numPr>
          <w:ilvl w:val="1"/>
          <w:numId w:val="11"/>
        </w:numPr>
      </w:pPr>
      <w:r>
        <w:t xml:space="preserve">For sectors which are covered by specific EEA reports on climate change (e.g. energy, transport), information on impacts, vulnerabilities, risks as well as adaptation demand and options could be extracted from these reports. The structure of the latest EEA report on climate change impact on energy could be seen as a very good example for a report which allows to extract information for the EEA CCIV report. </w:t>
      </w:r>
    </w:p>
    <w:p w14:paraId="0D9EA734" w14:textId="77777777" w:rsidR="00F73A03" w:rsidRDefault="00F73A03" w:rsidP="00F73A03">
      <w:pPr>
        <w:pStyle w:val="ListParagraph"/>
        <w:spacing w:after="0" w:line="240" w:lineRule="auto"/>
        <w:ind w:left="1440"/>
        <w:contextualSpacing w:val="0"/>
      </w:pPr>
    </w:p>
    <w:p w14:paraId="5B61F4A9" w14:textId="42EF6B27" w:rsidR="006D213F" w:rsidRDefault="002E086A" w:rsidP="006D213F">
      <w:pPr>
        <w:keepNext/>
        <w:spacing w:after="0" w:line="240" w:lineRule="auto"/>
      </w:pPr>
      <w:r w:rsidRPr="002E086A">
        <w:rPr>
          <w:noProof/>
        </w:rPr>
        <w:t xml:space="preserve"> </w:t>
      </w:r>
      <w:r w:rsidRPr="002E086A">
        <w:rPr>
          <w:noProof/>
          <w:lang w:val="en-GB" w:eastAsia="en-GB"/>
        </w:rPr>
        <w:drawing>
          <wp:inline distT="0" distB="0" distL="0" distR="0" wp14:anchorId="53A71B8F" wp14:editId="478BC32B">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26DBCC3E" w14:textId="27CDD074" w:rsidR="006D213F" w:rsidRDefault="006D213F" w:rsidP="006D213F">
      <w:pPr>
        <w:pStyle w:val="Caption"/>
      </w:pPr>
      <w:bookmarkStart w:id="108" w:name="_Ref11781454"/>
      <w:bookmarkStart w:id="109" w:name="_Ref14938962"/>
      <w:r>
        <w:t xml:space="preserve">Figure </w:t>
      </w:r>
      <w:r w:rsidR="00A40BB4" w:rsidRPr="103B10E3">
        <w:fldChar w:fldCharType="begin"/>
      </w:r>
      <w:r w:rsidR="00A40BB4">
        <w:rPr>
          <w:noProof/>
        </w:rPr>
        <w:instrText xml:space="preserve"> SEQ Figure \* ARABIC </w:instrText>
      </w:r>
      <w:r w:rsidR="00A40BB4" w:rsidRPr="103B10E3">
        <w:rPr>
          <w:noProof/>
        </w:rPr>
        <w:fldChar w:fldCharType="separate"/>
      </w:r>
      <w:r w:rsidR="00102ACB">
        <w:rPr>
          <w:noProof/>
        </w:rPr>
        <w:t>7</w:t>
      </w:r>
      <w:r w:rsidR="00A40BB4" w:rsidRPr="103B10E3">
        <w:fldChar w:fldCharType="end"/>
      </w:r>
      <w:bookmarkEnd w:id="108"/>
      <w:r>
        <w:t xml:space="preserve">: </w:t>
      </w:r>
      <w:r w:rsidR="00762BA7">
        <w:t>N</w:t>
      </w:r>
      <w:r>
        <w:t>eed and chance to integrate and harmonize between information sources</w:t>
      </w:r>
      <w:r w:rsidR="00EB34D4">
        <w:t>. Information from C3S, JRC and several EEA activities (CliamteAdapt, sectoral reports) could be understood as one pool of information out of which different products could be extracted.</w:t>
      </w:r>
      <w:bookmarkEnd w:id="109"/>
      <w:r w:rsidR="00EB34D4">
        <w:t xml:space="preserve"> </w:t>
      </w:r>
    </w:p>
    <w:p w14:paraId="53CCA7ED" w14:textId="4F330040" w:rsidR="00FB4167" w:rsidRDefault="00FB4167" w:rsidP="00FB4167">
      <w:pPr>
        <w:spacing w:after="0" w:line="240" w:lineRule="auto"/>
      </w:pPr>
    </w:p>
    <w:p w14:paraId="66072186" w14:textId="5D6819F1" w:rsidR="00B6238E" w:rsidRDefault="00E22086" w:rsidP="00392949">
      <w:pPr>
        <w:pStyle w:val="Heading2"/>
      </w:pPr>
      <w:bookmarkStart w:id="110" w:name="_Toc15057962"/>
      <w:commentRangeStart w:id="111"/>
      <w:r>
        <w:t>Building blocks for c</w:t>
      </w:r>
      <w:r w:rsidR="00B6238E">
        <w:t>ontent</w:t>
      </w:r>
      <w:bookmarkEnd w:id="110"/>
      <w:r w:rsidR="00B6238E">
        <w:t xml:space="preserve"> </w:t>
      </w:r>
      <w:commentRangeEnd w:id="111"/>
      <w:r w:rsidR="00CA47C1">
        <w:rPr>
          <w:rStyle w:val="CommentReference"/>
          <w:rFonts w:asciiTheme="minorHAnsi" w:eastAsiaTheme="minorHAnsi" w:hAnsiTheme="minorHAnsi" w:cstheme="minorBidi"/>
          <w:color w:val="auto"/>
          <w:lang w:val="en-US"/>
        </w:rPr>
        <w:commentReference w:id="111"/>
      </w:r>
    </w:p>
    <w:p w14:paraId="3365EE02" w14:textId="1A731A44" w:rsidR="00B6238E" w:rsidRDefault="008D3E9D" w:rsidP="005E573D">
      <w:pPr>
        <w:jc w:val="both"/>
        <w:rPr>
          <w:lang w:val="en-GB"/>
        </w:rPr>
      </w:pPr>
      <w:r>
        <w:rPr>
          <w:lang w:val="en-GB"/>
        </w:rPr>
        <w:t xml:space="preserve">Following on the conclusion from chapter 1-6 (see above) we could identify </w:t>
      </w:r>
      <w:r w:rsidR="00D11D9E">
        <w:rPr>
          <w:lang w:val="en-GB"/>
        </w:rPr>
        <w:t>key</w:t>
      </w:r>
      <w:r>
        <w:rPr>
          <w:lang w:val="en-GB"/>
        </w:rPr>
        <w:t xml:space="preserve"> potential building blocks for content</w:t>
      </w:r>
      <w:r w:rsidR="00D11D9E">
        <w:rPr>
          <w:lang w:val="en-GB"/>
        </w:rPr>
        <w:t xml:space="preserve"> (see </w:t>
      </w:r>
      <w:r w:rsidR="00D11D9E">
        <w:rPr>
          <w:lang w:val="en-GB"/>
        </w:rPr>
        <w:fldChar w:fldCharType="begin"/>
      </w:r>
      <w:r w:rsidR="00D11D9E">
        <w:rPr>
          <w:lang w:val="en-GB"/>
        </w:rPr>
        <w:instrText xml:space="preserve"> REF _Ref11781760 \h </w:instrText>
      </w:r>
      <w:r w:rsidR="00D11D9E">
        <w:rPr>
          <w:lang w:val="en-GB"/>
        </w:rPr>
      </w:r>
      <w:r w:rsidR="00D11D9E">
        <w:rPr>
          <w:lang w:val="en-GB"/>
        </w:rPr>
        <w:fldChar w:fldCharType="separate"/>
      </w:r>
      <w:r w:rsidR="00102ACB">
        <w:t xml:space="preserve">Figure </w:t>
      </w:r>
      <w:r w:rsidR="00102ACB">
        <w:rPr>
          <w:noProof/>
        </w:rPr>
        <w:t>8</w:t>
      </w:r>
      <w:r w:rsidR="00D11D9E">
        <w:rPr>
          <w:lang w:val="en-GB"/>
        </w:rPr>
        <w:fldChar w:fldCharType="end"/>
      </w:r>
      <w:r w:rsidR="00D11D9E">
        <w:rPr>
          <w:lang w:val="en-GB"/>
        </w:rPr>
        <w:t xml:space="preserve">). </w:t>
      </w:r>
      <w:r w:rsidR="00B07332">
        <w:rPr>
          <w:lang w:val="en-GB"/>
        </w:rPr>
        <w:t>These blocks</w:t>
      </w:r>
      <w:r w:rsidR="00D11D9E">
        <w:rPr>
          <w:lang w:val="en-GB"/>
        </w:rPr>
        <w:t xml:space="preserve"> are going beyond the content which has been covered in the 2016 report</w:t>
      </w:r>
      <w:r w:rsidR="00B05437">
        <w:rPr>
          <w:lang w:val="en-GB"/>
        </w:rPr>
        <w:t xml:space="preserve"> (in white in </w:t>
      </w:r>
      <w:r w:rsidR="00B05437">
        <w:rPr>
          <w:lang w:val="en-GB"/>
        </w:rPr>
        <w:fldChar w:fldCharType="begin"/>
      </w:r>
      <w:r w:rsidR="00B05437">
        <w:rPr>
          <w:lang w:val="en-GB"/>
        </w:rPr>
        <w:instrText xml:space="preserve"> REF _Ref11781760 \h </w:instrText>
      </w:r>
      <w:r w:rsidR="00B05437">
        <w:rPr>
          <w:lang w:val="en-GB"/>
        </w:rPr>
      </w:r>
      <w:r w:rsidR="00B05437">
        <w:rPr>
          <w:lang w:val="en-GB"/>
        </w:rPr>
        <w:fldChar w:fldCharType="separate"/>
      </w:r>
      <w:r w:rsidR="00102ACB">
        <w:t xml:space="preserve">Figure </w:t>
      </w:r>
      <w:r w:rsidR="00102ACB">
        <w:rPr>
          <w:noProof/>
        </w:rPr>
        <w:t>8</w:t>
      </w:r>
      <w:r w:rsidR="00B05437">
        <w:rPr>
          <w:lang w:val="en-GB"/>
        </w:rPr>
        <w:fldChar w:fldCharType="end"/>
      </w:r>
      <w:r w:rsidR="00B05437">
        <w:rPr>
          <w:lang w:val="en-GB"/>
        </w:rPr>
        <w:t>)</w:t>
      </w:r>
      <w:r w:rsidR="00D11D9E">
        <w:rPr>
          <w:lang w:val="en-GB"/>
        </w:rPr>
        <w:t xml:space="preserve">. </w:t>
      </w:r>
      <w:r w:rsidR="00B05437">
        <w:rPr>
          <w:lang w:val="en-GB"/>
        </w:rPr>
        <w:t xml:space="preserve">They stem </w:t>
      </w:r>
      <w:r w:rsidR="00985E40">
        <w:rPr>
          <w:lang w:val="en-GB"/>
        </w:rPr>
        <w:t xml:space="preserve">from the analysis of policy demand and the break-out group, </w:t>
      </w:r>
      <w:r w:rsidR="00B05437">
        <w:rPr>
          <w:lang w:val="en-GB"/>
        </w:rPr>
        <w:t>w</w:t>
      </w:r>
      <w:r w:rsidR="008D2B5D">
        <w:rPr>
          <w:lang w:val="en-GB"/>
        </w:rPr>
        <w:t xml:space="preserve">here it was </w:t>
      </w:r>
      <w:r w:rsidR="00B231EF">
        <w:rPr>
          <w:lang w:val="en-GB"/>
        </w:rPr>
        <w:t>concluded,</w:t>
      </w:r>
      <w:r w:rsidR="005F485E">
        <w:rPr>
          <w:lang w:val="en-GB"/>
        </w:rPr>
        <w:t xml:space="preserve"> that </w:t>
      </w:r>
      <w:r w:rsidR="00106FDB">
        <w:rPr>
          <w:lang w:val="en-GB"/>
        </w:rPr>
        <w:t>information</w:t>
      </w:r>
      <w:r w:rsidR="005F485E">
        <w:rPr>
          <w:lang w:val="en-GB"/>
        </w:rPr>
        <w:t xml:space="preserve"> on sector specific vulnerability and risks and on adaption options </w:t>
      </w:r>
      <w:r w:rsidR="00C62321">
        <w:rPr>
          <w:lang w:val="en-GB"/>
        </w:rPr>
        <w:t xml:space="preserve">would </w:t>
      </w:r>
      <w:r w:rsidR="00106FDB">
        <w:rPr>
          <w:lang w:val="en-GB"/>
        </w:rPr>
        <w:t xml:space="preserve">enhance the </w:t>
      </w:r>
      <w:r w:rsidR="00C62321">
        <w:rPr>
          <w:lang w:val="en-GB"/>
        </w:rPr>
        <w:t>policy relevan</w:t>
      </w:r>
      <w:r w:rsidR="00106FDB">
        <w:rPr>
          <w:lang w:val="en-GB"/>
        </w:rPr>
        <w:t xml:space="preserve">ce of the report. </w:t>
      </w:r>
      <w:r w:rsidR="008D2B5D">
        <w:rPr>
          <w:lang w:val="en-GB"/>
        </w:rPr>
        <w:t xml:space="preserve">In blue, we illustrate how complementary </w:t>
      </w:r>
      <w:r w:rsidR="007B472D">
        <w:rPr>
          <w:lang w:val="en-GB"/>
        </w:rPr>
        <w:t xml:space="preserve">information sources could inform this additional building blocks (see also </w:t>
      </w:r>
      <w:r w:rsidR="007B472D">
        <w:rPr>
          <w:lang w:val="en-GB"/>
        </w:rPr>
        <w:fldChar w:fldCharType="begin"/>
      </w:r>
      <w:r w:rsidR="007B472D">
        <w:rPr>
          <w:lang w:val="en-GB"/>
        </w:rPr>
        <w:instrText xml:space="preserve"> REF _Ref11781454 \h </w:instrText>
      </w:r>
      <w:r w:rsidR="007B472D">
        <w:rPr>
          <w:lang w:val="en-GB"/>
        </w:rPr>
      </w:r>
      <w:r w:rsidR="007B472D">
        <w:rPr>
          <w:lang w:val="en-GB"/>
        </w:rPr>
        <w:fldChar w:fldCharType="separate"/>
      </w:r>
      <w:r w:rsidR="00102ACB">
        <w:t xml:space="preserve">Figure </w:t>
      </w:r>
      <w:r w:rsidR="00102ACB">
        <w:rPr>
          <w:noProof/>
        </w:rPr>
        <w:t>7</w:t>
      </w:r>
      <w:r w:rsidR="007B472D">
        <w:rPr>
          <w:lang w:val="en-GB"/>
        </w:rPr>
        <w:fldChar w:fldCharType="end"/>
      </w:r>
      <w:r w:rsidR="007B472D">
        <w:rPr>
          <w:lang w:val="en-GB"/>
        </w:rPr>
        <w:t>)</w:t>
      </w:r>
      <w:r w:rsidR="00A56DD7">
        <w:rPr>
          <w:lang w:val="en-GB"/>
        </w:rPr>
        <w:t xml:space="preserve">. </w:t>
      </w:r>
      <w:r w:rsidR="00A56DD7" w:rsidRPr="00A56DD7">
        <w:rPr>
          <w:lang w:val="en-GB"/>
        </w:rPr>
        <w:t>Content in</w:t>
      </w:r>
      <w:r w:rsidR="00A56DD7">
        <w:rPr>
          <w:lang w:val="en-GB"/>
        </w:rPr>
        <w:t xml:space="preserve"> </w:t>
      </w:r>
      <w:r w:rsidR="0017255D">
        <w:rPr>
          <w:lang w:val="en-GB"/>
        </w:rPr>
        <w:t xml:space="preserve">yellow is content which was not included in the 2016 report. Content </w:t>
      </w:r>
      <w:r w:rsidR="00A56DD7" w:rsidRPr="00A56DD7">
        <w:rPr>
          <w:lang w:val="en-GB"/>
        </w:rPr>
        <w:t>bold and underlined was rated as particular</w:t>
      </w:r>
      <w:r w:rsidR="005C36FD">
        <w:rPr>
          <w:lang w:val="en-GB"/>
        </w:rPr>
        <w:t>ly</w:t>
      </w:r>
      <w:r w:rsidR="00A56DD7" w:rsidRPr="00A56DD7">
        <w:rPr>
          <w:lang w:val="en-GB"/>
        </w:rPr>
        <w:t xml:space="preserve"> p</w:t>
      </w:r>
      <w:r w:rsidR="005C36FD">
        <w:rPr>
          <w:lang w:val="en-GB"/>
        </w:rPr>
        <w:t>olicy relevant during the Eionet workshop</w:t>
      </w:r>
      <w:r w:rsidR="00A56DD7" w:rsidRPr="00A56DD7">
        <w:rPr>
          <w:lang w:val="en-GB"/>
        </w:rPr>
        <w:t xml:space="preserve"> </w:t>
      </w:r>
      <w:r w:rsidR="0017255D">
        <w:rPr>
          <w:lang w:val="en-GB"/>
        </w:rPr>
        <w:t>b</w:t>
      </w:r>
      <w:r w:rsidR="00A56DD7" w:rsidRPr="00A56DD7">
        <w:rPr>
          <w:lang w:val="en-GB"/>
        </w:rPr>
        <w:t>reak-out group at June 13th 2019.</w:t>
      </w:r>
      <w:r w:rsidR="00DD43CB">
        <w:rPr>
          <w:lang w:val="en-GB"/>
        </w:rPr>
        <w:t xml:space="preserve"> An extensive description, how a printed or electronic full report of roughly </w:t>
      </w:r>
      <w:r w:rsidR="006E53F5">
        <w:rPr>
          <w:lang w:val="en-GB"/>
        </w:rPr>
        <w:t>200</w:t>
      </w:r>
      <w:r w:rsidR="00DD43CB">
        <w:rPr>
          <w:lang w:val="en-GB"/>
        </w:rPr>
        <w:t xml:space="preserve"> pages could look like</w:t>
      </w:r>
      <w:r w:rsidR="00BF6422">
        <w:rPr>
          <w:lang w:val="en-GB"/>
        </w:rPr>
        <w:t xml:space="preserve"> can be found in the Annex (</w:t>
      </w:r>
      <w:r w:rsidR="00BF6422">
        <w:rPr>
          <w:lang w:val="en-GB"/>
        </w:rPr>
        <w:fldChar w:fldCharType="begin"/>
      </w:r>
      <w:r w:rsidR="00BF6422">
        <w:rPr>
          <w:lang w:val="en-GB"/>
        </w:rPr>
        <w:instrText xml:space="preserve"> REF _Ref14940091 \r \h </w:instrText>
      </w:r>
      <w:r w:rsidR="00BF6422">
        <w:rPr>
          <w:lang w:val="en-GB"/>
        </w:rPr>
      </w:r>
      <w:r w:rsidR="00BF6422">
        <w:rPr>
          <w:lang w:val="en-GB"/>
        </w:rPr>
        <w:fldChar w:fldCharType="separate"/>
      </w:r>
      <w:r w:rsidR="00102ACB">
        <w:rPr>
          <w:lang w:val="en-GB"/>
        </w:rPr>
        <w:t>8.1</w:t>
      </w:r>
      <w:r w:rsidR="00BF6422">
        <w:rPr>
          <w:lang w:val="en-GB"/>
        </w:rPr>
        <w:fldChar w:fldCharType="end"/>
      </w:r>
      <w:r w:rsidR="00BF6422">
        <w:rPr>
          <w:lang w:val="en-GB"/>
        </w:rPr>
        <w:t xml:space="preserve"> </w:t>
      </w:r>
      <w:r w:rsidR="00BF6422">
        <w:rPr>
          <w:lang w:val="en-GB"/>
        </w:rPr>
        <w:fldChar w:fldCharType="begin"/>
      </w:r>
      <w:r w:rsidR="00BF6422">
        <w:rPr>
          <w:lang w:val="en-GB"/>
        </w:rPr>
        <w:instrText xml:space="preserve"> REF _Ref14940095 \h </w:instrText>
      </w:r>
      <w:r w:rsidR="00BF6422">
        <w:rPr>
          <w:lang w:val="en-GB"/>
        </w:rPr>
      </w:r>
      <w:r w:rsidR="00BF6422">
        <w:rPr>
          <w:lang w:val="en-GB"/>
        </w:rPr>
        <w:fldChar w:fldCharType="separate"/>
      </w:r>
      <w:r w:rsidR="00102ACB">
        <w:t>Potential report structure with additional content (“Option 1”)</w:t>
      </w:r>
      <w:r w:rsidR="00BF6422">
        <w:rPr>
          <w:lang w:val="en-GB"/>
        </w:rPr>
        <w:fldChar w:fldCharType="end"/>
      </w:r>
      <w:r w:rsidR="00BF6422">
        <w:rPr>
          <w:lang w:val="en-GB"/>
        </w:rPr>
        <w:t>)</w:t>
      </w:r>
    </w:p>
    <w:p w14:paraId="0E4E2814" w14:textId="2A592746" w:rsidR="00B827EC" w:rsidRDefault="00524A71" w:rsidP="00B827EC">
      <w:pPr>
        <w:keepNext/>
      </w:pPr>
      <w:r w:rsidRPr="00524A71">
        <w:rPr>
          <w:noProof/>
          <w:lang w:val="en-GB" w:eastAsia="en-GB"/>
        </w:rPr>
        <w:lastRenderedPageBreak/>
        <w:drawing>
          <wp:inline distT="0" distB="0" distL="0" distR="0" wp14:anchorId="3944772E" wp14:editId="7FCFE96A">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343275"/>
                    </a:xfrm>
                    <a:prstGeom prst="rect">
                      <a:avLst/>
                    </a:prstGeom>
                  </pic:spPr>
                </pic:pic>
              </a:graphicData>
            </a:graphic>
          </wp:inline>
        </w:drawing>
      </w:r>
    </w:p>
    <w:p w14:paraId="3B137106" w14:textId="6A975F74" w:rsidR="006427E4" w:rsidRDefault="00B827EC" w:rsidP="00F73A03">
      <w:pPr>
        <w:pStyle w:val="Caption"/>
        <w:rPr>
          <w:rFonts w:asciiTheme="majorHAnsi" w:eastAsia="Times New Roman" w:hAnsiTheme="majorHAnsi" w:cstheme="majorBidi"/>
          <w:color w:val="1F3763" w:themeColor="accent1" w:themeShade="7F"/>
          <w:sz w:val="28"/>
          <w:szCs w:val="24"/>
          <w:lang w:val="en-GB"/>
        </w:rPr>
      </w:pPr>
      <w:bookmarkStart w:id="112" w:name="_Ref11781760"/>
      <w:r>
        <w:t xml:space="preserve">Figure </w:t>
      </w:r>
      <w:r w:rsidR="00485B01">
        <w:rPr>
          <w:noProof/>
        </w:rPr>
        <w:fldChar w:fldCharType="begin"/>
      </w:r>
      <w:r w:rsidR="00485B01">
        <w:rPr>
          <w:noProof/>
        </w:rPr>
        <w:instrText xml:space="preserve"> SEQ Figure \* ARABIC </w:instrText>
      </w:r>
      <w:r w:rsidR="00485B01">
        <w:rPr>
          <w:noProof/>
        </w:rPr>
        <w:fldChar w:fldCharType="separate"/>
      </w:r>
      <w:r w:rsidR="00102ACB">
        <w:rPr>
          <w:noProof/>
        </w:rPr>
        <w:t>8</w:t>
      </w:r>
      <w:r w:rsidR="00485B01">
        <w:rPr>
          <w:noProof/>
        </w:rPr>
        <w:fldChar w:fldCharType="end"/>
      </w:r>
      <w:bookmarkEnd w:id="112"/>
      <w:r>
        <w:t>: General building block</w:t>
      </w:r>
      <w:r w:rsidR="00736D6F">
        <w:t>s (potential new elements in yellow)</w:t>
      </w:r>
      <w:r>
        <w:t xml:space="preserve"> and potential data source</w:t>
      </w:r>
      <w:r w:rsidR="00736D6F">
        <w:t xml:space="preserve"> (blue)</w:t>
      </w:r>
      <w:r>
        <w:t>.</w:t>
      </w:r>
      <w:r w:rsidR="00524A71">
        <w:t xml:space="preserve"> Content in bold and underlined was rated as particular policy relevant during the EIONET </w:t>
      </w:r>
      <w:r w:rsidR="00BF4BD4">
        <w:t xml:space="preserve">Workshops </w:t>
      </w:r>
      <w:r w:rsidR="00524A71">
        <w:t xml:space="preserve">Break-out group </w:t>
      </w:r>
      <w:r w:rsidR="00BF4BD4">
        <w:t>at June 13</w:t>
      </w:r>
      <w:r w:rsidR="00BF4BD4" w:rsidRPr="00BF4BD4">
        <w:rPr>
          <w:vertAlign w:val="superscript"/>
        </w:rPr>
        <w:t>th</w:t>
      </w:r>
      <w:r w:rsidR="00BF4BD4">
        <w:t xml:space="preserve"> 2019</w:t>
      </w:r>
      <w:r w:rsidR="00F73A03">
        <w:t>.</w:t>
      </w:r>
    </w:p>
    <w:p w14:paraId="33AD4A58" w14:textId="77777777" w:rsidR="00D82EF7" w:rsidRDefault="00D82EF7" w:rsidP="00D82EF7">
      <w:pPr>
        <w:rPr>
          <w:lang w:val="en-GB"/>
        </w:rPr>
      </w:pPr>
    </w:p>
    <w:p w14:paraId="4B2136DB" w14:textId="7E25AD75" w:rsidR="72D390E4" w:rsidRDefault="00D82EF7" w:rsidP="00DD44D3">
      <w:pPr>
        <w:pStyle w:val="Heading2"/>
      </w:pPr>
      <w:bookmarkStart w:id="113" w:name="_Toc15057963"/>
      <w:r>
        <w:t>Options for format</w:t>
      </w:r>
      <w:bookmarkEnd w:id="113"/>
    </w:p>
    <w:p w14:paraId="1E7BD6B3" w14:textId="401DCC1B" w:rsidR="00D82EF7" w:rsidDel="00CA47C1" w:rsidRDefault="00D82EF7" w:rsidP="001C64C2">
      <w:pPr>
        <w:pStyle w:val="Heading3"/>
        <w:rPr>
          <w:del w:id="114" w:author="Hans-Martin Füssel" w:date="2019-08-08T17:15:00Z"/>
        </w:rPr>
      </w:pPr>
    </w:p>
    <w:p w14:paraId="28CD5F3C" w14:textId="69C3AF5F" w:rsidR="00D82EF7" w:rsidRPr="00DD44D3" w:rsidRDefault="53FCD8AD" w:rsidP="00DD44D3">
      <w:pPr>
        <w:jc w:val="both"/>
        <w:rPr>
          <w:lang w:val="en-GB"/>
        </w:rPr>
      </w:pPr>
      <w:r w:rsidRPr="00DD44D3">
        <w:rPr>
          <w:lang w:val="en-GB"/>
        </w:rPr>
        <w:t xml:space="preserve">Based on our first exploration of how new formats for the EEA CCIV(A) reporting could work out, it becomes clear the there are options to improve policy relevance, awareness raising, accessibility to both policy makers and general public and increase flexibility. We have assessed </w:t>
      </w:r>
      <w:r w:rsidR="067C4F91" w:rsidRPr="00DD44D3">
        <w:rPr>
          <w:lang w:val="en-GB"/>
        </w:rPr>
        <w:t>4</w:t>
      </w:r>
      <w:r w:rsidRPr="00DD44D3">
        <w:rPr>
          <w:lang w:val="en-GB"/>
        </w:rPr>
        <w:t xml:space="preserve"> Formats, ranging from Format 1 with minor changes, to Format 4 with a fundamental new approach, product and organization of the supporting research and information.</w:t>
      </w:r>
      <w:r w:rsidR="358A4876" w:rsidRPr="00DD44D3">
        <w:rPr>
          <w:lang w:val="en-GB"/>
        </w:rPr>
        <w:t xml:space="preserve"> </w:t>
      </w:r>
    </w:p>
    <w:p w14:paraId="3948F33C" w14:textId="55CAB47A" w:rsidR="008F7D00" w:rsidRDefault="358A4876" w:rsidP="00DD44D3">
      <w:pPr>
        <w:jc w:val="both"/>
        <w:rPr>
          <w:lang w:val="en-GB"/>
        </w:rPr>
      </w:pPr>
      <w:r w:rsidRPr="00DD44D3">
        <w:rPr>
          <w:lang w:val="en-GB"/>
        </w:rPr>
        <w:t xml:space="preserve">Our formats are </w:t>
      </w:r>
      <w:r w:rsidR="00C060BE" w:rsidRPr="00DD44D3">
        <w:rPr>
          <w:lang w:val="en-GB"/>
        </w:rPr>
        <w:t>examples but</w:t>
      </w:r>
      <w:r w:rsidRPr="00DD44D3">
        <w:rPr>
          <w:lang w:val="en-GB"/>
        </w:rPr>
        <w:t xml:space="preserve"> provide potential building blocks for thinking about alternative approaches</w:t>
      </w:r>
      <w:r w:rsidR="26669AFA" w:rsidRPr="00DD44D3">
        <w:rPr>
          <w:lang w:val="en-GB"/>
        </w:rPr>
        <w:t xml:space="preserve"> for the EEA CCIV(A) report</w:t>
      </w:r>
      <w:r w:rsidRPr="00DD44D3">
        <w:rPr>
          <w:lang w:val="en-GB"/>
        </w:rPr>
        <w:t xml:space="preserve">, </w:t>
      </w:r>
      <w:r w:rsidR="12F944EA" w:rsidRPr="00DD44D3">
        <w:rPr>
          <w:lang w:val="en-GB"/>
        </w:rPr>
        <w:t xml:space="preserve">other </w:t>
      </w:r>
      <w:r w:rsidRPr="00DD44D3">
        <w:rPr>
          <w:lang w:val="en-GB"/>
        </w:rPr>
        <w:t>products and organization and are meant to fuel further discussion and exploration.</w:t>
      </w:r>
      <w:r w:rsidR="32CEE393" w:rsidRPr="00DD44D3">
        <w:rPr>
          <w:lang w:val="en-GB"/>
        </w:rPr>
        <w:t xml:space="preserve"> </w:t>
      </w:r>
    </w:p>
    <w:p w14:paraId="06ADBF57" w14:textId="77777777" w:rsidR="008F7D00" w:rsidRDefault="008F7D00" w:rsidP="008F7D00">
      <w:pPr>
        <w:pStyle w:val="Heading3"/>
        <w:spacing w:before="0" w:after="160"/>
        <w:rPr>
          <w:color w:val="000000" w:themeColor="text1"/>
          <w:sz w:val="22"/>
          <w:szCs w:val="22"/>
        </w:rPr>
      </w:pPr>
      <w:r>
        <w:t>Formats explored</w:t>
      </w:r>
    </w:p>
    <w:p w14:paraId="5292282C" w14:textId="74DD8F3A" w:rsidR="008F7D00" w:rsidRDefault="008F7D00" w:rsidP="005D3C8A">
      <w:pPr>
        <w:jc w:val="both"/>
        <w:rPr>
          <w:rFonts w:ascii="Calibri" w:eastAsia="Calibri" w:hAnsi="Calibri" w:cs="Calibri"/>
          <w:color w:val="000000" w:themeColor="text1"/>
          <w:lang w:val="en-GB"/>
        </w:rPr>
      </w:pPr>
      <w:r w:rsidRPr="103B10E3">
        <w:rPr>
          <w:lang w:val="en-GB"/>
        </w:rPr>
        <w:t>As shown in chapter 4, a wide variety of organizations are providing information on climate change and adaptation on global level, European level, country level and even local level. In this information landscape, the EEA reports should create added value and policy relevance by providing</w:t>
      </w:r>
      <w:r w:rsidRPr="103B10E3">
        <w:rPr>
          <w:rFonts w:ascii="Calibri" w:eastAsia="Calibri" w:hAnsi="Calibri" w:cs="Calibri"/>
          <w:color w:val="000000" w:themeColor="text1"/>
          <w:lang w:val="en-GB"/>
        </w:rPr>
        <w:t xml:space="preserve"> an undisputed and consolidated knowledge base on EU level, EU regions and member states as a basis for awareness raising, adaptation strategies, and comparing impacts, risks and </w:t>
      </w:r>
      <w:commentRangeStart w:id="115"/>
      <w:r w:rsidRPr="103B10E3">
        <w:rPr>
          <w:rFonts w:ascii="Calibri" w:eastAsia="Calibri" w:hAnsi="Calibri" w:cs="Calibri"/>
          <w:color w:val="000000" w:themeColor="text1"/>
          <w:lang w:val="en-GB"/>
        </w:rPr>
        <w:t xml:space="preserve">adaptation approaches and successes </w:t>
      </w:r>
      <w:commentRangeEnd w:id="115"/>
      <w:r w:rsidR="00CA47C1">
        <w:rPr>
          <w:rStyle w:val="CommentReference"/>
        </w:rPr>
        <w:commentReference w:id="115"/>
      </w:r>
      <w:r w:rsidRPr="103B10E3">
        <w:rPr>
          <w:rFonts w:ascii="Calibri" w:eastAsia="Calibri" w:hAnsi="Calibri" w:cs="Calibri"/>
          <w:color w:val="000000" w:themeColor="text1"/>
          <w:lang w:val="en-GB"/>
        </w:rPr>
        <w:t>across Europe. As analysed in chapter 7</w:t>
      </w:r>
      <w:r w:rsidR="005D3C8A">
        <w:rPr>
          <w:rFonts w:ascii="Calibri" w:eastAsia="Calibri" w:hAnsi="Calibri" w:cs="Calibri"/>
          <w:color w:val="000000" w:themeColor="text1"/>
          <w:lang w:val="en-GB"/>
        </w:rPr>
        <w:t>,</w:t>
      </w:r>
      <w:r w:rsidRPr="103B10E3">
        <w:rPr>
          <w:rFonts w:ascii="Calibri" w:eastAsia="Calibri" w:hAnsi="Calibri" w:cs="Calibri"/>
          <w:color w:val="000000" w:themeColor="text1"/>
          <w:lang w:val="en-GB"/>
        </w:rPr>
        <w:t xml:space="preserve"> new content may be of interest for the EEA report (e.g. figure </w:t>
      </w:r>
      <w:r w:rsidR="00762BA7">
        <w:rPr>
          <w:rFonts w:ascii="Calibri" w:eastAsia="Calibri" w:hAnsi="Calibri" w:cs="Calibri"/>
          <w:color w:val="000000" w:themeColor="text1"/>
          <w:lang w:val="en-GB"/>
        </w:rPr>
        <w:t>8</w:t>
      </w:r>
      <w:r w:rsidRPr="103B10E3">
        <w:rPr>
          <w:rFonts w:ascii="Calibri" w:eastAsia="Calibri" w:hAnsi="Calibri" w:cs="Calibri"/>
          <w:color w:val="000000" w:themeColor="text1"/>
          <w:lang w:val="en-GB"/>
        </w:rPr>
        <w:t xml:space="preserve">) to keep up with new information demands, following the ongoing implementation of adaptation strategies on EU level, national level and local level (municipalities) and in various sectors. </w:t>
      </w:r>
    </w:p>
    <w:p w14:paraId="7F421EB1" w14:textId="6F59A658" w:rsidR="00A24858" w:rsidRDefault="008F7D00" w:rsidP="00A24858">
      <w:pPr>
        <w:rPr>
          <w:rFonts w:ascii="Calibri" w:eastAsia="Calibri" w:hAnsi="Calibri" w:cs="Calibri"/>
          <w:color w:val="000000" w:themeColor="text1"/>
          <w:lang w:val="en-GB"/>
        </w:rPr>
      </w:pPr>
      <w:r w:rsidRPr="53FCD8AD">
        <w:rPr>
          <w:rFonts w:ascii="Calibri" w:eastAsia="Calibri" w:hAnsi="Calibri" w:cs="Calibri"/>
          <w:color w:val="000000" w:themeColor="text1"/>
          <w:lang w:val="en-GB"/>
        </w:rPr>
        <w:t>In exploring format-options we take the actual EEA report format as starting point = format ‘0’ and show four indicative alternatives, with increasing changes in approach, products and organization. I</w:t>
      </w:r>
      <w:r w:rsidRPr="00034281">
        <w:rPr>
          <w:rFonts w:ascii="Calibri" w:eastAsia="Calibri" w:hAnsi="Calibri" w:cs="Calibri"/>
          <w:color w:val="000000" w:themeColor="text1"/>
          <w:lang w:val="en-GB"/>
        </w:rPr>
        <w:t>n these formats various elements in CCIV reporting as found in chapter 4 are incorporated (</w:t>
      </w:r>
      <w:r w:rsidRPr="00034281">
        <w:rPr>
          <w:rFonts w:ascii="Calibri" w:eastAsia="Calibri" w:hAnsi="Calibri" w:cs="Calibri"/>
        </w:rPr>
        <w:t xml:space="preserve">Technical </w:t>
      </w:r>
      <w:r w:rsidRPr="00034281">
        <w:rPr>
          <w:rFonts w:ascii="Calibri" w:eastAsia="Calibri" w:hAnsi="Calibri" w:cs="Calibri"/>
        </w:rPr>
        <w:lastRenderedPageBreak/>
        <w:t xml:space="preserve">background publications, Policy summaries, Attractive booklets/infographics, Websites, Web-atlas and Data portals, except for </w:t>
      </w:r>
      <w:r w:rsidR="005E573D">
        <w:rPr>
          <w:rFonts w:ascii="Calibri" w:eastAsia="Calibri" w:hAnsi="Calibri" w:cs="Calibri"/>
        </w:rPr>
        <w:t>v</w:t>
      </w:r>
      <w:r w:rsidRPr="00034281">
        <w:rPr>
          <w:rFonts w:ascii="Calibri" w:eastAsia="Calibri" w:hAnsi="Calibri" w:cs="Calibri"/>
        </w:rPr>
        <w:t>ideo/films.</w:t>
      </w:r>
    </w:p>
    <w:p w14:paraId="6A9EEA8D" w14:textId="64BE9AB6" w:rsidR="008F7D00" w:rsidRPr="00C060BE" w:rsidDel="768616D6" w:rsidRDefault="008F7D00" w:rsidP="00A24858">
      <w:pPr>
        <w:rPr>
          <w:rFonts w:eastAsia="Calibri" w:cstheme="minorHAnsi"/>
          <w:color w:val="000000" w:themeColor="text1"/>
          <w:lang w:val="en-GB"/>
        </w:rPr>
      </w:pPr>
      <w:r w:rsidRPr="53FCD8AD">
        <w:rPr>
          <w:rFonts w:ascii="Calibri" w:eastAsia="Calibri" w:hAnsi="Calibri" w:cs="Calibri"/>
          <w:color w:val="000000" w:themeColor="text1"/>
          <w:lang w:val="en-GB"/>
        </w:rPr>
        <w:t>As examples we have defined the following formats (see also Table 7.1):</w:t>
      </w:r>
      <w:r>
        <w:br/>
      </w:r>
      <w:r>
        <w:br/>
      </w:r>
      <w:r w:rsidRPr="00C060BE">
        <w:rPr>
          <w:rFonts w:eastAsia="Arial" w:cstheme="minorHAnsi"/>
          <w:b/>
          <w:bCs/>
          <w:u w:val="single"/>
        </w:rPr>
        <w:t xml:space="preserve">Format 0 </w:t>
      </w:r>
      <w:r w:rsidRPr="00C060BE">
        <w:rPr>
          <w:rFonts w:eastAsia="Arial" w:cstheme="minorHAnsi"/>
        </w:rPr>
        <w:t xml:space="preserve">= ‘Old EEA Report’ (hard copy + web-based) with current web-based indicators. </w:t>
      </w:r>
    </w:p>
    <w:p w14:paraId="2583CEB2" w14:textId="1E52ACDF" w:rsidR="008F7D00" w:rsidRPr="00C060BE" w:rsidRDefault="008F7D00" w:rsidP="00A24858">
      <w:pPr>
        <w:jc w:val="both"/>
        <w:rPr>
          <w:rFonts w:eastAsia="Arial" w:cstheme="minorHAnsi"/>
          <w:i/>
          <w:iCs/>
        </w:rPr>
      </w:pPr>
      <w:r w:rsidRPr="00C060BE">
        <w:rPr>
          <w:rFonts w:eastAsia="Arial" w:cstheme="minorHAnsi"/>
          <w:b/>
          <w:bCs/>
          <w:u w:val="single"/>
        </w:rPr>
        <w:t>Format 1</w:t>
      </w:r>
      <w:r w:rsidRPr="00C060BE">
        <w:rPr>
          <w:rFonts w:eastAsia="Arial" w:cstheme="minorHAnsi"/>
        </w:rPr>
        <w:t xml:space="preserve">= Shortened EEA report (hard copy+ web-based) with adjusted content, including relevant adaptation info and web-based indicators. </w:t>
      </w:r>
      <w:r w:rsidRPr="00C060BE">
        <w:rPr>
          <w:rFonts w:eastAsia="Arial" w:cstheme="minorHAnsi"/>
          <w:i/>
          <w:iCs/>
        </w:rPr>
        <w:t xml:space="preserve">This option assumes some changes in the indicator system to accommodate more </w:t>
      </w:r>
      <w:r w:rsidR="00A24858" w:rsidRPr="00C060BE">
        <w:rPr>
          <w:rFonts w:eastAsia="Arial" w:cstheme="minorHAnsi"/>
          <w:i/>
          <w:iCs/>
        </w:rPr>
        <w:t>adaptation-oriented</w:t>
      </w:r>
      <w:r w:rsidRPr="00C060BE">
        <w:rPr>
          <w:rFonts w:eastAsia="Arial" w:cstheme="minorHAnsi"/>
          <w:i/>
          <w:iCs/>
        </w:rPr>
        <w:t xml:space="preserve"> indicators, reducing e.g. physical climate indicators. The assumption is that a reallocation of resources means that the resource needs correspond approximately to Option 0.</w:t>
      </w:r>
    </w:p>
    <w:p w14:paraId="49D62AD9" w14:textId="77777777" w:rsidR="008F7D00" w:rsidRPr="00C060BE" w:rsidRDefault="008F7D00" w:rsidP="00A24858">
      <w:pPr>
        <w:jc w:val="both"/>
        <w:rPr>
          <w:rFonts w:eastAsia="Arial" w:cstheme="minorHAnsi"/>
          <w:i/>
          <w:iCs/>
        </w:rPr>
      </w:pPr>
      <w:r w:rsidRPr="00C060BE">
        <w:rPr>
          <w:rFonts w:eastAsia="Arial" w:cstheme="minorHAnsi"/>
          <w:b/>
          <w:bCs/>
          <w:u w:val="single"/>
        </w:rPr>
        <w:t>Format 2</w:t>
      </w:r>
      <w:r w:rsidRPr="00C060BE">
        <w:rPr>
          <w:rFonts w:eastAsia="Arial" w:cstheme="minorHAnsi"/>
        </w:rPr>
        <w:t xml:space="preserve">= Shortened EEA report (hard copy+ web-based) with adjusted content, including relevant adaptation info and web-based indicators + Policy Orientated Summary Report (S). </w:t>
      </w:r>
      <w:r w:rsidRPr="00C060BE">
        <w:rPr>
          <w:rFonts w:eastAsia="Arial" w:cstheme="minorHAnsi"/>
          <w:i/>
          <w:iCs/>
        </w:rPr>
        <w:t>The relative difference to Format 1 is that a dedicated policy summary is produced based on the contents developed in option 1; this will require some modest additional resources.</w:t>
      </w:r>
    </w:p>
    <w:p w14:paraId="251A5733" w14:textId="6EA5E11B" w:rsidR="005418A4" w:rsidRDefault="008F7D00" w:rsidP="005E573D">
      <w:pPr>
        <w:jc w:val="both"/>
        <w:rPr>
          <w:rFonts w:eastAsia="Arial" w:cstheme="minorHAnsi"/>
          <w:i/>
          <w:iCs/>
        </w:rPr>
      </w:pPr>
      <w:r w:rsidRPr="00C060BE">
        <w:rPr>
          <w:rFonts w:eastAsia="Arial" w:cstheme="minorHAnsi"/>
          <w:b/>
          <w:bCs/>
          <w:u w:val="single"/>
        </w:rPr>
        <w:t>Format 3A</w:t>
      </w:r>
      <w:r w:rsidRPr="00C060BE">
        <w:rPr>
          <w:rFonts w:eastAsia="Arial" w:cstheme="minorHAnsi"/>
        </w:rPr>
        <w:t xml:space="preserve"> =Policy Orientated Summary Report (hard copy + web based) + web-based supporting chapter reports/papers, and web-based indicators. </w:t>
      </w:r>
      <w:r w:rsidRPr="00C060BE">
        <w:rPr>
          <w:rFonts w:eastAsia="Arial" w:cstheme="minorHAnsi"/>
          <w:i/>
          <w:iCs/>
        </w:rPr>
        <w:t xml:space="preserve">The difference relative to Option 2 is that the EEA improves accessibility and scientific transparency by publishing </w:t>
      </w:r>
      <w:commentRangeStart w:id="116"/>
      <w:r w:rsidRPr="00C060BE">
        <w:rPr>
          <w:rFonts w:eastAsia="Arial" w:cstheme="minorHAnsi"/>
          <w:i/>
          <w:iCs/>
        </w:rPr>
        <w:t xml:space="preserve">background reports/papers </w:t>
      </w:r>
      <w:commentRangeEnd w:id="116"/>
      <w:r w:rsidR="00CA47C1">
        <w:rPr>
          <w:rStyle w:val="CommentReference"/>
        </w:rPr>
        <w:commentReference w:id="116"/>
      </w:r>
      <w:r w:rsidRPr="00C060BE">
        <w:rPr>
          <w:rFonts w:eastAsia="Arial" w:cstheme="minorHAnsi"/>
          <w:i/>
          <w:iCs/>
        </w:rPr>
        <w:t>directly linked to the chapters in the policy summary (</w:t>
      </w:r>
      <w:r w:rsidR="005E573D">
        <w:rPr>
          <w:rFonts w:eastAsia="Arial" w:cstheme="minorHAnsi"/>
          <w:i/>
          <w:iCs/>
        </w:rPr>
        <w:fldChar w:fldCharType="begin"/>
      </w:r>
      <w:r w:rsidR="005E573D">
        <w:rPr>
          <w:rFonts w:eastAsia="Arial" w:cstheme="minorHAnsi"/>
          <w:i/>
          <w:iCs/>
        </w:rPr>
        <w:instrText xml:space="preserve"> REF _Ref15054859 \h </w:instrText>
      </w:r>
      <w:r w:rsidR="005E573D">
        <w:rPr>
          <w:rFonts w:eastAsia="Arial" w:cstheme="minorHAnsi"/>
          <w:i/>
          <w:iCs/>
        </w:rPr>
      </w:r>
      <w:r w:rsidR="005E573D">
        <w:rPr>
          <w:rFonts w:eastAsia="Arial" w:cstheme="minorHAnsi"/>
          <w:i/>
          <w:iCs/>
        </w:rPr>
        <w:fldChar w:fldCharType="separate"/>
      </w:r>
      <w:r w:rsidR="00102ACB">
        <w:t xml:space="preserve">Figure </w:t>
      </w:r>
      <w:r w:rsidR="00102ACB">
        <w:rPr>
          <w:i/>
          <w:noProof/>
        </w:rPr>
        <w:t>9</w:t>
      </w:r>
      <w:r w:rsidR="005E573D">
        <w:rPr>
          <w:rFonts w:eastAsia="Arial" w:cstheme="minorHAnsi"/>
          <w:i/>
          <w:iCs/>
        </w:rPr>
        <w:fldChar w:fldCharType="end"/>
      </w:r>
      <w:r w:rsidRPr="00C060BE">
        <w:rPr>
          <w:rFonts w:eastAsia="Arial" w:cstheme="minorHAnsi"/>
          <w:i/>
          <w:iCs/>
        </w:rPr>
        <w:t>).</w:t>
      </w:r>
    </w:p>
    <w:p w14:paraId="16F6FFE2" w14:textId="693EB107" w:rsidR="005E573D" w:rsidRPr="00B125F4" w:rsidRDefault="00676536" w:rsidP="005E573D">
      <w:pPr>
        <w:jc w:val="both"/>
        <w:rPr>
          <w:rFonts w:ascii="Arial" w:eastAsia="Arial" w:hAnsi="Arial" w:cs="Arial"/>
        </w:rPr>
      </w:pPr>
      <w:commentRangeStart w:id="117"/>
      <w:ins w:id="118" w:author="Gastgebruiker" w:date="2019-07-25T06:36:00Z">
        <w:r>
          <w:rPr>
            <w:noProof/>
            <w:lang w:val="en-GB" w:eastAsia="en-GB"/>
          </w:rPr>
          <w:drawing>
            <wp:inline distT="0" distB="0" distL="0" distR="0" wp14:anchorId="464A1B8D" wp14:editId="240FC5CB">
              <wp:extent cx="4572000" cy="2819400"/>
              <wp:effectExtent l="133350" t="114300" r="114300" b="152400"/>
              <wp:docPr id="182085101" name="Picture 18208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4572000" cy="281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ins>
      <w:commentRangeEnd w:id="117"/>
      <w:r w:rsidR="00CA47C1">
        <w:rPr>
          <w:rStyle w:val="CommentReference"/>
        </w:rPr>
        <w:commentReference w:id="117"/>
      </w:r>
    </w:p>
    <w:p w14:paraId="5624D943" w14:textId="73346FBE" w:rsidR="008F7D00" w:rsidRPr="005E573D" w:rsidRDefault="005E573D" w:rsidP="00A043A2">
      <w:pPr>
        <w:pStyle w:val="Caption"/>
        <w:rPr>
          <w:del w:id="119" w:author="Gastgebruiker" w:date="2019-07-26T01:07:00Z"/>
          <w:rFonts w:cstheme="minorHAnsi"/>
        </w:rPr>
      </w:pPr>
      <w:bookmarkStart w:id="120" w:name="_Ref15054859"/>
      <w:r>
        <w:t xml:space="preserve">Figure </w:t>
      </w:r>
      <w:r>
        <w:rPr>
          <w:i w:val="0"/>
        </w:rPr>
        <w:fldChar w:fldCharType="begin"/>
      </w:r>
      <w:r>
        <w:rPr>
          <w:i w:val="0"/>
        </w:rPr>
        <w:instrText xml:space="preserve"> SEQ Figure \* ARABIC </w:instrText>
      </w:r>
      <w:r>
        <w:rPr>
          <w:i w:val="0"/>
        </w:rPr>
        <w:fldChar w:fldCharType="separate"/>
      </w:r>
      <w:r w:rsidR="00102ACB">
        <w:rPr>
          <w:i w:val="0"/>
          <w:noProof/>
        </w:rPr>
        <w:t>9</w:t>
      </w:r>
      <w:r>
        <w:rPr>
          <w:i w:val="0"/>
        </w:rPr>
        <w:fldChar w:fldCharType="end"/>
      </w:r>
      <w:bookmarkEnd w:id="120"/>
      <w:r>
        <w:t xml:space="preserve"> </w:t>
      </w:r>
      <w:r w:rsidRPr="005D266D">
        <w:t xml:space="preserve">Structure of Format 3A with a Policy Orientated Summary Report as main product supported by chapter specific background papers/reports. This structure combines high accessibility, easy access to coherent blocks of information and scientific reliability </w:t>
      </w:r>
      <w:r w:rsidRPr="005E573D">
        <w:t>and transparency</w:t>
      </w:r>
    </w:p>
    <w:p w14:paraId="521F7286" w14:textId="72F31077" w:rsidR="004332CB" w:rsidRDefault="008F7D00" w:rsidP="004332CB">
      <w:pPr>
        <w:jc w:val="both"/>
        <w:rPr>
          <w:rFonts w:ascii="Arial" w:eastAsia="Arial" w:hAnsi="Arial" w:cs="Arial"/>
          <w:i/>
          <w:iCs/>
        </w:rPr>
      </w:pPr>
      <w:r w:rsidRPr="004332CB">
        <w:rPr>
          <w:rFonts w:eastAsia="Arial" w:cstheme="minorHAnsi"/>
          <w:b/>
          <w:bCs/>
          <w:u w:val="single"/>
        </w:rPr>
        <w:t xml:space="preserve">Format 3B </w:t>
      </w:r>
      <w:r w:rsidRPr="004332CB">
        <w:rPr>
          <w:rFonts w:eastAsia="Arial" w:cstheme="minorHAnsi"/>
        </w:rPr>
        <w:t xml:space="preserve">=Policy Orientated Summary Report (hard copy + web-based) using available information produced by other bodies and </w:t>
      </w:r>
      <w:r w:rsidR="004332CB" w:rsidRPr="004332CB">
        <w:rPr>
          <w:rFonts w:eastAsia="Arial" w:cstheme="minorHAnsi"/>
        </w:rPr>
        <w:t>referring</w:t>
      </w:r>
      <w:r w:rsidRPr="004332CB">
        <w:rPr>
          <w:rFonts w:eastAsia="Arial" w:cstheme="minorHAnsi"/>
        </w:rPr>
        <w:t xml:space="preserve"> to web-based indicators maintained by other bodies. </w:t>
      </w:r>
      <w:r w:rsidRPr="004332CB">
        <w:rPr>
          <w:rFonts w:eastAsia="Arial" w:cstheme="minorHAnsi"/>
          <w:i/>
          <w:iCs/>
        </w:rPr>
        <w:t>The main difference relative to Format 3A is that EEA reduces its own active role in developing information and background reports/papers and concentrates o</w:t>
      </w:r>
      <w:r w:rsidR="004332CB">
        <w:rPr>
          <w:rFonts w:eastAsia="Arial" w:cstheme="minorHAnsi"/>
          <w:i/>
          <w:iCs/>
        </w:rPr>
        <w:t>n</w:t>
      </w:r>
      <w:r w:rsidRPr="004332CB">
        <w:rPr>
          <w:rFonts w:eastAsia="Arial" w:cstheme="minorHAnsi"/>
          <w:i/>
          <w:iCs/>
        </w:rPr>
        <w:t xml:space="preserve"> disseminating information produced by others, without trying greatly to influence that information</w:t>
      </w:r>
      <w:r w:rsidRPr="004332CB">
        <w:rPr>
          <w:rFonts w:ascii="Arial" w:eastAsia="Arial" w:hAnsi="Arial" w:cs="Arial"/>
          <w:i/>
          <w:iCs/>
        </w:rPr>
        <w:t>.</w:t>
      </w:r>
    </w:p>
    <w:p w14:paraId="2C94AA7F" w14:textId="1C78F322" w:rsidR="008F7D00" w:rsidRDefault="008F7D00" w:rsidP="004332CB">
      <w:pPr>
        <w:jc w:val="both"/>
      </w:pPr>
      <w:r w:rsidRPr="004332CB">
        <w:rPr>
          <w:rFonts w:eastAsia="Arial" w:cstheme="minorHAnsi"/>
          <w:b/>
          <w:bCs/>
          <w:u w:val="single"/>
        </w:rPr>
        <w:lastRenderedPageBreak/>
        <w:t xml:space="preserve">Format 4 </w:t>
      </w:r>
      <w:r w:rsidRPr="004332CB">
        <w:rPr>
          <w:rFonts w:eastAsia="Arial" w:cstheme="minorHAnsi"/>
        </w:rPr>
        <w:t xml:space="preserve">=Policy Orientated Summary Report (hard copy + web-based) with EEA delivering supporting reports &amp; WWW material and actively negotiating contents of www-material produced by other key bodies (C3S, JRC...). </w:t>
      </w:r>
      <w:r w:rsidRPr="004332CB">
        <w:rPr>
          <w:rFonts w:eastAsia="Arial" w:cstheme="minorHAnsi"/>
          <w:i/>
          <w:iCs/>
        </w:rPr>
        <w:t xml:space="preserve">This is the most innovative approach with a combination of a radical reallocation of resources and the production of diverse material. The task of producing the CCIVA report becomes an ‘umbrella task’ that delivers a </w:t>
      </w:r>
      <w:r w:rsidR="004332CB" w:rsidRPr="004332CB">
        <w:rPr>
          <w:rFonts w:eastAsia="Arial" w:cstheme="minorHAnsi"/>
          <w:i/>
          <w:iCs/>
        </w:rPr>
        <w:t>policy-oriented</w:t>
      </w:r>
      <w:r w:rsidRPr="004332CB">
        <w:rPr>
          <w:rFonts w:eastAsia="Arial" w:cstheme="minorHAnsi"/>
          <w:i/>
          <w:iCs/>
        </w:rPr>
        <w:t xml:space="preserve"> summary report as in Option 3, but differs from Option 3 by also guiding actively the production of the supporting material both within the EEA (other reports, ClimateADAPT…) and in negotiations with other bodies.</w:t>
      </w:r>
    </w:p>
    <w:p w14:paraId="5E5DA1BA" w14:textId="77777777" w:rsidR="008F7D00" w:rsidRPr="004332CB" w:rsidRDefault="008F7D00" w:rsidP="008F7D00">
      <w:pPr>
        <w:rPr>
          <w:rFonts w:ascii="Arial" w:eastAsia="Arial" w:hAnsi="Arial" w:cs="Arial"/>
        </w:rPr>
      </w:pPr>
    </w:p>
    <w:p w14:paraId="4912435F" w14:textId="068F6F19" w:rsidR="008F7D00" w:rsidRPr="0086065B" w:rsidRDefault="008F7D00" w:rsidP="008F7D00">
      <w:pPr>
        <w:spacing w:line="254" w:lineRule="auto"/>
        <w:ind w:left="360" w:hanging="360"/>
        <w:rPr>
          <w:rFonts w:ascii="Calibri" w:eastAsia="Calibri" w:hAnsi="Calibri" w:cs="Calibri"/>
          <w:i/>
          <w:color w:val="000000" w:themeColor="text1"/>
          <w:lang w:val="en-GB"/>
        </w:rPr>
      </w:pPr>
      <w:commentRangeStart w:id="121"/>
      <w:r w:rsidRPr="53FCD8AD">
        <w:rPr>
          <w:rFonts w:ascii="Calibri" w:eastAsia="Calibri" w:hAnsi="Calibri" w:cs="Calibri"/>
          <w:i/>
          <w:iCs/>
          <w:color w:val="000000" w:themeColor="text1"/>
          <w:lang w:val="en-GB"/>
        </w:rPr>
        <w:t xml:space="preserve">Table </w:t>
      </w:r>
      <w:r w:rsidRPr="2832D6BD">
        <w:rPr>
          <w:rFonts w:ascii="Calibri" w:eastAsia="Calibri" w:hAnsi="Calibri" w:cs="Calibri"/>
          <w:i/>
          <w:iCs/>
          <w:color w:val="000000" w:themeColor="text1"/>
          <w:lang w:val="en-GB"/>
        </w:rPr>
        <w:t>7.1</w:t>
      </w:r>
      <w:r w:rsidRPr="53FCD8AD">
        <w:rPr>
          <w:rFonts w:ascii="Calibri" w:eastAsia="Calibri" w:hAnsi="Calibri" w:cs="Calibri"/>
          <w:i/>
          <w:iCs/>
          <w:color w:val="000000" w:themeColor="text1"/>
          <w:lang w:val="en-GB"/>
        </w:rPr>
        <w:t xml:space="preserve"> </w:t>
      </w:r>
      <w:r w:rsidRPr="5BBB9A5D">
        <w:rPr>
          <w:rFonts w:ascii="Calibri" w:eastAsia="Calibri" w:hAnsi="Calibri" w:cs="Calibri"/>
          <w:i/>
          <w:iCs/>
          <w:color w:val="000000" w:themeColor="text1"/>
          <w:lang w:val="en-GB"/>
        </w:rPr>
        <w:t>Illustrative o</w:t>
      </w:r>
      <w:r w:rsidRPr="53FCD8AD">
        <w:rPr>
          <w:rFonts w:ascii="Calibri" w:eastAsia="Calibri" w:hAnsi="Calibri" w:cs="Calibri"/>
          <w:i/>
          <w:iCs/>
          <w:color w:val="000000" w:themeColor="text1"/>
          <w:lang w:val="en-GB"/>
        </w:rPr>
        <w:t xml:space="preserve">verview of example formats as explored in this scoping report.  </w:t>
      </w:r>
      <w:r w:rsidRPr="53FCD8AD">
        <w:rPr>
          <w:rFonts w:ascii="Calibri" w:eastAsia="Calibri" w:hAnsi="Calibri" w:cs="Calibri"/>
          <w:i/>
          <w:iCs/>
        </w:rPr>
        <w:t>Blue = hard copy; brown = web-based. ‘S’ Shortened EEA CCIV(A) report; ‘P’ = Policy Orientated Summary Report</w:t>
      </w:r>
      <w:ins w:id="122" w:author="Gastgebruiker" w:date="2019-07-26T01:19:00Z">
        <w:r w:rsidRPr="5BBB9A5D">
          <w:rPr>
            <w:rFonts w:ascii="Calibri" w:eastAsia="Calibri" w:hAnsi="Calibri" w:cs="Calibri"/>
            <w:i/>
            <w:iCs/>
          </w:rPr>
          <w:t>.</w:t>
        </w:r>
      </w:ins>
      <w:commentRangeEnd w:id="121"/>
      <w:r w:rsidR="00C11694">
        <w:rPr>
          <w:rStyle w:val="CommentReference"/>
        </w:rPr>
        <w:commentReference w:id="121"/>
      </w:r>
    </w:p>
    <w:p w14:paraId="5CAF7571" w14:textId="670EFC10" w:rsidR="008F7D00" w:rsidRDefault="008F7D00" w:rsidP="008F7D00">
      <w:pPr>
        <w:rPr>
          <w:rFonts w:ascii="Calibri" w:eastAsia="Calibri" w:hAnsi="Calibri" w:cs="Calibri"/>
          <w:lang w:val="en-GB"/>
        </w:rPr>
      </w:pPr>
      <w:ins w:id="123" w:author="Gastgebruiker" w:date="2019-07-26T01:00:00Z">
        <w:r>
          <w:rPr>
            <w:noProof/>
            <w:lang w:val="en-GB" w:eastAsia="en-GB"/>
          </w:rPr>
          <w:drawing>
            <wp:inline distT="0" distB="0" distL="0" distR="0" wp14:anchorId="46F9293F" wp14:editId="44E8E7D3">
              <wp:extent cx="5353050" cy="2275046"/>
              <wp:effectExtent l="0" t="0" r="0" b="0"/>
              <wp:docPr id="58346838" name="Picture 5834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353050" cy="2275046"/>
                      </a:xfrm>
                      <a:prstGeom prst="rect">
                        <a:avLst/>
                      </a:prstGeom>
                    </pic:spPr>
                  </pic:pic>
                </a:graphicData>
              </a:graphic>
            </wp:inline>
          </w:drawing>
        </w:r>
      </w:ins>
    </w:p>
    <w:p w14:paraId="020CF87E" w14:textId="77777777" w:rsidR="006820DF" w:rsidRDefault="006820DF" w:rsidP="00FF4DED">
      <w:pPr>
        <w:pStyle w:val="Heading3"/>
      </w:pPr>
    </w:p>
    <w:p w14:paraId="7368D78F" w14:textId="35B529AF" w:rsidR="00FF4DED" w:rsidRDefault="00FF4DED" w:rsidP="00FF4DED">
      <w:pPr>
        <w:pStyle w:val="Heading3"/>
      </w:pPr>
      <w:r>
        <w:t>Formats compared</w:t>
      </w:r>
    </w:p>
    <w:p w14:paraId="182289E7" w14:textId="2ADC56AD" w:rsidR="00FF4DED" w:rsidRPr="004B6F4E" w:rsidRDefault="00FF4DED" w:rsidP="00FF4DED">
      <w:pPr>
        <w:jc w:val="both"/>
        <w:rPr>
          <w:b/>
          <w:bCs/>
          <w:lang w:val="en-GB"/>
        </w:rPr>
      </w:pPr>
      <w:r>
        <w:br/>
      </w:r>
      <w:r w:rsidRPr="53FCD8AD">
        <w:rPr>
          <w:b/>
          <w:bCs/>
          <w:lang w:val="en-GB"/>
        </w:rPr>
        <w:t>Criteria</w:t>
      </w:r>
      <w:r>
        <w:br/>
      </w:r>
      <w:r w:rsidRPr="53FCD8AD">
        <w:rPr>
          <w:lang w:val="en-GB"/>
        </w:rPr>
        <w:t xml:space="preserve">To compare the suggested formats, we assess the options using the seven criteria introduced in chapter 2 and which are considered relevant in view of the EEA ambitions, the outcome of the EIONET workshops and the request for this scoping report. For understanding the use in our assessment, below a short description and explanation is given for these seven criteria. </w:t>
      </w:r>
    </w:p>
    <w:p w14:paraId="1D929C3A" w14:textId="77777777" w:rsidR="00CA79BA" w:rsidRDefault="00FF4DED" w:rsidP="00CA79BA">
      <w:pPr>
        <w:spacing w:after="0"/>
      </w:pPr>
      <w:r w:rsidRPr="53FCD8AD">
        <w:rPr>
          <w:i/>
          <w:iCs/>
        </w:rPr>
        <w:t xml:space="preserve">1.Policy relevance </w:t>
      </w:r>
      <w:r>
        <w:br/>
        <w:t xml:space="preserve">Policy relevance is obtained if relevant information is provided timely to targeted audiences </w:t>
      </w:r>
      <w:commentRangeStart w:id="124"/>
      <w:r>
        <w:t>i) about developments of climate change, impacts and vulnerabilities across Europe; ii) about new and relevant developments in (i) (‘what is new?'), in the socio-economic domain and in the international domain and iii)</w:t>
      </w:r>
      <w:commentRangeEnd w:id="124"/>
      <w:r w:rsidR="00C11694">
        <w:rPr>
          <w:rStyle w:val="CommentReference"/>
        </w:rPr>
        <w:commentReference w:id="124"/>
      </w:r>
      <w:r>
        <w:t xml:space="preserve"> is closely linked to the dynamics in the policy domain and policy development phases. In short, a policy relevant report</w:t>
      </w:r>
      <w:r w:rsidR="00A537FF">
        <w:t>:</w:t>
      </w:r>
      <w:r>
        <w:t xml:space="preserve">   </w:t>
      </w:r>
    </w:p>
    <w:p w14:paraId="23424315" w14:textId="77777777" w:rsidR="00CA79BA" w:rsidRDefault="00FF4DED" w:rsidP="00CA79BA">
      <w:pPr>
        <w:pStyle w:val="ListParagraph"/>
        <w:numPr>
          <w:ilvl w:val="0"/>
          <w:numId w:val="48"/>
        </w:numPr>
      </w:pPr>
      <w:r>
        <w:t xml:space="preserve">Provides info and addresses issues relevant for policy development and discussions </w:t>
      </w:r>
    </w:p>
    <w:p w14:paraId="6DB3EF18" w14:textId="77777777" w:rsidR="00CA79BA" w:rsidRDefault="00FF4DED" w:rsidP="00CA79BA">
      <w:pPr>
        <w:pStyle w:val="ListParagraph"/>
        <w:numPr>
          <w:ilvl w:val="0"/>
          <w:numId w:val="48"/>
        </w:numPr>
      </w:pPr>
      <w:r>
        <w:t>Covers the EU/EU-regions/national leve</w:t>
      </w:r>
      <w:r w:rsidR="00CA79BA">
        <w:t>l</w:t>
      </w:r>
    </w:p>
    <w:p w14:paraId="04FC2F98" w14:textId="77777777" w:rsidR="00CA79BA" w:rsidRDefault="00FF4DED" w:rsidP="00CA79BA">
      <w:pPr>
        <w:pStyle w:val="ListParagraph"/>
        <w:numPr>
          <w:ilvl w:val="0"/>
          <w:numId w:val="48"/>
        </w:numPr>
      </w:pPr>
      <w:r>
        <w:t xml:space="preserve">Sketches relevant international context and developments.  </w:t>
      </w:r>
    </w:p>
    <w:p w14:paraId="6047F237" w14:textId="77777777" w:rsidR="00D76087" w:rsidRDefault="00FF4DED" w:rsidP="00D76087">
      <w:pPr>
        <w:spacing w:after="0"/>
      </w:pPr>
      <w:r w:rsidRPr="00D76087">
        <w:rPr>
          <w:i/>
          <w:iCs/>
        </w:rPr>
        <w:t xml:space="preserve">2.Awareness raising </w:t>
      </w:r>
      <w:r>
        <w:br/>
        <w:t xml:space="preserve">The EEA report aims to contribute to awareness raising about climate change, its impacts and vulnerabilities across Europe. As the political and public awareness about climate change has increased significantly over the last decades and given the fact that in many countries adaptation </w:t>
      </w:r>
      <w:r>
        <w:lastRenderedPageBreak/>
        <w:t>strategies and plans are in the phase of implementation, it is clear that new focal areas for awareness raising deserve attention. New areas are the progress in adaptation on EU level, national level and in transboundary regions (macro-regions, river basins) and the results of the adaptation efforts. In short, the report contributes to awareness raising adequately if it:</w:t>
      </w:r>
    </w:p>
    <w:p w14:paraId="5A5F8279" w14:textId="77777777" w:rsidR="00D76087" w:rsidRDefault="00FF4DED" w:rsidP="00D76087">
      <w:pPr>
        <w:pStyle w:val="ListParagraph"/>
        <w:numPr>
          <w:ilvl w:val="0"/>
          <w:numId w:val="49"/>
        </w:numPr>
      </w:pPr>
      <w:r>
        <w:t>allows improved understanding of what, where and how seriou</w:t>
      </w:r>
      <w:r w:rsidR="00D76087">
        <w:t>s</w:t>
      </w:r>
    </w:p>
    <w:p w14:paraId="00112DA0" w14:textId="3425C9FD" w:rsidR="00FF4DED" w:rsidRDefault="00FF4DED" w:rsidP="00D76087">
      <w:pPr>
        <w:pStyle w:val="ListParagraph"/>
        <w:numPr>
          <w:ilvl w:val="0"/>
          <w:numId w:val="49"/>
        </w:numPr>
      </w:pPr>
      <w:r>
        <w:t xml:space="preserve"> gives insight in progress on adaptation: what is done where and what are the results? Do t</w:t>
      </w:r>
      <w:r w:rsidR="00D76087">
        <w:t xml:space="preserve">he </w:t>
      </w:r>
      <w:r>
        <w:t xml:space="preserve">adaptation efforts reduce impacts and vulnerabilities? (EU, EU-regions, national) </w:t>
      </w:r>
    </w:p>
    <w:p w14:paraId="1F7C0DFF" w14:textId="77777777" w:rsidR="00D76087" w:rsidRDefault="00FF4DED" w:rsidP="00AA6C3B">
      <w:pPr>
        <w:spacing w:after="0"/>
      </w:pPr>
      <w:r w:rsidRPr="53FCD8AD">
        <w:rPr>
          <w:i/>
          <w:iCs/>
        </w:rPr>
        <w:t>3.Accessibility for policy makers</w:t>
      </w:r>
      <w:r>
        <w:br/>
        <w:t xml:space="preserve">In the information society, easy access and attractive presentation of information is an asset. As shown in chapter 4 information about climate change and adaptation is increasingly provided by a large variety of organizations, ranging from public authorities and institutes to universities, newspapers and other private companies. We think that an improvement of accessibility to policy makers is also important with respect to the policy relevance. In short, the accessibility for policymakers can be increased by: </w:t>
      </w:r>
    </w:p>
    <w:p w14:paraId="4B6CE778" w14:textId="5CC643FE" w:rsidR="00AA6C3B" w:rsidRDefault="00FF4DED" w:rsidP="00AA6C3B">
      <w:pPr>
        <w:pStyle w:val="ListParagraph"/>
        <w:numPr>
          <w:ilvl w:val="0"/>
          <w:numId w:val="50"/>
        </w:numPr>
      </w:pPr>
      <w:r>
        <w:t>short and attractive presentation of the main findings and conclusions on the policy relevant</w:t>
      </w:r>
      <w:r w:rsidR="006820DF">
        <w:t xml:space="preserve"> </w:t>
      </w:r>
      <w:r>
        <w:t>issues(cf. policy relevance). A policy orientated Summary report might be an interesting option</w:t>
      </w:r>
      <w:r w:rsidR="00AA6C3B">
        <w:t xml:space="preserve"> </w:t>
      </w:r>
      <w:r>
        <w:t>easy and logical access to supporting background information</w:t>
      </w:r>
      <w:r w:rsidR="00D76087">
        <w:t xml:space="preserve"> </w:t>
      </w:r>
      <w:r>
        <w:t>providing overviews in maps, illustrating the geographical characteristics of climate change,</w:t>
      </w:r>
      <w:r w:rsidR="00D76087">
        <w:t xml:space="preserve"> i</w:t>
      </w:r>
      <w:r>
        <w:t xml:space="preserve">mpacts, vulnerabilities, adaptation efforts and adaptation results. </w:t>
      </w:r>
    </w:p>
    <w:p w14:paraId="47A5912A" w14:textId="77777777" w:rsidR="006820DF" w:rsidRDefault="00FF4DED" w:rsidP="00AA6C3B">
      <w:r w:rsidRPr="00AA6C3B">
        <w:rPr>
          <w:i/>
          <w:iCs/>
        </w:rPr>
        <w:t>4.Accessibility for the general public</w:t>
      </w:r>
      <w:r>
        <w:br/>
        <w:t>The general public is a wide audience encompassing people from various backgrounds. We think that for accessibility to the general public, the requirements as described for the policymakers are relevant as well:</w:t>
      </w:r>
    </w:p>
    <w:p w14:paraId="4E1A1727" w14:textId="27AAC844" w:rsidR="006820DF" w:rsidRDefault="00FF4DED" w:rsidP="006820DF">
      <w:pPr>
        <w:pStyle w:val="ListParagraph"/>
        <w:numPr>
          <w:ilvl w:val="0"/>
          <w:numId w:val="50"/>
        </w:numPr>
      </w:pPr>
      <w:r>
        <w:t>short and attractive presentation of the main findings and conclusions on the policy relevant</w:t>
      </w:r>
      <w:r w:rsidR="006820DF">
        <w:t xml:space="preserve"> </w:t>
      </w:r>
      <w:r>
        <w:t>issues (cf. policy relevance)</w:t>
      </w:r>
    </w:p>
    <w:p w14:paraId="54F29DD7" w14:textId="77777777" w:rsidR="006820DF" w:rsidRDefault="00FF4DED" w:rsidP="006820DF">
      <w:pPr>
        <w:pStyle w:val="ListParagraph"/>
        <w:numPr>
          <w:ilvl w:val="0"/>
          <w:numId w:val="50"/>
        </w:numPr>
      </w:pPr>
      <w:r>
        <w:t>easy and logical access to supporting background informatio</w:t>
      </w:r>
      <w:r w:rsidR="006820DF">
        <w:t>n</w:t>
      </w:r>
    </w:p>
    <w:p w14:paraId="2E100A46" w14:textId="61066609" w:rsidR="00FF4DED" w:rsidRDefault="00FF4DED" w:rsidP="006820DF">
      <w:pPr>
        <w:pStyle w:val="ListParagraph"/>
        <w:numPr>
          <w:ilvl w:val="0"/>
          <w:numId w:val="50"/>
        </w:numPr>
      </w:pPr>
      <w:r>
        <w:t>providing overviews in maps, illustrating the geographical characteristics of climate change,</w:t>
      </w:r>
      <w:r w:rsidR="006820DF">
        <w:t xml:space="preserve"> </w:t>
      </w:r>
      <w:r>
        <w:t>impacts, vulnerabilities, adaptation efforts and adaptation results.</w:t>
      </w:r>
    </w:p>
    <w:p w14:paraId="71D7984E" w14:textId="77777777" w:rsidR="00FE1B08" w:rsidRDefault="00FF4DED" w:rsidP="00FF4DED">
      <w:r w:rsidRPr="53FCD8AD">
        <w:rPr>
          <w:i/>
          <w:iCs/>
        </w:rPr>
        <w:t>5.</w:t>
      </w:r>
      <w:r w:rsidRPr="74ACD34D">
        <w:rPr>
          <w:i/>
          <w:iCs/>
        </w:rPr>
        <w:t>Reliability and s</w:t>
      </w:r>
      <w:del w:id="125" w:author="Gastgebruiker" w:date="2019-07-26T01:19:00Z">
        <w:r w:rsidRPr="53FCD8AD">
          <w:rPr>
            <w:i/>
            <w:iCs/>
          </w:rPr>
          <w:delText>S</w:delText>
        </w:r>
      </w:del>
      <w:r w:rsidRPr="53FCD8AD">
        <w:rPr>
          <w:i/>
          <w:iCs/>
        </w:rPr>
        <w:t xml:space="preserve">cientific transparency </w:t>
      </w:r>
      <w:r>
        <w:br/>
        <w:t xml:space="preserve">The scientific basis and scientific quality is critical for the legitimacy of the findings and conclusions of the EEA report. In the wide variety of information to be found on climate change, impacts, vulnerabilities and adaptation on the internet, the EEA report has to stand out as the best available consolidation of knowledge about the situation and developments in Europe and its member states. Clear links to the scientific background information is thus of high importance in any of the formats.   </w:t>
      </w:r>
    </w:p>
    <w:p w14:paraId="3866ED48" w14:textId="3E7D3E0D" w:rsidR="00FF4DED" w:rsidRDefault="00FF4DED" w:rsidP="00FF4DED">
      <w:pPr>
        <w:rPr>
          <w:lang w:val="en-GB"/>
        </w:rPr>
      </w:pPr>
      <w:r>
        <w:br/>
      </w:r>
      <w:r w:rsidRPr="53FCD8AD">
        <w:rPr>
          <w:i/>
          <w:iCs/>
        </w:rPr>
        <w:t>6.</w:t>
      </w:r>
      <w:r w:rsidRPr="74ACD34D">
        <w:rPr>
          <w:i/>
          <w:iCs/>
        </w:rPr>
        <w:t>Timeliness and f</w:t>
      </w:r>
      <w:del w:id="126" w:author="Gastgebruiker" w:date="2019-07-26T01:20:00Z">
        <w:r w:rsidRPr="53FCD8AD">
          <w:rPr>
            <w:i/>
            <w:iCs/>
          </w:rPr>
          <w:delText>F</w:delText>
        </w:r>
      </w:del>
      <w:r w:rsidRPr="53FCD8AD">
        <w:rPr>
          <w:i/>
          <w:iCs/>
        </w:rPr>
        <w:t xml:space="preserve">lexibility </w:t>
      </w:r>
      <w:r>
        <w:br/>
        <w:t xml:space="preserve">Climate change and climate change impact research and climate change adaptation are still an ‘immature science’ and new insights, new information and new developments are continuously emerging from research, scientific papers and new policy experiments. In this dynamic environment, flexibility of the reporting system is of great value, either for a periodic update, or even for an ad hoc intervention based on new insights (allowing to improve timeliness of information cf. policy relevance). </w:t>
      </w:r>
    </w:p>
    <w:p w14:paraId="5FA9C011" w14:textId="61F5EB5C" w:rsidR="00FF4DED" w:rsidRDefault="00FF4DED" w:rsidP="00FF4DED">
      <w:pPr>
        <w:rPr>
          <w:lang w:val="en-GB"/>
        </w:rPr>
      </w:pPr>
      <w:r w:rsidRPr="53FCD8AD">
        <w:rPr>
          <w:i/>
          <w:iCs/>
        </w:rPr>
        <w:t>7.Resource needs</w:t>
      </w:r>
      <w:r>
        <w:br/>
        <w:t xml:space="preserve">The periodic production of an EEA CCIV(A) report requires significant resources. Within the context </w:t>
      </w:r>
      <w:r>
        <w:lastRenderedPageBreak/>
        <w:t xml:space="preserve">of our exploration it is not possible to assess in detail the potential resource needs for the different options. </w:t>
      </w:r>
      <w:r w:rsidRPr="53FCD8AD">
        <w:rPr>
          <w:lang w:val="en-GB"/>
        </w:rPr>
        <w:t xml:space="preserve">The scores given in table xx thus are tentative and relative to each other.  </w:t>
      </w:r>
    </w:p>
    <w:p w14:paraId="32531153" w14:textId="77777777" w:rsidR="004B6F4E" w:rsidRDefault="004B6F4E" w:rsidP="00FF4DED">
      <w:pPr>
        <w:rPr>
          <w:lang w:val="en-GB"/>
        </w:rPr>
      </w:pPr>
    </w:p>
    <w:p w14:paraId="2F5AC887" w14:textId="77777777" w:rsidR="004B6F4E" w:rsidRDefault="00FF4DED" w:rsidP="004B6F4E">
      <w:pPr>
        <w:jc w:val="both"/>
        <w:rPr>
          <w:rFonts w:ascii="Calibri" w:eastAsia="Calibri" w:hAnsi="Calibri" w:cs="Calibri"/>
          <w:b/>
          <w:bCs/>
          <w:color w:val="000000" w:themeColor="text1"/>
          <w:lang w:val="en-GB"/>
        </w:rPr>
      </w:pPr>
      <w:r w:rsidRPr="004B6F4E">
        <w:rPr>
          <w:rFonts w:ascii="Calibri" w:eastAsia="Calibri" w:hAnsi="Calibri" w:cs="Calibri"/>
          <w:b/>
          <w:bCs/>
          <w:color w:val="000000" w:themeColor="text1"/>
          <w:lang w:val="en-GB"/>
        </w:rPr>
        <w:t xml:space="preserve">Explorative comparison of formats </w:t>
      </w:r>
    </w:p>
    <w:p w14:paraId="0E3A2F02" w14:textId="48CBA61B" w:rsidR="00FF4DED" w:rsidRPr="004B6F4E" w:rsidRDefault="00FF4DED" w:rsidP="004B6F4E">
      <w:pPr>
        <w:jc w:val="both"/>
        <w:rPr>
          <w:rFonts w:ascii="Calibri" w:eastAsia="Calibri" w:hAnsi="Calibri" w:cs="Calibri"/>
          <w:b/>
          <w:bCs/>
          <w:color w:val="000000" w:themeColor="text1"/>
          <w:lang w:val="en-GB"/>
        </w:rPr>
      </w:pPr>
      <w:r w:rsidRPr="004B6F4E">
        <w:rPr>
          <w:rFonts w:ascii="Calibri" w:eastAsia="Calibri" w:hAnsi="Calibri" w:cs="Calibri"/>
          <w:color w:val="000000" w:themeColor="text1"/>
          <w:sz w:val="24"/>
          <w:szCs w:val="24"/>
        </w:rPr>
        <w:t>In Table7.2 the formats are compared using the above described seven criteria. It is good to note that in this scoping report we are only able to explore qualitatively and tentatively how the format differ in their effectiveness with respect to the criteria, primarily based on our experience. We cannot measure anything quantitatively, as this would require a large study involving user groups, workshops, surveys etc.</w:t>
      </w:r>
    </w:p>
    <w:p w14:paraId="118AFCE6" w14:textId="0F1AC218" w:rsidR="00FF4DED" w:rsidDel="00C11694" w:rsidRDefault="00FF4DED" w:rsidP="00FF4DED">
      <w:pPr>
        <w:rPr>
          <w:del w:id="127" w:author="Hans-Martin Füssel" w:date="2019-08-08T17:22:00Z"/>
          <w:lang w:val="en-GB"/>
        </w:rPr>
      </w:pPr>
    </w:p>
    <w:p w14:paraId="1C14B203" w14:textId="04980429" w:rsidR="00FF4DED" w:rsidRPr="0086065B" w:rsidRDefault="00FF4DED" w:rsidP="00FF4DED">
      <w:pPr>
        <w:rPr>
          <w:i/>
          <w:lang w:val="en-GB"/>
        </w:rPr>
      </w:pPr>
      <w:commentRangeStart w:id="128"/>
      <w:r w:rsidRPr="103B10E3">
        <w:rPr>
          <w:i/>
          <w:iCs/>
          <w:lang w:val="en-GB"/>
        </w:rPr>
        <w:t xml:space="preserve">Table </w:t>
      </w:r>
      <w:r w:rsidRPr="2AB7402D">
        <w:rPr>
          <w:i/>
          <w:iCs/>
          <w:lang w:val="en-GB"/>
        </w:rPr>
        <w:t>7.2</w:t>
      </w:r>
      <w:r w:rsidRPr="103B10E3">
        <w:rPr>
          <w:i/>
          <w:iCs/>
          <w:lang w:val="en-GB"/>
        </w:rPr>
        <w:t>. Comparison of the formats as explored in this scoping report (</w:t>
      </w:r>
      <w:r w:rsidR="00132467">
        <w:rPr>
          <w:i/>
          <w:iCs/>
          <w:lang w:val="en-GB"/>
        </w:rPr>
        <w:t>table 7.1</w:t>
      </w:r>
      <w:r w:rsidRPr="103B10E3">
        <w:rPr>
          <w:i/>
          <w:iCs/>
          <w:lang w:val="en-GB"/>
        </w:rPr>
        <w:t>), using seven criteria relevant in the light of the EEA ambitions and results of the EIONET workshop.</w:t>
      </w:r>
      <w:commentRangeEnd w:id="128"/>
      <w:r w:rsidR="00C11694">
        <w:rPr>
          <w:rStyle w:val="CommentReference"/>
        </w:rPr>
        <w:commentReference w:id="128"/>
      </w:r>
    </w:p>
    <w:p w14:paraId="60FDE83E" w14:textId="7E900F21" w:rsidR="00FF4DED" w:rsidRDefault="00FF4DED" w:rsidP="00FF4DED">
      <w:pPr>
        <w:rPr>
          <w:rFonts w:ascii="Calibri" w:eastAsia="Calibri" w:hAnsi="Calibri" w:cs="Calibri"/>
          <w:b/>
          <w:bCs/>
          <w:color w:val="000000" w:themeColor="text1"/>
          <w:lang w:val="en-GB"/>
        </w:rPr>
      </w:pPr>
      <w:ins w:id="129" w:author="Gastgebruiker" w:date="2019-07-26T01:24:00Z">
        <w:r>
          <w:rPr>
            <w:noProof/>
            <w:lang w:val="en-GB" w:eastAsia="en-GB"/>
          </w:rPr>
          <w:drawing>
            <wp:inline distT="0" distB="0" distL="0" distR="0" wp14:anchorId="43A5965C" wp14:editId="5637A651">
              <wp:extent cx="5713947" cy="3702162"/>
              <wp:effectExtent l="0" t="0" r="1270" b="0"/>
              <wp:docPr id="1497777409" name="Picture 149777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8314" cy="3711470"/>
                      </a:xfrm>
                      <a:prstGeom prst="rect">
                        <a:avLst/>
                      </a:prstGeom>
                    </pic:spPr>
                  </pic:pic>
                </a:graphicData>
              </a:graphic>
            </wp:inline>
          </w:drawing>
        </w:r>
      </w:ins>
    </w:p>
    <w:p w14:paraId="07C3737C" w14:textId="77777777" w:rsidR="00FF4DED" w:rsidRDefault="00FF4DED" w:rsidP="00FF4DED">
      <w:pPr>
        <w:rPr>
          <w:rFonts w:ascii="Calibri" w:eastAsia="Calibri" w:hAnsi="Calibri" w:cs="Calibri"/>
          <w:b/>
          <w:bCs/>
          <w:color w:val="000000" w:themeColor="text1"/>
          <w:lang w:val="en-GB"/>
        </w:rPr>
      </w:pPr>
    </w:p>
    <w:p w14:paraId="0F9FC4AF" w14:textId="77777777" w:rsidR="00FF4DED" w:rsidRDefault="00FF4DED" w:rsidP="00347F26">
      <w:pPr>
        <w:jc w:val="both"/>
        <w:rPr>
          <w:rFonts w:ascii="Calibri" w:eastAsia="Calibri" w:hAnsi="Calibri" w:cs="Calibri"/>
          <w:color w:val="000000" w:themeColor="text1"/>
          <w:lang w:val="en-GB"/>
        </w:rPr>
      </w:pPr>
      <w:r w:rsidRPr="004B6F4E">
        <w:rPr>
          <w:rFonts w:ascii="Calibri" w:eastAsia="Calibri" w:hAnsi="Calibri" w:cs="Calibri"/>
          <w:color w:val="000000" w:themeColor="text1"/>
        </w:rPr>
        <w:t>The present EEA report (</w:t>
      </w:r>
      <w:r w:rsidRPr="00067A59">
        <w:rPr>
          <w:rFonts w:ascii="Calibri" w:eastAsia="Calibri" w:hAnsi="Calibri" w:cs="Calibri"/>
          <w:b/>
          <w:color w:val="000000" w:themeColor="text1"/>
        </w:rPr>
        <w:t>Format 0</w:t>
      </w:r>
      <w:r w:rsidRPr="004B6F4E">
        <w:rPr>
          <w:rFonts w:ascii="Calibri" w:eastAsia="Calibri" w:hAnsi="Calibri" w:cs="Calibri"/>
          <w:color w:val="000000" w:themeColor="text1"/>
        </w:rPr>
        <w:t xml:space="preserve">) has demonstrated policy relevance and reached some of the key audiences identified by the EEA, thus a basic relevance score of ++. The report itself has contributed to awareness raising, in particular through the press coverage it has received and the references in policy documents (++). </w:t>
      </w:r>
      <w:commentRangeStart w:id="130"/>
      <w:r w:rsidRPr="004B6F4E">
        <w:rPr>
          <w:rFonts w:ascii="Calibri" w:eastAsia="Calibri" w:hAnsi="Calibri" w:cs="Calibri"/>
          <w:color w:val="000000" w:themeColor="text1"/>
        </w:rPr>
        <w:t>The report is not particularly accessible though for policy makers (+), despite the summaries.</w:t>
      </w:r>
      <w:commentRangeEnd w:id="130"/>
      <w:r w:rsidR="00C42A78">
        <w:rPr>
          <w:rStyle w:val="CommentReference"/>
        </w:rPr>
        <w:commentReference w:id="130"/>
      </w:r>
      <w:r w:rsidRPr="004B6F4E">
        <w:rPr>
          <w:rFonts w:ascii="Calibri" w:eastAsia="Calibri" w:hAnsi="Calibri" w:cs="Calibri"/>
          <w:color w:val="000000" w:themeColor="text1"/>
        </w:rPr>
        <w:t xml:space="preserve"> It is available on the net hence in principle accessible for the general public, but not likely to reach a wide audience (+). It is based on scientific transparency and review processes, with metadata for all indicators and references to scientific material (++++). The report itself is not particularly flexible as it goes through a heavy process, but the web-based material and indicators allow for updating and some flexibility in reporting on new results for the chosen indicators (+). The </w:t>
      </w:r>
      <w:r w:rsidRPr="004B6F4E">
        <w:rPr>
          <w:rFonts w:ascii="Calibri" w:eastAsia="Calibri" w:hAnsi="Calibri" w:cs="Calibri"/>
          <w:color w:val="000000" w:themeColor="text1"/>
        </w:rPr>
        <w:lastRenderedPageBreak/>
        <w:t xml:space="preserve">resource needs are fairly large due to the size and complexity of the task to produce the report, the indicators and to maintain the indicators through to the next report cycle </w:t>
      </w:r>
      <w:commentRangeStart w:id="131"/>
      <w:r w:rsidRPr="004B6F4E">
        <w:rPr>
          <w:rFonts w:ascii="Calibri" w:eastAsia="Calibri" w:hAnsi="Calibri" w:cs="Calibri"/>
          <w:color w:val="000000" w:themeColor="text1"/>
        </w:rPr>
        <w:t>(++++)</w:t>
      </w:r>
      <w:commentRangeEnd w:id="131"/>
      <w:r w:rsidR="00C42A78">
        <w:rPr>
          <w:rStyle w:val="CommentReference"/>
        </w:rPr>
        <w:commentReference w:id="131"/>
      </w:r>
    </w:p>
    <w:p w14:paraId="7F491DAD" w14:textId="77777777" w:rsidR="00FF4DED" w:rsidRDefault="00FF4DED" w:rsidP="004B6F4E">
      <w:pPr>
        <w:jc w:val="both"/>
        <w:rPr>
          <w:rFonts w:ascii="Calibri" w:eastAsia="Calibri" w:hAnsi="Calibri" w:cs="Calibri"/>
          <w:color w:val="000000" w:themeColor="text1"/>
          <w:lang w:val="en-GB"/>
        </w:rPr>
      </w:pPr>
      <w:r w:rsidRPr="53FCD8AD">
        <w:rPr>
          <w:rFonts w:ascii="Calibri" w:eastAsia="Calibri" w:hAnsi="Calibri" w:cs="Calibri"/>
          <w:color w:val="000000" w:themeColor="text1"/>
          <w:lang w:val="en-GB"/>
        </w:rPr>
        <w:t xml:space="preserve">Since the structure itself of the EEA report doesn't change in </w:t>
      </w:r>
      <w:r w:rsidRPr="00067A59">
        <w:rPr>
          <w:rFonts w:ascii="Calibri" w:eastAsia="Calibri" w:hAnsi="Calibri" w:cs="Calibri"/>
          <w:b/>
          <w:color w:val="000000" w:themeColor="text1"/>
          <w:lang w:val="en-GB"/>
        </w:rPr>
        <w:t>Format 1</w:t>
      </w:r>
      <w:r w:rsidRPr="53FCD8AD">
        <w:rPr>
          <w:rFonts w:ascii="Calibri" w:eastAsia="Calibri" w:hAnsi="Calibri" w:cs="Calibri"/>
          <w:color w:val="000000" w:themeColor="text1"/>
          <w:lang w:val="en-GB"/>
        </w:rPr>
        <w:t xml:space="preserve"> Accessibility, Flexibility and Resource needs remain more or less on</w:t>
      </w:r>
      <w:r w:rsidRPr="00D8365D">
        <w:rPr>
          <w:rFonts w:ascii="Calibri" w:eastAsia="Calibri" w:hAnsi="Calibri" w:cs="Calibri"/>
          <w:color w:val="000000" w:themeColor="text1"/>
          <w:lang w:val="en-GB"/>
        </w:rPr>
        <w:t xml:space="preserve"> the same level as the present E</w:t>
      </w:r>
      <w:r w:rsidRPr="005E7F8A">
        <w:rPr>
          <w:rFonts w:ascii="Calibri" w:eastAsia="Calibri" w:hAnsi="Calibri" w:cs="Calibri"/>
          <w:color w:val="000000" w:themeColor="text1"/>
          <w:lang w:val="en-GB"/>
        </w:rPr>
        <w:t xml:space="preserve">EA report (Format 0). </w:t>
      </w:r>
      <w:r w:rsidRPr="00067A59">
        <w:rPr>
          <w:rFonts w:ascii="Calibri" w:eastAsia="Calibri" w:hAnsi="Calibri" w:cs="Calibri"/>
          <w:color w:val="000000" w:themeColor="text1"/>
        </w:rPr>
        <w:t>The overall scoring is assumed to be similar to the format 0: the assumed slight refocusing of the report increases its policy relevance and possibilities to target on policy makers somewhat relative to format 0, but some transparency may be lost due to the assumed more condensed form. These changes are, however, considered to be marginal and also depend on editorial style etc..</w:t>
      </w:r>
      <w:r w:rsidRPr="00067A59">
        <w:rPr>
          <w:rFonts w:ascii="Calibri" w:eastAsia="Calibri" w:hAnsi="Calibri" w:cs="Calibri"/>
          <w:color w:val="000000" w:themeColor="text1"/>
          <w:lang w:val="en-GB"/>
        </w:rPr>
        <w:t xml:space="preserve"> </w:t>
      </w:r>
    </w:p>
    <w:p w14:paraId="33046737" w14:textId="4981D0CD" w:rsidR="00FF4DED" w:rsidRDefault="00FF4DED" w:rsidP="004B6F4E">
      <w:pPr>
        <w:jc w:val="both"/>
        <w:rPr>
          <w:rFonts w:ascii="Calibri" w:eastAsia="Calibri" w:hAnsi="Calibri" w:cs="Calibri"/>
          <w:color w:val="000000" w:themeColor="text1"/>
        </w:rPr>
      </w:pPr>
      <w:r w:rsidRPr="00D8365D">
        <w:rPr>
          <w:rFonts w:ascii="Calibri" w:eastAsia="Calibri" w:hAnsi="Calibri" w:cs="Calibri"/>
          <w:color w:val="000000" w:themeColor="text1"/>
          <w:lang w:val="en-GB"/>
        </w:rPr>
        <w:t xml:space="preserve">Policy relevance </w:t>
      </w:r>
      <w:r w:rsidRPr="005E7F8A">
        <w:rPr>
          <w:rFonts w:ascii="Calibri" w:eastAsia="Calibri" w:hAnsi="Calibri" w:cs="Calibri"/>
          <w:color w:val="000000" w:themeColor="text1"/>
          <w:lang w:val="en-GB"/>
        </w:rPr>
        <w:t xml:space="preserve">increases in </w:t>
      </w:r>
      <w:r w:rsidRPr="00067A59">
        <w:rPr>
          <w:rFonts w:ascii="Calibri" w:eastAsia="Calibri" w:hAnsi="Calibri" w:cs="Calibri"/>
          <w:b/>
          <w:color w:val="000000" w:themeColor="text1"/>
          <w:lang w:val="en-GB"/>
        </w:rPr>
        <w:t>Format 2</w:t>
      </w:r>
      <w:r w:rsidRPr="005E7F8A">
        <w:rPr>
          <w:rFonts w:ascii="Calibri" w:eastAsia="Calibri" w:hAnsi="Calibri" w:cs="Calibri"/>
          <w:color w:val="000000" w:themeColor="text1"/>
          <w:lang w:val="en-GB"/>
        </w:rPr>
        <w:t xml:space="preserve">, using a </w:t>
      </w:r>
      <w:commentRangeStart w:id="132"/>
      <w:r w:rsidRPr="005E7F8A">
        <w:rPr>
          <w:rFonts w:ascii="Calibri" w:eastAsia="Calibri" w:hAnsi="Calibri" w:cs="Calibri"/>
          <w:color w:val="000000" w:themeColor="text1"/>
          <w:lang w:val="en-GB"/>
        </w:rPr>
        <w:t>Policy Orientated Summary report</w:t>
      </w:r>
      <w:commentRangeEnd w:id="132"/>
      <w:r w:rsidR="00C42A78">
        <w:rPr>
          <w:rStyle w:val="CommentReference"/>
        </w:rPr>
        <w:commentReference w:id="132"/>
      </w:r>
      <w:r w:rsidRPr="00067A59">
        <w:rPr>
          <w:rFonts w:ascii="Calibri" w:eastAsia="Calibri" w:hAnsi="Calibri" w:cs="Calibri"/>
          <w:color w:val="000000" w:themeColor="text1"/>
          <w:lang w:val="en-GB"/>
        </w:rPr>
        <w:t>.</w:t>
      </w:r>
      <w:r w:rsidRPr="00067A59">
        <w:rPr>
          <w:rFonts w:ascii="Arial" w:eastAsia="Arial" w:hAnsi="Arial" w:cs="Arial"/>
          <w:i/>
          <w:iCs/>
        </w:rPr>
        <w:t xml:space="preserve"> T</w:t>
      </w:r>
      <w:r w:rsidRPr="00067A59">
        <w:rPr>
          <w:rFonts w:ascii="Calibri" w:eastAsia="Calibri" w:hAnsi="Calibri" w:cs="Calibri"/>
          <w:color w:val="000000" w:themeColor="text1"/>
        </w:rPr>
        <w:t xml:space="preserve">he </w:t>
      </w:r>
      <w:r w:rsidR="00067A59" w:rsidRPr="00067A59">
        <w:rPr>
          <w:rFonts w:ascii="Calibri" w:eastAsia="Calibri" w:hAnsi="Calibri" w:cs="Calibri"/>
          <w:color w:val="000000" w:themeColor="text1"/>
        </w:rPr>
        <w:t>policy-oriented</w:t>
      </w:r>
      <w:r w:rsidRPr="00067A59">
        <w:rPr>
          <w:rFonts w:ascii="Calibri" w:eastAsia="Calibri" w:hAnsi="Calibri" w:cs="Calibri"/>
          <w:color w:val="000000" w:themeColor="text1"/>
        </w:rPr>
        <w:t xml:space="preserve"> summary is expected to strengthen EEA’s possibilities to target information and to make the material more accessible relative to Format 0 and 1, thereby also strengthening the accessibility and awareness raising role of the material]. The addition of a </w:t>
      </w:r>
      <w:r w:rsidR="00067A59" w:rsidRPr="00067A59">
        <w:rPr>
          <w:rFonts w:ascii="Calibri" w:eastAsia="Calibri" w:hAnsi="Calibri" w:cs="Calibri"/>
          <w:color w:val="000000" w:themeColor="text1"/>
        </w:rPr>
        <w:t>policy-oriented</w:t>
      </w:r>
      <w:r w:rsidRPr="00067A59">
        <w:rPr>
          <w:rFonts w:ascii="Calibri" w:eastAsia="Calibri" w:hAnsi="Calibri" w:cs="Calibri"/>
          <w:color w:val="000000" w:themeColor="text1"/>
        </w:rPr>
        <w:t xml:space="preserve"> summary, explicitly targeting at the policy community, increases the report’s policy relevance relative to format 0 and 1. The availability of such a ‘side product’ also increases its accessibility to both policy makers and the general public and the possibilities to use the material directly in awareness raising (+++). </w:t>
      </w:r>
      <w:commentRangeStart w:id="133"/>
      <w:r w:rsidRPr="00067A59">
        <w:rPr>
          <w:rFonts w:ascii="Calibri" w:eastAsia="Calibri" w:hAnsi="Calibri" w:cs="Calibri"/>
          <w:color w:val="000000" w:themeColor="text1"/>
        </w:rPr>
        <w:t xml:space="preserve">The production of a good </w:t>
      </w:r>
      <w:r w:rsidR="00067A59" w:rsidRPr="00067A59">
        <w:rPr>
          <w:rFonts w:ascii="Calibri" w:eastAsia="Calibri" w:hAnsi="Calibri" w:cs="Calibri"/>
          <w:color w:val="000000" w:themeColor="text1"/>
        </w:rPr>
        <w:t>policy-oriented</w:t>
      </w:r>
      <w:r w:rsidRPr="00067A59">
        <w:rPr>
          <w:rFonts w:ascii="Calibri" w:eastAsia="Calibri" w:hAnsi="Calibri" w:cs="Calibri"/>
          <w:color w:val="000000" w:themeColor="text1"/>
        </w:rPr>
        <w:t xml:space="preserve"> summary increases the resource needs somewhat relative to formats 0 and 1.</w:t>
      </w:r>
      <w:commentRangeEnd w:id="133"/>
      <w:r w:rsidR="00C42A78">
        <w:rPr>
          <w:rStyle w:val="CommentReference"/>
        </w:rPr>
        <w:commentReference w:id="133"/>
      </w:r>
    </w:p>
    <w:p w14:paraId="5225C5D1" w14:textId="77777777" w:rsidR="00C42A78" w:rsidRDefault="00FF4DED" w:rsidP="004B6F4E">
      <w:pPr>
        <w:jc w:val="both"/>
        <w:rPr>
          <w:ins w:id="134" w:author="Hans-Martin Füssel" w:date="2019-08-08T17:36:00Z"/>
          <w:rFonts w:eastAsiaTheme="minorEastAsia"/>
        </w:rPr>
      </w:pPr>
      <w:r w:rsidRPr="00067A59">
        <w:rPr>
          <w:rFonts w:eastAsiaTheme="minorEastAsia"/>
        </w:rPr>
        <w:t xml:space="preserve">Breaking with the traditional organization of background information we distinguish </w:t>
      </w:r>
      <w:del w:id="135" w:author="Hans-Martin Füssel" w:date="2019-08-08T17:36:00Z">
        <w:r w:rsidRPr="00067A59" w:rsidDel="00C42A78">
          <w:rPr>
            <w:rFonts w:eastAsiaTheme="minorEastAsia"/>
          </w:rPr>
          <w:delText xml:space="preserve">two </w:delText>
        </w:r>
      </w:del>
      <w:r w:rsidRPr="00067A59">
        <w:rPr>
          <w:rFonts w:eastAsiaTheme="minorEastAsia"/>
        </w:rPr>
        <w:t xml:space="preserve">the two Formats 3A and 3B. </w:t>
      </w:r>
      <w:commentRangeStart w:id="136"/>
      <w:r w:rsidRPr="00067A59">
        <w:rPr>
          <w:rFonts w:eastAsiaTheme="minorEastAsia"/>
          <w:b/>
        </w:rPr>
        <w:t>In Format 3A</w:t>
      </w:r>
      <w:r w:rsidRPr="00067A59">
        <w:rPr>
          <w:rFonts w:eastAsiaTheme="minorEastAsia"/>
        </w:rPr>
        <w:t xml:space="preserve"> the background reports and papers directly linked to the chapters in the policy orientated summary improve the accessibility both to policy makers (+++) and the general public (+++), </w:t>
      </w:r>
      <w:commentRangeEnd w:id="136"/>
      <w:r w:rsidR="00C42A78">
        <w:rPr>
          <w:rStyle w:val="CommentReference"/>
        </w:rPr>
        <w:commentReference w:id="136"/>
      </w:r>
      <w:r w:rsidRPr="00067A59">
        <w:rPr>
          <w:rFonts w:eastAsiaTheme="minorEastAsia"/>
        </w:rPr>
        <w:t>while maintaining a high level of scientific reliability and transparency (++++). To achieve this, resources need to be reallocated, but overall the resource needs are expected to be similar to format 0-2 (+++), provided that the separate chapters/reports can be produced efficiently with resources corresponding to the production of the chapters in format 0. Flexibility is increased as the individual supporting documents can be updated and produced separately without having to wait for the full production cycle in formats 0-2 (+++).</w:t>
      </w:r>
    </w:p>
    <w:p w14:paraId="1B751399" w14:textId="2A852D40" w:rsidR="00FF4DED" w:rsidRDefault="00FF4DED" w:rsidP="004B6F4E">
      <w:pPr>
        <w:jc w:val="both"/>
        <w:rPr>
          <w:rFonts w:eastAsiaTheme="minorEastAsia"/>
        </w:rPr>
      </w:pPr>
      <w:del w:id="137" w:author="Hans-Martin Füssel" w:date="2019-08-08T17:36:00Z">
        <w:r w:rsidDel="00C42A78">
          <w:br/>
        </w:r>
        <w:r w:rsidDel="00C42A78">
          <w:br/>
        </w:r>
      </w:del>
      <w:r w:rsidRPr="00067A59">
        <w:rPr>
          <w:rFonts w:eastAsiaTheme="minorEastAsia"/>
        </w:rPr>
        <w:t xml:space="preserve">In </w:t>
      </w:r>
      <w:r w:rsidRPr="00067A59">
        <w:rPr>
          <w:rFonts w:eastAsiaTheme="minorEastAsia"/>
          <w:b/>
        </w:rPr>
        <w:t>Format 3B</w:t>
      </w:r>
      <w:r w:rsidRPr="00067A59">
        <w:rPr>
          <w:rFonts w:eastAsiaTheme="minorEastAsia"/>
        </w:rPr>
        <w:t xml:space="preserve"> the EEA reduces its own active role in developing information and concentrates of disseminating information produced by others, without trying greatly to influence the way in which the information is developed or pre</w:t>
      </w:r>
      <w:r w:rsidRPr="7D16989D">
        <w:rPr>
          <w:rFonts w:eastAsiaTheme="minorEastAsia"/>
        </w:rPr>
        <w:t>sented by the primary producers</w:t>
      </w:r>
      <w:r w:rsidRPr="00067A59">
        <w:rPr>
          <w:rFonts w:eastAsiaTheme="minorEastAsia"/>
        </w:rPr>
        <w:t xml:space="preserve">. This reduces resource needs significantly, but also the EEA’s possibility to develop its own narrative on CCIVA. </w:t>
      </w:r>
      <w:commentRangeStart w:id="138"/>
      <w:r w:rsidRPr="00067A59">
        <w:rPr>
          <w:rFonts w:eastAsiaTheme="minorEastAsia"/>
        </w:rPr>
        <w:t xml:space="preserve">The policy relevance can be high, but since a significant part of the background material resides elsewhere the targeting is more limited than in format 3A. </w:t>
      </w:r>
      <w:commentRangeEnd w:id="138"/>
      <w:r w:rsidR="00BF4BEA">
        <w:rPr>
          <w:rStyle w:val="CommentReference"/>
        </w:rPr>
        <w:commentReference w:id="138"/>
      </w:r>
      <w:r w:rsidRPr="00067A59">
        <w:rPr>
          <w:rFonts w:eastAsiaTheme="minorEastAsia"/>
        </w:rPr>
        <w:t xml:space="preserve">The scientific transparency and reliability are reduced because the brief report will lean heavily on secondary sources that are controlled by other organizations than EEA. The role of EEA is therefore mainly in making very dense summaries and in raising the general awareness, without opportunities to deliver detailed sector analyses. This is a </w:t>
      </w:r>
      <w:r w:rsidR="00067A59" w:rsidRPr="00067A59">
        <w:rPr>
          <w:rFonts w:eastAsiaTheme="minorEastAsia"/>
        </w:rPr>
        <w:t>low-cost</w:t>
      </w:r>
      <w:r w:rsidRPr="00067A59">
        <w:rPr>
          <w:rFonts w:eastAsiaTheme="minorEastAsia"/>
        </w:rPr>
        <w:t xml:space="preserve"> option that also reduces the role of the EEA in CCIVA information delivery. Visibility is gaine</w:t>
      </w:r>
      <w:r w:rsidRPr="6A0BDCBB">
        <w:rPr>
          <w:rFonts w:eastAsiaTheme="minorEastAsia"/>
        </w:rPr>
        <w:t xml:space="preserve">d through the presentation of summary level information that directly addresses decision making needs. The role of ‘information broker’ is </w:t>
      </w:r>
      <w:r w:rsidR="00732617" w:rsidRPr="6A0BDCBB">
        <w:rPr>
          <w:rFonts w:eastAsiaTheme="minorEastAsia"/>
        </w:rPr>
        <w:t>emphasized</w:t>
      </w:r>
      <w:r w:rsidRPr="00067A59">
        <w:rPr>
          <w:rFonts w:eastAsiaTheme="minorEastAsia"/>
        </w:rPr>
        <w:t>.</w:t>
      </w:r>
    </w:p>
    <w:p w14:paraId="5F1EEFEA" w14:textId="737D44EF" w:rsidR="6BE64FBA" w:rsidRPr="00732617" w:rsidDel="294C6A29" w:rsidRDefault="00FF4DED" w:rsidP="00732617">
      <w:pPr>
        <w:jc w:val="both"/>
      </w:pPr>
      <w:r w:rsidRPr="00732617">
        <w:rPr>
          <w:rFonts w:eastAsiaTheme="minorEastAsia"/>
          <w:b/>
        </w:rPr>
        <w:t>Format 4</w:t>
      </w:r>
      <w:r w:rsidRPr="00067A59">
        <w:rPr>
          <w:rFonts w:eastAsiaTheme="minorEastAsia"/>
        </w:rPr>
        <w:t xml:space="preserve"> is the most innovative approach with a combination of a radical reallocation of resources and the production of diverse material. The production of the CCIVA report becomes an ‘umbrella task’ that delivers a policy oriented summary report as in Option 3, but differs from Option 3 by guiding actively the production of the supporting material both within the EEA (other reports, ClimateADAPT…) and in negotiations with other bodies, and in building a Climate change Atlas of Europe providing for all relevant indicators the European picture (a wish of the EIONET workhop). This all will require significant resources but would strengthen EEA’s role as a deliverer of CCIVA knowledge and create opportunities for different types of targeting. The format allows for different target </w:t>
      </w:r>
      <w:r w:rsidRPr="00067A59">
        <w:rPr>
          <w:rFonts w:eastAsiaTheme="minorEastAsia"/>
        </w:rPr>
        <w:lastRenderedPageBreak/>
        <w:t xml:space="preserve">audiences with several ‘packages’, therefore it serves also awareness raising and can be made accessible to many different audiences. The active role of the EEA and its CCIVA reporting ensures that all material meets reliability and transparency criteria, although some transparency may be lost if all material is not assembled with the same metadata requirements and is not accessible through a single site. </w:t>
      </w:r>
      <w:r w:rsidR="008F7D00" w:rsidRPr="103B10E3">
        <w:rPr>
          <w:rFonts w:ascii="Calibri" w:eastAsia="Calibri" w:hAnsi="Calibri" w:cs="Calibri"/>
          <w:lang w:val="en-GB"/>
        </w:rPr>
        <w:t>These</w:t>
      </w:r>
      <w:r w:rsidR="008F7D00" w:rsidRPr="4C3B4EE0">
        <w:rPr>
          <w:rFonts w:ascii="Calibri" w:eastAsia="Calibri" w:hAnsi="Calibri" w:cs="Calibri"/>
          <w:lang w:val="en-GB"/>
        </w:rPr>
        <w:t xml:space="preserve"> example</w:t>
      </w:r>
      <w:r w:rsidR="008F7D00" w:rsidRPr="103B10E3">
        <w:rPr>
          <w:rFonts w:ascii="Calibri" w:eastAsia="Calibri" w:hAnsi="Calibri" w:cs="Calibri"/>
          <w:lang w:val="en-GB"/>
        </w:rPr>
        <w:t xml:space="preserve"> formats differ in the way information is presented to policy makers and the general public</w:t>
      </w:r>
      <w:r w:rsidR="008F7D00" w:rsidRPr="00067A59">
        <w:rPr>
          <w:rFonts w:ascii="Calibri" w:eastAsia="Calibri" w:hAnsi="Calibri" w:cs="Calibri"/>
          <w:lang w:val="en-GB"/>
        </w:rPr>
        <w:t xml:space="preserve"> (policy orientated summary report or not)</w:t>
      </w:r>
      <w:r w:rsidR="008F7D00" w:rsidRPr="103B10E3">
        <w:rPr>
          <w:rFonts w:ascii="Calibri" w:eastAsia="Calibri" w:hAnsi="Calibri" w:cs="Calibri"/>
          <w:lang w:val="en-GB"/>
        </w:rPr>
        <w:t>, differ in organization and accessibility of the most relevant information and of the background information, relevant also in the light of scientific reliability and transparency, and differ in resource needs (especially Format 3B).</w:t>
      </w:r>
      <w:r w:rsidR="008F7D00" w:rsidRPr="103B10E3">
        <w:rPr>
          <w:rFonts w:ascii="Calibri" w:eastAsia="Calibri" w:hAnsi="Calibri" w:cs="Calibri"/>
          <w:color w:val="000000" w:themeColor="text1"/>
          <w:lang w:val="en-GB"/>
        </w:rPr>
        <w:t xml:space="preserve"> </w:t>
      </w:r>
    </w:p>
    <w:p w14:paraId="3463F644" w14:textId="78712736" w:rsidR="00354C40" w:rsidRDefault="53FCD8AD" w:rsidP="00732617">
      <w:pPr>
        <w:jc w:val="both"/>
        <w:rPr>
          <w:rFonts w:asciiTheme="majorHAnsi" w:eastAsiaTheme="majorEastAsia" w:hAnsiTheme="majorHAnsi" w:cstheme="majorBidi"/>
          <w:color w:val="2F5496" w:themeColor="accent1" w:themeShade="BF"/>
          <w:sz w:val="32"/>
          <w:szCs w:val="32"/>
          <w:lang w:val="en-GB"/>
        </w:rPr>
      </w:pPr>
      <w:r w:rsidRPr="53FCD8AD">
        <w:rPr>
          <w:rFonts w:ascii="Calibri" w:eastAsia="Calibri" w:hAnsi="Calibri" w:cs="Calibri"/>
          <w:b/>
          <w:bCs/>
          <w:color w:val="000000" w:themeColor="text1"/>
          <w:lang w:val="en-GB"/>
        </w:rPr>
        <w:t>Conclusion</w:t>
      </w:r>
      <w:r w:rsidR="2302F6A7" w:rsidRPr="53FCD8AD">
        <w:rPr>
          <w:rFonts w:ascii="Calibri" w:eastAsia="Calibri" w:hAnsi="Calibri" w:cs="Calibri"/>
          <w:b/>
          <w:bCs/>
          <w:color w:val="000000" w:themeColor="text1"/>
          <w:lang w:val="en-GB"/>
        </w:rPr>
        <w:t>s</w:t>
      </w:r>
      <w:r w:rsidR="6BE64FBA">
        <w:br/>
      </w:r>
      <w:r w:rsidRPr="53FCD8AD">
        <w:rPr>
          <w:rFonts w:ascii="Calibri" w:eastAsia="Calibri" w:hAnsi="Calibri" w:cs="Calibri"/>
          <w:color w:val="000000" w:themeColor="text1"/>
          <w:lang w:val="en-GB"/>
        </w:rPr>
        <w:t xml:space="preserve">Format 1 </w:t>
      </w:r>
      <w:r w:rsidR="5F97EC89" w:rsidRPr="53FCD8AD">
        <w:rPr>
          <w:rFonts w:ascii="Calibri" w:eastAsia="Calibri" w:hAnsi="Calibri" w:cs="Calibri"/>
          <w:color w:val="000000" w:themeColor="text1"/>
          <w:lang w:val="en-GB"/>
        </w:rPr>
        <w:t>is</w:t>
      </w:r>
      <w:r w:rsidRPr="53FCD8AD">
        <w:rPr>
          <w:rFonts w:ascii="Calibri" w:eastAsia="Calibri" w:hAnsi="Calibri" w:cs="Calibri"/>
          <w:color w:val="000000" w:themeColor="text1"/>
          <w:lang w:val="en-GB"/>
        </w:rPr>
        <w:t xml:space="preserve"> quite traditional in structure </w:t>
      </w:r>
      <w:r w:rsidR="5F97EC89" w:rsidRPr="53FCD8AD">
        <w:rPr>
          <w:rFonts w:ascii="Calibri" w:eastAsia="Calibri" w:hAnsi="Calibri" w:cs="Calibri"/>
          <w:color w:val="000000" w:themeColor="text1"/>
          <w:lang w:val="en-GB"/>
        </w:rPr>
        <w:t xml:space="preserve">and receives </w:t>
      </w:r>
      <w:r w:rsidR="1292D8B8" w:rsidRPr="53FCD8AD">
        <w:rPr>
          <w:rFonts w:ascii="Calibri" w:eastAsia="Calibri" w:hAnsi="Calibri" w:cs="Calibri"/>
          <w:color w:val="000000" w:themeColor="text1"/>
          <w:lang w:val="en-GB"/>
        </w:rPr>
        <w:t xml:space="preserve">overall </w:t>
      </w:r>
      <w:r w:rsidR="5F97EC89" w:rsidRPr="53FCD8AD">
        <w:rPr>
          <w:rFonts w:ascii="Calibri" w:eastAsia="Calibri" w:hAnsi="Calibri" w:cs="Calibri"/>
          <w:color w:val="000000" w:themeColor="text1"/>
          <w:lang w:val="en-GB"/>
        </w:rPr>
        <w:t>s</w:t>
      </w:r>
      <w:r w:rsidR="39D570C1" w:rsidRPr="53FCD8AD">
        <w:rPr>
          <w:rFonts w:ascii="Calibri" w:eastAsia="Calibri" w:hAnsi="Calibri" w:cs="Calibri"/>
          <w:color w:val="000000" w:themeColor="text1"/>
          <w:lang w:val="en-GB"/>
        </w:rPr>
        <w:t xml:space="preserve">imilar </w:t>
      </w:r>
      <w:r w:rsidR="5F97EC89" w:rsidRPr="53FCD8AD">
        <w:rPr>
          <w:rFonts w:ascii="Calibri" w:eastAsia="Calibri" w:hAnsi="Calibri" w:cs="Calibri"/>
          <w:color w:val="000000" w:themeColor="text1"/>
          <w:lang w:val="en-GB"/>
        </w:rPr>
        <w:t xml:space="preserve">scores as the present EEA report based on a shortened and improved content (Format 1). The addition of an attractive separate Policy Orientated Summary Report </w:t>
      </w:r>
      <w:r w:rsidR="5103995A" w:rsidRPr="53FCD8AD">
        <w:rPr>
          <w:rFonts w:ascii="Calibri" w:eastAsia="Calibri" w:hAnsi="Calibri" w:cs="Calibri"/>
          <w:color w:val="000000" w:themeColor="text1"/>
          <w:lang w:val="en-GB"/>
        </w:rPr>
        <w:t>in Formats, 2, 3 and 4 result in</w:t>
      </w:r>
      <w:r w:rsidR="5F97EC89" w:rsidRPr="53FCD8AD">
        <w:rPr>
          <w:rFonts w:ascii="Calibri" w:eastAsia="Calibri" w:hAnsi="Calibri" w:cs="Calibri"/>
          <w:color w:val="000000" w:themeColor="text1"/>
          <w:lang w:val="en-GB"/>
        </w:rPr>
        <w:t xml:space="preserve"> higher scores for policy relevance, and acces</w:t>
      </w:r>
      <w:r w:rsidR="2A014CCF" w:rsidRPr="53FCD8AD">
        <w:rPr>
          <w:rFonts w:ascii="Calibri" w:eastAsia="Calibri" w:hAnsi="Calibri" w:cs="Calibri"/>
          <w:color w:val="000000" w:themeColor="text1"/>
          <w:lang w:val="en-GB"/>
        </w:rPr>
        <w:t xml:space="preserve">sibility for policy makers and general public. </w:t>
      </w:r>
      <w:r w:rsidR="6F666F3C" w:rsidRPr="00732617">
        <w:rPr>
          <w:rFonts w:ascii="Calibri" w:eastAsia="Calibri" w:hAnsi="Calibri" w:cs="Calibri"/>
          <w:color w:val="000000" w:themeColor="text1"/>
          <w:lang w:val="en-GB"/>
        </w:rPr>
        <w:t xml:space="preserve">Format </w:t>
      </w:r>
      <w:r w:rsidRPr="001F034F">
        <w:rPr>
          <w:rFonts w:ascii="Calibri" w:eastAsia="Calibri" w:hAnsi="Calibri" w:cs="Calibri"/>
          <w:color w:val="000000" w:themeColor="text1"/>
          <w:lang w:val="en-GB"/>
        </w:rPr>
        <w:t>3</w:t>
      </w:r>
      <w:r w:rsidR="34DDA067" w:rsidRPr="001F034F">
        <w:rPr>
          <w:rFonts w:ascii="Calibri" w:eastAsia="Calibri" w:hAnsi="Calibri" w:cs="Calibri"/>
          <w:color w:val="000000" w:themeColor="text1"/>
          <w:lang w:val="en-GB"/>
        </w:rPr>
        <w:t xml:space="preserve">A and </w:t>
      </w:r>
      <w:r w:rsidRPr="00AE769E">
        <w:rPr>
          <w:rFonts w:ascii="Calibri" w:eastAsia="Calibri" w:hAnsi="Calibri" w:cs="Calibri"/>
          <w:color w:val="000000" w:themeColor="text1"/>
          <w:lang w:val="en-GB"/>
        </w:rPr>
        <w:t xml:space="preserve">Format 4 </w:t>
      </w:r>
      <w:r w:rsidR="6F666F3C" w:rsidRPr="00732617">
        <w:rPr>
          <w:rFonts w:ascii="Calibri" w:eastAsia="Calibri" w:hAnsi="Calibri" w:cs="Calibri"/>
          <w:color w:val="000000" w:themeColor="text1"/>
          <w:lang w:val="en-GB"/>
        </w:rPr>
        <w:t>receive</w:t>
      </w:r>
      <w:r w:rsidR="09198237" w:rsidRPr="001F034F">
        <w:rPr>
          <w:rFonts w:ascii="Calibri" w:eastAsia="Calibri" w:hAnsi="Calibri" w:cs="Calibri"/>
          <w:color w:val="000000" w:themeColor="text1"/>
          <w:lang w:val="en-GB"/>
        </w:rPr>
        <w:t xml:space="preserve"> </w:t>
      </w:r>
      <w:r w:rsidRPr="001F034F">
        <w:rPr>
          <w:rFonts w:ascii="Calibri" w:eastAsia="Calibri" w:hAnsi="Calibri" w:cs="Calibri"/>
          <w:color w:val="000000" w:themeColor="text1"/>
          <w:lang w:val="en-GB"/>
        </w:rPr>
        <w:t>the highest scores</w:t>
      </w:r>
      <w:r w:rsidR="09198237" w:rsidRPr="00AE769E">
        <w:rPr>
          <w:rFonts w:ascii="Calibri" w:eastAsia="Calibri" w:hAnsi="Calibri" w:cs="Calibri"/>
          <w:color w:val="000000" w:themeColor="text1"/>
          <w:lang w:val="en-GB"/>
        </w:rPr>
        <w:t>,</w:t>
      </w:r>
      <w:r w:rsidR="44BFE9B4" w:rsidRPr="00985AFA">
        <w:rPr>
          <w:rFonts w:ascii="Calibri" w:eastAsia="Calibri" w:hAnsi="Calibri" w:cs="Calibri"/>
          <w:color w:val="000000" w:themeColor="text1"/>
          <w:lang w:val="en-GB"/>
        </w:rPr>
        <w:t xml:space="preserve"> while each has a very different approach in organi</w:t>
      </w:r>
      <w:r w:rsidR="2BB0C568" w:rsidRPr="00212512">
        <w:rPr>
          <w:rFonts w:ascii="Calibri" w:eastAsia="Calibri" w:hAnsi="Calibri" w:cs="Calibri"/>
          <w:color w:val="000000" w:themeColor="text1"/>
          <w:lang w:val="en-GB"/>
        </w:rPr>
        <w:t xml:space="preserve">zing the information and background reporting. </w:t>
      </w:r>
      <w:r w:rsidR="294C6A29" w:rsidRPr="00732617">
        <w:rPr>
          <w:rFonts w:ascii="Calibri" w:eastAsia="Calibri" w:hAnsi="Calibri" w:cs="Calibri"/>
          <w:color w:val="000000" w:themeColor="text1"/>
          <w:lang w:val="en-GB"/>
        </w:rPr>
        <w:t xml:space="preserve">Format 3B </w:t>
      </w:r>
      <w:r w:rsidR="601D7F07" w:rsidRPr="00732617">
        <w:rPr>
          <w:rFonts w:ascii="Calibri" w:eastAsia="Calibri" w:hAnsi="Calibri" w:cs="Calibri"/>
          <w:color w:val="000000" w:themeColor="text1"/>
          <w:lang w:val="en-GB"/>
        </w:rPr>
        <w:t xml:space="preserve">is the option with </w:t>
      </w:r>
      <w:r w:rsidR="09D2A33E" w:rsidRPr="00732617">
        <w:rPr>
          <w:rFonts w:ascii="Calibri" w:eastAsia="Calibri" w:hAnsi="Calibri" w:cs="Calibri"/>
          <w:color w:val="000000" w:themeColor="text1"/>
          <w:lang w:val="en-GB"/>
        </w:rPr>
        <w:t>relatively low</w:t>
      </w:r>
      <w:r w:rsidR="26E9DCC0" w:rsidRPr="00732617">
        <w:rPr>
          <w:rFonts w:ascii="Calibri" w:eastAsia="Calibri" w:hAnsi="Calibri" w:cs="Calibri"/>
          <w:color w:val="000000" w:themeColor="text1"/>
          <w:lang w:val="en-GB"/>
        </w:rPr>
        <w:t xml:space="preserve"> resource</w:t>
      </w:r>
      <w:r w:rsidR="601D7F07" w:rsidRPr="00732617">
        <w:rPr>
          <w:rFonts w:ascii="Calibri" w:eastAsia="Calibri" w:hAnsi="Calibri" w:cs="Calibri"/>
          <w:color w:val="000000" w:themeColor="text1"/>
          <w:lang w:val="en-GB"/>
        </w:rPr>
        <w:t xml:space="preserve"> </w:t>
      </w:r>
      <w:r w:rsidR="26E9DCC0" w:rsidRPr="00732617">
        <w:rPr>
          <w:rFonts w:ascii="Calibri" w:eastAsia="Calibri" w:hAnsi="Calibri" w:cs="Calibri"/>
          <w:color w:val="000000" w:themeColor="text1"/>
          <w:lang w:val="en-GB"/>
        </w:rPr>
        <w:t xml:space="preserve">needs, while still </w:t>
      </w:r>
      <w:r w:rsidR="46E3198C" w:rsidRPr="00732617">
        <w:rPr>
          <w:rFonts w:ascii="Calibri" w:eastAsia="Calibri" w:hAnsi="Calibri" w:cs="Calibri"/>
          <w:color w:val="000000" w:themeColor="text1"/>
          <w:lang w:val="en-GB"/>
        </w:rPr>
        <w:t>enabling</w:t>
      </w:r>
      <w:r w:rsidR="601D7F07" w:rsidRPr="00732617">
        <w:rPr>
          <w:rFonts w:ascii="Calibri" w:eastAsia="Calibri" w:hAnsi="Calibri" w:cs="Calibri"/>
          <w:color w:val="000000" w:themeColor="text1"/>
          <w:lang w:val="en-GB"/>
        </w:rPr>
        <w:t xml:space="preserve"> </w:t>
      </w:r>
      <w:r w:rsidR="46E3198C" w:rsidRPr="00732617">
        <w:rPr>
          <w:rFonts w:ascii="Calibri" w:eastAsia="Calibri" w:hAnsi="Calibri" w:cs="Calibri"/>
          <w:color w:val="000000" w:themeColor="text1"/>
          <w:lang w:val="en-GB"/>
        </w:rPr>
        <w:t xml:space="preserve">a relative high policy relevance </w:t>
      </w:r>
      <w:r w:rsidR="6F666F3C" w:rsidRPr="00732617">
        <w:rPr>
          <w:rFonts w:ascii="Calibri" w:eastAsia="Calibri" w:hAnsi="Calibri" w:cs="Calibri"/>
          <w:color w:val="000000" w:themeColor="text1"/>
          <w:lang w:val="en-GB"/>
        </w:rPr>
        <w:t>a</w:t>
      </w:r>
      <w:r w:rsidR="679FBCCE" w:rsidRPr="00732617">
        <w:rPr>
          <w:rFonts w:ascii="Calibri" w:eastAsia="Calibri" w:hAnsi="Calibri" w:cs="Calibri"/>
          <w:color w:val="000000" w:themeColor="text1"/>
          <w:lang w:val="en-GB"/>
        </w:rPr>
        <w:t xml:space="preserve">nd accessibility, </w:t>
      </w:r>
      <w:r w:rsidR="46E3198C" w:rsidRPr="00732617">
        <w:rPr>
          <w:rFonts w:ascii="Calibri" w:eastAsia="Calibri" w:hAnsi="Calibri" w:cs="Calibri"/>
          <w:color w:val="000000" w:themeColor="text1"/>
          <w:lang w:val="en-GB"/>
        </w:rPr>
        <w:t>but</w:t>
      </w:r>
      <w:r w:rsidR="46E3198C" w:rsidRPr="001F034F">
        <w:rPr>
          <w:rFonts w:ascii="Calibri" w:eastAsia="Calibri" w:hAnsi="Calibri" w:cs="Calibri"/>
          <w:color w:val="000000" w:themeColor="text1"/>
          <w:lang w:val="en-GB"/>
        </w:rPr>
        <w:t xml:space="preserve"> lower th</w:t>
      </w:r>
      <w:r w:rsidR="3E30FDE2" w:rsidRPr="00AE769E">
        <w:rPr>
          <w:rFonts w:ascii="Calibri" w:eastAsia="Calibri" w:hAnsi="Calibri" w:cs="Calibri"/>
          <w:color w:val="000000" w:themeColor="text1"/>
          <w:lang w:val="en-GB"/>
        </w:rPr>
        <w:t xml:space="preserve">an </w:t>
      </w:r>
      <w:r w:rsidR="3E30FDE2" w:rsidRPr="00985AFA">
        <w:rPr>
          <w:rFonts w:ascii="Calibri" w:eastAsia="Calibri" w:hAnsi="Calibri" w:cs="Calibri"/>
          <w:color w:val="000000" w:themeColor="text1"/>
          <w:lang w:val="en-GB"/>
        </w:rPr>
        <w:t>3</w:t>
      </w:r>
      <w:r w:rsidR="3E30FDE2" w:rsidRPr="00212512">
        <w:rPr>
          <w:rFonts w:ascii="Calibri" w:eastAsia="Calibri" w:hAnsi="Calibri" w:cs="Calibri"/>
          <w:color w:val="000000" w:themeColor="text1"/>
          <w:lang w:val="en-GB"/>
        </w:rPr>
        <w:t>A</w:t>
      </w:r>
      <w:r w:rsidR="3E30FDE2" w:rsidRPr="00732617">
        <w:rPr>
          <w:rFonts w:ascii="Calibri" w:eastAsia="Calibri" w:hAnsi="Calibri" w:cs="Calibri"/>
          <w:color w:val="000000" w:themeColor="text1"/>
          <w:lang w:val="en-GB"/>
        </w:rPr>
        <w:t xml:space="preserve"> and 4</w:t>
      </w:r>
      <w:r w:rsidR="679FBCCE" w:rsidRPr="00732617">
        <w:rPr>
          <w:rFonts w:ascii="Calibri" w:eastAsia="Calibri" w:hAnsi="Calibri" w:cs="Calibri"/>
          <w:color w:val="000000" w:themeColor="text1"/>
          <w:lang w:val="en-GB"/>
        </w:rPr>
        <w:t xml:space="preserve">. </w:t>
      </w:r>
      <w:r w:rsidR="13FD8332" w:rsidRPr="00732617">
        <w:rPr>
          <w:rFonts w:ascii="Calibri" w:eastAsia="Calibri" w:hAnsi="Calibri" w:cs="Calibri"/>
          <w:color w:val="000000" w:themeColor="text1"/>
          <w:lang w:val="en-GB"/>
        </w:rPr>
        <w:t>The scientific reliability and transparency t</w:t>
      </w:r>
      <w:r w:rsidR="0ADCFA1C" w:rsidRPr="00732617">
        <w:rPr>
          <w:rFonts w:ascii="Calibri" w:eastAsia="Calibri" w:hAnsi="Calibri" w:cs="Calibri"/>
          <w:color w:val="000000" w:themeColor="text1"/>
          <w:lang w:val="en-GB"/>
        </w:rPr>
        <w:t xml:space="preserve">hough is under pressure.  </w:t>
      </w:r>
      <w:r w:rsidR="00354C40">
        <w:rPr>
          <w:lang w:val="en-GB"/>
        </w:rPr>
        <w:br w:type="page"/>
      </w:r>
    </w:p>
    <w:p w14:paraId="427412F8" w14:textId="51837C6A" w:rsidR="00354C40" w:rsidRDefault="00354C40" w:rsidP="00354C40">
      <w:pPr>
        <w:pStyle w:val="Heading1"/>
        <w:rPr>
          <w:lang w:val="en-GB"/>
        </w:rPr>
      </w:pPr>
      <w:bookmarkStart w:id="139" w:name="_Toc15057964"/>
      <w:r>
        <w:rPr>
          <w:lang w:val="en-GB"/>
        </w:rPr>
        <w:lastRenderedPageBreak/>
        <w:t>Annex</w:t>
      </w:r>
      <w:bookmarkEnd w:id="139"/>
    </w:p>
    <w:p w14:paraId="78A07C57" w14:textId="77777777" w:rsidR="00DD43CB" w:rsidRDefault="00DD43CB" w:rsidP="00DD43CB">
      <w:pPr>
        <w:pStyle w:val="Heading2"/>
      </w:pPr>
      <w:bookmarkStart w:id="140" w:name="_Ref14940091"/>
      <w:bookmarkStart w:id="141" w:name="_Ref14940095"/>
      <w:bookmarkStart w:id="142" w:name="_Toc15057965"/>
      <w:r>
        <w:t>Potential report structure with additional content (“Option 1”)</w:t>
      </w:r>
      <w:bookmarkEnd w:id="140"/>
      <w:bookmarkEnd w:id="141"/>
      <w:bookmarkEnd w:id="142"/>
    </w:p>
    <w:p w14:paraId="691B8A66" w14:textId="27FA3CFA" w:rsidR="00DD43CB" w:rsidRDefault="00DD43CB" w:rsidP="00732617">
      <w:pPr>
        <w:jc w:val="both"/>
      </w:pPr>
      <w:r>
        <w:t xml:space="preserve"> In the following, we present a </w:t>
      </w:r>
      <w:r w:rsidR="00F80095">
        <w:t xml:space="preserve">potential </w:t>
      </w:r>
      <w:r>
        <w:t>structure of a printed or electronic report following the proven structure of the 2016 report but with option for additional content items</w:t>
      </w:r>
      <w:r w:rsidR="00F80095">
        <w:t xml:space="preserve"> and a shortened text (in total </w:t>
      </w:r>
      <w:r w:rsidR="007C0734">
        <w:t>~ 200 pages)</w:t>
      </w:r>
      <w:r>
        <w:t xml:space="preserve">. </w:t>
      </w:r>
    </w:p>
    <w:p w14:paraId="6099670F" w14:textId="77777777" w:rsidR="00DD43CB" w:rsidRPr="006427E4" w:rsidRDefault="00DD43CB" w:rsidP="00DD43CB">
      <w:pPr>
        <w:rPr>
          <w:b/>
          <w:u w:val="single"/>
        </w:rPr>
      </w:pPr>
      <w:r w:rsidRPr="006427E4">
        <w:rPr>
          <w:b/>
          <w:u w:val="single"/>
        </w:rPr>
        <w:t>Introduction (ca. 10 pages)</w:t>
      </w:r>
    </w:p>
    <w:p w14:paraId="78139BE3" w14:textId="77777777" w:rsidR="00DD43CB" w:rsidRDefault="00DD43CB" w:rsidP="00DD43CB">
      <w:pPr>
        <w:pStyle w:val="ListParagraph"/>
        <w:numPr>
          <w:ilvl w:val="0"/>
          <w:numId w:val="4"/>
        </w:numPr>
        <w:rPr>
          <w:lang w:val="en-GB"/>
        </w:rPr>
      </w:pPr>
      <w:r>
        <w:rPr>
          <w:lang w:val="en-GB"/>
        </w:rPr>
        <w:t>Much shorter (max. 10 pages)</w:t>
      </w:r>
    </w:p>
    <w:p w14:paraId="235053D2" w14:textId="77777777" w:rsidR="00DD43CB" w:rsidRDefault="00DD43CB" w:rsidP="00DD43CB">
      <w:pPr>
        <w:pStyle w:val="ListParagraph"/>
        <w:numPr>
          <w:ilvl w:val="0"/>
          <w:numId w:val="4"/>
        </w:numPr>
        <w:rPr>
          <w:lang w:val="en-GB"/>
        </w:rPr>
      </w:pPr>
      <w:r>
        <w:rPr>
          <w:lang w:val="en-GB"/>
        </w:rPr>
        <w:t>Only Introduction which is relevant to understand the structure and methodology</w:t>
      </w:r>
    </w:p>
    <w:p w14:paraId="5BAC589C" w14:textId="77777777" w:rsidR="00DD43CB" w:rsidRDefault="00DD43CB" w:rsidP="00DD43CB">
      <w:pPr>
        <w:pStyle w:val="ListParagraph"/>
        <w:numPr>
          <w:ilvl w:val="0"/>
          <w:numId w:val="4"/>
        </w:numPr>
        <w:rPr>
          <w:lang w:val="en-GB"/>
        </w:rPr>
      </w:pPr>
      <w:r>
        <w:rPr>
          <w:lang w:val="en-GB"/>
        </w:rPr>
        <w:t>Policy context briefly highlighted, with main contents moved to relevant later chapters</w:t>
      </w:r>
    </w:p>
    <w:p w14:paraId="7DD030C9" w14:textId="77777777" w:rsidR="00DD43CB" w:rsidRDefault="00DD43CB" w:rsidP="00DD43CB">
      <w:pPr>
        <w:pStyle w:val="ListParagraph"/>
        <w:numPr>
          <w:ilvl w:val="0"/>
          <w:numId w:val="4"/>
        </w:numPr>
        <w:rPr>
          <w:lang w:val="en-GB"/>
        </w:rPr>
      </w:pPr>
      <w:r>
        <w:rPr>
          <w:lang w:val="en-GB"/>
        </w:rPr>
        <w:t>Global emissions moved to climate chapter</w:t>
      </w:r>
    </w:p>
    <w:tbl>
      <w:tblPr>
        <w:tblStyle w:val="TableGrid"/>
        <w:tblW w:w="0" w:type="auto"/>
        <w:tblLook w:val="04A0" w:firstRow="1" w:lastRow="0" w:firstColumn="1" w:lastColumn="0" w:noHBand="0" w:noVBand="1"/>
      </w:tblPr>
      <w:tblGrid>
        <w:gridCol w:w="1917"/>
        <w:gridCol w:w="1847"/>
        <w:gridCol w:w="3383"/>
        <w:gridCol w:w="1361"/>
        <w:gridCol w:w="508"/>
      </w:tblGrid>
      <w:tr w:rsidR="00DD43CB" w:rsidRPr="00363A47" w14:paraId="3807DABA" w14:textId="77777777" w:rsidTr="00455FD1">
        <w:tc>
          <w:tcPr>
            <w:tcW w:w="1998" w:type="dxa"/>
          </w:tcPr>
          <w:p w14:paraId="36EC803D" w14:textId="77777777" w:rsidR="00DD43CB" w:rsidRPr="00363A47" w:rsidRDefault="00DD43CB" w:rsidP="00455FD1">
            <w:pPr>
              <w:rPr>
                <w:b/>
                <w:i/>
              </w:rPr>
            </w:pPr>
            <w:r w:rsidRPr="00363A47">
              <w:rPr>
                <w:b/>
                <w:i/>
              </w:rPr>
              <w:t>Sub-chapter</w:t>
            </w:r>
          </w:p>
        </w:tc>
        <w:tc>
          <w:tcPr>
            <w:tcW w:w="1973" w:type="dxa"/>
          </w:tcPr>
          <w:p w14:paraId="2A006952" w14:textId="77777777" w:rsidR="00DD43CB" w:rsidRPr="00363A47" w:rsidRDefault="00DD43CB" w:rsidP="00455FD1">
            <w:pPr>
              <w:rPr>
                <w:b/>
                <w:i/>
              </w:rPr>
            </w:pPr>
            <w:r w:rsidRPr="00363A47">
              <w:rPr>
                <w:b/>
                <w:i/>
              </w:rPr>
              <w:t>Current approach</w:t>
            </w:r>
          </w:p>
        </w:tc>
        <w:tc>
          <w:tcPr>
            <w:tcW w:w="3697" w:type="dxa"/>
          </w:tcPr>
          <w:p w14:paraId="6CD53B5D" w14:textId="77777777" w:rsidR="00DD43CB" w:rsidRPr="00363A47" w:rsidRDefault="00DD43CB" w:rsidP="00455FD1">
            <w:pPr>
              <w:rPr>
                <w:b/>
                <w:i/>
              </w:rPr>
            </w:pPr>
            <w:r w:rsidRPr="00363A47">
              <w:rPr>
                <w:b/>
                <w:i/>
              </w:rPr>
              <w:t>Potential new approach</w:t>
            </w:r>
          </w:p>
        </w:tc>
        <w:tc>
          <w:tcPr>
            <w:tcW w:w="1400" w:type="dxa"/>
          </w:tcPr>
          <w:p w14:paraId="4B53510D" w14:textId="77777777" w:rsidR="00DD43CB" w:rsidRPr="00363A47" w:rsidRDefault="00DD43CB" w:rsidP="00455FD1">
            <w:pPr>
              <w:rPr>
                <w:b/>
                <w:i/>
              </w:rPr>
            </w:pPr>
            <w:r w:rsidRPr="00363A47">
              <w:rPr>
                <w:b/>
                <w:i/>
              </w:rPr>
              <w:t>Remark / open Questions</w:t>
            </w:r>
          </w:p>
        </w:tc>
        <w:tc>
          <w:tcPr>
            <w:tcW w:w="508" w:type="dxa"/>
          </w:tcPr>
          <w:p w14:paraId="565939B6" w14:textId="77777777" w:rsidR="00DD43CB" w:rsidRPr="00363A47" w:rsidRDefault="00DD43CB" w:rsidP="00455FD1">
            <w:pPr>
              <w:rPr>
                <w:b/>
                <w:i/>
              </w:rPr>
            </w:pPr>
            <w:r w:rsidRPr="00363A47">
              <w:rPr>
                <w:b/>
                <w:i/>
              </w:rPr>
              <w:t>Pg.</w:t>
            </w:r>
          </w:p>
        </w:tc>
      </w:tr>
      <w:tr w:rsidR="00DD43CB" w14:paraId="546B19F4" w14:textId="77777777" w:rsidTr="00455FD1">
        <w:tc>
          <w:tcPr>
            <w:tcW w:w="1998" w:type="dxa"/>
          </w:tcPr>
          <w:p w14:paraId="205EE2B8" w14:textId="77777777" w:rsidR="00DD43CB" w:rsidRDefault="00DD43CB" w:rsidP="00455FD1">
            <w:r>
              <w:rPr>
                <w:rFonts w:ascii="OpenSans" w:hAnsi="OpenSans" w:cs="OpenSans"/>
              </w:rPr>
              <w:t>Purpose and Scope</w:t>
            </w:r>
          </w:p>
        </w:tc>
        <w:tc>
          <w:tcPr>
            <w:tcW w:w="1973" w:type="dxa"/>
          </w:tcPr>
          <w:p w14:paraId="732C7BD1" w14:textId="77777777" w:rsidR="00DD43CB" w:rsidRDefault="00DD43CB" w:rsidP="00455FD1">
            <w:r>
              <w:t>5 pages</w:t>
            </w:r>
          </w:p>
        </w:tc>
        <w:tc>
          <w:tcPr>
            <w:tcW w:w="3697" w:type="dxa"/>
          </w:tcPr>
          <w:p w14:paraId="0C96EC00" w14:textId="77777777" w:rsidR="00DD43CB" w:rsidRDefault="00DD43CB" w:rsidP="00455FD1">
            <w:r>
              <w:t>Shorter, including structure and policy context (very short)</w:t>
            </w:r>
          </w:p>
        </w:tc>
        <w:tc>
          <w:tcPr>
            <w:tcW w:w="1400" w:type="dxa"/>
          </w:tcPr>
          <w:p w14:paraId="14E88535" w14:textId="77777777" w:rsidR="00DD43CB" w:rsidRDefault="00DD43CB" w:rsidP="00455FD1"/>
        </w:tc>
        <w:tc>
          <w:tcPr>
            <w:tcW w:w="508" w:type="dxa"/>
          </w:tcPr>
          <w:p w14:paraId="374B077D" w14:textId="77777777" w:rsidR="00DD43CB" w:rsidRDefault="00DD43CB" w:rsidP="00455FD1">
            <w:r>
              <w:t>4</w:t>
            </w:r>
          </w:p>
        </w:tc>
      </w:tr>
      <w:tr w:rsidR="00DD43CB" w14:paraId="1488D51E" w14:textId="77777777" w:rsidTr="00455FD1">
        <w:tc>
          <w:tcPr>
            <w:tcW w:w="1998" w:type="dxa"/>
          </w:tcPr>
          <w:p w14:paraId="2BCF93C9" w14:textId="77777777" w:rsidR="00DD43CB" w:rsidRDefault="00DD43CB" w:rsidP="00455FD1">
            <w:r>
              <w:t>Methodology</w:t>
            </w:r>
          </w:p>
          <w:p w14:paraId="5565604F" w14:textId="77777777" w:rsidR="00DD43CB" w:rsidRDefault="00DD43CB" w:rsidP="00455FD1"/>
        </w:tc>
        <w:tc>
          <w:tcPr>
            <w:tcW w:w="1973" w:type="dxa"/>
          </w:tcPr>
          <w:p w14:paraId="2D2C8BD2" w14:textId="77777777" w:rsidR="00DD43CB" w:rsidRDefault="00DD43CB" w:rsidP="00455FD1">
            <w:r>
              <w:t>3 pages</w:t>
            </w:r>
          </w:p>
        </w:tc>
        <w:tc>
          <w:tcPr>
            <w:tcW w:w="3697" w:type="dxa"/>
          </w:tcPr>
          <w:p w14:paraId="20FCB7F4" w14:textId="77777777" w:rsidR="00DD43CB" w:rsidRDefault="00DD43CB" w:rsidP="00455FD1">
            <w:r>
              <w:t xml:space="preserve">Explain work with indicators, assessment of climate </w:t>
            </w:r>
            <w:r>
              <w:rPr>
                <w:rFonts w:ascii="Wingdings" w:eastAsia="Wingdings" w:hAnsi="Wingdings" w:cs="Wingdings"/>
              </w:rPr>
              <w:t></w:t>
            </w:r>
            <w:r>
              <w:t xml:space="preserve"> impacts </w:t>
            </w:r>
            <w:r>
              <w:rPr>
                <w:rFonts w:ascii="Wingdings" w:eastAsia="Wingdings" w:hAnsi="Wingdings" w:cs="Wingdings"/>
              </w:rPr>
              <w:t></w:t>
            </w:r>
            <w:r>
              <w:t xml:space="preserve"> vulnerabilities and risks </w:t>
            </w:r>
            <w:r>
              <w:rPr>
                <w:rFonts w:ascii="Wingdings" w:eastAsia="Wingdings" w:hAnsi="Wingdings" w:cs="Wingdings"/>
              </w:rPr>
              <w:t></w:t>
            </w:r>
            <w:r>
              <w:t xml:space="preserve"> adaptation. Link to IPCC, ….. How to deal with uncertainties. </w:t>
            </w:r>
          </w:p>
        </w:tc>
        <w:tc>
          <w:tcPr>
            <w:tcW w:w="1400" w:type="dxa"/>
          </w:tcPr>
          <w:p w14:paraId="1A29DC1E" w14:textId="77777777" w:rsidR="00DD43CB" w:rsidRDefault="00DD43CB" w:rsidP="00455FD1"/>
        </w:tc>
        <w:tc>
          <w:tcPr>
            <w:tcW w:w="508" w:type="dxa"/>
          </w:tcPr>
          <w:p w14:paraId="52EE2185" w14:textId="77777777" w:rsidR="00DD43CB" w:rsidRDefault="00DD43CB" w:rsidP="00455FD1">
            <w:r>
              <w:t>5</w:t>
            </w:r>
          </w:p>
        </w:tc>
      </w:tr>
      <w:tr w:rsidR="00DD43CB" w14:paraId="036AAA0E" w14:textId="77777777" w:rsidTr="00455FD1">
        <w:tc>
          <w:tcPr>
            <w:tcW w:w="1998" w:type="dxa"/>
          </w:tcPr>
          <w:p w14:paraId="6064A5A8" w14:textId="77777777" w:rsidR="00DD43CB" w:rsidRDefault="00DD43CB" w:rsidP="00455FD1">
            <w:r>
              <w:t>Global Emission</w:t>
            </w:r>
          </w:p>
        </w:tc>
        <w:tc>
          <w:tcPr>
            <w:tcW w:w="1973" w:type="dxa"/>
          </w:tcPr>
          <w:p w14:paraId="1033FBFF" w14:textId="77777777" w:rsidR="00DD43CB" w:rsidRDefault="00DD43CB" w:rsidP="00455FD1">
            <w:r>
              <w:t>6 pages</w:t>
            </w:r>
          </w:p>
        </w:tc>
        <w:tc>
          <w:tcPr>
            <w:tcW w:w="3697" w:type="dxa"/>
          </w:tcPr>
          <w:p w14:paraId="35571092" w14:textId="77777777" w:rsidR="00DD43CB" w:rsidRDefault="00DD43CB" w:rsidP="00455FD1">
            <w:r>
              <w:t>Move to climate change chapter</w:t>
            </w:r>
          </w:p>
        </w:tc>
        <w:tc>
          <w:tcPr>
            <w:tcW w:w="1400" w:type="dxa"/>
          </w:tcPr>
          <w:p w14:paraId="68238DF3" w14:textId="77777777" w:rsidR="00DD43CB" w:rsidRDefault="00DD43CB" w:rsidP="00455FD1"/>
        </w:tc>
        <w:tc>
          <w:tcPr>
            <w:tcW w:w="508" w:type="dxa"/>
          </w:tcPr>
          <w:p w14:paraId="3709861C" w14:textId="77777777" w:rsidR="00DD43CB" w:rsidRDefault="00DD43CB" w:rsidP="00455FD1"/>
        </w:tc>
      </w:tr>
      <w:tr w:rsidR="00DD43CB" w14:paraId="57B28161" w14:textId="77777777" w:rsidTr="00455FD1">
        <w:tc>
          <w:tcPr>
            <w:tcW w:w="1998" w:type="dxa"/>
          </w:tcPr>
          <w:p w14:paraId="2E0A924F" w14:textId="77777777" w:rsidR="00DD43CB" w:rsidRDefault="00DD43CB" w:rsidP="00455FD1">
            <w:r>
              <w:t>Uncertainties</w:t>
            </w:r>
          </w:p>
        </w:tc>
        <w:tc>
          <w:tcPr>
            <w:tcW w:w="1973" w:type="dxa"/>
          </w:tcPr>
          <w:p w14:paraId="669BB584" w14:textId="77777777" w:rsidR="00DD43CB" w:rsidRDefault="00DD43CB" w:rsidP="00455FD1">
            <w:r>
              <w:t>3 pages</w:t>
            </w:r>
          </w:p>
        </w:tc>
        <w:tc>
          <w:tcPr>
            <w:tcW w:w="3697" w:type="dxa"/>
          </w:tcPr>
          <w:p w14:paraId="7E8F7A77" w14:textId="77777777" w:rsidR="00DD43CB" w:rsidRDefault="00DD43CB" w:rsidP="00455FD1">
            <w:r>
              <w:t>Only very short here. Detailed assessment for each indicator</w:t>
            </w:r>
          </w:p>
        </w:tc>
        <w:tc>
          <w:tcPr>
            <w:tcW w:w="1400" w:type="dxa"/>
          </w:tcPr>
          <w:p w14:paraId="615A2E8D" w14:textId="77777777" w:rsidR="00DD43CB" w:rsidRDefault="00DD43CB" w:rsidP="00455FD1"/>
        </w:tc>
        <w:tc>
          <w:tcPr>
            <w:tcW w:w="508" w:type="dxa"/>
          </w:tcPr>
          <w:p w14:paraId="5BB8B2DC" w14:textId="77777777" w:rsidR="00DD43CB" w:rsidRDefault="00DD43CB" w:rsidP="00455FD1">
            <w:r>
              <w:t>1</w:t>
            </w:r>
          </w:p>
        </w:tc>
      </w:tr>
      <w:tr w:rsidR="00DD43CB" w:rsidRPr="00363A47" w14:paraId="0032D9E1" w14:textId="77777777" w:rsidTr="00455FD1">
        <w:tc>
          <w:tcPr>
            <w:tcW w:w="1998" w:type="dxa"/>
          </w:tcPr>
          <w:p w14:paraId="761A4FCF" w14:textId="77777777" w:rsidR="00DD43CB" w:rsidRPr="00363A47" w:rsidRDefault="00DD43CB" w:rsidP="00455FD1">
            <w:pPr>
              <w:rPr>
                <w:b/>
                <w:i/>
              </w:rPr>
            </w:pPr>
            <w:r w:rsidRPr="00363A47">
              <w:rPr>
                <w:b/>
                <w:i/>
              </w:rPr>
              <w:t>Pages</w:t>
            </w:r>
          </w:p>
        </w:tc>
        <w:tc>
          <w:tcPr>
            <w:tcW w:w="1973" w:type="dxa"/>
          </w:tcPr>
          <w:p w14:paraId="6A74B5C7" w14:textId="77777777" w:rsidR="00DD43CB" w:rsidRPr="00363A47" w:rsidRDefault="00DD43CB" w:rsidP="00455FD1">
            <w:pPr>
              <w:rPr>
                <w:b/>
                <w:i/>
              </w:rPr>
            </w:pPr>
            <w:r>
              <w:rPr>
                <w:b/>
                <w:i/>
              </w:rPr>
              <w:t>17</w:t>
            </w:r>
          </w:p>
        </w:tc>
        <w:tc>
          <w:tcPr>
            <w:tcW w:w="3697" w:type="dxa"/>
          </w:tcPr>
          <w:p w14:paraId="1A6E7D9E" w14:textId="77777777" w:rsidR="00DD43CB" w:rsidRPr="00363A47" w:rsidRDefault="00DD43CB" w:rsidP="00455FD1">
            <w:pPr>
              <w:rPr>
                <w:b/>
                <w:i/>
              </w:rPr>
            </w:pPr>
          </w:p>
        </w:tc>
        <w:tc>
          <w:tcPr>
            <w:tcW w:w="1400" w:type="dxa"/>
          </w:tcPr>
          <w:p w14:paraId="1BD5E693" w14:textId="77777777" w:rsidR="00DD43CB" w:rsidRPr="00363A47" w:rsidRDefault="00DD43CB" w:rsidP="00455FD1">
            <w:pPr>
              <w:rPr>
                <w:b/>
                <w:i/>
              </w:rPr>
            </w:pPr>
          </w:p>
        </w:tc>
        <w:tc>
          <w:tcPr>
            <w:tcW w:w="508" w:type="dxa"/>
          </w:tcPr>
          <w:p w14:paraId="77FB5683" w14:textId="77777777" w:rsidR="00DD43CB" w:rsidRPr="00363A47" w:rsidRDefault="00DD43CB" w:rsidP="00455FD1">
            <w:pPr>
              <w:rPr>
                <w:b/>
                <w:i/>
              </w:rPr>
            </w:pPr>
            <w:r>
              <w:rPr>
                <w:b/>
                <w:i/>
              </w:rPr>
              <w:t>10</w:t>
            </w:r>
          </w:p>
        </w:tc>
      </w:tr>
    </w:tbl>
    <w:p w14:paraId="39DD2AA3" w14:textId="77777777" w:rsidR="00DD43CB" w:rsidRDefault="00DD43CB" w:rsidP="00DD43CB">
      <w:pPr>
        <w:rPr>
          <w:lang w:val="en-GB"/>
        </w:rPr>
      </w:pPr>
    </w:p>
    <w:p w14:paraId="74B974E6" w14:textId="4F81AD62" w:rsidR="00DD43CB" w:rsidRPr="006427E4" w:rsidRDefault="00DD43CB" w:rsidP="00DD43CB">
      <w:pPr>
        <w:rPr>
          <w:b/>
          <w:u w:val="single"/>
        </w:rPr>
      </w:pPr>
      <w:commentRangeStart w:id="143"/>
      <w:r w:rsidRPr="006427E4">
        <w:rPr>
          <w:b/>
          <w:u w:val="single"/>
        </w:rPr>
        <w:t>Climate Change, impact on environment, impact on society (ca. 1</w:t>
      </w:r>
      <w:r w:rsidR="00CD1983">
        <w:rPr>
          <w:b/>
          <w:u w:val="single"/>
        </w:rPr>
        <w:t>7</w:t>
      </w:r>
      <w:r w:rsidRPr="006427E4">
        <w:rPr>
          <w:b/>
          <w:u w:val="single"/>
        </w:rPr>
        <w:t>0 pages)</w:t>
      </w:r>
      <w:commentRangeEnd w:id="143"/>
      <w:r>
        <w:rPr>
          <w:rStyle w:val="CommentReference"/>
        </w:rPr>
        <w:commentReference w:id="143"/>
      </w:r>
    </w:p>
    <w:p w14:paraId="09C680F0" w14:textId="77777777" w:rsidR="00DD43CB" w:rsidRPr="008D13DD" w:rsidRDefault="00DD43CB" w:rsidP="00DD43CB">
      <w:pPr>
        <w:pStyle w:val="ListParagraph"/>
        <w:numPr>
          <w:ilvl w:val="0"/>
          <w:numId w:val="20"/>
        </w:numPr>
        <w:rPr>
          <w:lang w:val="en-GB"/>
        </w:rPr>
      </w:pPr>
      <w:r>
        <w:rPr>
          <w:lang w:val="en-GB"/>
        </w:rPr>
        <w:t>General structure per indicator is very good and clear (key findings, relevance, past trends, future projections)</w:t>
      </w:r>
    </w:p>
    <w:p w14:paraId="1F4D2186" w14:textId="54385783" w:rsidR="00DD43CB" w:rsidRPr="008D13DD" w:rsidRDefault="00DD43CB" w:rsidP="00DD43CB">
      <w:pPr>
        <w:pStyle w:val="ListParagraph"/>
        <w:numPr>
          <w:ilvl w:val="0"/>
          <w:numId w:val="20"/>
        </w:numPr>
        <w:rPr>
          <w:lang w:val="en-GB"/>
        </w:rPr>
      </w:pPr>
      <w:commentRangeStart w:id="144"/>
      <w:commentRangeStart w:id="145"/>
      <w:r>
        <w:t xml:space="preserve">Less pages (max. </w:t>
      </w:r>
      <w:r w:rsidR="008D2821">
        <w:t>3</w:t>
      </w:r>
      <w:r>
        <w:t xml:space="preserve"> per indicator, max. 1 page for overview).</w:t>
      </w:r>
      <w:commentRangeEnd w:id="144"/>
      <w:r>
        <w:rPr>
          <w:rStyle w:val="CommentReference"/>
        </w:rPr>
        <w:commentReference w:id="144"/>
      </w:r>
      <w:commentRangeEnd w:id="145"/>
      <w:r w:rsidR="00CE3416">
        <w:rPr>
          <w:rStyle w:val="CommentReference"/>
        </w:rPr>
        <w:commentReference w:id="145"/>
      </w:r>
      <w:r>
        <w:t xml:space="preserve"> </w:t>
      </w:r>
    </w:p>
    <w:p w14:paraId="6D0BDD34" w14:textId="4832354B" w:rsidR="00DD43CB" w:rsidRPr="00E17821" w:rsidRDefault="00DD43CB" w:rsidP="00DD43CB">
      <w:pPr>
        <w:pStyle w:val="ListParagraph"/>
        <w:numPr>
          <w:ilvl w:val="0"/>
          <w:numId w:val="20"/>
        </w:numPr>
        <w:rPr>
          <w:lang w:val="en-GB"/>
        </w:rPr>
      </w:pPr>
      <w:r>
        <w:t xml:space="preserve">Format: easier language, </w:t>
      </w:r>
      <w:commentRangeStart w:id="146"/>
      <w:r>
        <w:t xml:space="preserve">more infographics  </w:t>
      </w:r>
      <w:commentRangeEnd w:id="146"/>
      <w:r>
        <w:rPr>
          <w:rStyle w:val="CommentReference"/>
        </w:rPr>
        <w:commentReference w:id="146"/>
      </w:r>
      <w:ins w:id="147" w:author="Marc Zebisch" w:date="2019-07-25T12:05:00Z">
        <w:r w:rsidR="002C6EAE">
          <w:t>(see some examples in</w:t>
        </w:r>
      </w:ins>
      <w:ins w:id="148" w:author="Marc Zebisch" w:date="2019-07-25T12:06:00Z">
        <w:r w:rsidR="00314C8A">
          <w:t xml:space="preserve"> </w:t>
        </w:r>
        <w:r w:rsidR="00314C8A">
          <w:fldChar w:fldCharType="begin"/>
        </w:r>
        <w:r w:rsidR="00314C8A">
          <w:instrText xml:space="preserve"> REF _Ref14948802 \r \h </w:instrText>
        </w:r>
      </w:ins>
      <w:r w:rsidR="00314C8A">
        <w:fldChar w:fldCharType="separate"/>
      </w:r>
      <w:r w:rsidR="00102ACB">
        <w:t>8.4</w:t>
      </w:r>
      <w:ins w:id="149" w:author="Marc Zebisch" w:date="2019-07-25T12:06:00Z">
        <w:r w:rsidR="00314C8A">
          <w:fldChar w:fldCharType="end"/>
        </w:r>
        <w:r w:rsidR="00314C8A">
          <w:t>)</w:t>
        </w:r>
      </w:ins>
    </w:p>
    <w:p w14:paraId="4BC3A842" w14:textId="77777777" w:rsidR="00DD43CB" w:rsidRPr="00457A96" w:rsidRDefault="00DD43CB" w:rsidP="00DD43CB">
      <w:pPr>
        <w:pStyle w:val="ListParagraph"/>
        <w:numPr>
          <w:ilvl w:val="0"/>
          <w:numId w:val="20"/>
        </w:numPr>
        <w:rPr>
          <w:i/>
        </w:rPr>
      </w:pPr>
      <w:r w:rsidRPr="00457A96">
        <w:rPr>
          <w:lang w:val="en-GB"/>
        </w:rPr>
        <w:t xml:space="preserve">stress already regional peculiarities within the text, use a standardized scheme (e.g. European Macro Regions). This could be used to extract regional information for later chapter. </w:t>
      </w:r>
    </w:p>
    <w:p w14:paraId="2C1AC66B" w14:textId="77777777" w:rsidR="00DD43CB" w:rsidRPr="00457A96" w:rsidRDefault="00DD43CB" w:rsidP="00DD43CB">
      <w:pPr>
        <w:rPr>
          <w:i/>
        </w:rPr>
      </w:pPr>
      <w:r w:rsidRPr="00457A96">
        <w:rPr>
          <w:b/>
          <w:i/>
        </w:rPr>
        <w:t>Changes in the climate system</w:t>
      </w:r>
    </w:p>
    <w:tbl>
      <w:tblPr>
        <w:tblStyle w:val="TableGrid"/>
        <w:tblW w:w="0" w:type="auto"/>
        <w:tblLook w:val="04A0" w:firstRow="1" w:lastRow="0" w:firstColumn="1" w:lastColumn="0" w:noHBand="0" w:noVBand="1"/>
      </w:tblPr>
      <w:tblGrid>
        <w:gridCol w:w="1882"/>
        <w:gridCol w:w="1860"/>
        <w:gridCol w:w="2643"/>
        <w:gridCol w:w="2123"/>
        <w:gridCol w:w="508"/>
      </w:tblGrid>
      <w:tr w:rsidR="00DD43CB" w:rsidRPr="00363A47" w14:paraId="65652AE4" w14:textId="77777777" w:rsidTr="00455FD1">
        <w:tc>
          <w:tcPr>
            <w:tcW w:w="2001" w:type="dxa"/>
          </w:tcPr>
          <w:p w14:paraId="1A3AB391" w14:textId="77777777" w:rsidR="00DD43CB" w:rsidRPr="00363A47" w:rsidRDefault="00DD43CB" w:rsidP="00455FD1">
            <w:pPr>
              <w:rPr>
                <w:b/>
                <w:i/>
              </w:rPr>
            </w:pPr>
            <w:r w:rsidRPr="00363A47">
              <w:rPr>
                <w:b/>
                <w:i/>
              </w:rPr>
              <w:t>Sub-chapter</w:t>
            </w:r>
          </w:p>
        </w:tc>
        <w:tc>
          <w:tcPr>
            <w:tcW w:w="1977" w:type="dxa"/>
          </w:tcPr>
          <w:p w14:paraId="59077A18" w14:textId="77777777" w:rsidR="00DD43CB" w:rsidRPr="00363A47" w:rsidRDefault="00DD43CB" w:rsidP="00455FD1">
            <w:pPr>
              <w:rPr>
                <w:b/>
                <w:i/>
              </w:rPr>
            </w:pPr>
            <w:r w:rsidRPr="00363A47">
              <w:rPr>
                <w:b/>
                <w:i/>
              </w:rPr>
              <w:t>Current approach</w:t>
            </w:r>
          </w:p>
        </w:tc>
        <w:tc>
          <w:tcPr>
            <w:tcW w:w="2970" w:type="dxa"/>
          </w:tcPr>
          <w:p w14:paraId="0EE3E24F" w14:textId="77777777" w:rsidR="00DD43CB" w:rsidRPr="00363A47" w:rsidRDefault="00DD43CB" w:rsidP="00455FD1">
            <w:pPr>
              <w:rPr>
                <w:b/>
                <w:i/>
              </w:rPr>
            </w:pPr>
            <w:r w:rsidRPr="00363A47">
              <w:rPr>
                <w:b/>
                <w:i/>
              </w:rPr>
              <w:t>Potential new approach</w:t>
            </w:r>
          </w:p>
        </w:tc>
        <w:tc>
          <w:tcPr>
            <w:tcW w:w="2139" w:type="dxa"/>
          </w:tcPr>
          <w:p w14:paraId="576DA047" w14:textId="77777777" w:rsidR="00DD43CB" w:rsidRPr="00363A47" w:rsidRDefault="00DD43CB" w:rsidP="00455FD1">
            <w:pPr>
              <w:rPr>
                <w:b/>
                <w:i/>
              </w:rPr>
            </w:pPr>
            <w:r w:rsidRPr="00363A47">
              <w:rPr>
                <w:b/>
                <w:i/>
              </w:rPr>
              <w:t>Remark / open Questions</w:t>
            </w:r>
          </w:p>
        </w:tc>
        <w:tc>
          <w:tcPr>
            <w:tcW w:w="489" w:type="dxa"/>
          </w:tcPr>
          <w:p w14:paraId="23AAAABF" w14:textId="77777777" w:rsidR="00DD43CB" w:rsidRPr="00363A47" w:rsidRDefault="00DD43CB" w:rsidP="00455FD1">
            <w:pPr>
              <w:rPr>
                <w:b/>
                <w:i/>
              </w:rPr>
            </w:pPr>
            <w:r w:rsidRPr="00363A47">
              <w:rPr>
                <w:b/>
                <w:i/>
              </w:rPr>
              <w:t>Pg.</w:t>
            </w:r>
          </w:p>
        </w:tc>
      </w:tr>
      <w:tr w:rsidR="00DD43CB" w14:paraId="03979F85" w14:textId="77777777" w:rsidTr="00455FD1">
        <w:tc>
          <w:tcPr>
            <w:tcW w:w="2001" w:type="dxa"/>
          </w:tcPr>
          <w:p w14:paraId="752B4DEF" w14:textId="77777777" w:rsidR="00DD43CB" w:rsidRDefault="00DD43CB" w:rsidP="00455FD1">
            <w:r>
              <w:rPr>
                <w:rFonts w:ascii="OpenSans" w:hAnsi="OpenSans" w:cs="OpenSans"/>
              </w:rPr>
              <w:t>Human influence on the climate system</w:t>
            </w:r>
          </w:p>
        </w:tc>
        <w:tc>
          <w:tcPr>
            <w:tcW w:w="1977" w:type="dxa"/>
          </w:tcPr>
          <w:p w14:paraId="1959B340" w14:textId="77777777" w:rsidR="00DD43CB" w:rsidRDefault="00DD43CB" w:rsidP="00455FD1">
            <w:r>
              <w:t>8 pages with general explanation and infographics</w:t>
            </w:r>
          </w:p>
        </w:tc>
        <w:tc>
          <w:tcPr>
            <w:tcW w:w="2970" w:type="dxa"/>
          </w:tcPr>
          <w:p w14:paraId="213E679B" w14:textId="77777777" w:rsidR="00DD43CB" w:rsidRDefault="00DD43CB" w:rsidP="00455FD1">
            <w:r>
              <w:t>include emission chapter</w:t>
            </w:r>
          </w:p>
        </w:tc>
        <w:tc>
          <w:tcPr>
            <w:tcW w:w="2139" w:type="dxa"/>
          </w:tcPr>
          <w:p w14:paraId="7219787A" w14:textId="77777777" w:rsidR="00DD43CB" w:rsidRDefault="00DD43CB" w:rsidP="00455FD1"/>
        </w:tc>
        <w:tc>
          <w:tcPr>
            <w:tcW w:w="489" w:type="dxa"/>
          </w:tcPr>
          <w:p w14:paraId="562FD1FC" w14:textId="77777777" w:rsidR="00DD43CB" w:rsidRDefault="00DD43CB" w:rsidP="00455FD1">
            <w:r>
              <w:t>10</w:t>
            </w:r>
          </w:p>
        </w:tc>
      </w:tr>
      <w:tr w:rsidR="00DD43CB" w14:paraId="07A6F7AD" w14:textId="77777777" w:rsidTr="00455FD1">
        <w:tc>
          <w:tcPr>
            <w:tcW w:w="2001" w:type="dxa"/>
          </w:tcPr>
          <w:p w14:paraId="6ACF652A" w14:textId="77777777" w:rsidR="00DD43CB" w:rsidRDefault="00DD43CB" w:rsidP="00455FD1">
            <w:r>
              <w:t>Atmosphere</w:t>
            </w:r>
          </w:p>
        </w:tc>
        <w:tc>
          <w:tcPr>
            <w:tcW w:w="1977" w:type="dxa"/>
          </w:tcPr>
          <w:p w14:paraId="3168F0C6" w14:textId="77777777" w:rsidR="00DD43CB" w:rsidRDefault="00DD43CB" w:rsidP="00455FD1">
            <w:r>
              <w:t xml:space="preserve">21 pages with 6 indicators </w:t>
            </w:r>
          </w:p>
        </w:tc>
        <w:tc>
          <w:tcPr>
            <w:tcW w:w="2970" w:type="dxa"/>
          </w:tcPr>
          <w:p w14:paraId="21E9A0CA" w14:textId="77777777" w:rsidR="00DD43CB" w:rsidRDefault="00DD43CB" w:rsidP="00455FD1">
            <w:r>
              <w:t xml:space="preserve">Indicators and text could be fully provided by C3S </w:t>
            </w:r>
          </w:p>
        </w:tc>
        <w:tc>
          <w:tcPr>
            <w:tcW w:w="2139" w:type="dxa"/>
          </w:tcPr>
          <w:p w14:paraId="1ACA3C74" w14:textId="77777777" w:rsidR="00DD43CB" w:rsidRDefault="00DD43CB" w:rsidP="00455FD1">
            <w:commentRangeStart w:id="150"/>
            <w:commentRangeStart w:id="151"/>
            <w:r>
              <w:t xml:space="preserve">Could be even shorter, if reference &amp; link can be made </w:t>
            </w:r>
            <w:r>
              <w:lastRenderedPageBreak/>
              <w:t>to relevant C3S product(s)</w:t>
            </w:r>
            <w:commentRangeEnd w:id="150"/>
            <w:r>
              <w:rPr>
                <w:rStyle w:val="CommentReference"/>
              </w:rPr>
              <w:commentReference w:id="150"/>
            </w:r>
            <w:commentRangeEnd w:id="151"/>
            <w:r>
              <w:rPr>
                <w:rStyle w:val="CommentReference"/>
              </w:rPr>
              <w:commentReference w:id="151"/>
            </w:r>
          </w:p>
        </w:tc>
        <w:tc>
          <w:tcPr>
            <w:tcW w:w="489" w:type="dxa"/>
          </w:tcPr>
          <w:p w14:paraId="5B7DE42A" w14:textId="389B27C0" w:rsidR="00DD43CB" w:rsidRDefault="00DD43CB" w:rsidP="00455FD1">
            <w:r>
              <w:lastRenderedPageBreak/>
              <w:t>1</w:t>
            </w:r>
            <w:r w:rsidR="00E0711E">
              <w:t>9</w:t>
            </w:r>
          </w:p>
        </w:tc>
      </w:tr>
      <w:tr w:rsidR="00DD43CB" w14:paraId="7CD77DEA" w14:textId="77777777" w:rsidTr="00455FD1">
        <w:tc>
          <w:tcPr>
            <w:tcW w:w="2001" w:type="dxa"/>
          </w:tcPr>
          <w:p w14:paraId="2B786836" w14:textId="77777777" w:rsidR="00DD43CB" w:rsidRDefault="00DD43CB" w:rsidP="00455FD1">
            <w:r>
              <w:t>Cryosphere</w:t>
            </w:r>
          </w:p>
        </w:tc>
        <w:tc>
          <w:tcPr>
            <w:tcW w:w="1977" w:type="dxa"/>
          </w:tcPr>
          <w:p w14:paraId="4542BA95" w14:textId="77777777" w:rsidR="00DD43CB" w:rsidRDefault="00DD43CB" w:rsidP="00455FD1">
            <w:r>
              <w:t>15 pages with 4 indicators</w:t>
            </w:r>
          </w:p>
        </w:tc>
        <w:tc>
          <w:tcPr>
            <w:tcW w:w="2970" w:type="dxa"/>
          </w:tcPr>
          <w:p w14:paraId="2BFCAD3D" w14:textId="2A775CDF" w:rsidR="00DD43CB" w:rsidRDefault="00DD43CB" w:rsidP="00455FD1">
            <w:r>
              <w:t>Shorter (</w:t>
            </w:r>
            <w:r w:rsidR="004C4775">
              <w:t>3</w:t>
            </w:r>
            <w:r>
              <w:t xml:space="preserve"> pages per indicator) </w:t>
            </w:r>
          </w:p>
        </w:tc>
        <w:tc>
          <w:tcPr>
            <w:tcW w:w="2139" w:type="dxa"/>
          </w:tcPr>
          <w:p w14:paraId="178EBF1A" w14:textId="77777777" w:rsidR="00DD43CB" w:rsidRDefault="00DD43CB" w:rsidP="00455FD1">
            <w:r>
              <w:t>Source of indicators? C3S?</w:t>
            </w:r>
          </w:p>
          <w:p w14:paraId="5A45F5ED" w14:textId="77777777" w:rsidR="00DD43CB" w:rsidRDefault="00DD43CB" w:rsidP="00455FD1">
            <w:r>
              <w:t>Comments as for Atmosphere</w:t>
            </w:r>
          </w:p>
        </w:tc>
        <w:tc>
          <w:tcPr>
            <w:tcW w:w="489" w:type="dxa"/>
          </w:tcPr>
          <w:p w14:paraId="48F868C1" w14:textId="4117BD8C" w:rsidR="00DD43CB" w:rsidRDefault="00D04A48" w:rsidP="00455FD1">
            <w:r>
              <w:t>13</w:t>
            </w:r>
          </w:p>
        </w:tc>
      </w:tr>
      <w:tr w:rsidR="00DD43CB" w:rsidRPr="00363A47" w14:paraId="3E343E1D" w14:textId="77777777" w:rsidTr="00455FD1">
        <w:tc>
          <w:tcPr>
            <w:tcW w:w="2001" w:type="dxa"/>
          </w:tcPr>
          <w:p w14:paraId="720676FC" w14:textId="77777777" w:rsidR="00DD43CB" w:rsidRPr="00363A47" w:rsidRDefault="00DD43CB" w:rsidP="00455FD1">
            <w:pPr>
              <w:rPr>
                <w:b/>
                <w:i/>
              </w:rPr>
            </w:pPr>
            <w:r w:rsidRPr="00363A47">
              <w:rPr>
                <w:b/>
                <w:i/>
              </w:rPr>
              <w:t>Pages</w:t>
            </w:r>
          </w:p>
        </w:tc>
        <w:tc>
          <w:tcPr>
            <w:tcW w:w="1977" w:type="dxa"/>
          </w:tcPr>
          <w:p w14:paraId="7D0FA0D9" w14:textId="77777777" w:rsidR="00DD43CB" w:rsidRPr="00363A47" w:rsidRDefault="00DD43CB" w:rsidP="00455FD1">
            <w:pPr>
              <w:rPr>
                <w:b/>
                <w:i/>
              </w:rPr>
            </w:pPr>
            <w:r w:rsidRPr="00363A47">
              <w:rPr>
                <w:b/>
                <w:i/>
              </w:rPr>
              <w:t>44</w:t>
            </w:r>
          </w:p>
        </w:tc>
        <w:tc>
          <w:tcPr>
            <w:tcW w:w="2970" w:type="dxa"/>
          </w:tcPr>
          <w:p w14:paraId="5B9A960C" w14:textId="77777777" w:rsidR="00DD43CB" w:rsidRPr="00363A47" w:rsidRDefault="00DD43CB" w:rsidP="00455FD1">
            <w:pPr>
              <w:rPr>
                <w:b/>
                <w:i/>
              </w:rPr>
            </w:pPr>
          </w:p>
        </w:tc>
        <w:tc>
          <w:tcPr>
            <w:tcW w:w="2139" w:type="dxa"/>
          </w:tcPr>
          <w:p w14:paraId="547B35E1" w14:textId="77777777" w:rsidR="00DD43CB" w:rsidRPr="00363A47" w:rsidRDefault="00DD43CB" w:rsidP="00455FD1">
            <w:pPr>
              <w:rPr>
                <w:b/>
                <w:i/>
              </w:rPr>
            </w:pPr>
          </w:p>
        </w:tc>
        <w:tc>
          <w:tcPr>
            <w:tcW w:w="489" w:type="dxa"/>
          </w:tcPr>
          <w:p w14:paraId="15CEEBAE" w14:textId="07B62756" w:rsidR="00DD43CB" w:rsidRPr="00363A47" w:rsidRDefault="006C5E9E" w:rsidP="00455FD1">
            <w:pPr>
              <w:rPr>
                <w:b/>
                <w:i/>
              </w:rPr>
            </w:pPr>
            <w:r>
              <w:rPr>
                <w:b/>
                <w:i/>
              </w:rPr>
              <w:t>4</w:t>
            </w:r>
            <w:r w:rsidR="00DD43CB">
              <w:rPr>
                <w:b/>
                <w:i/>
              </w:rPr>
              <w:t>2</w:t>
            </w:r>
          </w:p>
        </w:tc>
      </w:tr>
    </w:tbl>
    <w:p w14:paraId="753FB872" w14:textId="77777777" w:rsidR="00DD43CB" w:rsidRDefault="00DD43CB" w:rsidP="00DD43CB">
      <w:pPr>
        <w:rPr>
          <w:b/>
          <w:i/>
        </w:rPr>
      </w:pPr>
    </w:p>
    <w:p w14:paraId="2893EC6B" w14:textId="77777777" w:rsidR="00DD43CB" w:rsidRPr="00E3792B" w:rsidRDefault="00DD43CB" w:rsidP="00DD43CB">
      <w:pPr>
        <w:rPr>
          <w:b/>
          <w:i/>
        </w:rPr>
      </w:pPr>
      <w:r w:rsidRPr="00E3792B">
        <w:rPr>
          <w:b/>
          <w:i/>
        </w:rPr>
        <w:t>Climate Change impacts on environmental systems</w:t>
      </w:r>
    </w:p>
    <w:tbl>
      <w:tblPr>
        <w:tblStyle w:val="TableGrid"/>
        <w:tblW w:w="0" w:type="auto"/>
        <w:tblLook w:val="04A0" w:firstRow="1" w:lastRow="0" w:firstColumn="1" w:lastColumn="0" w:noHBand="0" w:noVBand="1"/>
      </w:tblPr>
      <w:tblGrid>
        <w:gridCol w:w="1782"/>
        <w:gridCol w:w="1669"/>
        <w:gridCol w:w="2368"/>
        <w:gridCol w:w="1852"/>
        <w:gridCol w:w="1345"/>
      </w:tblGrid>
      <w:tr w:rsidR="00DD43CB" w:rsidRPr="00363A47" w14:paraId="4585DD1C" w14:textId="77777777" w:rsidTr="00455FD1">
        <w:tc>
          <w:tcPr>
            <w:tcW w:w="1998" w:type="dxa"/>
          </w:tcPr>
          <w:p w14:paraId="4DE19A37" w14:textId="77777777" w:rsidR="00DD43CB" w:rsidRPr="00363A47" w:rsidRDefault="00DD43CB" w:rsidP="00455FD1">
            <w:pPr>
              <w:rPr>
                <w:b/>
                <w:i/>
              </w:rPr>
            </w:pPr>
            <w:r w:rsidRPr="00363A47">
              <w:rPr>
                <w:b/>
                <w:i/>
              </w:rPr>
              <w:t>Sub-chapter</w:t>
            </w:r>
          </w:p>
        </w:tc>
        <w:tc>
          <w:tcPr>
            <w:tcW w:w="1973" w:type="dxa"/>
          </w:tcPr>
          <w:p w14:paraId="62E6058C" w14:textId="77777777" w:rsidR="00DD43CB" w:rsidRPr="00363A47" w:rsidRDefault="00DD43CB" w:rsidP="00455FD1">
            <w:pPr>
              <w:rPr>
                <w:b/>
                <w:i/>
              </w:rPr>
            </w:pPr>
            <w:r w:rsidRPr="00363A47">
              <w:rPr>
                <w:b/>
                <w:i/>
              </w:rPr>
              <w:t>Current approach</w:t>
            </w:r>
          </w:p>
        </w:tc>
        <w:tc>
          <w:tcPr>
            <w:tcW w:w="2962" w:type="dxa"/>
          </w:tcPr>
          <w:p w14:paraId="2D6FB655" w14:textId="77777777" w:rsidR="00DD43CB" w:rsidRPr="00363A47" w:rsidRDefault="00DD43CB" w:rsidP="00455FD1">
            <w:pPr>
              <w:rPr>
                <w:b/>
                <w:i/>
              </w:rPr>
            </w:pPr>
            <w:r w:rsidRPr="00363A47">
              <w:rPr>
                <w:b/>
                <w:i/>
              </w:rPr>
              <w:t>Potential new approach</w:t>
            </w:r>
          </w:p>
        </w:tc>
        <w:tc>
          <w:tcPr>
            <w:tcW w:w="2135" w:type="dxa"/>
          </w:tcPr>
          <w:p w14:paraId="31B2B8FD" w14:textId="77777777" w:rsidR="00DD43CB" w:rsidRPr="00363A47" w:rsidRDefault="00DD43CB" w:rsidP="00455FD1">
            <w:pPr>
              <w:rPr>
                <w:b/>
                <w:i/>
              </w:rPr>
            </w:pPr>
            <w:r w:rsidRPr="00363A47">
              <w:rPr>
                <w:b/>
                <w:i/>
              </w:rPr>
              <w:t>Remark / open Questions</w:t>
            </w:r>
          </w:p>
        </w:tc>
        <w:tc>
          <w:tcPr>
            <w:tcW w:w="508" w:type="dxa"/>
          </w:tcPr>
          <w:p w14:paraId="306FA125" w14:textId="77777777" w:rsidR="00DD43CB" w:rsidRPr="00363A47" w:rsidRDefault="00DD43CB" w:rsidP="00455FD1">
            <w:pPr>
              <w:rPr>
                <w:b/>
                <w:i/>
              </w:rPr>
            </w:pPr>
            <w:r w:rsidRPr="00363A47">
              <w:rPr>
                <w:b/>
                <w:i/>
              </w:rPr>
              <w:t>Pg.</w:t>
            </w:r>
          </w:p>
        </w:tc>
      </w:tr>
      <w:tr w:rsidR="00DD43CB" w14:paraId="0090D6A0" w14:textId="77777777" w:rsidTr="00455FD1">
        <w:tc>
          <w:tcPr>
            <w:tcW w:w="1998" w:type="dxa"/>
          </w:tcPr>
          <w:p w14:paraId="3B805EC1" w14:textId="77777777" w:rsidR="00DD43CB" w:rsidRPr="00E17821" w:rsidRDefault="00DD43CB" w:rsidP="00455FD1">
            <w:r w:rsidRPr="00E17821">
              <w:rPr>
                <w:rFonts w:ascii="OpenSans-Bold" w:hAnsi="OpenSans-Bold" w:cs="OpenSans-Bold"/>
                <w:bCs/>
              </w:rPr>
              <w:t>Oceans and marine environment</w:t>
            </w:r>
          </w:p>
        </w:tc>
        <w:tc>
          <w:tcPr>
            <w:tcW w:w="1973" w:type="dxa"/>
          </w:tcPr>
          <w:p w14:paraId="46BFD4F3" w14:textId="77777777" w:rsidR="00DD43CB" w:rsidRDefault="00DD43CB" w:rsidP="00455FD1">
            <w:r>
              <w:t>17 pages with 5 indicators</w:t>
            </w:r>
          </w:p>
        </w:tc>
        <w:tc>
          <w:tcPr>
            <w:tcW w:w="2962" w:type="dxa"/>
          </w:tcPr>
          <w:p w14:paraId="48594904" w14:textId="703AE505" w:rsidR="00DD43CB" w:rsidRDefault="00DD43CB" w:rsidP="00455FD1">
            <w:r>
              <w:t>Shorter (</w:t>
            </w:r>
            <w:r w:rsidR="004C4775">
              <w:t>3</w:t>
            </w:r>
            <w:r>
              <w:t xml:space="preserve"> pages per indicator)</w:t>
            </w:r>
          </w:p>
        </w:tc>
        <w:tc>
          <w:tcPr>
            <w:tcW w:w="2135" w:type="dxa"/>
          </w:tcPr>
          <w:p w14:paraId="2452F705" w14:textId="77777777" w:rsidR="00DD43CB" w:rsidRDefault="00DD43CB" w:rsidP="00455FD1">
            <w:r>
              <w:t xml:space="preserve">Source of indicators? C3S? Copernicus Marine Service? </w:t>
            </w:r>
            <w:r w:rsidRPr="00D569DC">
              <w:t>Comments as f</w:t>
            </w:r>
            <w:r>
              <w:t>or At</w:t>
            </w:r>
            <w:r w:rsidRPr="00D569DC">
              <w:t>mosphere</w:t>
            </w:r>
          </w:p>
        </w:tc>
        <w:tc>
          <w:tcPr>
            <w:tcW w:w="508" w:type="dxa"/>
          </w:tcPr>
          <w:p w14:paraId="1DDB491E" w14:textId="772588D4" w:rsidR="00DD43CB" w:rsidRDefault="006C5E9E" w:rsidP="00455FD1">
            <w:r>
              <w:t>16</w:t>
            </w:r>
          </w:p>
        </w:tc>
      </w:tr>
      <w:tr w:rsidR="00DD43CB" w14:paraId="65CB93B4" w14:textId="77777777" w:rsidTr="00455FD1">
        <w:tc>
          <w:tcPr>
            <w:tcW w:w="1998" w:type="dxa"/>
          </w:tcPr>
          <w:p w14:paraId="4F86599E" w14:textId="77777777" w:rsidR="00DD43CB" w:rsidRPr="00E17821" w:rsidRDefault="00DD43CB" w:rsidP="00455FD1">
            <w:pPr>
              <w:rPr>
                <w:rFonts w:ascii="OpenSans-Bold" w:hAnsi="OpenSans-Bold" w:cs="OpenSans-Bold"/>
                <w:bCs/>
              </w:rPr>
            </w:pPr>
            <w:r>
              <w:rPr>
                <w:rFonts w:ascii="OpenSans-Bold" w:hAnsi="OpenSans-Bold" w:cs="OpenSans-Bold"/>
                <w:bCs/>
              </w:rPr>
              <w:t>Coastal zones</w:t>
            </w:r>
          </w:p>
        </w:tc>
        <w:tc>
          <w:tcPr>
            <w:tcW w:w="1973" w:type="dxa"/>
          </w:tcPr>
          <w:p w14:paraId="7028E3A7" w14:textId="77777777" w:rsidR="00DD43CB" w:rsidRDefault="00DD43CB" w:rsidP="00455FD1">
            <w:r>
              <w:t>12 pg. with 1 indicator</w:t>
            </w:r>
          </w:p>
        </w:tc>
        <w:tc>
          <w:tcPr>
            <w:tcW w:w="2962" w:type="dxa"/>
          </w:tcPr>
          <w:p w14:paraId="6BB2807E" w14:textId="77777777" w:rsidR="00DD43CB" w:rsidRDefault="00DD43CB" w:rsidP="00455FD1">
            <w:r>
              <w:t>Could be fused with ocean</w:t>
            </w:r>
          </w:p>
        </w:tc>
        <w:tc>
          <w:tcPr>
            <w:tcW w:w="2135" w:type="dxa"/>
          </w:tcPr>
          <w:p w14:paraId="39F8414F" w14:textId="77777777" w:rsidR="00DD43CB" w:rsidRDefault="00DD43CB" w:rsidP="00455FD1">
            <w:r>
              <w:t>Comments as for At</w:t>
            </w:r>
            <w:r w:rsidRPr="00D569DC">
              <w:t>mosphere</w:t>
            </w:r>
          </w:p>
        </w:tc>
        <w:tc>
          <w:tcPr>
            <w:tcW w:w="508" w:type="dxa"/>
          </w:tcPr>
          <w:p w14:paraId="03EE3DF5" w14:textId="561835E3" w:rsidR="00DD43CB" w:rsidRDefault="006C5E9E" w:rsidP="00455FD1">
            <w:r>
              <w:t>3</w:t>
            </w:r>
          </w:p>
        </w:tc>
      </w:tr>
      <w:tr w:rsidR="00DD43CB" w14:paraId="18AD9FCC" w14:textId="77777777" w:rsidTr="00455FD1">
        <w:tc>
          <w:tcPr>
            <w:tcW w:w="1998" w:type="dxa"/>
          </w:tcPr>
          <w:p w14:paraId="4DEE46F8" w14:textId="77777777" w:rsidR="00DD43CB" w:rsidRPr="00E17821" w:rsidRDefault="00DD43CB" w:rsidP="00455FD1">
            <w:pPr>
              <w:rPr>
                <w:rFonts w:ascii="OpenSans-Bold" w:hAnsi="OpenSans-Bold" w:cs="OpenSans-Bold"/>
                <w:bCs/>
              </w:rPr>
            </w:pPr>
            <w:r>
              <w:rPr>
                <w:rFonts w:ascii="OpenSans-Bold" w:hAnsi="OpenSans-Bold" w:cs="OpenSans-Bold"/>
                <w:bCs/>
              </w:rPr>
              <w:t>Freshwater systems</w:t>
            </w:r>
          </w:p>
        </w:tc>
        <w:tc>
          <w:tcPr>
            <w:tcW w:w="1973" w:type="dxa"/>
          </w:tcPr>
          <w:p w14:paraId="4925651F" w14:textId="77777777" w:rsidR="00DD43CB" w:rsidRDefault="00DD43CB" w:rsidP="00455FD1">
            <w:r>
              <w:t>19pg. with 5 indicators</w:t>
            </w:r>
          </w:p>
        </w:tc>
        <w:tc>
          <w:tcPr>
            <w:tcW w:w="2962" w:type="dxa"/>
          </w:tcPr>
          <w:p w14:paraId="3AA5259D" w14:textId="6CF2491C" w:rsidR="00DD43CB" w:rsidRDefault="00DD43CB" w:rsidP="00455FD1">
            <w:r>
              <w:t>Shorter (</w:t>
            </w:r>
            <w:r w:rsidR="004C4775">
              <w:t>3</w:t>
            </w:r>
            <w:r>
              <w:t xml:space="preserve"> pages per indicator)</w:t>
            </w:r>
          </w:p>
        </w:tc>
        <w:tc>
          <w:tcPr>
            <w:tcW w:w="2135" w:type="dxa"/>
          </w:tcPr>
          <w:p w14:paraId="6CA0B938" w14:textId="77777777" w:rsidR="00DD43CB" w:rsidRDefault="00DD43CB" w:rsidP="00455FD1">
            <w:r>
              <w:t>Comments as for At</w:t>
            </w:r>
            <w:r w:rsidRPr="00D569DC">
              <w:t>mosphere</w:t>
            </w:r>
          </w:p>
        </w:tc>
        <w:tc>
          <w:tcPr>
            <w:tcW w:w="508" w:type="dxa"/>
          </w:tcPr>
          <w:p w14:paraId="6CEE9A98" w14:textId="77777777" w:rsidR="00DD43CB" w:rsidRDefault="00DD43CB" w:rsidP="00455FD1">
            <w:r>
              <w:t>11</w:t>
            </w:r>
          </w:p>
        </w:tc>
      </w:tr>
      <w:tr w:rsidR="00DD43CB" w14:paraId="7B41319D" w14:textId="77777777" w:rsidTr="00455FD1">
        <w:tc>
          <w:tcPr>
            <w:tcW w:w="1998" w:type="dxa"/>
          </w:tcPr>
          <w:p w14:paraId="57D82236" w14:textId="77777777" w:rsidR="00DD43CB" w:rsidRPr="00E17821" w:rsidRDefault="00DD43CB" w:rsidP="00455FD1">
            <w:pPr>
              <w:rPr>
                <w:rFonts w:ascii="OpenSans-Bold" w:hAnsi="OpenSans-Bold" w:cs="OpenSans-Bold"/>
                <w:bCs/>
              </w:rPr>
            </w:pPr>
            <w:r>
              <w:rPr>
                <w:rFonts w:ascii="OpenSans-Bold" w:hAnsi="OpenSans-Bold" w:cs="OpenSans-Bold"/>
                <w:bCs/>
              </w:rPr>
              <w:t>Terrestrial ecosystems</w:t>
            </w:r>
          </w:p>
        </w:tc>
        <w:tc>
          <w:tcPr>
            <w:tcW w:w="1973" w:type="dxa"/>
          </w:tcPr>
          <w:p w14:paraId="19A547F0" w14:textId="77777777" w:rsidR="00DD43CB" w:rsidRDefault="00DD43CB" w:rsidP="00455FD1">
            <w:r>
              <w:t>30 pg. with 6 indicators</w:t>
            </w:r>
          </w:p>
        </w:tc>
        <w:tc>
          <w:tcPr>
            <w:tcW w:w="2962" w:type="dxa"/>
          </w:tcPr>
          <w:p w14:paraId="74C57F40" w14:textId="77777777" w:rsidR="00DD43CB" w:rsidRDefault="00DD43CB" w:rsidP="00455FD1">
            <w:r>
              <w:t>Impact directly related to agriculture and forestry should be moved to impacts on society</w:t>
            </w:r>
          </w:p>
        </w:tc>
        <w:tc>
          <w:tcPr>
            <w:tcW w:w="2135" w:type="dxa"/>
          </w:tcPr>
          <w:p w14:paraId="57AFBBE0" w14:textId="77777777" w:rsidR="00DD43CB" w:rsidRDefault="00DD43CB" w:rsidP="00455FD1"/>
        </w:tc>
        <w:tc>
          <w:tcPr>
            <w:tcW w:w="508" w:type="dxa"/>
          </w:tcPr>
          <w:p w14:paraId="0BC76382" w14:textId="5C0BB242" w:rsidR="00DD43CB" w:rsidRDefault="00DD43CB" w:rsidP="00455FD1">
            <w:r>
              <w:rPr>
                <w:rStyle w:val="CommentReference"/>
              </w:rPr>
              <w:commentReference w:id="152"/>
            </w:r>
            <w:r w:rsidR="006E53F5">
              <w:rPr>
                <w:rStyle w:val="CommentReference"/>
              </w:rPr>
              <w:commentReference w:id="153"/>
            </w:r>
            <w:r w:rsidR="004C4775">
              <w:t>19</w:t>
            </w:r>
          </w:p>
        </w:tc>
      </w:tr>
      <w:tr w:rsidR="00DD43CB" w14:paraId="22DA26E7" w14:textId="77777777" w:rsidTr="00455FD1">
        <w:tc>
          <w:tcPr>
            <w:tcW w:w="1998" w:type="dxa"/>
          </w:tcPr>
          <w:p w14:paraId="0F194781" w14:textId="77777777" w:rsidR="00DD43CB" w:rsidRPr="00E17821" w:rsidRDefault="00DD43CB" w:rsidP="00455FD1">
            <w:pPr>
              <w:rPr>
                <w:rFonts w:ascii="OpenSans-Bold" w:hAnsi="OpenSans-Bold" w:cs="OpenSans-Bold"/>
                <w:bCs/>
              </w:rPr>
            </w:pPr>
            <w:r>
              <w:rPr>
                <w:rFonts w:ascii="OpenSans-Bold" w:hAnsi="OpenSans-Bold" w:cs="OpenSans-Bold"/>
                <w:bCs/>
              </w:rPr>
              <w:t>Ecosystem Services</w:t>
            </w:r>
          </w:p>
        </w:tc>
        <w:tc>
          <w:tcPr>
            <w:tcW w:w="1973" w:type="dxa"/>
          </w:tcPr>
          <w:p w14:paraId="57D8CFE4" w14:textId="77777777" w:rsidR="00DD43CB" w:rsidRDefault="00DD43CB" w:rsidP="00455FD1">
            <w:r>
              <w:t>6 pages</w:t>
            </w:r>
          </w:p>
        </w:tc>
        <w:tc>
          <w:tcPr>
            <w:tcW w:w="2962" w:type="dxa"/>
          </w:tcPr>
          <w:p w14:paraId="33AC483A" w14:textId="77777777" w:rsidR="00DD43CB" w:rsidRDefault="00DD43CB" w:rsidP="00455FD1">
            <w:r>
              <w:t>This could be a box (other perspective on impacts, not a separate set of impacts)</w:t>
            </w:r>
          </w:p>
        </w:tc>
        <w:tc>
          <w:tcPr>
            <w:tcW w:w="2135" w:type="dxa"/>
          </w:tcPr>
          <w:p w14:paraId="735BB036" w14:textId="77777777" w:rsidR="00DD43CB" w:rsidRDefault="00DD43CB" w:rsidP="00455FD1"/>
        </w:tc>
        <w:tc>
          <w:tcPr>
            <w:tcW w:w="508" w:type="dxa"/>
          </w:tcPr>
          <w:p w14:paraId="1F83EAF9" w14:textId="77777777" w:rsidR="00DD43CB" w:rsidRDefault="00DD43CB" w:rsidP="00455FD1">
            <w:r>
              <w:t>4</w:t>
            </w:r>
          </w:p>
        </w:tc>
      </w:tr>
      <w:tr w:rsidR="00DD43CB" w:rsidRPr="00363A47" w14:paraId="4CC5108C" w14:textId="77777777" w:rsidTr="00455FD1">
        <w:tc>
          <w:tcPr>
            <w:tcW w:w="1998" w:type="dxa"/>
          </w:tcPr>
          <w:p w14:paraId="26133A98" w14:textId="77777777" w:rsidR="00DD43CB" w:rsidRPr="00363A47" w:rsidRDefault="00DD43CB" w:rsidP="00455FD1">
            <w:pPr>
              <w:rPr>
                <w:b/>
                <w:i/>
              </w:rPr>
            </w:pPr>
            <w:r w:rsidRPr="00363A47">
              <w:rPr>
                <w:b/>
                <w:i/>
              </w:rPr>
              <w:t>Pages</w:t>
            </w:r>
          </w:p>
        </w:tc>
        <w:tc>
          <w:tcPr>
            <w:tcW w:w="1973" w:type="dxa"/>
          </w:tcPr>
          <w:p w14:paraId="4ABBA86B" w14:textId="77777777" w:rsidR="00DD43CB" w:rsidRPr="00363A47" w:rsidRDefault="00DD43CB" w:rsidP="00455FD1">
            <w:pPr>
              <w:rPr>
                <w:b/>
                <w:i/>
              </w:rPr>
            </w:pPr>
            <w:r w:rsidRPr="00363A47">
              <w:rPr>
                <w:b/>
                <w:i/>
              </w:rPr>
              <w:t>84</w:t>
            </w:r>
          </w:p>
        </w:tc>
        <w:tc>
          <w:tcPr>
            <w:tcW w:w="2962" w:type="dxa"/>
          </w:tcPr>
          <w:p w14:paraId="1C38EA7D" w14:textId="77777777" w:rsidR="00DD43CB" w:rsidRPr="00363A47" w:rsidRDefault="00DD43CB" w:rsidP="00455FD1">
            <w:pPr>
              <w:rPr>
                <w:b/>
                <w:i/>
              </w:rPr>
            </w:pPr>
          </w:p>
        </w:tc>
        <w:tc>
          <w:tcPr>
            <w:tcW w:w="2135" w:type="dxa"/>
          </w:tcPr>
          <w:p w14:paraId="4E887A2D" w14:textId="77777777" w:rsidR="00DD43CB" w:rsidRPr="00363A47" w:rsidRDefault="00DD43CB" w:rsidP="00455FD1">
            <w:pPr>
              <w:rPr>
                <w:b/>
                <w:i/>
              </w:rPr>
            </w:pPr>
          </w:p>
        </w:tc>
        <w:tc>
          <w:tcPr>
            <w:tcW w:w="508" w:type="dxa"/>
          </w:tcPr>
          <w:p w14:paraId="64C3F619" w14:textId="016FA3D1" w:rsidR="00DD43CB" w:rsidRPr="00363A47" w:rsidRDefault="004C4775" w:rsidP="00455FD1">
            <w:pPr>
              <w:rPr>
                <w:b/>
                <w:i/>
              </w:rPr>
            </w:pPr>
            <w:r>
              <w:rPr>
                <w:b/>
                <w:i/>
              </w:rPr>
              <w:t>53</w:t>
            </w:r>
          </w:p>
        </w:tc>
      </w:tr>
    </w:tbl>
    <w:p w14:paraId="3F18A12D" w14:textId="77777777" w:rsidR="00DD43CB" w:rsidRDefault="00DD43CB" w:rsidP="00DD43CB">
      <w:pPr>
        <w:rPr>
          <w:b/>
          <w:u w:val="single"/>
        </w:rPr>
      </w:pPr>
      <w:r>
        <w:rPr>
          <w:b/>
          <w:u w:val="single"/>
        </w:rPr>
        <w:br w:type="page"/>
      </w:r>
    </w:p>
    <w:p w14:paraId="2EEC1EC7" w14:textId="77777777" w:rsidR="00DD43CB" w:rsidRPr="006427E4" w:rsidRDefault="00DD43CB" w:rsidP="00DD43CB">
      <w:pPr>
        <w:rPr>
          <w:b/>
          <w:u w:val="single"/>
        </w:rPr>
      </w:pPr>
      <w:r w:rsidRPr="006427E4">
        <w:rPr>
          <w:b/>
          <w:u w:val="single"/>
        </w:rPr>
        <w:lastRenderedPageBreak/>
        <w:t>Climate Change impact and risks on society</w:t>
      </w:r>
    </w:p>
    <w:p w14:paraId="3365938F" w14:textId="77777777" w:rsidR="00DD43CB" w:rsidRPr="002E0B41" w:rsidRDefault="00DD43CB" w:rsidP="00DD43CB">
      <w:pPr>
        <w:rPr>
          <w:lang w:val="en-GB"/>
        </w:rPr>
      </w:pPr>
      <w:r w:rsidRPr="002E0B41">
        <w:rPr>
          <w:lang w:val="en-GB"/>
        </w:rPr>
        <w:t xml:space="preserve">For </w:t>
      </w:r>
      <w:r>
        <w:rPr>
          <w:lang w:val="en-GB"/>
        </w:rPr>
        <w:t>each sector</w:t>
      </w:r>
      <w:r w:rsidRPr="002E0B41">
        <w:rPr>
          <w:lang w:val="en-GB"/>
        </w:rPr>
        <w:t>: the following aspects could be added to each sub-chapter (similar to IPCC AR6)</w:t>
      </w:r>
      <w:r>
        <w:rPr>
          <w:lang w:val="en-GB"/>
        </w:rPr>
        <w:t xml:space="preserve"> </w:t>
      </w:r>
    </w:p>
    <w:p w14:paraId="5ADA9191" w14:textId="77777777" w:rsidR="00DD43CB" w:rsidRPr="002577C3" w:rsidRDefault="00DD43CB" w:rsidP="00DD43CB">
      <w:pPr>
        <w:pStyle w:val="ListParagraph"/>
        <w:numPr>
          <w:ilvl w:val="0"/>
          <w:numId w:val="19"/>
        </w:numPr>
        <w:rPr>
          <w:lang w:val="en-GB"/>
        </w:rPr>
      </w:pPr>
      <w:commentRangeStart w:id="154"/>
      <w:commentRangeStart w:id="155"/>
      <w:r>
        <w:t xml:space="preserve">Key risks (including spatial hot-spots, critical constellations) and related vulnerability and exposure factors using IPCC approach of Risk </w:t>
      </w:r>
      <w:commentRangeEnd w:id="154"/>
      <w:r>
        <w:rPr>
          <w:rStyle w:val="CommentReference"/>
        </w:rPr>
        <w:commentReference w:id="154"/>
      </w:r>
      <w:commentRangeEnd w:id="155"/>
      <w:r w:rsidR="00AE77F9">
        <w:rPr>
          <w:rStyle w:val="CommentReference"/>
        </w:rPr>
        <w:commentReference w:id="155"/>
      </w:r>
    </w:p>
    <w:p w14:paraId="0E0F3F7F" w14:textId="77777777" w:rsidR="00DD43CB" w:rsidRPr="0039426A" w:rsidRDefault="00DD43CB" w:rsidP="00DD43CB">
      <w:pPr>
        <w:pStyle w:val="ListParagraph"/>
        <w:numPr>
          <w:ilvl w:val="0"/>
          <w:numId w:val="19"/>
        </w:numPr>
        <w:rPr>
          <w:lang w:val="en-GB"/>
        </w:rPr>
      </w:pPr>
      <w:r>
        <w:t xml:space="preserve">Potential adaptation responses (currents status, further demand </w:t>
      </w:r>
      <w:r>
        <w:rPr>
          <w:rFonts w:ascii="Wingdings" w:eastAsia="Wingdings" w:hAnsi="Wingdings" w:cs="Wingdings"/>
        </w:rPr>
        <w:t></w:t>
      </w:r>
      <w:r>
        <w:t xml:space="preserve"> link to Climate Adapt and sectoral reports) with a necessary degree of specification for certain constellations (e.g. irrigated agriculture of southern Europe vs. rain-fed cropland in northern Europe)</w:t>
      </w:r>
    </w:p>
    <w:p w14:paraId="7A039A1D" w14:textId="77777777" w:rsidR="00DD43CB" w:rsidRPr="002577C3" w:rsidRDefault="00DD43CB" w:rsidP="00DD43CB">
      <w:pPr>
        <w:pStyle w:val="ListParagraph"/>
        <w:numPr>
          <w:ilvl w:val="0"/>
          <w:numId w:val="19"/>
        </w:numPr>
        <w:rPr>
          <w:lang w:val="en-GB"/>
        </w:rPr>
      </w:pPr>
      <w:r>
        <w:rPr>
          <w:lang w:val="en-GB"/>
        </w:rPr>
        <w:t>More info could be extracted from EEA sectoral report (e.g. agriculture, energy, transport)</w:t>
      </w:r>
    </w:p>
    <w:p w14:paraId="773C4677" w14:textId="77777777" w:rsidR="00DD43CB" w:rsidRPr="001B3E3C" w:rsidRDefault="00DD43CB" w:rsidP="00DD43CB">
      <w:pPr>
        <w:pStyle w:val="ListParagraph"/>
        <w:numPr>
          <w:ilvl w:val="0"/>
          <w:numId w:val="19"/>
        </w:numPr>
        <w:rPr>
          <w:lang w:val="en-GB"/>
        </w:rPr>
      </w:pPr>
      <w:r>
        <w:rPr>
          <w:lang w:val="en-GB"/>
        </w:rPr>
        <w:t>economic impacts per sector if available from PESETA</w:t>
      </w:r>
    </w:p>
    <w:p w14:paraId="5DB3F051" w14:textId="77777777" w:rsidR="00DD43CB" w:rsidRDefault="00DD43CB" w:rsidP="00DD43CB">
      <w:pPr>
        <w:pStyle w:val="ListParagraph"/>
        <w:numPr>
          <w:ilvl w:val="0"/>
          <w:numId w:val="19"/>
        </w:numPr>
      </w:pPr>
      <w:r>
        <w:t>Interactions with sustainable development and disaster risk reduction</w:t>
      </w:r>
    </w:p>
    <w:p w14:paraId="5B173162" w14:textId="77777777" w:rsidR="00DD43CB" w:rsidRDefault="00DD43CB" w:rsidP="00DD43CB">
      <w:pPr>
        <w:pStyle w:val="ListParagraph"/>
        <w:numPr>
          <w:ilvl w:val="0"/>
          <w:numId w:val="19"/>
        </w:numPr>
      </w:pPr>
      <w:r>
        <w:t>Total extra pages: 1-3 pages per sector</w:t>
      </w:r>
    </w:p>
    <w:p w14:paraId="23CE7444" w14:textId="77777777" w:rsidR="00DD43CB" w:rsidRDefault="00DD43CB" w:rsidP="00DD43CB">
      <w:pPr>
        <w:pStyle w:val="ListParagraph"/>
        <w:numPr>
          <w:ilvl w:val="0"/>
          <w:numId w:val="19"/>
        </w:numPr>
      </w:pPr>
      <w:r>
        <w:t xml:space="preserve">A box on socio-economic scenarios could be in the beginning of this chapter. </w:t>
      </w:r>
    </w:p>
    <w:tbl>
      <w:tblPr>
        <w:tblStyle w:val="TableGrid"/>
        <w:tblW w:w="0" w:type="auto"/>
        <w:tblLook w:val="04A0" w:firstRow="1" w:lastRow="0" w:firstColumn="1" w:lastColumn="0" w:noHBand="0" w:noVBand="1"/>
      </w:tblPr>
      <w:tblGrid>
        <w:gridCol w:w="1842"/>
        <w:gridCol w:w="2311"/>
        <w:gridCol w:w="68"/>
        <w:gridCol w:w="2030"/>
        <w:gridCol w:w="2257"/>
        <w:gridCol w:w="508"/>
      </w:tblGrid>
      <w:tr w:rsidR="00DD43CB" w:rsidRPr="00363A47" w14:paraId="7CB9DA88" w14:textId="77777777" w:rsidTr="00455FD1">
        <w:tc>
          <w:tcPr>
            <w:tcW w:w="1975" w:type="dxa"/>
          </w:tcPr>
          <w:p w14:paraId="424F0B40" w14:textId="77777777" w:rsidR="00DD43CB" w:rsidRPr="00363A47" w:rsidRDefault="00DD43CB" w:rsidP="00455FD1">
            <w:pPr>
              <w:rPr>
                <w:b/>
                <w:i/>
              </w:rPr>
            </w:pPr>
            <w:r w:rsidRPr="00363A47">
              <w:rPr>
                <w:b/>
                <w:i/>
              </w:rPr>
              <w:t>Sub-chapter</w:t>
            </w:r>
          </w:p>
        </w:tc>
        <w:tc>
          <w:tcPr>
            <w:tcW w:w="2474" w:type="dxa"/>
          </w:tcPr>
          <w:p w14:paraId="6D6F7914" w14:textId="77777777" w:rsidR="00DD43CB" w:rsidRPr="00363A47" w:rsidRDefault="00DD43CB" w:rsidP="00455FD1">
            <w:pPr>
              <w:rPr>
                <w:b/>
                <w:i/>
              </w:rPr>
            </w:pPr>
            <w:r w:rsidRPr="00363A47">
              <w:rPr>
                <w:b/>
                <w:i/>
              </w:rPr>
              <w:t>Current approach</w:t>
            </w:r>
          </w:p>
        </w:tc>
        <w:tc>
          <w:tcPr>
            <w:tcW w:w="2228" w:type="dxa"/>
            <w:gridSpan w:val="2"/>
          </w:tcPr>
          <w:p w14:paraId="6884E482" w14:textId="77777777" w:rsidR="00DD43CB" w:rsidRPr="00363A47" w:rsidRDefault="00DD43CB" w:rsidP="00455FD1">
            <w:pPr>
              <w:rPr>
                <w:b/>
                <w:i/>
              </w:rPr>
            </w:pPr>
            <w:r w:rsidRPr="00363A47">
              <w:rPr>
                <w:b/>
                <w:i/>
              </w:rPr>
              <w:t>Potential new approach</w:t>
            </w:r>
          </w:p>
        </w:tc>
        <w:tc>
          <w:tcPr>
            <w:tcW w:w="2391" w:type="dxa"/>
          </w:tcPr>
          <w:p w14:paraId="4D3F2CF6" w14:textId="77777777" w:rsidR="00DD43CB" w:rsidRPr="00363A47" w:rsidRDefault="00DD43CB" w:rsidP="00455FD1">
            <w:pPr>
              <w:rPr>
                <w:b/>
                <w:i/>
              </w:rPr>
            </w:pPr>
            <w:r w:rsidRPr="00363A47">
              <w:rPr>
                <w:b/>
                <w:i/>
              </w:rPr>
              <w:t>Remark / open Questions</w:t>
            </w:r>
          </w:p>
        </w:tc>
        <w:tc>
          <w:tcPr>
            <w:tcW w:w="508" w:type="dxa"/>
          </w:tcPr>
          <w:p w14:paraId="0BACBC20" w14:textId="77777777" w:rsidR="00DD43CB" w:rsidRPr="00363A47" w:rsidRDefault="00DD43CB" w:rsidP="00455FD1">
            <w:pPr>
              <w:rPr>
                <w:b/>
                <w:i/>
              </w:rPr>
            </w:pPr>
            <w:r w:rsidRPr="00363A47">
              <w:rPr>
                <w:b/>
                <w:i/>
              </w:rPr>
              <w:t>Pg.</w:t>
            </w:r>
          </w:p>
        </w:tc>
      </w:tr>
      <w:tr w:rsidR="00DD43CB" w14:paraId="7E46E6DF" w14:textId="77777777" w:rsidTr="00455FD1">
        <w:tc>
          <w:tcPr>
            <w:tcW w:w="1975" w:type="dxa"/>
          </w:tcPr>
          <w:p w14:paraId="01019B7B" w14:textId="77777777" w:rsidR="00DD43CB" w:rsidRDefault="00DD43CB" w:rsidP="00455FD1">
            <w:pPr>
              <w:rPr>
                <w:rFonts w:ascii="OpenSans-Bold" w:hAnsi="OpenSans-Bold" w:cs="OpenSans-Bold"/>
                <w:bCs/>
              </w:rPr>
            </w:pPr>
            <w:r>
              <w:rPr>
                <w:rFonts w:ascii="OpenSans-Bold" w:hAnsi="OpenSans-Bold" w:cs="OpenSans-Bold"/>
                <w:bCs/>
              </w:rPr>
              <w:t xml:space="preserve">Socio-Economic trends </w:t>
            </w:r>
          </w:p>
        </w:tc>
        <w:tc>
          <w:tcPr>
            <w:tcW w:w="2474" w:type="dxa"/>
          </w:tcPr>
          <w:p w14:paraId="35B66BC4" w14:textId="77777777" w:rsidR="00DD43CB" w:rsidRDefault="00DD43CB" w:rsidP="00455FD1">
            <w:r>
              <w:t>own chapter in the end</w:t>
            </w:r>
          </w:p>
        </w:tc>
        <w:tc>
          <w:tcPr>
            <w:tcW w:w="2228" w:type="dxa"/>
            <w:gridSpan w:val="2"/>
          </w:tcPr>
          <w:p w14:paraId="32510CE1" w14:textId="77777777" w:rsidR="00DD43CB" w:rsidRDefault="00DD43CB" w:rsidP="00455FD1">
            <w:r>
              <w:t xml:space="preserve">Integrate here as box, very short. Relevant to analyses of vulnerabilities </w:t>
            </w:r>
          </w:p>
        </w:tc>
        <w:tc>
          <w:tcPr>
            <w:tcW w:w="2391" w:type="dxa"/>
          </w:tcPr>
          <w:p w14:paraId="6A67EE66" w14:textId="77777777" w:rsidR="00DD43CB" w:rsidRDefault="00DD43CB" w:rsidP="00455FD1"/>
        </w:tc>
        <w:tc>
          <w:tcPr>
            <w:tcW w:w="508" w:type="dxa"/>
          </w:tcPr>
          <w:p w14:paraId="3031B704" w14:textId="77777777" w:rsidR="00DD43CB" w:rsidRDefault="00DD43CB" w:rsidP="00455FD1">
            <w:r>
              <w:t>2</w:t>
            </w:r>
          </w:p>
        </w:tc>
      </w:tr>
      <w:tr w:rsidR="00DD43CB" w14:paraId="774A78CE" w14:textId="77777777" w:rsidTr="00455FD1">
        <w:tc>
          <w:tcPr>
            <w:tcW w:w="1975" w:type="dxa"/>
          </w:tcPr>
          <w:p w14:paraId="0113F1BA" w14:textId="77777777" w:rsidR="00DD43CB" w:rsidRPr="00E17821" w:rsidRDefault="00DD43CB" w:rsidP="00455FD1">
            <w:pPr>
              <w:rPr>
                <w:rFonts w:ascii="OpenSans-Bold" w:hAnsi="OpenSans-Bold" w:cs="OpenSans-Bold"/>
                <w:bCs/>
              </w:rPr>
            </w:pPr>
            <w:r>
              <w:rPr>
                <w:rFonts w:ascii="OpenSans-Bold" w:hAnsi="OpenSans-Bold" w:cs="OpenSans-Bold"/>
                <w:bCs/>
              </w:rPr>
              <w:t>Impacts of climate related extremes</w:t>
            </w:r>
          </w:p>
        </w:tc>
        <w:tc>
          <w:tcPr>
            <w:tcW w:w="2474" w:type="dxa"/>
          </w:tcPr>
          <w:p w14:paraId="752D11A8" w14:textId="77777777" w:rsidR="00DD43CB" w:rsidRDefault="00DD43CB" w:rsidP="00455FD1">
            <w:r>
              <w:t xml:space="preserve">9 pages. </w:t>
            </w:r>
          </w:p>
        </w:tc>
        <w:tc>
          <w:tcPr>
            <w:tcW w:w="2228" w:type="dxa"/>
            <w:gridSpan w:val="2"/>
          </w:tcPr>
          <w:p w14:paraId="5D0B56DD" w14:textId="5862DB0B" w:rsidR="00DD43CB" w:rsidRDefault="00DD43CB" w:rsidP="00455FD1"/>
        </w:tc>
        <w:tc>
          <w:tcPr>
            <w:tcW w:w="2391" w:type="dxa"/>
          </w:tcPr>
          <w:p w14:paraId="171032D5" w14:textId="77777777" w:rsidR="00DD43CB" w:rsidRDefault="00DD43CB" w:rsidP="00455FD1">
            <w:r>
              <w:t>Differs partly in logic from other chapters through its integrative nature. Is there a need for greater harmonisation?  This subchapter could also come last in the climate change risk and society as a sort of synthesis?</w:t>
            </w:r>
          </w:p>
        </w:tc>
        <w:tc>
          <w:tcPr>
            <w:tcW w:w="508" w:type="dxa"/>
          </w:tcPr>
          <w:p w14:paraId="637AC0FC" w14:textId="77777777" w:rsidR="00DD43CB" w:rsidRDefault="00DD43CB" w:rsidP="00455FD1">
            <w:r>
              <w:t>8</w:t>
            </w:r>
          </w:p>
        </w:tc>
      </w:tr>
      <w:tr w:rsidR="00DD43CB" w14:paraId="215C9FA6" w14:textId="77777777" w:rsidTr="00455FD1">
        <w:tc>
          <w:tcPr>
            <w:tcW w:w="1975" w:type="dxa"/>
          </w:tcPr>
          <w:p w14:paraId="7F09814D" w14:textId="77777777" w:rsidR="00DD43CB" w:rsidRPr="00E17821" w:rsidRDefault="00DD43CB" w:rsidP="00455FD1">
            <w:pPr>
              <w:rPr>
                <w:rFonts w:ascii="OpenSans-Bold" w:hAnsi="OpenSans-Bold" w:cs="OpenSans-Bold"/>
                <w:bCs/>
              </w:rPr>
            </w:pPr>
            <w:r>
              <w:rPr>
                <w:rFonts w:ascii="OpenSans-Bold" w:hAnsi="OpenSans-Bold" w:cs="OpenSans-Bold"/>
                <w:bCs/>
              </w:rPr>
              <w:t xml:space="preserve">Human health </w:t>
            </w:r>
          </w:p>
        </w:tc>
        <w:tc>
          <w:tcPr>
            <w:tcW w:w="2474" w:type="dxa"/>
          </w:tcPr>
          <w:p w14:paraId="2AB25A97" w14:textId="77777777" w:rsidR="00DD43CB" w:rsidRDefault="00DD43CB" w:rsidP="00455FD1">
            <w:r>
              <w:t>23 pg. with 5 indicators</w:t>
            </w:r>
          </w:p>
        </w:tc>
        <w:tc>
          <w:tcPr>
            <w:tcW w:w="2228" w:type="dxa"/>
            <w:gridSpan w:val="2"/>
          </w:tcPr>
          <w:p w14:paraId="174A10D3" w14:textId="41719757" w:rsidR="00DD43CB" w:rsidRDefault="00FC65AE" w:rsidP="00455FD1">
            <w:r>
              <w:t xml:space="preserve">Quite </w:t>
            </w:r>
            <w:r w:rsidR="00DD43CB">
              <w:t xml:space="preserve">long </w:t>
            </w:r>
          </w:p>
        </w:tc>
        <w:tc>
          <w:tcPr>
            <w:tcW w:w="2391" w:type="dxa"/>
          </w:tcPr>
          <w:p w14:paraId="0F742A73" w14:textId="77777777" w:rsidR="00DD43CB" w:rsidRDefault="00DD43CB" w:rsidP="00455FD1"/>
        </w:tc>
        <w:tc>
          <w:tcPr>
            <w:tcW w:w="508" w:type="dxa"/>
          </w:tcPr>
          <w:p w14:paraId="768D2F4D" w14:textId="0078EAFA" w:rsidR="00DD43CB" w:rsidRDefault="00564602" w:rsidP="00455FD1">
            <w:r>
              <w:t>16</w:t>
            </w:r>
          </w:p>
        </w:tc>
      </w:tr>
      <w:tr w:rsidR="00DD43CB" w14:paraId="163F16F6" w14:textId="77777777" w:rsidTr="00455FD1">
        <w:tc>
          <w:tcPr>
            <w:tcW w:w="1975" w:type="dxa"/>
          </w:tcPr>
          <w:p w14:paraId="796574C0" w14:textId="77777777" w:rsidR="00DD43CB" w:rsidRPr="00E17821" w:rsidRDefault="00DD43CB" w:rsidP="00455FD1">
            <w:pPr>
              <w:rPr>
                <w:rFonts w:ascii="OpenSans-Bold" w:hAnsi="OpenSans-Bold" w:cs="OpenSans-Bold"/>
                <w:bCs/>
              </w:rPr>
            </w:pPr>
            <w:r>
              <w:rPr>
                <w:rFonts w:ascii="OpenSans-Bold" w:hAnsi="OpenSans-Bold" w:cs="OpenSans-Bold"/>
                <w:bCs/>
              </w:rPr>
              <w:t>Agriculture</w:t>
            </w:r>
          </w:p>
        </w:tc>
        <w:tc>
          <w:tcPr>
            <w:tcW w:w="2474" w:type="dxa"/>
          </w:tcPr>
          <w:p w14:paraId="443CD499" w14:textId="77777777" w:rsidR="00DD43CB" w:rsidRDefault="00DD43CB" w:rsidP="00455FD1">
            <w:r>
              <w:t>20 pg. with 5 indicators</w:t>
            </w:r>
          </w:p>
        </w:tc>
        <w:tc>
          <w:tcPr>
            <w:tcW w:w="2228" w:type="dxa"/>
            <w:gridSpan w:val="2"/>
          </w:tcPr>
          <w:p w14:paraId="6CB4CC51" w14:textId="77777777" w:rsidR="00DD43CB" w:rsidRDefault="00DD43CB" w:rsidP="00455FD1">
            <w:r>
              <w:t>Forestry should be added (from environment)</w:t>
            </w:r>
          </w:p>
        </w:tc>
        <w:tc>
          <w:tcPr>
            <w:tcW w:w="2391" w:type="dxa"/>
          </w:tcPr>
          <w:p w14:paraId="6F0F3E5A" w14:textId="77777777" w:rsidR="00DD43CB" w:rsidRDefault="00DD43CB" w:rsidP="00455FD1"/>
        </w:tc>
        <w:tc>
          <w:tcPr>
            <w:tcW w:w="508" w:type="dxa"/>
          </w:tcPr>
          <w:p w14:paraId="36D7F782" w14:textId="7BFAE0B8" w:rsidR="00DD43CB" w:rsidRDefault="00564602" w:rsidP="00455FD1">
            <w:r>
              <w:t>16</w:t>
            </w:r>
          </w:p>
        </w:tc>
      </w:tr>
      <w:tr w:rsidR="00DD43CB" w14:paraId="3553781E" w14:textId="77777777" w:rsidTr="00455FD1">
        <w:tc>
          <w:tcPr>
            <w:tcW w:w="1975" w:type="dxa"/>
          </w:tcPr>
          <w:p w14:paraId="0D60A1F4" w14:textId="77777777" w:rsidR="00DD43CB" w:rsidRPr="00E17821" w:rsidRDefault="00DD43CB" w:rsidP="00455FD1">
            <w:pPr>
              <w:rPr>
                <w:rFonts w:ascii="OpenSans-Bold" w:hAnsi="OpenSans-Bold" w:cs="OpenSans-Bold"/>
                <w:bCs/>
              </w:rPr>
            </w:pPr>
            <w:r>
              <w:rPr>
                <w:rFonts w:ascii="OpenSans-Bold" w:hAnsi="OpenSans-Bold" w:cs="OpenSans-Bold"/>
                <w:bCs/>
              </w:rPr>
              <w:t>Energy</w:t>
            </w:r>
          </w:p>
        </w:tc>
        <w:tc>
          <w:tcPr>
            <w:tcW w:w="2474" w:type="dxa"/>
          </w:tcPr>
          <w:p w14:paraId="4F31C529" w14:textId="77777777" w:rsidR="00DD43CB" w:rsidRDefault="00DD43CB" w:rsidP="00455FD1">
            <w:r>
              <w:t>10 pg. with 5 indicators</w:t>
            </w:r>
          </w:p>
        </w:tc>
        <w:tc>
          <w:tcPr>
            <w:tcW w:w="2228" w:type="dxa"/>
            <w:gridSpan w:val="2"/>
          </w:tcPr>
          <w:p w14:paraId="4365A696" w14:textId="77777777" w:rsidR="00DD43CB" w:rsidRDefault="00DD43CB" w:rsidP="00455FD1"/>
        </w:tc>
        <w:tc>
          <w:tcPr>
            <w:tcW w:w="2391" w:type="dxa"/>
          </w:tcPr>
          <w:p w14:paraId="2DB4A987" w14:textId="77777777" w:rsidR="00DD43CB" w:rsidRDefault="00DD43CB" w:rsidP="00455FD1"/>
        </w:tc>
        <w:tc>
          <w:tcPr>
            <w:tcW w:w="508" w:type="dxa"/>
          </w:tcPr>
          <w:p w14:paraId="06D85C24" w14:textId="77777777" w:rsidR="00DD43CB" w:rsidRDefault="00DD43CB" w:rsidP="00455FD1">
            <w:r>
              <w:t>12</w:t>
            </w:r>
          </w:p>
        </w:tc>
      </w:tr>
      <w:tr w:rsidR="00DD43CB" w14:paraId="72FFC078" w14:textId="77777777" w:rsidTr="00455FD1">
        <w:tc>
          <w:tcPr>
            <w:tcW w:w="1975" w:type="dxa"/>
          </w:tcPr>
          <w:p w14:paraId="5E33E2B9" w14:textId="77777777" w:rsidR="00DD43CB" w:rsidRPr="00E17821" w:rsidRDefault="00DD43CB" w:rsidP="00455FD1">
            <w:pPr>
              <w:rPr>
                <w:rFonts w:ascii="OpenSans-Bold" w:hAnsi="OpenSans-Bold" w:cs="OpenSans-Bold"/>
                <w:bCs/>
              </w:rPr>
            </w:pPr>
            <w:r>
              <w:rPr>
                <w:rFonts w:ascii="OpenSans-Bold" w:hAnsi="OpenSans-Bold" w:cs="OpenSans-Bold"/>
                <w:bCs/>
              </w:rPr>
              <w:t>Transport</w:t>
            </w:r>
          </w:p>
        </w:tc>
        <w:tc>
          <w:tcPr>
            <w:tcW w:w="2474" w:type="dxa"/>
          </w:tcPr>
          <w:p w14:paraId="078DCC85" w14:textId="77777777" w:rsidR="00DD43CB" w:rsidRDefault="00DD43CB" w:rsidP="00455FD1">
            <w:r>
              <w:t>8 pg. with 5 indicators</w:t>
            </w:r>
          </w:p>
        </w:tc>
        <w:tc>
          <w:tcPr>
            <w:tcW w:w="2228" w:type="dxa"/>
            <w:gridSpan w:val="2"/>
          </w:tcPr>
          <w:p w14:paraId="65EBC0B6" w14:textId="77777777" w:rsidR="00DD43CB" w:rsidRDefault="00DD43CB" w:rsidP="00455FD1"/>
        </w:tc>
        <w:tc>
          <w:tcPr>
            <w:tcW w:w="2391" w:type="dxa"/>
          </w:tcPr>
          <w:p w14:paraId="204D0160" w14:textId="77777777" w:rsidR="00DD43CB" w:rsidRDefault="00DD43CB" w:rsidP="00455FD1"/>
        </w:tc>
        <w:tc>
          <w:tcPr>
            <w:tcW w:w="508" w:type="dxa"/>
          </w:tcPr>
          <w:p w14:paraId="453A91FF" w14:textId="77777777" w:rsidR="00DD43CB" w:rsidRDefault="00DD43CB" w:rsidP="00455FD1">
            <w:r>
              <w:t>10</w:t>
            </w:r>
          </w:p>
        </w:tc>
      </w:tr>
      <w:tr w:rsidR="00DD43CB" w14:paraId="21A15E14" w14:textId="77777777" w:rsidTr="00455FD1">
        <w:tc>
          <w:tcPr>
            <w:tcW w:w="1975" w:type="dxa"/>
          </w:tcPr>
          <w:p w14:paraId="5887BDD1" w14:textId="77777777" w:rsidR="00DD43CB" w:rsidRPr="00E17821" w:rsidRDefault="00DD43CB" w:rsidP="00455FD1">
            <w:pPr>
              <w:rPr>
                <w:rFonts w:ascii="OpenSans-Bold" w:hAnsi="OpenSans-Bold" w:cs="OpenSans-Bold"/>
                <w:bCs/>
              </w:rPr>
            </w:pPr>
            <w:r>
              <w:rPr>
                <w:rFonts w:ascii="OpenSans-Bold" w:hAnsi="OpenSans-Bold" w:cs="OpenSans-Bold"/>
                <w:bCs/>
              </w:rPr>
              <w:t>Tourism</w:t>
            </w:r>
          </w:p>
        </w:tc>
        <w:tc>
          <w:tcPr>
            <w:tcW w:w="2474" w:type="dxa"/>
          </w:tcPr>
          <w:p w14:paraId="6A89EF70" w14:textId="77777777" w:rsidR="00DD43CB" w:rsidRDefault="00DD43CB" w:rsidP="00455FD1">
            <w:commentRangeStart w:id="156"/>
            <w:r>
              <w:t>3 pgs. with 2 indicators</w:t>
            </w:r>
            <w:commentRangeEnd w:id="156"/>
            <w:r w:rsidR="00BF4BEA">
              <w:rPr>
                <w:rStyle w:val="CommentReference"/>
              </w:rPr>
              <w:commentReference w:id="156"/>
            </w:r>
          </w:p>
        </w:tc>
        <w:tc>
          <w:tcPr>
            <w:tcW w:w="2228" w:type="dxa"/>
            <w:gridSpan w:val="2"/>
          </w:tcPr>
          <w:p w14:paraId="48B386D6" w14:textId="77777777" w:rsidR="00DD43CB" w:rsidRDefault="00DD43CB" w:rsidP="00455FD1"/>
        </w:tc>
        <w:tc>
          <w:tcPr>
            <w:tcW w:w="2391" w:type="dxa"/>
          </w:tcPr>
          <w:p w14:paraId="2A488FD8" w14:textId="77777777" w:rsidR="00DD43CB" w:rsidRDefault="00DD43CB" w:rsidP="00455FD1"/>
        </w:tc>
        <w:tc>
          <w:tcPr>
            <w:tcW w:w="508" w:type="dxa"/>
          </w:tcPr>
          <w:p w14:paraId="3CC30B9D" w14:textId="77777777" w:rsidR="00DD43CB" w:rsidRDefault="00DD43CB" w:rsidP="00455FD1">
            <w:r>
              <w:t>5</w:t>
            </w:r>
          </w:p>
        </w:tc>
      </w:tr>
      <w:tr w:rsidR="00DD43CB" w:rsidRPr="00363A47" w14:paraId="57E9616A" w14:textId="77777777" w:rsidTr="00455FD1">
        <w:tc>
          <w:tcPr>
            <w:tcW w:w="1975" w:type="dxa"/>
          </w:tcPr>
          <w:p w14:paraId="46A2E927" w14:textId="77777777" w:rsidR="00DD43CB" w:rsidRPr="00363A47" w:rsidRDefault="00DD43CB" w:rsidP="00455FD1">
            <w:pPr>
              <w:rPr>
                <w:b/>
                <w:i/>
              </w:rPr>
            </w:pPr>
            <w:r w:rsidRPr="00363A47">
              <w:rPr>
                <w:b/>
                <w:i/>
              </w:rPr>
              <w:t>Pages</w:t>
            </w:r>
          </w:p>
        </w:tc>
        <w:tc>
          <w:tcPr>
            <w:tcW w:w="2543" w:type="dxa"/>
            <w:gridSpan w:val="2"/>
          </w:tcPr>
          <w:p w14:paraId="72D7465F" w14:textId="77777777" w:rsidR="00DD43CB" w:rsidRPr="00363A47" w:rsidRDefault="00DD43CB" w:rsidP="00455FD1">
            <w:pPr>
              <w:rPr>
                <w:b/>
                <w:i/>
              </w:rPr>
            </w:pPr>
            <w:r>
              <w:rPr>
                <w:b/>
                <w:i/>
              </w:rPr>
              <w:t>73</w:t>
            </w:r>
          </w:p>
        </w:tc>
        <w:tc>
          <w:tcPr>
            <w:tcW w:w="2159" w:type="dxa"/>
          </w:tcPr>
          <w:p w14:paraId="47B3961C" w14:textId="77777777" w:rsidR="00DD43CB" w:rsidRPr="00363A47" w:rsidRDefault="00DD43CB" w:rsidP="00455FD1">
            <w:pPr>
              <w:rPr>
                <w:b/>
                <w:i/>
              </w:rPr>
            </w:pPr>
          </w:p>
        </w:tc>
        <w:tc>
          <w:tcPr>
            <w:tcW w:w="2391" w:type="dxa"/>
          </w:tcPr>
          <w:p w14:paraId="4F9283B7" w14:textId="77777777" w:rsidR="00DD43CB" w:rsidRPr="00363A47" w:rsidRDefault="00DD43CB" w:rsidP="00455FD1">
            <w:pPr>
              <w:rPr>
                <w:b/>
                <w:i/>
              </w:rPr>
            </w:pPr>
          </w:p>
        </w:tc>
        <w:tc>
          <w:tcPr>
            <w:tcW w:w="508" w:type="dxa"/>
          </w:tcPr>
          <w:p w14:paraId="42D3F1A0" w14:textId="2F3416E2" w:rsidR="00DD43CB" w:rsidRPr="00363A47" w:rsidRDefault="00DD43CB" w:rsidP="00455FD1">
            <w:pPr>
              <w:rPr>
                <w:b/>
                <w:i/>
              </w:rPr>
            </w:pPr>
            <w:r>
              <w:rPr>
                <w:b/>
                <w:i/>
              </w:rPr>
              <w:t>6</w:t>
            </w:r>
            <w:r w:rsidR="00564602">
              <w:rPr>
                <w:b/>
                <w:i/>
              </w:rPr>
              <w:t>9</w:t>
            </w:r>
          </w:p>
        </w:tc>
      </w:tr>
    </w:tbl>
    <w:p w14:paraId="2F4AF4A1" w14:textId="77777777" w:rsidR="00DD43CB" w:rsidRDefault="00DD43CB" w:rsidP="00DD43CB">
      <w:pPr>
        <w:rPr>
          <w:b/>
          <w:u w:val="single"/>
        </w:rPr>
      </w:pPr>
    </w:p>
    <w:p w14:paraId="07FB80B7" w14:textId="7815C9D1" w:rsidR="00711533" w:rsidRDefault="00711533" w:rsidP="00DD43CB">
      <w:pPr>
        <w:rPr>
          <w:b/>
          <w:u w:val="single"/>
        </w:rPr>
      </w:pPr>
      <w:r>
        <w:rPr>
          <w:b/>
          <w:u w:val="single"/>
        </w:rPr>
        <w:t xml:space="preserve">Additional content of EEA’s report which could be shifted to this chapter: </w:t>
      </w:r>
    </w:p>
    <w:p w14:paraId="0B3E020E" w14:textId="0DC83E95" w:rsidR="007B6310" w:rsidRPr="00711533" w:rsidRDefault="007B6310" w:rsidP="007B6310">
      <w:pPr>
        <w:pStyle w:val="ListParagraph"/>
        <w:numPr>
          <w:ilvl w:val="0"/>
          <w:numId w:val="21"/>
        </w:numPr>
      </w:pPr>
      <w:r w:rsidRPr="00711533">
        <w:t>Climate risks in Europe’s macro regions (max. 6 pages)</w:t>
      </w:r>
    </w:p>
    <w:p w14:paraId="7096E01A" w14:textId="670BCF35" w:rsidR="007B6310" w:rsidRPr="00711533" w:rsidRDefault="007B6310" w:rsidP="00711533">
      <w:pPr>
        <w:pStyle w:val="ListParagraph"/>
        <w:numPr>
          <w:ilvl w:val="0"/>
          <w:numId w:val="21"/>
        </w:numPr>
      </w:pPr>
      <w:r w:rsidRPr="00711533">
        <w:t>Multi-sectoral impacts and vulnerabilities</w:t>
      </w:r>
      <w:r w:rsidR="00711533" w:rsidRPr="00711533">
        <w:t xml:space="preserve"> (max. 6 pages)</w:t>
      </w:r>
    </w:p>
    <w:p w14:paraId="5E281B7E" w14:textId="77777777" w:rsidR="00711533" w:rsidRPr="00711533" w:rsidRDefault="00711533" w:rsidP="00711533">
      <w:pPr>
        <w:pStyle w:val="ListParagraph"/>
        <w:numPr>
          <w:ilvl w:val="0"/>
          <w:numId w:val="21"/>
        </w:numPr>
      </w:pPr>
      <w:r w:rsidRPr="00711533">
        <w:t>Europe's vulnerability to climate change impacts outside Europe (max. 6 pages)</w:t>
      </w:r>
    </w:p>
    <w:p w14:paraId="69978526" w14:textId="73E77A1C" w:rsidR="00DD43CB" w:rsidRPr="00E3792B" w:rsidRDefault="00DD43CB" w:rsidP="00DD43CB">
      <w:pPr>
        <w:rPr>
          <w:b/>
          <w:u w:val="single"/>
        </w:rPr>
      </w:pPr>
      <w:r w:rsidRPr="00E3792B">
        <w:rPr>
          <w:b/>
          <w:u w:val="single"/>
        </w:rPr>
        <w:lastRenderedPageBreak/>
        <w:t xml:space="preserve">Conclusion: Key climate risks and adaptation demand in Europe (max. </w:t>
      </w:r>
      <w:r w:rsidR="0058731E">
        <w:rPr>
          <w:b/>
          <w:u w:val="single"/>
        </w:rPr>
        <w:t>10</w:t>
      </w:r>
      <w:r w:rsidRPr="00E3792B">
        <w:rPr>
          <w:b/>
          <w:u w:val="single"/>
        </w:rPr>
        <w:t xml:space="preserve"> pages)</w:t>
      </w:r>
    </w:p>
    <w:p w14:paraId="74E7AF2F" w14:textId="462E8707" w:rsidR="00DD43CB" w:rsidRDefault="0058731E" w:rsidP="00DD43CB">
      <w:pPr>
        <w:pStyle w:val="ListParagraph"/>
        <w:numPr>
          <w:ilvl w:val="0"/>
          <w:numId w:val="21"/>
        </w:numPr>
      </w:pPr>
      <w:r>
        <w:t xml:space="preserve">Could also be </w:t>
      </w:r>
      <w:r w:rsidR="007E6DB4">
        <w:t xml:space="preserve">part of the executive summary in addition or instead a separate chapter in the report. </w:t>
      </w:r>
    </w:p>
    <w:p w14:paraId="6D4CD75F" w14:textId="77777777" w:rsidR="00DD43CB" w:rsidRPr="00E3792B" w:rsidRDefault="00DD43CB" w:rsidP="00DD43CB">
      <w:pPr>
        <w:rPr>
          <w:b/>
          <w:u w:val="single"/>
        </w:rPr>
      </w:pPr>
      <w:r w:rsidRPr="00E3792B">
        <w:rPr>
          <w:b/>
          <w:u w:val="single"/>
        </w:rPr>
        <w:t>Policy context and current status of adaptation planning (max. 6 pages)</w:t>
      </w:r>
    </w:p>
    <w:p w14:paraId="37EF47FB" w14:textId="77777777" w:rsidR="00DD43CB" w:rsidRDefault="00DD43CB" w:rsidP="00DD43CB">
      <w:pPr>
        <w:pStyle w:val="ListParagraph"/>
        <w:numPr>
          <w:ilvl w:val="0"/>
          <w:numId w:val="22"/>
        </w:numPr>
        <w:rPr>
          <w:lang w:val="en-GB"/>
        </w:rPr>
      </w:pPr>
      <w:r>
        <w:rPr>
          <w:lang w:val="en-GB"/>
        </w:rPr>
        <w:t>This would be a summarising discussion with outlooks at the</w:t>
      </w:r>
    </w:p>
    <w:p w14:paraId="71A93462" w14:textId="77777777" w:rsidR="00DD43CB" w:rsidRDefault="00DD43CB" w:rsidP="00DD43CB">
      <w:pPr>
        <w:pStyle w:val="ListParagraph"/>
        <w:numPr>
          <w:ilvl w:val="0"/>
          <w:numId w:val="22"/>
        </w:numPr>
        <w:rPr>
          <w:lang w:val="en-GB"/>
        </w:rPr>
      </w:pPr>
      <w:r>
        <w:rPr>
          <w:lang w:val="en-GB"/>
        </w:rPr>
        <w:t>Global level: Progress within the UNFCCC</w:t>
      </w:r>
    </w:p>
    <w:p w14:paraId="034B8965" w14:textId="77777777" w:rsidR="00DD43CB" w:rsidRDefault="00DD43CB" w:rsidP="00DD43CB">
      <w:pPr>
        <w:pStyle w:val="ListParagraph"/>
        <w:numPr>
          <w:ilvl w:val="0"/>
          <w:numId w:val="22"/>
        </w:numPr>
        <w:rPr>
          <w:lang w:val="en-GB"/>
        </w:rPr>
      </w:pPr>
      <w:r>
        <w:rPr>
          <w:lang w:val="en-GB"/>
        </w:rPr>
        <w:t xml:space="preserve">EU: Mitigation + Adaptation </w:t>
      </w:r>
    </w:p>
    <w:p w14:paraId="03E2897D" w14:textId="77777777" w:rsidR="00DD43CB" w:rsidRPr="000A38BA" w:rsidRDefault="00DD43CB" w:rsidP="00DD43CB">
      <w:pPr>
        <w:pStyle w:val="ListParagraph"/>
        <w:numPr>
          <w:ilvl w:val="0"/>
          <w:numId w:val="22"/>
        </w:numPr>
        <w:rPr>
          <w:lang w:val="en-GB"/>
        </w:rPr>
      </w:pPr>
      <w:r>
        <w:rPr>
          <w:lang w:val="en-GB"/>
        </w:rPr>
        <w:t>National adaptation plans and mitigation links</w:t>
      </w:r>
    </w:p>
    <w:p w14:paraId="227A996F" w14:textId="718ABAEB" w:rsidR="00DD43CB" w:rsidRPr="00E3792B" w:rsidRDefault="00DD43CB" w:rsidP="00DD43CB">
      <w:pPr>
        <w:rPr>
          <w:b/>
          <w:u w:val="single"/>
        </w:rPr>
      </w:pPr>
      <w:r w:rsidRPr="00E3792B">
        <w:rPr>
          <w:b/>
          <w:u w:val="single"/>
        </w:rPr>
        <w:t xml:space="preserve">Strengthening the knowledge base (max </w:t>
      </w:r>
      <w:r w:rsidR="00F874B8">
        <w:rPr>
          <w:b/>
          <w:u w:val="single"/>
        </w:rPr>
        <w:t>4</w:t>
      </w:r>
      <w:r w:rsidRPr="00E3792B">
        <w:rPr>
          <w:b/>
          <w:u w:val="single"/>
        </w:rPr>
        <w:t xml:space="preserve"> pages)</w:t>
      </w:r>
    </w:p>
    <w:p w14:paraId="2D7BFD89" w14:textId="77777777" w:rsidR="00DD43CB" w:rsidRPr="00DD43CB" w:rsidRDefault="00DD43CB" w:rsidP="00DD43CB">
      <w:pPr>
        <w:rPr>
          <w:lang w:val="en-GB"/>
        </w:rPr>
      </w:pPr>
    </w:p>
    <w:p w14:paraId="4A3C430B" w14:textId="7617493A" w:rsidR="00DD43CB" w:rsidRDefault="00DD43CB" w:rsidP="00DD43CB">
      <w:pPr>
        <w:pStyle w:val="Heading2"/>
      </w:pPr>
      <w:bookmarkStart w:id="157" w:name="_Toc15057966"/>
      <w:r>
        <w:t xml:space="preserve">Potential report structure </w:t>
      </w:r>
      <w:r w:rsidRPr="00DD43CB">
        <w:t xml:space="preserve">of a Policy Orientated Summary Report </w:t>
      </w:r>
      <w:r>
        <w:t>with additional content (“Option 2, 3, 4”)</w:t>
      </w:r>
      <w:bookmarkEnd w:id="157"/>
    </w:p>
    <w:p w14:paraId="4669402A" w14:textId="76613E49" w:rsidR="00DD43CB" w:rsidRDefault="00DD43CB" w:rsidP="00DD43CB">
      <w:pPr>
        <w:rPr>
          <w:rFonts w:ascii="Calibri" w:eastAsia="Calibri" w:hAnsi="Calibri" w:cs="Calibri"/>
          <w:i/>
          <w:iCs/>
          <w:color w:val="000000" w:themeColor="text1"/>
          <w:lang w:val="en-GB"/>
        </w:rPr>
      </w:pPr>
    </w:p>
    <w:tbl>
      <w:tblPr>
        <w:tblStyle w:val="TableGrid"/>
        <w:tblW w:w="0" w:type="auto"/>
        <w:tblLayout w:type="fixed"/>
        <w:tblLook w:val="06A0" w:firstRow="1" w:lastRow="0" w:firstColumn="1" w:lastColumn="0" w:noHBand="1" w:noVBand="1"/>
      </w:tblPr>
      <w:tblGrid>
        <w:gridCol w:w="1965"/>
        <w:gridCol w:w="1645"/>
        <w:gridCol w:w="2460"/>
        <w:gridCol w:w="2195"/>
        <w:gridCol w:w="760"/>
      </w:tblGrid>
      <w:tr w:rsidR="00DD43CB" w14:paraId="4F758E4A" w14:textId="77777777" w:rsidTr="00455FD1">
        <w:tc>
          <w:tcPr>
            <w:tcW w:w="1965" w:type="dxa"/>
          </w:tcPr>
          <w:p w14:paraId="4ECF7834" w14:textId="77777777" w:rsidR="00DD43CB" w:rsidRDefault="00DD43CB" w:rsidP="00455FD1">
            <w:r w:rsidRPr="53FCD8AD">
              <w:rPr>
                <w:rFonts w:ascii="Calibri" w:eastAsia="Calibri" w:hAnsi="Calibri" w:cs="Calibri"/>
                <w:b/>
                <w:bCs/>
                <w:i/>
                <w:iCs/>
                <w:color w:val="000000" w:themeColor="text1"/>
              </w:rPr>
              <w:t>Structure</w:t>
            </w:r>
            <w:r w:rsidRPr="53FCD8AD">
              <w:rPr>
                <w:rFonts w:ascii="Calibri" w:eastAsia="Calibri" w:hAnsi="Calibri" w:cs="Calibri"/>
                <w:color w:val="000000" w:themeColor="text1"/>
              </w:rPr>
              <w:t xml:space="preserve"> </w:t>
            </w:r>
          </w:p>
        </w:tc>
        <w:tc>
          <w:tcPr>
            <w:tcW w:w="1645" w:type="dxa"/>
          </w:tcPr>
          <w:p w14:paraId="084340C8" w14:textId="77777777" w:rsidR="00DD43CB" w:rsidRDefault="00DD43CB" w:rsidP="00455FD1">
            <w:r w:rsidRPr="53FCD8AD">
              <w:rPr>
                <w:rFonts w:ascii="Calibri" w:eastAsia="Calibri" w:hAnsi="Calibri" w:cs="Calibri"/>
                <w:b/>
                <w:bCs/>
                <w:i/>
                <w:iCs/>
                <w:color w:val="000000" w:themeColor="text1"/>
              </w:rPr>
              <w:t>Current approach and content</w:t>
            </w:r>
            <w:r>
              <w:br/>
            </w:r>
            <w:r w:rsidRPr="53FCD8AD">
              <w:rPr>
                <w:rFonts w:ascii="Calibri" w:eastAsia="Calibri" w:hAnsi="Calibri" w:cs="Calibri"/>
                <w:b/>
                <w:bCs/>
                <w:i/>
                <w:iCs/>
                <w:color w:val="000000" w:themeColor="text1"/>
              </w:rPr>
              <w:t xml:space="preserve"> (not comparable)</w:t>
            </w:r>
            <w:r w:rsidRPr="53FCD8AD">
              <w:rPr>
                <w:rFonts w:ascii="Calibri" w:eastAsia="Calibri" w:hAnsi="Calibri" w:cs="Calibri"/>
                <w:color w:val="000000" w:themeColor="text1"/>
              </w:rPr>
              <w:t xml:space="preserve"> </w:t>
            </w:r>
          </w:p>
        </w:tc>
        <w:tc>
          <w:tcPr>
            <w:tcW w:w="2460" w:type="dxa"/>
          </w:tcPr>
          <w:p w14:paraId="1718DCA0" w14:textId="77777777" w:rsidR="00DD43CB" w:rsidRDefault="00DD43CB" w:rsidP="00455FD1">
            <w:r w:rsidRPr="53FCD8AD">
              <w:rPr>
                <w:rFonts w:ascii="Calibri" w:eastAsia="Calibri" w:hAnsi="Calibri" w:cs="Calibri"/>
                <w:b/>
                <w:bCs/>
                <w:i/>
                <w:iCs/>
                <w:color w:val="000000" w:themeColor="text1"/>
              </w:rPr>
              <w:t>Possible content</w:t>
            </w:r>
            <w:r w:rsidRPr="53FCD8AD">
              <w:rPr>
                <w:rFonts w:ascii="Calibri" w:eastAsia="Calibri" w:hAnsi="Calibri" w:cs="Calibri"/>
                <w:color w:val="000000" w:themeColor="text1"/>
              </w:rPr>
              <w:t xml:space="preserve"> </w:t>
            </w:r>
          </w:p>
        </w:tc>
        <w:tc>
          <w:tcPr>
            <w:tcW w:w="2195" w:type="dxa"/>
          </w:tcPr>
          <w:p w14:paraId="2FD4A0CC" w14:textId="77777777" w:rsidR="00DD43CB" w:rsidRDefault="00DD43CB" w:rsidP="00455FD1">
            <w:pPr>
              <w:rPr>
                <w:rFonts w:ascii="Calibri" w:eastAsia="Calibri" w:hAnsi="Calibri" w:cs="Calibri"/>
                <w:color w:val="000000" w:themeColor="text1"/>
              </w:rPr>
            </w:pPr>
            <w:r w:rsidRPr="53FCD8AD">
              <w:rPr>
                <w:rFonts w:ascii="Calibri" w:eastAsia="Calibri" w:hAnsi="Calibri" w:cs="Calibri"/>
                <w:b/>
                <w:bCs/>
                <w:i/>
                <w:iCs/>
                <w:color w:val="000000" w:themeColor="text1"/>
              </w:rPr>
              <w:t xml:space="preserve">Remarks </w:t>
            </w:r>
          </w:p>
        </w:tc>
        <w:tc>
          <w:tcPr>
            <w:tcW w:w="760" w:type="dxa"/>
          </w:tcPr>
          <w:p w14:paraId="0B296E35" w14:textId="77777777" w:rsidR="00DD43CB" w:rsidRDefault="00DD43CB" w:rsidP="00455FD1">
            <w:r w:rsidRPr="53FCD8AD">
              <w:rPr>
                <w:rFonts w:ascii="Calibri" w:eastAsia="Calibri" w:hAnsi="Calibri" w:cs="Calibri"/>
                <w:b/>
                <w:bCs/>
                <w:i/>
                <w:iCs/>
                <w:color w:val="000000" w:themeColor="text1"/>
              </w:rPr>
              <w:t>Pg.</w:t>
            </w:r>
            <w:r w:rsidRPr="53FCD8AD">
              <w:rPr>
                <w:rFonts w:ascii="Calibri" w:eastAsia="Calibri" w:hAnsi="Calibri" w:cs="Calibri"/>
                <w:color w:val="000000" w:themeColor="text1"/>
              </w:rPr>
              <w:t xml:space="preserve"> </w:t>
            </w:r>
          </w:p>
        </w:tc>
      </w:tr>
      <w:tr w:rsidR="00DD43CB" w14:paraId="30D91DD0" w14:textId="77777777" w:rsidTr="00455FD1">
        <w:tc>
          <w:tcPr>
            <w:tcW w:w="1965" w:type="dxa"/>
          </w:tcPr>
          <w:p w14:paraId="6BE09F12" w14:textId="77777777" w:rsidR="00DD43CB" w:rsidRDefault="00DD43CB" w:rsidP="00455FD1">
            <w:r w:rsidRPr="53FCD8AD">
              <w:rPr>
                <w:color w:val="000000" w:themeColor="text1"/>
              </w:rPr>
              <w:t xml:space="preserve">1.Key messages  </w:t>
            </w:r>
          </w:p>
        </w:tc>
        <w:tc>
          <w:tcPr>
            <w:tcW w:w="1645" w:type="dxa"/>
          </w:tcPr>
          <w:p w14:paraId="23436EDA"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6D0057AA" w14:textId="77777777" w:rsidR="00DD43CB" w:rsidRDefault="00DD43CB" w:rsidP="00455FD1">
            <w:r w:rsidRPr="53FCD8AD">
              <w:rPr>
                <w:rFonts w:ascii="Calibri" w:eastAsia="Calibri" w:hAnsi="Calibri" w:cs="Calibri"/>
                <w:color w:val="000000" w:themeColor="text1"/>
              </w:rPr>
              <w:t xml:space="preserve">Most relevant policy orientated conclusions and messages  </w:t>
            </w:r>
            <w:r w:rsidRPr="53FCD8AD">
              <w:rPr>
                <w:rFonts w:ascii="Calibri" w:eastAsia="Calibri" w:hAnsi="Calibri" w:cs="Calibri"/>
                <w:color w:val="000000" w:themeColor="text1"/>
                <w:lang w:val="en-GB"/>
              </w:rPr>
              <w:t xml:space="preserve"> </w:t>
            </w:r>
          </w:p>
        </w:tc>
        <w:tc>
          <w:tcPr>
            <w:tcW w:w="2195" w:type="dxa"/>
          </w:tcPr>
          <w:p w14:paraId="413016FC" w14:textId="77777777" w:rsidR="00DD43CB" w:rsidRDefault="00DD43CB" w:rsidP="00455FD1">
            <w:r w:rsidRPr="53FCD8AD">
              <w:rPr>
                <w:rFonts w:ascii="Calibri" w:eastAsia="Calibri" w:hAnsi="Calibri" w:cs="Calibri"/>
                <w:color w:val="000000" w:themeColor="text1"/>
                <w:lang w:val="en-GB"/>
              </w:rPr>
              <w:t xml:space="preserve"> Links to supporting chapters, figures, maps </w:t>
            </w:r>
          </w:p>
          <w:p w14:paraId="6CEE8FB2" w14:textId="77777777" w:rsidR="00DD43CB" w:rsidRDefault="00DD43CB" w:rsidP="00455FD1">
            <w:r w:rsidRPr="53FCD8AD">
              <w:rPr>
                <w:rFonts w:ascii="Calibri" w:eastAsia="Calibri" w:hAnsi="Calibri" w:cs="Calibri"/>
                <w:color w:val="000000" w:themeColor="text1"/>
                <w:lang w:val="en-GB"/>
              </w:rPr>
              <w:t xml:space="preserve"> </w:t>
            </w:r>
          </w:p>
        </w:tc>
        <w:tc>
          <w:tcPr>
            <w:tcW w:w="760" w:type="dxa"/>
          </w:tcPr>
          <w:p w14:paraId="170B8AD0" w14:textId="77777777" w:rsidR="00DD43CB" w:rsidRDefault="00DD43CB" w:rsidP="00455FD1">
            <w:r w:rsidRPr="53FCD8AD">
              <w:rPr>
                <w:rFonts w:ascii="Calibri" w:eastAsia="Calibri" w:hAnsi="Calibri" w:cs="Calibri"/>
                <w:color w:val="000000" w:themeColor="text1"/>
              </w:rPr>
              <w:t>2</w:t>
            </w:r>
          </w:p>
        </w:tc>
      </w:tr>
      <w:tr w:rsidR="00DD43CB" w14:paraId="632E7D88" w14:textId="77777777" w:rsidTr="00455FD1">
        <w:tc>
          <w:tcPr>
            <w:tcW w:w="1965" w:type="dxa"/>
          </w:tcPr>
          <w:p w14:paraId="14597CA6" w14:textId="77777777" w:rsidR="00DD43CB" w:rsidRDefault="00DD43CB" w:rsidP="00455FD1">
            <w:r w:rsidRPr="53FCD8AD">
              <w:rPr>
                <w:color w:val="000000" w:themeColor="text1"/>
              </w:rPr>
              <w:t xml:space="preserve">2.Introduction </w:t>
            </w:r>
          </w:p>
        </w:tc>
        <w:tc>
          <w:tcPr>
            <w:tcW w:w="1645" w:type="dxa"/>
          </w:tcPr>
          <w:p w14:paraId="480F95BD"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18F05EA9" w14:textId="77777777" w:rsidR="00DD43CB" w:rsidRDefault="00DD43CB" w:rsidP="00455FD1">
            <w:r w:rsidRPr="53FCD8AD">
              <w:rPr>
                <w:rFonts w:ascii="Calibri" w:eastAsia="Calibri" w:hAnsi="Calibri" w:cs="Calibri"/>
                <w:color w:val="000000" w:themeColor="text1"/>
              </w:rPr>
              <w:t xml:space="preserve">Short explanation of set-up with links to background reports/chapters/information </w:t>
            </w:r>
            <w:r w:rsidRPr="53FCD8AD">
              <w:rPr>
                <w:rFonts w:ascii="Calibri" w:eastAsia="Calibri" w:hAnsi="Calibri" w:cs="Calibri"/>
                <w:color w:val="000000" w:themeColor="text1"/>
                <w:lang w:val="en-GB"/>
              </w:rPr>
              <w:t xml:space="preserve"> </w:t>
            </w:r>
          </w:p>
        </w:tc>
        <w:tc>
          <w:tcPr>
            <w:tcW w:w="2195" w:type="dxa"/>
          </w:tcPr>
          <w:p w14:paraId="586C3B8E" w14:textId="77777777" w:rsidR="00DD43CB" w:rsidRDefault="00DD43CB" w:rsidP="00455FD1">
            <w:r w:rsidRPr="53FCD8AD">
              <w:rPr>
                <w:rFonts w:ascii="Calibri" w:eastAsia="Calibri" w:hAnsi="Calibri" w:cs="Calibri"/>
                <w:color w:val="000000" w:themeColor="text1"/>
                <w:lang w:val="en-GB"/>
              </w:rPr>
              <w:t xml:space="preserve"> </w:t>
            </w:r>
          </w:p>
        </w:tc>
        <w:tc>
          <w:tcPr>
            <w:tcW w:w="760" w:type="dxa"/>
          </w:tcPr>
          <w:p w14:paraId="4B359F56" w14:textId="77777777" w:rsidR="00DD43CB" w:rsidRDefault="00DD43CB" w:rsidP="00455FD1">
            <w:r w:rsidRPr="53FCD8AD">
              <w:rPr>
                <w:rFonts w:ascii="Calibri" w:eastAsia="Calibri" w:hAnsi="Calibri" w:cs="Calibri"/>
                <w:color w:val="000000" w:themeColor="text1"/>
              </w:rPr>
              <w:t>1</w:t>
            </w:r>
          </w:p>
        </w:tc>
      </w:tr>
      <w:tr w:rsidR="00DD43CB" w14:paraId="1196150C" w14:textId="77777777" w:rsidTr="00455FD1">
        <w:tc>
          <w:tcPr>
            <w:tcW w:w="1965" w:type="dxa"/>
          </w:tcPr>
          <w:p w14:paraId="0992BBB4" w14:textId="77777777" w:rsidR="00DD43CB" w:rsidRDefault="00DD43CB" w:rsidP="00455FD1">
            <w:r w:rsidRPr="53FCD8AD">
              <w:rPr>
                <w:color w:val="000000" w:themeColor="text1"/>
              </w:rPr>
              <w:t xml:space="preserve">3.Climate change across Europe: what and where </w:t>
            </w:r>
            <w:r w:rsidRPr="53FCD8AD">
              <w:rPr>
                <w:color w:val="000000" w:themeColor="text1"/>
                <w:lang w:val="en-GB"/>
              </w:rPr>
              <w:t xml:space="preserve"> </w:t>
            </w:r>
          </w:p>
        </w:tc>
        <w:tc>
          <w:tcPr>
            <w:tcW w:w="1645" w:type="dxa"/>
          </w:tcPr>
          <w:p w14:paraId="5D378E14"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37527D1E" w14:textId="77777777" w:rsidR="00DD43CB" w:rsidRDefault="00DD43CB" w:rsidP="00455FD1">
            <w:r w:rsidRPr="53FCD8AD">
              <w:rPr>
                <w:rFonts w:ascii="Calibri" w:eastAsia="Calibri" w:hAnsi="Calibri" w:cs="Calibri"/>
                <w:color w:val="000000" w:themeColor="text1"/>
              </w:rPr>
              <w:t xml:space="preserve">Main findings, focusing on trends, new insights, hotspots (environmental/social/economic), weather extremes, future expectations </w:t>
            </w:r>
            <w:r w:rsidRPr="53FCD8AD">
              <w:rPr>
                <w:rFonts w:ascii="Calibri" w:eastAsia="Calibri" w:hAnsi="Calibri" w:cs="Calibri"/>
                <w:color w:val="000000" w:themeColor="text1"/>
                <w:lang w:val="en-GB"/>
              </w:rPr>
              <w:t xml:space="preserve"> </w:t>
            </w:r>
          </w:p>
        </w:tc>
        <w:tc>
          <w:tcPr>
            <w:tcW w:w="2195" w:type="dxa"/>
          </w:tcPr>
          <w:p w14:paraId="7296B84B" w14:textId="77777777" w:rsidR="00DD43CB" w:rsidRDefault="00DD43CB" w:rsidP="00455FD1">
            <w:r w:rsidRPr="53FCD8AD">
              <w:rPr>
                <w:rFonts w:ascii="Calibri" w:eastAsia="Calibri" w:hAnsi="Calibri" w:cs="Calibri"/>
                <w:color w:val="000000" w:themeColor="text1"/>
                <w:lang w:val="en-GB"/>
              </w:rPr>
              <w:t xml:space="preserve">Links to supporting chapters, figures, maps </w:t>
            </w:r>
          </w:p>
        </w:tc>
        <w:tc>
          <w:tcPr>
            <w:tcW w:w="760" w:type="dxa"/>
          </w:tcPr>
          <w:p w14:paraId="1B2911A1" w14:textId="77777777" w:rsidR="00DD43CB" w:rsidRDefault="00DD43CB" w:rsidP="00455FD1">
            <w:r w:rsidRPr="53FCD8AD">
              <w:rPr>
                <w:rFonts w:ascii="Calibri" w:eastAsia="Calibri" w:hAnsi="Calibri" w:cs="Calibri"/>
                <w:color w:val="000000" w:themeColor="text1"/>
              </w:rPr>
              <w:t xml:space="preserve">1 </w:t>
            </w:r>
          </w:p>
        </w:tc>
      </w:tr>
      <w:tr w:rsidR="00DD43CB" w14:paraId="34738223" w14:textId="77777777" w:rsidTr="00455FD1">
        <w:tc>
          <w:tcPr>
            <w:tcW w:w="1965" w:type="dxa"/>
          </w:tcPr>
          <w:p w14:paraId="45B232BE" w14:textId="77777777" w:rsidR="00DD43CB" w:rsidRDefault="00DD43CB" w:rsidP="00455FD1">
            <w:r w:rsidRPr="53FCD8AD">
              <w:rPr>
                <w:color w:val="000000" w:themeColor="text1"/>
              </w:rPr>
              <w:t>3.1 Climate change</w:t>
            </w:r>
          </w:p>
        </w:tc>
        <w:tc>
          <w:tcPr>
            <w:tcW w:w="1645" w:type="dxa"/>
          </w:tcPr>
          <w:p w14:paraId="60518481"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32552EC4" w14:textId="77777777" w:rsidR="00DD43CB" w:rsidRDefault="00DD43CB" w:rsidP="00455FD1">
            <w:r w:rsidRPr="53FCD8AD">
              <w:rPr>
                <w:rFonts w:ascii="Calibri" w:eastAsia="Calibri" w:hAnsi="Calibri" w:cs="Calibri"/>
                <w:color w:val="000000" w:themeColor="text1"/>
                <w:lang w:val="en-GB"/>
              </w:rPr>
              <w:t>Overview/summary of developments:</w:t>
            </w:r>
          </w:p>
          <w:p w14:paraId="08EFF03F" w14:textId="77777777" w:rsidR="00DD43CB" w:rsidRDefault="00DD43CB" w:rsidP="00455FD1">
            <w:pPr>
              <w:rPr>
                <w:rFonts w:ascii="Calibri" w:eastAsia="Calibri" w:hAnsi="Calibri" w:cs="Calibri"/>
                <w:color w:val="000000" w:themeColor="text1"/>
                <w:lang w:val="en-GB"/>
              </w:rPr>
            </w:pPr>
            <w:r w:rsidRPr="53FCD8AD">
              <w:rPr>
                <w:rFonts w:ascii="Calibri" w:eastAsia="Calibri" w:hAnsi="Calibri" w:cs="Calibri"/>
                <w:color w:val="000000" w:themeColor="text1"/>
                <w:lang w:val="en-GB"/>
              </w:rPr>
              <w:t>-temp, net-precipitation, weather extremes</w:t>
            </w:r>
            <w:r>
              <w:br/>
            </w:r>
            <w:r w:rsidRPr="53FCD8AD">
              <w:rPr>
                <w:rFonts w:ascii="Calibri" w:eastAsia="Calibri" w:hAnsi="Calibri" w:cs="Calibri"/>
                <w:color w:val="000000" w:themeColor="text1"/>
                <w:lang w:val="en-GB"/>
              </w:rPr>
              <w:t xml:space="preserve"> - future expectations + uncertainties </w:t>
            </w:r>
            <w:r>
              <w:br/>
            </w:r>
            <w:r w:rsidRPr="608F99DC">
              <w:rPr>
                <w:rFonts w:ascii="Calibri" w:eastAsia="Calibri" w:hAnsi="Calibri" w:cs="Calibri"/>
                <w:color w:val="000000" w:themeColor="text1"/>
                <w:lang w:val="en-GB"/>
              </w:rPr>
              <w:t xml:space="preserve">- </w:t>
            </w:r>
            <w:r w:rsidRPr="539A7BCC">
              <w:rPr>
                <w:rFonts w:ascii="Calibri" w:eastAsia="Calibri" w:hAnsi="Calibri" w:cs="Calibri"/>
                <w:color w:val="000000" w:themeColor="text1"/>
                <w:lang w:val="en-GB"/>
              </w:rPr>
              <w:t>textbox about mitigation</w:t>
            </w:r>
          </w:p>
        </w:tc>
        <w:tc>
          <w:tcPr>
            <w:tcW w:w="2195" w:type="dxa"/>
          </w:tcPr>
          <w:p w14:paraId="77E04898"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724DF9C2" w14:textId="77777777" w:rsidR="00DD43CB" w:rsidRDefault="00DD43CB" w:rsidP="00455FD1">
            <w:r w:rsidRPr="53FCD8AD">
              <w:rPr>
                <w:rFonts w:ascii="Calibri" w:eastAsia="Calibri" w:hAnsi="Calibri" w:cs="Calibri"/>
                <w:color w:val="000000" w:themeColor="text1"/>
              </w:rPr>
              <w:t>4</w:t>
            </w:r>
          </w:p>
        </w:tc>
      </w:tr>
      <w:tr w:rsidR="00DD43CB" w14:paraId="4BD5C486" w14:textId="77777777" w:rsidTr="00455FD1">
        <w:tc>
          <w:tcPr>
            <w:tcW w:w="1965" w:type="dxa"/>
          </w:tcPr>
          <w:p w14:paraId="4E543987" w14:textId="29D3AD54" w:rsidR="00DD43CB" w:rsidRDefault="00DD43CB" w:rsidP="00455FD1">
            <w:r w:rsidRPr="53FCD8AD">
              <w:rPr>
                <w:color w:val="000000" w:themeColor="text1"/>
              </w:rPr>
              <w:t>3.</w:t>
            </w:r>
            <w:ins w:id="158" w:author="Hans-Martin Füssel" w:date="2019-08-08T17:41:00Z">
              <w:r w:rsidR="00BF4BEA">
                <w:rPr>
                  <w:color w:val="000000" w:themeColor="text1"/>
                </w:rPr>
                <w:t xml:space="preserve">2 </w:t>
              </w:r>
            </w:ins>
            <w:del w:id="159" w:author="Hans-Martin Füssel" w:date="2019-08-08T17:41:00Z">
              <w:r w:rsidRPr="53FCD8AD" w:rsidDel="00BF4BEA">
                <w:rPr>
                  <w:color w:val="000000" w:themeColor="text1"/>
                </w:rPr>
                <w:delText>1</w:delText>
              </w:r>
            </w:del>
            <w:r w:rsidRPr="53FCD8AD">
              <w:rPr>
                <w:color w:val="000000" w:themeColor="text1"/>
              </w:rPr>
              <w:t>Environmental impacts and vulnerabilities</w:t>
            </w:r>
          </w:p>
        </w:tc>
        <w:tc>
          <w:tcPr>
            <w:tcW w:w="1645" w:type="dxa"/>
          </w:tcPr>
          <w:p w14:paraId="102FCE75"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15100CE3" w14:textId="77777777" w:rsidR="00DD43CB" w:rsidRDefault="00DD43CB" w:rsidP="00455FD1">
            <w:r w:rsidRPr="53FCD8AD">
              <w:rPr>
                <w:rFonts w:ascii="Calibri" w:eastAsia="Calibri" w:hAnsi="Calibri" w:cs="Calibri"/>
                <w:color w:val="000000" w:themeColor="text1"/>
                <w:lang w:val="en-GB"/>
              </w:rPr>
              <w:t xml:space="preserve">Overview/summary of impacts of weather extremes and </w:t>
            </w:r>
            <w:r w:rsidRPr="53FCD8AD">
              <w:rPr>
                <w:rFonts w:ascii="Calibri" w:eastAsia="Calibri" w:hAnsi="Calibri" w:cs="Calibri"/>
                <w:color w:val="000000" w:themeColor="text1"/>
                <w:lang w:val="en-GB"/>
              </w:rPr>
              <w:lastRenderedPageBreak/>
              <w:t>developments: water temp and quality, river discharges, ice sheets, sea level rise,</w:t>
            </w:r>
          </w:p>
          <w:p w14:paraId="23CB24A7" w14:textId="77777777" w:rsidR="00DD43CB" w:rsidRDefault="00DD43CB" w:rsidP="00455FD1">
            <w:r w:rsidRPr="53FCD8AD">
              <w:rPr>
                <w:rFonts w:ascii="Calibri" w:eastAsia="Calibri" w:hAnsi="Calibri" w:cs="Calibri"/>
                <w:color w:val="000000" w:themeColor="text1"/>
                <w:lang w:val="en-GB"/>
              </w:rPr>
              <w:t xml:space="preserve">ecological processes, species distribution, biodiversity,… </w:t>
            </w:r>
          </w:p>
        </w:tc>
        <w:tc>
          <w:tcPr>
            <w:tcW w:w="2195" w:type="dxa"/>
          </w:tcPr>
          <w:p w14:paraId="4349D962" w14:textId="77777777" w:rsidR="00DD43CB" w:rsidRDefault="00DD43CB" w:rsidP="00455FD1">
            <w:r w:rsidRPr="53FCD8AD">
              <w:rPr>
                <w:rFonts w:ascii="Calibri" w:eastAsia="Calibri" w:hAnsi="Calibri" w:cs="Calibri"/>
                <w:color w:val="000000" w:themeColor="text1"/>
              </w:rPr>
              <w:lastRenderedPageBreak/>
              <w:t xml:space="preserve">Link to background reports and atlas </w:t>
            </w:r>
          </w:p>
        </w:tc>
        <w:tc>
          <w:tcPr>
            <w:tcW w:w="760" w:type="dxa"/>
          </w:tcPr>
          <w:p w14:paraId="03255FB8" w14:textId="77777777" w:rsidR="00DD43CB" w:rsidRDefault="00DD43CB" w:rsidP="00455FD1">
            <w:r w:rsidRPr="53FCD8AD">
              <w:rPr>
                <w:rFonts w:ascii="Calibri" w:eastAsia="Calibri" w:hAnsi="Calibri" w:cs="Calibri"/>
                <w:color w:val="000000" w:themeColor="text1"/>
              </w:rPr>
              <w:t xml:space="preserve">4 </w:t>
            </w:r>
          </w:p>
        </w:tc>
      </w:tr>
      <w:tr w:rsidR="00DD43CB" w14:paraId="689D5088" w14:textId="77777777" w:rsidTr="00455FD1">
        <w:tc>
          <w:tcPr>
            <w:tcW w:w="1965" w:type="dxa"/>
          </w:tcPr>
          <w:p w14:paraId="62E128BD" w14:textId="61D68E43" w:rsidR="00DD43CB" w:rsidRDefault="00DD43CB" w:rsidP="00455FD1">
            <w:r w:rsidRPr="53FCD8AD">
              <w:rPr>
                <w:color w:val="000000" w:themeColor="text1"/>
              </w:rPr>
              <w:t>3.</w:t>
            </w:r>
            <w:ins w:id="160" w:author="Hans-Martin Füssel" w:date="2019-08-08T17:41:00Z">
              <w:r w:rsidR="00BF4BEA">
                <w:rPr>
                  <w:color w:val="000000" w:themeColor="text1"/>
                </w:rPr>
                <w:t>3</w:t>
              </w:r>
            </w:ins>
            <w:del w:id="161" w:author="Hans-Martin Füssel" w:date="2019-08-08T17:41:00Z">
              <w:r w:rsidRPr="53FCD8AD" w:rsidDel="00BF4BEA">
                <w:rPr>
                  <w:color w:val="000000" w:themeColor="text1"/>
                </w:rPr>
                <w:delText>2</w:delText>
              </w:r>
            </w:del>
            <w:r w:rsidRPr="53FCD8AD">
              <w:rPr>
                <w:color w:val="000000" w:themeColor="text1"/>
              </w:rPr>
              <w:t xml:space="preserve"> Social/health</w:t>
            </w:r>
            <w:r w:rsidRPr="53FCD8AD">
              <w:rPr>
                <w:color w:val="000000" w:themeColor="text1"/>
                <w:lang w:val="en-GB"/>
              </w:rPr>
              <w:t xml:space="preserve"> </w:t>
            </w:r>
          </w:p>
          <w:p w14:paraId="72E4C641" w14:textId="77777777" w:rsidR="00DD43CB" w:rsidRDefault="00DD43CB" w:rsidP="00455FD1">
            <w:r w:rsidRPr="53FCD8AD">
              <w:rPr>
                <w:color w:val="000000" w:themeColor="text1"/>
              </w:rPr>
              <w:t>impacts</w:t>
            </w:r>
            <w:r w:rsidRPr="53FCD8AD">
              <w:rPr>
                <w:color w:val="000000" w:themeColor="text1"/>
                <w:lang w:val="en-GB"/>
              </w:rPr>
              <w:t xml:space="preserve"> and vulnerabilities</w:t>
            </w:r>
          </w:p>
        </w:tc>
        <w:tc>
          <w:tcPr>
            <w:tcW w:w="1645" w:type="dxa"/>
          </w:tcPr>
          <w:p w14:paraId="4D96A585"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2758CD8A" w14:textId="77777777" w:rsidR="00DD43CB" w:rsidRDefault="00DD43CB" w:rsidP="00455FD1">
            <w:r w:rsidRPr="53FCD8AD">
              <w:rPr>
                <w:rFonts w:ascii="Calibri" w:eastAsia="Calibri" w:hAnsi="Calibri" w:cs="Calibri"/>
                <w:color w:val="000000" w:themeColor="text1"/>
                <w:lang w:val="en-GB"/>
              </w:rPr>
              <w:t>Overview/summary of impacts of weather extremes and developments: health, diseases, casualties, labour loss</w:t>
            </w:r>
          </w:p>
        </w:tc>
        <w:tc>
          <w:tcPr>
            <w:tcW w:w="2195" w:type="dxa"/>
          </w:tcPr>
          <w:p w14:paraId="14D1E208"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52D8F78A" w14:textId="77777777" w:rsidR="00DD43CB" w:rsidRDefault="00DD43CB" w:rsidP="00455FD1">
            <w:r w:rsidRPr="53FCD8AD">
              <w:rPr>
                <w:rFonts w:ascii="Calibri" w:eastAsia="Calibri" w:hAnsi="Calibri" w:cs="Calibri"/>
                <w:color w:val="000000" w:themeColor="text1"/>
              </w:rPr>
              <w:t xml:space="preserve">4 </w:t>
            </w:r>
          </w:p>
        </w:tc>
      </w:tr>
      <w:tr w:rsidR="00DD43CB" w14:paraId="4FE54895" w14:textId="77777777" w:rsidTr="00455FD1">
        <w:tc>
          <w:tcPr>
            <w:tcW w:w="1965" w:type="dxa"/>
          </w:tcPr>
          <w:p w14:paraId="762764B8" w14:textId="38BB83C0" w:rsidR="00DD43CB" w:rsidRDefault="00DD43CB" w:rsidP="00455FD1">
            <w:r w:rsidRPr="53FCD8AD">
              <w:rPr>
                <w:color w:val="000000" w:themeColor="text1"/>
              </w:rPr>
              <w:t>3.</w:t>
            </w:r>
            <w:ins w:id="162" w:author="Hans-Martin Füssel" w:date="2019-08-08T17:41:00Z">
              <w:r w:rsidR="00BF4BEA">
                <w:rPr>
                  <w:color w:val="000000" w:themeColor="text1"/>
                </w:rPr>
                <w:t>4</w:t>
              </w:r>
            </w:ins>
            <w:bookmarkStart w:id="163" w:name="_GoBack"/>
            <w:bookmarkEnd w:id="163"/>
            <w:del w:id="164" w:author="Hans-Martin Füssel" w:date="2019-08-08T17:41:00Z">
              <w:r w:rsidRPr="53FCD8AD" w:rsidDel="00BF4BEA">
                <w:rPr>
                  <w:color w:val="000000" w:themeColor="text1"/>
                </w:rPr>
                <w:delText>3</w:delText>
              </w:r>
            </w:del>
            <w:r w:rsidRPr="53FCD8AD">
              <w:rPr>
                <w:color w:val="000000" w:themeColor="text1"/>
              </w:rPr>
              <w:t xml:space="preserve"> Economic impacts and vulnerabilities</w:t>
            </w:r>
          </w:p>
        </w:tc>
        <w:tc>
          <w:tcPr>
            <w:tcW w:w="1645" w:type="dxa"/>
          </w:tcPr>
          <w:p w14:paraId="604FD596"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71C1C750" w14:textId="77777777" w:rsidR="00DD43CB" w:rsidRDefault="00DD43CB" w:rsidP="00455FD1">
            <w:r w:rsidRPr="53FCD8AD">
              <w:rPr>
                <w:rFonts w:ascii="Calibri" w:eastAsia="Calibri" w:hAnsi="Calibri" w:cs="Calibri"/>
                <w:color w:val="000000" w:themeColor="text1"/>
                <w:lang w:val="en-GB"/>
              </w:rPr>
              <w:t>Overview/summary of losses due to weather extremes and developments in main sectors:</w:t>
            </w:r>
          </w:p>
          <w:p w14:paraId="32083084" w14:textId="77777777" w:rsidR="00DD43CB" w:rsidRDefault="00DD43CB" w:rsidP="00455FD1">
            <w:r w:rsidRPr="53FCD8AD">
              <w:rPr>
                <w:rFonts w:ascii="Calibri" w:eastAsia="Calibri" w:hAnsi="Calibri" w:cs="Calibri"/>
                <w:color w:val="000000" w:themeColor="text1"/>
                <w:lang w:val="en-GB"/>
              </w:rPr>
              <w:t xml:space="preserve">Agriculture/forestry/fishery, Transport, Energy, Industry, Tourism, </w:t>
            </w:r>
          </w:p>
        </w:tc>
        <w:tc>
          <w:tcPr>
            <w:tcW w:w="2195" w:type="dxa"/>
          </w:tcPr>
          <w:p w14:paraId="7F39F385"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6D401EAA" w14:textId="77777777" w:rsidR="00DD43CB" w:rsidRDefault="00DD43CB" w:rsidP="00455FD1">
            <w:r w:rsidRPr="53FCD8AD">
              <w:rPr>
                <w:rFonts w:ascii="Calibri" w:eastAsia="Calibri" w:hAnsi="Calibri" w:cs="Calibri"/>
                <w:color w:val="000000" w:themeColor="text1"/>
              </w:rPr>
              <w:t xml:space="preserve">4 </w:t>
            </w:r>
          </w:p>
        </w:tc>
      </w:tr>
      <w:tr w:rsidR="00DD43CB" w14:paraId="011B59FD" w14:textId="77777777" w:rsidTr="00455FD1">
        <w:tc>
          <w:tcPr>
            <w:tcW w:w="1965" w:type="dxa"/>
          </w:tcPr>
          <w:p w14:paraId="2A1E5A77" w14:textId="77777777" w:rsidR="00DD43CB" w:rsidRDefault="00DD43CB" w:rsidP="00455FD1">
            <w:r w:rsidRPr="53FCD8AD">
              <w:rPr>
                <w:color w:val="000000" w:themeColor="text1"/>
              </w:rPr>
              <w:t xml:space="preserve">4.Transnational impacts and vulnerabilities </w:t>
            </w:r>
          </w:p>
        </w:tc>
        <w:tc>
          <w:tcPr>
            <w:tcW w:w="1645" w:type="dxa"/>
          </w:tcPr>
          <w:p w14:paraId="69815501"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21A6F609" w14:textId="77777777" w:rsidR="00DD43CB" w:rsidRDefault="00DD43CB" w:rsidP="00455FD1">
            <w:r w:rsidRPr="53FCD8AD">
              <w:rPr>
                <w:rFonts w:ascii="Calibri" w:eastAsia="Calibri" w:hAnsi="Calibri" w:cs="Calibri"/>
                <w:color w:val="000000" w:themeColor="text1"/>
                <w:lang w:val="en-GB"/>
              </w:rPr>
              <w:t>Main findings</w:t>
            </w:r>
            <w:r>
              <w:br/>
            </w:r>
            <w:r w:rsidRPr="53FCD8AD">
              <w:rPr>
                <w:rFonts w:ascii="Calibri" w:eastAsia="Calibri" w:hAnsi="Calibri" w:cs="Calibri"/>
                <w:color w:val="000000" w:themeColor="text1"/>
                <w:lang w:val="en-GB"/>
              </w:rPr>
              <w:t xml:space="preserve"> Overview/summary of developments:</w:t>
            </w:r>
            <w:r>
              <w:br/>
            </w:r>
            <w:r w:rsidRPr="53FCD8AD">
              <w:rPr>
                <w:rFonts w:ascii="Calibri" w:eastAsia="Calibri" w:hAnsi="Calibri" w:cs="Calibri"/>
                <w:color w:val="000000" w:themeColor="text1"/>
                <w:lang w:val="en-GB"/>
              </w:rPr>
              <w:t xml:space="preserve"> 4.1 outside Europe</w:t>
            </w:r>
            <w:r>
              <w:br/>
            </w:r>
            <w:r w:rsidRPr="53FCD8AD">
              <w:rPr>
                <w:rFonts w:ascii="Calibri" w:eastAsia="Calibri" w:hAnsi="Calibri" w:cs="Calibri"/>
                <w:color w:val="000000" w:themeColor="text1"/>
                <w:lang w:val="en-GB"/>
              </w:rPr>
              <w:t xml:space="preserve"> 4.2 macro-regions of Europe</w:t>
            </w:r>
            <w:r>
              <w:br/>
            </w:r>
            <w:r w:rsidRPr="53FCD8AD">
              <w:rPr>
                <w:rFonts w:ascii="Calibri" w:eastAsia="Calibri" w:hAnsi="Calibri" w:cs="Calibri"/>
                <w:color w:val="000000" w:themeColor="text1"/>
                <w:lang w:val="en-GB"/>
              </w:rPr>
              <w:t xml:space="preserve"> 4.3 transboundary river basins</w:t>
            </w:r>
          </w:p>
        </w:tc>
        <w:tc>
          <w:tcPr>
            <w:tcW w:w="2195" w:type="dxa"/>
          </w:tcPr>
          <w:p w14:paraId="1D39759D" w14:textId="77777777" w:rsidR="00DD43CB" w:rsidRDefault="00DD43CB" w:rsidP="00455FD1">
            <w:r w:rsidRPr="53FCD8AD">
              <w:rPr>
                <w:rFonts w:ascii="Calibri" w:eastAsia="Calibri" w:hAnsi="Calibri" w:cs="Calibri"/>
                <w:color w:val="000000" w:themeColor="text1"/>
                <w:lang w:val="en-GB"/>
              </w:rPr>
              <w:t xml:space="preserve"> Links to background reports and atlas </w:t>
            </w:r>
          </w:p>
        </w:tc>
        <w:tc>
          <w:tcPr>
            <w:tcW w:w="760" w:type="dxa"/>
          </w:tcPr>
          <w:p w14:paraId="4061C04E" w14:textId="77777777" w:rsidR="00DD43CB" w:rsidRDefault="00DD43CB" w:rsidP="00455FD1">
            <w:r w:rsidRPr="53FCD8AD">
              <w:rPr>
                <w:rFonts w:ascii="Calibri" w:eastAsia="Calibri" w:hAnsi="Calibri" w:cs="Calibri"/>
                <w:color w:val="000000" w:themeColor="text1"/>
                <w:lang w:val="en-GB"/>
              </w:rPr>
              <w:t xml:space="preserve"> 4</w:t>
            </w:r>
          </w:p>
        </w:tc>
      </w:tr>
      <w:tr w:rsidR="00DD43CB" w14:paraId="2AE8ED31" w14:textId="77777777" w:rsidTr="00455FD1">
        <w:tc>
          <w:tcPr>
            <w:tcW w:w="1965" w:type="dxa"/>
          </w:tcPr>
          <w:p w14:paraId="1157F6BC" w14:textId="77777777" w:rsidR="00DD43CB" w:rsidRDefault="00DD43CB" w:rsidP="00455FD1">
            <w:r w:rsidRPr="53FCD8AD">
              <w:rPr>
                <w:rFonts w:ascii="Calibri" w:eastAsia="Calibri" w:hAnsi="Calibri" w:cs="Calibri"/>
                <w:color w:val="000000" w:themeColor="text1"/>
              </w:rPr>
              <w:t>5.Progress on adaptation</w:t>
            </w:r>
          </w:p>
        </w:tc>
        <w:tc>
          <w:tcPr>
            <w:tcW w:w="1645" w:type="dxa"/>
          </w:tcPr>
          <w:p w14:paraId="76A14A22"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24A5FCC4" w14:textId="77777777" w:rsidR="00DD43CB" w:rsidRDefault="00DD43CB" w:rsidP="00455FD1">
            <w:r w:rsidRPr="53FCD8AD">
              <w:rPr>
                <w:rFonts w:ascii="Calibri" w:eastAsia="Calibri" w:hAnsi="Calibri" w:cs="Calibri"/>
                <w:color w:val="000000" w:themeColor="text1"/>
                <w:lang w:val="en-GB"/>
              </w:rPr>
              <w:t>Main findings</w:t>
            </w:r>
            <w:r>
              <w:br/>
            </w:r>
            <w:r w:rsidRPr="53FCD8AD">
              <w:rPr>
                <w:rFonts w:ascii="Calibri" w:eastAsia="Calibri" w:hAnsi="Calibri" w:cs="Calibri"/>
                <w:color w:val="000000" w:themeColor="text1"/>
                <w:lang w:val="en-GB"/>
              </w:rPr>
              <w:t xml:space="preserve"> Overview/summary of developments:</w:t>
            </w:r>
            <w:r>
              <w:br/>
            </w:r>
            <w:r w:rsidRPr="53FCD8AD">
              <w:rPr>
                <w:rFonts w:ascii="Calibri" w:eastAsia="Calibri" w:hAnsi="Calibri" w:cs="Calibri"/>
                <w:color w:val="000000" w:themeColor="text1"/>
                <w:lang w:val="en-GB"/>
              </w:rPr>
              <w:t xml:space="preserve"> 5.1 Global</w:t>
            </w:r>
            <w:r>
              <w:br/>
            </w:r>
            <w:r w:rsidRPr="53FCD8AD">
              <w:rPr>
                <w:rFonts w:ascii="Calibri" w:eastAsia="Calibri" w:hAnsi="Calibri" w:cs="Calibri"/>
                <w:color w:val="000000" w:themeColor="text1"/>
                <w:lang w:val="en-GB"/>
              </w:rPr>
              <w:t xml:space="preserve"> 5.2 EU + macro-regions</w:t>
            </w:r>
            <w:r>
              <w:br/>
            </w:r>
            <w:r w:rsidRPr="53FCD8AD">
              <w:rPr>
                <w:rFonts w:ascii="Calibri" w:eastAsia="Calibri" w:hAnsi="Calibri" w:cs="Calibri"/>
                <w:color w:val="000000" w:themeColor="text1"/>
                <w:lang w:val="en-GB"/>
              </w:rPr>
              <w:t xml:space="preserve"> 5.3 Member states</w:t>
            </w:r>
          </w:p>
        </w:tc>
        <w:tc>
          <w:tcPr>
            <w:tcW w:w="2195" w:type="dxa"/>
          </w:tcPr>
          <w:p w14:paraId="0EDEB78F"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11349FF3" w14:textId="77777777" w:rsidR="00DD43CB" w:rsidRDefault="00DD43CB" w:rsidP="00455FD1">
            <w:r w:rsidRPr="53FCD8AD">
              <w:rPr>
                <w:rFonts w:ascii="Calibri" w:eastAsia="Calibri" w:hAnsi="Calibri" w:cs="Calibri"/>
                <w:color w:val="000000" w:themeColor="text1"/>
                <w:lang w:val="en-GB"/>
              </w:rPr>
              <w:t>6</w:t>
            </w:r>
          </w:p>
        </w:tc>
      </w:tr>
      <w:tr w:rsidR="00DD43CB" w14:paraId="38A8EDE1" w14:textId="77777777" w:rsidTr="00455FD1">
        <w:tc>
          <w:tcPr>
            <w:tcW w:w="1965" w:type="dxa"/>
          </w:tcPr>
          <w:p w14:paraId="44E04851" w14:textId="77777777" w:rsidR="00DD43CB" w:rsidRDefault="00DD43CB" w:rsidP="00455FD1">
            <w:r w:rsidRPr="53FCD8AD">
              <w:rPr>
                <w:rFonts w:ascii="Calibri" w:eastAsia="Calibri" w:hAnsi="Calibri" w:cs="Calibri"/>
                <w:color w:val="000000" w:themeColor="text1"/>
              </w:rPr>
              <w:t>6.Knowledge base</w:t>
            </w:r>
          </w:p>
        </w:tc>
        <w:tc>
          <w:tcPr>
            <w:tcW w:w="1645" w:type="dxa"/>
          </w:tcPr>
          <w:p w14:paraId="6B432B42"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0ADF6908" w14:textId="77777777" w:rsidR="00DD43CB" w:rsidRDefault="00DD43CB" w:rsidP="00455FD1">
            <w:r w:rsidRPr="53FCD8AD">
              <w:rPr>
                <w:rFonts w:ascii="Calibri" w:eastAsia="Calibri" w:hAnsi="Calibri" w:cs="Calibri"/>
                <w:color w:val="000000" w:themeColor="text1"/>
                <w:lang w:val="en-GB"/>
              </w:rPr>
              <w:t>Main findings</w:t>
            </w:r>
            <w:r>
              <w:br/>
            </w:r>
            <w:r w:rsidRPr="53FCD8AD">
              <w:rPr>
                <w:rFonts w:ascii="Calibri" w:eastAsia="Calibri" w:hAnsi="Calibri" w:cs="Calibri"/>
                <w:color w:val="000000" w:themeColor="text1"/>
                <w:lang w:val="en-GB"/>
              </w:rPr>
              <w:t xml:space="preserve"> Overview/summary of new developments and main knowledge gaps</w:t>
            </w:r>
          </w:p>
          <w:p w14:paraId="37CD1AAB" w14:textId="77777777" w:rsidR="00DD43CB" w:rsidRDefault="00DD43CB" w:rsidP="00455FD1">
            <w:pPr>
              <w:rPr>
                <w:rFonts w:ascii="Calibri" w:eastAsia="Calibri" w:hAnsi="Calibri" w:cs="Calibri"/>
                <w:color w:val="000000" w:themeColor="text1"/>
                <w:lang w:val="en-GB"/>
              </w:rPr>
            </w:pPr>
            <w:r w:rsidRPr="4D5B9EC2">
              <w:rPr>
                <w:rFonts w:ascii="Calibri" w:eastAsia="Calibri" w:hAnsi="Calibri" w:cs="Calibri"/>
                <w:color w:val="000000" w:themeColor="text1"/>
                <w:lang w:val="en-GB"/>
              </w:rPr>
              <w:t xml:space="preserve">(e.g. systematic monitoring of </w:t>
            </w:r>
            <w:r w:rsidRPr="18B0B077">
              <w:rPr>
                <w:rFonts w:ascii="Calibri" w:eastAsia="Calibri" w:hAnsi="Calibri" w:cs="Calibri"/>
                <w:color w:val="000000" w:themeColor="text1"/>
                <w:lang w:val="en-GB"/>
              </w:rPr>
              <w:t>economic losses</w:t>
            </w:r>
            <w:r w:rsidRPr="74DA79B6">
              <w:rPr>
                <w:rFonts w:ascii="Calibri" w:eastAsia="Calibri" w:hAnsi="Calibri" w:cs="Calibri"/>
                <w:color w:val="000000" w:themeColor="text1"/>
                <w:lang w:val="en-GB"/>
              </w:rPr>
              <w:t xml:space="preserve"> across sectors</w:t>
            </w:r>
            <w:r w:rsidRPr="18B0B077">
              <w:rPr>
                <w:rFonts w:ascii="Calibri" w:eastAsia="Calibri" w:hAnsi="Calibri" w:cs="Calibri"/>
                <w:color w:val="000000" w:themeColor="text1"/>
                <w:lang w:val="en-GB"/>
              </w:rPr>
              <w:t>)</w:t>
            </w:r>
          </w:p>
        </w:tc>
        <w:tc>
          <w:tcPr>
            <w:tcW w:w="2195" w:type="dxa"/>
          </w:tcPr>
          <w:p w14:paraId="5284E5E4" w14:textId="77777777" w:rsidR="00DD43CB" w:rsidRDefault="00DD43CB" w:rsidP="00455FD1">
            <w:r w:rsidRPr="53FCD8AD">
              <w:rPr>
                <w:rFonts w:ascii="Calibri" w:eastAsia="Calibri" w:hAnsi="Calibri" w:cs="Calibri"/>
                <w:color w:val="000000" w:themeColor="text1"/>
                <w:lang w:val="en-GB"/>
              </w:rPr>
              <w:t xml:space="preserve">Link to background paper </w:t>
            </w:r>
          </w:p>
        </w:tc>
        <w:tc>
          <w:tcPr>
            <w:tcW w:w="760" w:type="dxa"/>
          </w:tcPr>
          <w:p w14:paraId="4F743884" w14:textId="77777777" w:rsidR="00DD43CB" w:rsidRDefault="00DD43CB" w:rsidP="00455FD1">
            <w:r w:rsidRPr="53FCD8AD">
              <w:rPr>
                <w:rFonts w:ascii="Calibri" w:eastAsia="Calibri" w:hAnsi="Calibri" w:cs="Calibri"/>
                <w:color w:val="000000" w:themeColor="text1"/>
                <w:lang w:val="en-GB"/>
              </w:rPr>
              <w:t>1</w:t>
            </w:r>
          </w:p>
        </w:tc>
      </w:tr>
      <w:tr w:rsidR="00DD43CB" w14:paraId="17DC0484" w14:textId="77777777" w:rsidTr="00455FD1">
        <w:tc>
          <w:tcPr>
            <w:tcW w:w="1965" w:type="dxa"/>
          </w:tcPr>
          <w:p w14:paraId="43BAA6FB" w14:textId="77777777" w:rsidR="00DD43CB" w:rsidRDefault="00DD43CB" w:rsidP="00455FD1">
            <w:r w:rsidRPr="53FCD8AD">
              <w:rPr>
                <w:rFonts w:ascii="Calibri" w:eastAsia="Calibri" w:hAnsi="Calibri" w:cs="Calibri"/>
                <w:b/>
                <w:bCs/>
                <w:i/>
                <w:iCs/>
                <w:color w:val="000000" w:themeColor="text1"/>
              </w:rPr>
              <w:t>Pages</w:t>
            </w:r>
            <w:r w:rsidRPr="53FCD8AD">
              <w:rPr>
                <w:rFonts w:ascii="Calibri" w:eastAsia="Calibri" w:hAnsi="Calibri" w:cs="Calibri"/>
                <w:color w:val="000000" w:themeColor="text1"/>
              </w:rPr>
              <w:t xml:space="preserve"> </w:t>
            </w:r>
          </w:p>
        </w:tc>
        <w:tc>
          <w:tcPr>
            <w:tcW w:w="1645" w:type="dxa"/>
          </w:tcPr>
          <w:p w14:paraId="6AA4C7A5"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4E8BE453" w14:textId="77777777" w:rsidR="00DD43CB" w:rsidRDefault="00DD43CB" w:rsidP="00455FD1">
            <w:r w:rsidRPr="53FCD8AD">
              <w:rPr>
                <w:rFonts w:ascii="Calibri" w:eastAsia="Calibri" w:hAnsi="Calibri" w:cs="Calibri"/>
                <w:color w:val="000000" w:themeColor="text1"/>
              </w:rPr>
              <w:t xml:space="preserve"> </w:t>
            </w:r>
          </w:p>
        </w:tc>
        <w:tc>
          <w:tcPr>
            <w:tcW w:w="2195" w:type="dxa"/>
          </w:tcPr>
          <w:p w14:paraId="67C326C2" w14:textId="77777777" w:rsidR="00DD43CB" w:rsidRDefault="00DD43CB" w:rsidP="00455FD1">
            <w:r w:rsidRPr="53FCD8AD">
              <w:rPr>
                <w:rFonts w:ascii="Calibri" w:eastAsia="Calibri" w:hAnsi="Calibri" w:cs="Calibri"/>
                <w:color w:val="000000" w:themeColor="text1"/>
              </w:rPr>
              <w:t xml:space="preserve"> </w:t>
            </w:r>
          </w:p>
        </w:tc>
        <w:tc>
          <w:tcPr>
            <w:tcW w:w="760" w:type="dxa"/>
          </w:tcPr>
          <w:p w14:paraId="44B2BBD0" w14:textId="77777777" w:rsidR="00DD43CB" w:rsidRDefault="00DD43CB" w:rsidP="00455FD1">
            <w:r w:rsidRPr="53FCD8AD">
              <w:rPr>
                <w:rFonts w:ascii="Calibri" w:eastAsia="Calibri" w:hAnsi="Calibri" w:cs="Calibri"/>
                <w:b/>
                <w:bCs/>
                <w:color w:val="000000" w:themeColor="text1"/>
              </w:rPr>
              <w:t xml:space="preserve"> Ca. 30</w:t>
            </w:r>
          </w:p>
        </w:tc>
      </w:tr>
    </w:tbl>
    <w:p w14:paraId="6EA5E948" w14:textId="77777777" w:rsidR="00DD43CB" w:rsidRDefault="00DD43CB" w:rsidP="00DD43CB">
      <w:pPr>
        <w:rPr>
          <w:rFonts w:ascii="Calibri" w:eastAsia="Calibri" w:hAnsi="Calibri" w:cs="Calibri"/>
          <w:lang w:val="en-GB"/>
        </w:rPr>
      </w:pPr>
    </w:p>
    <w:p w14:paraId="521D546A" w14:textId="77777777" w:rsidR="00DD43CB" w:rsidRDefault="00DD43CB" w:rsidP="00DD43CB">
      <w:pPr>
        <w:pStyle w:val="Heading2"/>
        <w:numPr>
          <w:ilvl w:val="0"/>
          <w:numId w:val="0"/>
        </w:numPr>
      </w:pPr>
    </w:p>
    <w:p w14:paraId="5F7B0710" w14:textId="77777777" w:rsidR="006B177A" w:rsidRDefault="006B177A">
      <w:pPr>
        <w:rPr>
          <w:rFonts w:asciiTheme="majorHAnsi" w:eastAsiaTheme="majorEastAsia" w:hAnsiTheme="majorHAnsi" w:cstheme="majorBidi"/>
          <w:color w:val="2F5496" w:themeColor="accent1" w:themeShade="BF"/>
          <w:sz w:val="28"/>
          <w:szCs w:val="26"/>
          <w:highlight w:val="lightGray"/>
          <w:lang w:val="en-GB"/>
        </w:rPr>
      </w:pPr>
      <w:r>
        <w:rPr>
          <w:highlight w:val="lightGray"/>
        </w:rPr>
        <w:br w:type="page"/>
      </w:r>
    </w:p>
    <w:p w14:paraId="5051A375" w14:textId="75E212DC" w:rsidR="00354C40" w:rsidRDefault="00354C40" w:rsidP="0074619E">
      <w:pPr>
        <w:pStyle w:val="Heading2"/>
      </w:pPr>
      <w:bookmarkStart w:id="165" w:name="_Ref14943553"/>
      <w:bookmarkStart w:id="166" w:name="_Toc15057967"/>
      <w:r>
        <w:lastRenderedPageBreak/>
        <w:t>Results from break-out group during EIONET workshop</w:t>
      </w:r>
      <w:r w:rsidR="0074619E">
        <w:t xml:space="preserve"> </w:t>
      </w:r>
      <w:r w:rsidR="00C2638B">
        <w:t>12.-13.06.201</w:t>
      </w:r>
      <w:r w:rsidR="005B1B04">
        <w:t>9</w:t>
      </w:r>
      <w:bookmarkEnd w:id="165"/>
      <w:bookmarkEnd w:id="166"/>
    </w:p>
    <w:p w14:paraId="2F9E6B8C" w14:textId="2C5EAF49" w:rsidR="0074619E" w:rsidRDefault="000D7F70" w:rsidP="0074619E">
      <w:pPr>
        <w:rPr>
          <w:lang w:val="en-GB"/>
        </w:rPr>
      </w:pPr>
      <w:r>
        <w:rPr>
          <w:lang w:val="en-GB"/>
        </w:rPr>
        <w:t xml:space="preserve">During the NRC Meeting </w:t>
      </w:r>
      <w:r w:rsidR="00211498">
        <w:rPr>
          <w:lang w:val="en-GB"/>
        </w:rPr>
        <w:t xml:space="preserve">at EEA, </w:t>
      </w:r>
      <w:r w:rsidR="00A11393">
        <w:rPr>
          <w:lang w:val="en-GB"/>
        </w:rPr>
        <w:t>~</w:t>
      </w:r>
      <w:r w:rsidR="005D3D4C">
        <w:rPr>
          <w:lang w:val="en-GB"/>
        </w:rPr>
        <w:t xml:space="preserve">20 </w:t>
      </w:r>
      <w:r w:rsidR="00462E04">
        <w:rPr>
          <w:lang w:val="en-GB"/>
        </w:rPr>
        <w:t xml:space="preserve">participants took </w:t>
      </w:r>
      <w:r w:rsidR="00A11393">
        <w:rPr>
          <w:lang w:val="en-GB"/>
        </w:rPr>
        <w:t xml:space="preserve">part on a breakout group </w:t>
      </w:r>
      <w:r w:rsidR="00DE4FBE">
        <w:rPr>
          <w:lang w:val="en-GB"/>
        </w:rPr>
        <w:t xml:space="preserve">at 12.06.2019 </w:t>
      </w:r>
      <w:r w:rsidR="00A11393">
        <w:rPr>
          <w:lang w:val="en-GB"/>
        </w:rPr>
        <w:t xml:space="preserve">to discuss on the following key questions: </w:t>
      </w:r>
    </w:p>
    <w:p w14:paraId="0CEB12B6" w14:textId="77777777" w:rsidR="00DC2E51" w:rsidRPr="00DC2E51" w:rsidRDefault="00DC2E51" w:rsidP="00DC2E51">
      <w:pPr>
        <w:rPr>
          <w:lang w:val="en-GB"/>
        </w:rPr>
      </w:pPr>
      <w:r w:rsidRPr="00DC2E51">
        <w:rPr>
          <w:lang w:val="en-GB"/>
        </w:rPr>
        <w:t>Content:</w:t>
      </w:r>
    </w:p>
    <w:p w14:paraId="3139804C" w14:textId="77777777" w:rsidR="00DC2E51" w:rsidRPr="00DC2E51" w:rsidRDefault="00DC2E51" w:rsidP="00DC2E51">
      <w:pPr>
        <w:pStyle w:val="ListParagraph"/>
        <w:numPr>
          <w:ilvl w:val="0"/>
          <w:numId w:val="45"/>
        </w:numPr>
        <w:rPr>
          <w:lang w:val="en-GB"/>
        </w:rPr>
      </w:pPr>
      <w:r w:rsidRPr="00DC2E51">
        <w:rPr>
          <w:lang w:val="en-GB"/>
        </w:rPr>
        <w:t>How could future EEA work on CCIV best complement the information available from other sources?</w:t>
      </w:r>
    </w:p>
    <w:p w14:paraId="05FBB596" w14:textId="77777777" w:rsidR="00DC2E51" w:rsidRPr="00DC2E51" w:rsidRDefault="00DC2E51" w:rsidP="00DC2E51">
      <w:pPr>
        <w:pStyle w:val="ListParagraph"/>
        <w:numPr>
          <w:ilvl w:val="0"/>
          <w:numId w:val="45"/>
        </w:numPr>
        <w:rPr>
          <w:lang w:val="en-GB"/>
        </w:rPr>
      </w:pPr>
      <w:r w:rsidRPr="00DC2E51">
        <w:rPr>
          <w:lang w:val="en-GB"/>
        </w:rPr>
        <w:t xml:space="preserve">What would be the most policy relevant elements you would like to see in a 2022 EEA report? </w:t>
      </w:r>
    </w:p>
    <w:p w14:paraId="2471E408" w14:textId="77777777" w:rsidR="00DC2E51" w:rsidRPr="00DC2E51" w:rsidRDefault="00DC2E51" w:rsidP="00DC2E51">
      <w:pPr>
        <w:rPr>
          <w:lang w:val="en-GB"/>
        </w:rPr>
      </w:pPr>
      <w:r w:rsidRPr="00DC2E51">
        <w:rPr>
          <w:lang w:val="en-GB"/>
        </w:rPr>
        <w:t>Format:</w:t>
      </w:r>
    </w:p>
    <w:p w14:paraId="4045C4A6" w14:textId="77777777" w:rsidR="00DC2E51" w:rsidRPr="00DC2E51" w:rsidRDefault="00DC2E51" w:rsidP="00DC2E51">
      <w:pPr>
        <w:pStyle w:val="ListParagraph"/>
        <w:numPr>
          <w:ilvl w:val="0"/>
          <w:numId w:val="46"/>
        </w:numPr>
        <w:rPr>
          <w:lang w:val="en-GB"/>
        </w:rPr>
      </w:pPr>
      <w:r w:rsidRPr="00DC2E51">
        <w:rPr>
          <w:lang w:val="en-GB"/>
        </w:rPr>
        <w:t>What would be your preferred format of an EEA report?</w:t>
      </w:r>
    </w:p>
    <w:p w14:paraId="500CFF77" w14:textId="4F95E18E" w:rsidR="00DC2E51" w:rsidRDefault="00DC2E51" w:rsidP="00DC2E51">
      <w:pPr>
        <w:pStyle w:val="ListParagraph"/>
        <w:numPr>
          <w:ilvl w:val="0"/>
          <w:numId w:val="46"/>
        </w:numPr>
        <w:rPr>
          <w:lang w:val="en-GB"/>
        </w:rPr>
      </w:pPr>
      <w:r w:rsidRPr="00DC2E51">
        <w:rPr>
          <w:lang w:val="en-GB"/>
        </w:rPr>
        <w:t>How important is it to have a structured (printed) report compared to having information online that can be more easily updated?</w:t>
      </w:r>
    </w:p>
    <w:p w14:paraId="57A5E749" w14:textId="504D6483" w:rsidR="00DC2E51" w:rsidRPr="00DC2E51" w:rsidRDefault="00DC2E51" w:rsidP="00DC2E51">
      <w:pPr>
        <w:rPr>
          <w:lang w:val="en-GB"/>
        </w:rPr>
      </w:pPr>
      <w:r>
        <w:rPr>
          <w:lang w:val="en-GB"/>
        </w:rPr>
        <w:t xml:space="preserve">The outcomes were presented </w:t>
      </w:r>
      <w:r w:rsidR="009F1056">
        <w:rPr>
          <w:lang w:val="en-GB"/>
        </w:rPr>
        <w:t xml:space="preserve">at the </w:t>
      </w:r>
      <w:r w:rsidR="00C05673">
        <w:rPr>
          <w:lang w:val="en-GB"/>
        </w:rPr>
        <w:t xml:space="preserve">next day to the NRC representatives by Hans-Martin Füssel. </w:t>
      </w:r>
      <w:r w:rsidR="00DE4FBE">
        <w:rPr>
          <w:lang w:val="en-GB"/>
        </w:rPr>
        <w:t xml:space="preserve">See slides below. </w:t>
      </w:r>
    </w:p>
    <w:p w14:paraId="35CD9913" w14:textId="7AEC76F9" w:rsidR="005B1B04" w:rsidRPr="005B1B04" w:rsidRDefault="0044391B" w:rsidP="006B177A">
      <w:pPr>
        <w:rPr>
          <w:lang w:val="en-GB"/>
        </w:rPr>
      </w:pPr>
      <w:r w:rsidRPr="0044391B">
        <w:rPr>
          <w:noProof/>
          <w:lang w:val="en-GB" w:eastAsia="en-GB"/>
        </w:rPr>
        <w:drawing>
          <wp:inline distT="0" distB="0" distL="0" distR="0" wp14:anchorId="5C9D2DC2" wp14:editId="2FCF9D72">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3223895"/>
                    </a:xfrm>
                    <a:prstGeom prst="rect">
                      <a:avLst/>
                    </a:prstGeom>
                  </pic:spPr>
                </pic:pic>
              </a:graphicData>
            </a:graphic>
          </wp:inline>
        </w:drawing>
      </w:r>
    </w:p>
    <w:p w14:paraId="1C1BA7B7" w14:textId="6FDA710B" w:rsidR="00633359" w:rsidRDefault="00633359" w:rsidP="00F63226">
      <w:pPr>
        <w:jc w:val="center"/>
        <w:rPr>
          <w:lang w:val="en-GB"/>
        </w:rPr>
      </w:pPr>
    </w:p>
    <w:p w14:paraId="2C0AC63E" w14:textId="660ADCA9" w:rsidR="00354C40" w:rsidRDefault="009327C5" w:rsidP="00354C40">
      <w:pPr>
        <w:rPr>
          <w:lang w:val="en-GB"/>
        </w:rPr>
      </w:pPr>
      <w:r w:rsidRPr="009327C5">
        <w:rPr>
          <w:noProof/>
          <w:lang w:val="en-GB" w:eastAsia="en-GB"/>
        </w:rPr>
        <w:lastRenderedPageBreak/>
        <w:drawing>
          <wp:inline distT="0" distB="0" distL="0" distR="0" wp14:anchorId="49C01E2E" wp14:editId="3B479330">
            <wp:extent cx="5731510" cy="3223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3223895"/>
                    </a:xfrm>
                    <a:prstGeom prst="rect">
                      <a:avLst/>
                    </a:prstGeom>
                  </pic:spPr>
                </pic:pic>
              </a:graphicData>
            </a:graphic>
          </wp:inline>
        </w:drawing>
      </w:r>
    </w:p>
    <w:p w14:paraId="01F921F3" w14:textId="4E4FB8CB" w:rsidR="00C45CDF" w:rsidRDefault="00C45CDF" w:rsidP="00354C40">
      <w:pPr>
        <w:rPr>
          <w:lang w:val="en-GB"/>
        </w:rPr>
      </w:pPr>
      <w:r w:rsidRPr="00C45CDF">
        <w:rPr>
          <w:noProof/>
          <w:lang w:val="en-GB" w:eastAsia="en-GB"/>
        </w:rPr>
        <w:drawing>
          <wp:inline distT="0" distB="0" distL="0" distR="0" wp14:anchorId="63712680" wp14:editId="7518ED11">
            <wp:extent cx="5731510" cy="32238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3223895"/>
                    </a:xfrm>
                    <a:prstGeom prst="rect">
                      <a:avLst/>
                    </a:prstGeom>
                  </pic:spPr>
                </pic:pic>
              </a:graphicData>
            </a:graphic>
          </wp:inline>
        </w:drawing>
      </w:r>
    </w:p>
    <w:p w14:paraId="6DE417B3" w14:textId="023EA736" w:rsidR="00AA5514" w:rsidRDefault="00AA5514" w:rsidP="00354C40">
      <w:pPr>
        <w:rPr>
          <w:ins w:id="167" w:author="Marc Zebisch" w:date="2019-07-25T12:02:00Z"/>
          <w:lang w:val="en-GB"/>
        </w:rPr>
      </w:pPr>
      <w:r w:rsidRPr="00AA5514">
        <w:rPr>
          <w:noProof/>
          <w:lang w:val="en-GB" w:eastAsia="en-GB"/>
        </w:rPr>
        <w:lastRenderedPageBreak/>
        <w:drawing>
          <wp:inline distT="0" distB="0" distL="0" distR="0" wp14:anchorId="38A179D7" wp14:editId="6B846D2C">
            <wp:extent cx="5731510" cy="322389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3223895"/>
                    </a:xfrm>
                    <a:prstGeom prst="rect">
                      <a:avLst/>
                    </a:prstGeom>
                  </pic:spPr>
                </pic:pic>
              </a:graphicData>
            </a:graphic>
          </wp:inline>
        </w:drawing>
      </w:r>
    </w:p>
    <w:p w14:paraId="18E803C3" w14:textId="77777777" w:rsidR="00CA1477" w:rsidRDefault="00CA1477" w:rsidP="00354C40">
      <w:pPr>
        <w:rPr>
          <w:ins w:id="168" w:author="Marc Zebisch" w:date="2019-07-25T12:02:00Z"/>
          <w:lang w:val="en-GB"/>
        </w:rPr>
      </w:pPr>
    </w:p>
    <w:p w14:paraId="2B30F968" w14:textId="77777777" w:rsidR="00314C8A" w:rsidRDefault="00CA1477" w:rsidP="00443344">
      <w:pPr>
        <w:pStyle w:val="Heading2"/>
        <w:rPr>
          <w:ins w:id="169" w:author="Marc Zebisch" w:date="2019-07-25T12:05:00Z"/>
        </w:rPr>
      </w:pPr>
      <w:bookmarkStart w:id="170" w:name="_Ref14948802"/>
      <w:bookmarkStart w:id="171" w:name="_Toc15057968"/>
      <w:ins w:id="172" w:author="Marc Zebisch" w:date="2019-07-25T12:02:00Z">
        <w:r>
          <w:t>Some examples of infographics from other reports</w:t>
        </w:r>
      </w:ins>
      <w:bookmarkEnd w:id="170"/>
      <w:bookmarkEnd w:id="171"/>
    </w:p>
    <w:p w14:paraId="4EBE1909" w14:textId="2DD6F991" w:rsidR="00443344" w:rsidRDefault="00443344">
      <w:pPr>
        <w:rPr>
          <w:ins w:id="173" w:author="Marc Zebisch" w:date="2019-07-25T12:03:00Z"/>
        </w:rPr>
        <w:pPrChange w:id="174" w:author="Marc Zebisch" w:date="2019-07-25T12:05:00Z">
          <w:pPr>
            <w:pStyle w:val="Heading2"/>
          </w:pPr>
        </w:pPrChange>
      </w:pPr>
      <w:ins w:id="175" w:author="Marc Zebisch" w:date="2019-07-25T12:02:00Z">
        <w:r>
          <w:rPr>
            <w:noProof/>
            <w:lang w:val="en-GB" w:eastAsia="en-GB"/>
          </w:rPr>
          <w:drawing>
            <wp:inline distT="0" distB="0" distL="0" distR="0" wp14:anchorId="7C56316B" wp14:editId="6A9338CC">
              <wp:extent cx="5731510" cy="3221990"/>
              <wp:effectExtent l="0" t="0" r="2540" b="0"/>
              <wp:docPr id="2" name="Picture 2" descr="ipcc-1-5-kuva5-3500px.png (3500Ã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cc-1-5-kuva5-3500px.png (3500Ã196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ins>
    </w:p>
    <w:p w14:paraId="4A522E5A" w14:textId="06E2737B" w:rsidR="00CA1477" w:rsidRDefault="00443344" w:rsidP="00443344">
      <w:pPr>
        <w:pStyle w:val="Caption"/>
        <w:rPr>
          <w:ins w:id="176" w:author="Marc Zebisch" w:date="2019-07-25T12:04:00Z"/>
        </w:rPr>
      </w:pPr>
      <w:ins w:id="177" w:author="Marc Zebisch" w:date="2019-07-25T12:03:00Z">
        <w:r>
          <w:t xml:space="preserve">Figure </w:t>
        </w:r>
        <w:r>
          <w:fldChar w:fldCharType="begin"/>
        </w:r>
        <w:r>
          <w:instrText xml:space="preserve"> SEQ Figure \* ARABIC </w:instrText>
        </w:r>
      </w:ins>
      <w:r>
        <w:fldChar w:fldCharType="separate"/>
      </w:r>
      <w:r w:rsidR="00102ACB">
        <w:rPr>
          <w:noProof/>
        </w:rPr>
        <w:t>10</w:t>
      </w:r>
      <w:ins w:id="178" w:author="Marc Zebisch" w:date="2019-07-25T12:03:00Z">
        <w:r>
          <w:fldChar w:fldCharType="end"/>
        </w:r>
        <w:r>
          <w:t>: Example from Finish summary of IPCC 1,5°C report</w:t>
        </w:r>
      </w:ins>
    </w:p>
    <w:p w14:paraId="05E9DC3B" w14:textId="77777777" w:rsidR="00051B08" w:rsidRDefault="00051B08" w:rsidP="00051B08">
      <w:pPr>
        <w:rPr>
          <w:ins w:id="179" w:author="Marc Zebisch" w:date="2019-07-25T12:04:00Z"/>
        </w:rPr>
      </w:pPr>
    </w:p>
    <w:p w14:paraId="3AA56C02" w14:textId="77777777" w:rsidR="00051B08" w:rsidRDefault="00051B08">
      <w:pPr>
        <w:keepNext/>
        <w:rPr>
          <w:ins w:id="180" w:author="Marc Zebisch" w:date="2019-07-25T12:04:00Z"/>
        </w:rPr>
        <w:pPrChange w:id="181" w:author="Marc Zebisch" w:date="2019-07-25T12:04:00Z">
          <w:pPr/>
        </w:pPrChange>
      </w:pPr>
      <w:ins w:id="182" w:author="Marc Zebisch" w:date="2019-07-25T12:04:00Z">
        <w:r>
          <w:rPr>
            <w:noProof/>
            <w:lang w:val="en-GB" w:eastAsia="en-GB"/>
          </w:rPr>
          <w:lastRenderedPageBreak/>
          <w:drawing>
            <wp:inline distT="0" distB="0" distL="0" distR="0" wp14:anchorId="1C9BEECA" wp14:editId="12094496">
              <wp:extent cx="5731510" cy="45427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4542790"/>
                      </a:xfrm>
                      <a:prstGeom prst="rect">
                        <a:avLst/>
                      </a:prstGeom>
                    </pic:spPr>
                  </pic:pic>
                </a:graphicData>
              </a:graphic>
            </wp:inline>
          </w:drawing>
        </w:r>
      </w:ins>
    </w:p>
    <w:p w14:paraId="12861178" w14:textId="60A9414A" w:rsidR="00051B08" w:rsidRPr="00F814AF" w:rsidRDefault="00051B08">
      <w:pPr>
        <w:pStyle w:val="Caption"/>
        <w:pPrChange w:id="183" w:author="Marc Zebisch" w:date="2019-07-25T12:04:00Z">
          <w:pPr/>
        </w:pPrChange>
      </w:pPr>
      <w:ins w:id="184" w:author="Marc Zebisch" w:date="2019-07-25T12:04:00Z">
        <w:r>
          <w:t xml:space="preserve">Figure </w:t>
        </w:r>
        <w:r>
          <w:fldChar w:fldCharType="begin"/>
        </w:r>
        <w:r>
          <w:instrText xml:space="preserve"> SEQ Figure \* ARABIC </w:instrText>
        </w:r>
      </w:ins>
      <w:r>
        <w:fldChar w:fldCharType="separate"/>
      </w:r>
      <w:r w:rsidR="00102ACB">
        <w:rPr>
          <w:noProof/>
        </w:rPr>
        <w:t>11</w:t>
      </w:r>
      <w:ins w:id="185" w:author="Marc Zebisch" w:date="2019-07-25T12:04:00Z">
        <w:r>
          <w:fldChar w:fldCharType="end"/>
        </w:r>
        <w:r>
          <w:t xml:space="preserve">: Infographic from Climate Report South Tyrol </w:t>
        </w:r>
        <w:r w:rsidR="001E44EA">
          <w:fldChar w:fldCharType="begin"/>
        </w:r>
        <w:r w:rsidR="001E44EA">
          <w:instrText xml:space="preserve"> HYPERLINK "http://www.eurac.edu/de/research/mountains/remsen/projects/Documents/klimareport/Klimareport%202018%20DE.pdf" </w:instrText>
        </w:r>
        <w:r w:rsidR="001E44EA">
          <w:fldChar w:fldCharType="separate"/>
        </w:r>
        <w:r w:rsidR="001E44EA">
          <w:rPr>
            <w:rStyle w:val="Hyperlink"/>
          </w:rPr>
          <w:t>http://www.eurac.edu/de/research/mountains/remsen/projects/Documents/klimareport/Klimareport%202018%20DE.pdf</w:t>
        </w:r>
        <w:r w:rsidR="001E44EA">
          <w:fldChar w:fldCharType="end"/>
        </w:r>
      </w:ins>
    </w:p>
    <w:sectPr w:rsidR="00051B08" w:rsidRPr="00F814AF" w:rsidSect="00253BF9">
      <w:headerReference w:type="default" r:id="rId81"/>
      <w:footerReference w:type="default" r:id="rId82"/>
      <w:pgSz w:w="11906" w:h="16838"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Hans-Martin Füssel" w:date="2019-08-08T17:00:00Z" w:initials="HF">
    <w:p w14:paraId="656EE15B" w14:textId="42119768" w:rsidR="007945DF" w:rsidRDefault="007945DF">
      <w:pPr>
        <w:pStyle w:val="CommentText"/>
      </w:pPr>
      <w:r>
        <w:rPr>
          <w:rStyle w:val="CommentReference"/>
        </w:rPr>
        <w:annotationRef/>
      </w:r>
      <w:r>
        <w:t>This tool defines 6 rather than 8 steps</w:t>
      </w:r>
    </w:p>
  </w:comment>
  <w:comment w:id="4" w:author="Hans-Martin Füssel" w:date="2019-08-08T17:02:00Z" w:initials="HF">
    <w:p w14:paraId="62FDBE8C" w14:textId="0FD09338" w:rsidR="007945DF" w:rsidRDefault="007945DF">
      <w:pPr>
        <w:pStyle w:val="CommentText"/>
      </w:pPr>
      <w:r>
        <w:rPr>
          <w:rStyle w:val="CommentReference"/>
        </w:rPr>
        <w:annotationRef/>
      </w:r>
      <w:r>
        <w:t>Please use CCIV across the whole document</w:t>
      </w:r>
    </w:p>
  </w:comment>
  <w:comment w:id="8" w:author="Hans-Martin Füssel" w:date="2019-08-08T17:03:00Z" w:initials="HF">
    <w:p w14:paraId="527E2372" w14:textId="169364D7" w:rsidR="007945DF" w:rsidRDefault="007945DF">
      <w:pPr>
        <w:pStyle w:val="CommentText"/>
      </w:pPr>
      <w:r>
        <w:rPr>
          <w:rStyle w:val="CommentReference"/>
        </w:rPr>
        <w:annotationRef/>
      </w:r>
      <w:r>
        <w:t>Unclear</w:t>
      </w:r>
    </w:p>
  </w:comment>
  <w:comment w:id="12" w:author="Hans-Martin Füssel" w:date="2019-08-08T17:03:00Z" w:initials="HF">
    <w:p w14:paraId="43433ECE" w14:textId="170372B0" w:rsidR="007945DF" w:rsidRDefault="007945DF">
      <w:pPr>
        <w:pStyle w:val="CommentText"/>
      </w:pPr>
      <w:r>
        <w:rPr>
          <w:rStyle w:val="CommentReference"/>
        </w:rPr>
        <w:annotationRef/>
      </w:r>
      <w:r>
        <w:t>Is this realistic?</w:t>
      </w:r>
    </w:p>
  </w:comment>
  <w:comment w:id="14" w:author="Hans-Martin Füssel" w:date="2019-08-08T17:04:00Z" w:initials="HF">
    <w:p w14:paraId="006BF2B2" w14:textId="4459FD21" w:rsidR="007945DF" w:rsidRDefault="007945DF">
      <w:pPr>
        <w:pStyle w:val="CommentText"/>
      </w:pPr>
      <w:r>
        <w:rPr>
          <w:rStyle w:val="CommentReference"/>
        </w:rPr>
        <w:annotationRef/>
      </w:r>
      <w:r>
        <w:t>Please provide a graphical overview of these different “formats”.</w:t>
      </w:r>
    </w:p>
    <w:p w14:paraId="4B50A910" w14:textId="424EB00C" w:rsidR="007945DF" w:rsidRDefault="007945DF">
      <w:pPr>
        <w:pStyle w:val="CommentText"/>
      </w:pPr>
      <w:r>
        <w:t>This overview should be integrated with Figure 4. (see further comments in Chapter 7)</w:t>
      </w:r>
    </w:p>
  </w:comment>
  <w:comment w:id="15" w:author="Hans-Martin Füssel" w:date="2019-08-08T17:08:00Z" w:initials="HF">
    <w:p w14:paraId="03FD1846" w14:textId="474E1C34" w:rsidR="00CA47C1" w:rsidRDefault="00CA47C1">
      <w:pPr>
        <w:pStyle w:val="CommentText"/>
      </w:pPr>
      <w:r>
        <w:rPr>
          <w:rStyle w:val="CommentReference"/>
        </w:rPr>
        <w:annotationRef/>
      </w:r>
      <w:r>
        <w:t>How would this summary report differ (fundamentally=) from the Executive Summary of the 2016 EEA CCIV report?</w:t>
      </w:r>
    </w:p>
  </w:comment>
  <w:comment w:id="16" w:author="Hans-Martin Füssel" w:date="2019-08-08T17:05:00Z" w:initials="HF">
    <w:p w14:paraId="73E2B875" w14:textId="38E94526" w:rsidR="007945DF" w:rsidRDefault="007945DF">
      <w:pPr>
        <w:pStyle w:val="CommentText"/>
      </w:pPr>
      <w:r>
        <w:rPr>
          <w:rStyle w:val="CommentReference"/>
        </w:rPr>
        <w:annotationRef/>
      </w:r>
      <w:r>
        <w:t>Please be more specific what and how such information could be provided online</w:t>
      </w:r>
    </w:p>
  </w:comment>
  <w:comment w:id="22" w:author="Hans-Martin Füssel" w:date="2019-08-08T17:08:00Z" w:initials="HF">
    <w:p w14:paraId="27A46B68" w14:textId="6922089D" w:rsidR="00CA47C1" w:rsidRDefault="00CA47C1">
      <w:pPr>
        <w:pStyle w:val="CommentText"/>
      </w:pPr>
      <w:r>
        <w:rPr>
          <w:rStyle w:val="CommentReference"/>
        </w:rPr>
        <w:annotationRef/>
      </w:r>
      <w:r>
        <w:t>See comments on this figure in Chapter 7.</w:t>
      </w:r>
    </w:p>
  </w:comment>
  <w:comment w:id="28" w:author="Hans-Martin Füssel" w:date="2019-08-08T17:10:00Z" w:initials="HF">
    <w:p w14:paraId="1C815DD5" w14:textId="4FAB96C2" w:rsidR="00CA47C1" w:rsidRDefault="00CA47C1">
      <w:pPr>
        <w:pStyle w:val="CommentText"/>
      </w:pPr>
      <w:r>
        <w:rPr>
          <w:rStyle w:val="CommentReference"/>
        </w:rPr>
        <w:annotationRef/>
      </w:r>
      <w:r>
        <w:t>But…: please identify the key disadvantage(s) of this option</w:t>
      </w:r>
    </w:p>
  </w:comment>
  <w:comment w:id="32" w:author="Hans-Martin Füssel" w:date="2019-08-08T17:10:00Z" w:initials="HF">
    <w:p w14:paraId="1B261D9E" w14:textId="227CDB98" w:rsidR="00CA47C1" w:rsidRDefault="00CA47C1">
      <w:pPr>
        <w:pStyle w:val="CommentText"/>
      </w:pPr>
      <w:r>
        <w:rPr>
          <w:rStyle w:val="CommentReference"/>
        </w:rPr>
        <w:annotationRef/>
      </w:r>
      <w:r>
        <w:t>Reason for what?</w:t>
      </w:r>
    </w:p>
  </w:comment>
  <w:comment w:id="35" w:author="Hans-Martin Füssel" w:date="2019-07-11T12:26:00Z" w:initials="HF">
    <w:p w14:paraId="61909B5D" w14:textId="7A60C59C" w:rsidR="007945DF" w:rsidRDefault="007945DF" w:rsidP="0086065B">
      <w:pPr>
        <w:pStyle w:val="CommentText"/>
      </w:pPr>
      <w:r>
        <w:t>This is a good reference. In my view, adaptation-related EEA products may also target other non-governmental actors (see Section 3.3).</w:t>
      </w:r>
      <w:r>
        <w:rPr>
          <w:rStyle w:val="CommentReference"/>
        </w:rPr>
        <w:annotationRef/>
      </w:r>
    </w:p>
  </w:comment>
  <w:comment w:id="36" w:author="Hans-Martin Füssel" w:date="2019-07-11T13:42:00Z" w:initials="HF">
    <w:p w14:paraId="6B39FF99" w14:textId="5D87CB52" w:rsidR="007945DF" w:rsidRDefault="007945DF" w:rsidP="0086065B">
      <w:pPr>
        <w:pStyle w:val="CommentText"/>
      </w:pPr>
      <w:r>
        <w:t>Which ones are you thinking of?</w:t>
      </w:r>
      <w:r>
        <w:rPr>
          <w:rStyle w:val="CommentReference"/>
        </w:rPr>
        <w:annotationRef/>
      </w:r>
      <w:r>
        <w:rPr>
          <w:rStyle w:val="CommentReference"/>
        </w:rPr>
        <w:annotationRef/>
      </w:r>
    </w:p>
  </w:comment>
  <w:comment w:id="37" w:author="Hilden Mikael" w:date="2019-07-24T23:24:00Z" w:initials="HM">
    <w:p w14:paraId="12BB9C64" w14:textId="187FCCDB" w:rsidR="007945DF" w:rsidRDefault="007945DF" w:rsidP="0086065B">
      <w:pPr>
        <w:pStyle w:val="CommentText"/>
      </w:pPr>
      <w:r>
        <w:t>some examples added</w:t>
      </w:r>
      <w:r>
        <w:rPr>
          <w:rStyle w:val="CommentReference"/>
        </w:rPr>
        <w:annotationRef/>
      </w:r>
      <w:r>
        <w:rPr>
          <w:rStyle w:val="CommentReference"/>
        </w:rPr>
        <w:annotationRef/>
      </w:r>
    </w:p>
  </w:comment>
  <w:comment w:id="51" w:author="Ligtvoet, Willem" w:date="2019-07-02T17:18:00Z" w:initials="LW">
    <w:p w14:paraId="564F038F" w14:textId="77777777" w:rsidR="007945DF" w:rsidRDefault="007945DF" w:rsidP="009D3489">
      <w:pPr>
        <w:pStyle w:val="CommentText"/>
      </w:pPr>
      <w:r>
        <w:rPr>
          <w:rStyle w:val="CommentReference"/>
        </w:rPr>
        <w:annotationRef/>
      </w:r>
      <w:r>
        <w:t>HM asked to merge table 3.1 and 3.2 and add all links.</w:t>
      </w:r>
    </w:p>
    <w:p w14:paraId="304863F6" w14:textId="77777777" w:rsidR="007945DF" w:rsidRDefault="007945DF" w:rsidP="009D3489">
      <w:pPr>
        <w:pStyle w:val="CommentText"/>
      </w:pPr>
      <w:r>
        <w:t>I don’t see how table 3.1 and 3.2 can be merged in a way that they can be understood easily. Adding the link makes a messy lay-out.</w:t>
      </w:r>
    </w:p>
    <w:p w14:paraId="642F9421" w14:textId="77777777" w:rsidR="007945DF" w:rsidRDefault="007945DF" w:rsidP="009D3489">
      <w:pPr>
        <w:pStyle w:val="CommentText"/>
      </w:pPr>
      <w:r>
        <w:t xml:space="preserve">So In decided to keep it as it is. </w:t>
      </w:r>
    </w:p>
    <w:p w14:paraId="1052A5EF" w14:textId="77777777" w:rsidR="007945DF" w:rsidRDefault="007945DF" w:rsidP="009D3489">
      <w:pPr>
        <w:pStyle w:val="CommentText"/>
      </w:pPr>
      <w:r>
        <w:t>All links are in 3.4 References/links</w:t>
      </w:r>
    </w:p>
  </w:comment>
  <w:comment w:id="52" w:author="Zebisch Marc" w:date="2019-07-02T17:18:00Z" w:initials="ZM">
    <w:p w14:paraId="5EBBE68E" w14:textId="028D4706" w:rsidR="007945DF" w:rsidRDefault="007945DF">
      <w:pPr>
        <w:pStyle w:val="CommentText"/>
      </w:pPr>
      <w:r>
        <w:rPr>
          <w:rStyle w:val="CommentReference"/>
        </w:rPr>
        <w:annotationRef/>
      </w:r>
      <w:r>
        <w:t>Fine for me!</w:t>
      </w:r>
    </w:p>
  </w:comment>
  <w:comment w:id="53" w:author="Hans-Martin Füssel" w:date="2019-07-10T17:21:00Z" w:initials="HF">
    <w:p w14:paraId="4F96CB90" w14:textId="7DD576CB" w:rsidR="007945DF" w:rsidRDefault="007945DF" w:rsidP="003F616D">
      <w:pPr>
        <w:pStyle w:val="CommentText"/>
      </w:pPr>
      <w:r>
        <w:rPr>
          <w:rStyle w:val="CommentReference"/>
        </w:rPr>
        <w:annotationRef/>
      </w:r>
      <w:r>
        <w:t xml:space="preserve">I do not agree to this approach. </w:t>
      </w:r>
      <w:r>
        <w:br/>
        <w:t xml:space="preserve">First, it should be easy to merge Tables 4.1 and 4.2, because they have exactly the same rows. You may have to adjust the column widths a bit or to rotate the page to allow for a wider table, but that should be easy. </w:t>
      </w:r>
      <w:r>
        <w:br/>
        <w:t>Second, it is essential that readers can easily link each row in the table(s) with further relevant information, including references. Therefore, please enumerate all assessments in the table (from 1 to 21) and provide additional information (including links) for each assessment in a numbered list. Finally, adding hyperlinks does not make things messy. Please do so whenever there is a single/main link to the specific assessment.</w:t>
      </w:r>
    </w:p>
  </w:comment>
  <w:comment w:id="54" w:author="Gastgebruiker" w:date="2019-07-26T14:05:00Z" w:initials="Ga">
    <w:p w14:paraId="2CD7657B" w14:textId="4537FB66" w:rsidR="007945DF" w:rsidRDefault="007945DF">
      <w:pPr>
        <w:pStyle w:val="CommentText"/>
      </w:pPr>
      <w:r>
        <w:t>Cost/benefit of this operation is low to my opinion.  If really needed we'll do it next version.</w:t>
      </w:r>
      <w:r>
        <w:rPr>
          <w:rStyle w:val="CommentReference"/>
        </w:rPr>
        <w:annotationRef/>
      </w:r>
    </w:p>
  </w:comment>
  <w:comment w:id="56" w:author="Hans-Martin Füssel" w:date="2019-07-10T17:36:00Z" w:initials="HF">
    <w:p w14:paraId="6009307E" w14:textId="60B65766" w:rsidR="007945DF" w:rsidRDefault="007945DF">
      <w:pPr>
        <w:pStyle w:val="CommentText"/>
      </w:pPr>
      <w:r>
        <w:rPr>
          <w:rStyle w:val="CommentReference"/>
        </w:rPr>
        <w:annotationRef/>
      </w:r>
      <w:r>
        <w:t>Why are different ‘assessments’ included in a single row. Please present them separately (if they are indeed relevant)</w:t>
      </w:r>
    </w:p>
  </w:comment>
  <w:comment w:id="58" w:author="Hans-Martin Füssel" w:date="2019-07-10T18:03:00Z" w:initials="HF">
    <w:p w14:paraId="427CA5B4" w14:textId="0882D9B6" w:rsidR="007945DF" w:rsidRDefault="007945DF">
      <w:pPr>
        <w:pStyle w:val="CommentText"/>
      </w:pPr>
      <w:r>
        <w:rPr>
          <w:rStyle w:val="CommentReference"/>
        </w:rPr>
        <w:annotationRef/>
      </w:r>
      <w:r>
        <w:t>Please expand this text a bit, focusing on national (and subnational) CCIV assessments/reports</w:t>
      </w:r>
    </w:p>
  </w:comment>
  <w:comment w:id="59" w:author="Gastgebruiker" w:date="2019-07-26T13:58:00Z" w:initials="Ga">
    <w:p w14:paraId="460EA5D5" w14:textId="6578A8F6" w:rsidR="007945DF" w:rsidRDefault="007945DF">
      <w:pPr>
        <w:pStyle w:val="CommentText"/>
      </w:pPr>
      <w:r>
        <w:t>Done</w:t>
      </w:r>
      <w:r>
        <w:rPr>
          <w:rStyle w:val="CommentReference"/>
        </w:rPr>
        <w:annotationRef/>
      </w:r>
    </w:p>
  </w:comment>
  <w:comment w:id="70" w:author="Hans-Martin Füssel" w:date="2019-07-10T18:17:00Z" w:initials="HF">
    <w:p w14:paraId="7F2322C9" w14:textId="415C9590" w:rsidR="007945DF" w:rsidRDefault="007945DF">
      <w:pPr>
        <w:pStyle w:val="CommentText"/>
      </w:pPr>
      <w:r>
        <w:rPr>
          <w:rStyle w:val="CommentReference"/>
        </w:rPr>
        <w:annotationRef/>
      </w:r>
      <w:r>
        <w:t>Is this relevant here?</w:t>
      </w:r>
    </w:p>
  </w:comment>
  <w:comment w:id="71" w:author="Hilden Mikael" w:date="2019-07-24T22:11:00Z" w:initials="HM">
    <w:p w14:paraId="7FCC9B85" w14:textId="780EC3F2" w:rsidR="007945DF" w:rsidRDefault="007945DF">
      <w:pPr>
        <w:pStyle w:val="CommentText"/>
      </w:pPr>
      <w:r>
        <w:t>MH: it is relevant in that the EEA reports could fulfill the expressed need for analyses of adaptation. The reason has been clarifies.</w:t>
      </w:r>
      <w:r>
        <w:rPr>
          <w:rStyle w:val="CommentReference"/>
        </w:rPr>
        <w:annotationRef/>
      </w:r>
    </w:p>
  </w:comment>
  <w:comment w:id="73" w:author="Hans-Martin Füssel" w:date="2019-07-10T18:24:00Z" w:initials="HF">
    <w:p w14:paraId="3FA2810A" w14:textId="6C2A80EB" w:rsidR="007945DF" w:rsidRDefault="007945DF">
      <w:pPr>
        <w:pStyle w:val="CommentText"/>
      </w:pPr>
      <w:r>
        <w:rPr>
          <w:rStyle w:val="CommentReference"/>
        </w:rPr>
        <w:annotationRef/>
      </w:r>
      <w:r>
        <w:t>Can this text be shortened?</w:t>
      </w:r>
    </w:p>
  </w:comment>
  <w:comment w:id="74" w:author="Hilden Mikael" w:date="2019-07-24T22:21:00Z" w:initials="HM">
    <w:p w14:paraId="1B8C3544" w14:textId="15C477AA" w:rsidR="007945DF" w:rsidRDefault="007945DF">
      <w:pPr>
        <w:pStyle w:val="CommentText"/>
      </w:pPr>
      <w:r>
        <w:t>Anything can be shortened :-) and some shortening has been done. Further shortening can of course be done if all aspects of the policy needs are self evident to the readers.</w:t>
      </w:r>
      <w:r>
        <w:rPr>
          <w:rStyle w:val="CommentReference"/>
        </w:rPr>
        <w:annotationRef/>
      </w:r>
    </w:p>
  </w:comment>
  <w:comment w:id="77" w:author="Hans-Martin Füssel" w:date="2019-07-10T18:40:00Z" w:initials="HF">
    <w:p w14:paraId="150BB297" w14:textId="0C71A493" w:rsidR="007945DF" w:rsidRDefault="007945DF">
      <w:pPr>
        <w:pStyle w:val="CommentText"/>
      </w:pPr>
      <w:r>
        <w:rPr>
          <w:rStyle w:val="CommentReference"/>
        </w:rPr>
        <w:annotationRef/>
      </w:r>
      <w:r>
        <w:t>‘Demands’ for what?</w:t>
      </w:r>
    </w:p>
  </w:comment>
  <w:comment w:id="78" w:author="Hilden Mikael" w:date="2019-07-24T22:26:00Z" w:initials="HM">
    <w:p w14:paraId="3ED32267" w14:textId="4D9DE615" w:rsidR="007945DF" w:rsidRDefault="007945DF">
      <w:pPr>
        <w:pStyle w:val="CommentText"/>
      </w:pPr>
      <w:r>
        <w:t>clarified</w:t>
      </w:r>
      <w:r>
        <w:rPr>
          <w:rStyle w:val="CommentReference"/>
        </w:rPr>
        <w:annotationRef/>
      </w:r>
    </w:p>
  </w:comment>
  <w:comment w:id="75" w:author="Hans-Martin Füssel" w:date="2019-07-10T18:26:00Z" w:initials="HF">
    <w:p w14:paraId="417D6430" w14:textId="4A4CAD01" w:rsidR="007945DF" w:rsidRDefault="007945DF">
      <w:pPr>
        <w:pStyle w:val="CommentText"/>
      </w:pPr>
      <w:r>
        <w:rPr>
          <w:rStyle w:val="CommentReference"/>
        </w:rPr>
        <w:annotationRef/>
      </w:r>
      <w:r>
        <w:rPr>
          <w:rStyle w:val="CommentReference"/>
        </w:rPr>
        <w:t xml:space="preserve">Please specify </w:t>
      </w:r>
      <w:r>
        <w:t>the source of this table and the underlying method and information sources. Was it a careful analysis by the ETC experts (if so, how was it done) or a (hopefully also careful) analysis in the context of the evaluation of the EU adaptation strategy?</w:t>
      </w:r>
    </w:p>
  </w:comment>
  <w:comment w:id="76" w:author="Hilden Mikael" w:date="2019-07-24T22:33:00Z" w:initials="HM">
    <w:p w14:paraId="7EA33056" w14:textId="4EC96375" w:rsidR="007945DF" w:rsidRDefault="007945DF">
      <w:pPr>
        <w:pStyle w:val="CommentText"/>
      </w:pPr>
      <w:r>
        <w:t>The table caption explains what has been done. Given the resources for the scoping papers it cannot be a 'full' analysis, but it highlights recent key documents.</w:t>
      </w:r>
      <w:r>
        <w:rPr>
          <w:rStyle w:val="CommentReference"/>
        </w:rPr>
        <w:annotationRef/>
      </w:r>
    </w:p>
  </w:comment>
  <w:comment w:id="79" w:author="Hans-Martin Füssel" w:date="2019-07-10T18:39:00Z" w:initials="HF">
    <w:p w14:paraId="68E9B174" w14:textId="664AAC73" w:rsidR="007945DF" w:rsidRDefault="007945DF">
      <w:pPr>
        <w:pStyle w:val="CommentText"/>
      </w:pPr>
      <w:r>
        <w:rPr>
          <w:rStyle w:val="CommentReference"/>
        </w:rPr>
        <w:annotationRef/>
      </w:r>
      <w:r>
        <w:t>Please update</w:t>
      </w:r>
    </w:p>
  </w:comment>
  <w:comment w:id="80" w:author="Hilden Mikael" w:date="2019-07-24T22:44:00Z" w:initials="HM">
    <w:p w14:paraId="08D0D26B" w14:textId="16B2CAB9" w:rsidR="007945DF" w:rsidRDefault="007945DF">
      <w:pPr>
        <w:pStyle w:val="CommentText"/>
      </w:pPr>
      <w:r>
        <w:t>Updated</w:t>
      </w:r>
      <w:r>
        <w:rPr>
          <w:rStyle w:val="CommentReference"/>
        </w:rPr>
        <w:annotationRef/>
      </w:r>
    </w:p>
  </w:comment>
  <w:comment w:id="99" w:author="Hans-Martin Füssel" w:date="2019-07-11T12:02:00Z" w:initials="HF">
    <w:p w14:paraId="05F31C9E" w14:textId="4B21E280" w:rsidR="007945DF" w:rsidRDefault="007945DF">
      <w:pPr>
        <w:pStyle w:val="CommentText"/>
      </w:pPr>
      <w:r>
        <w:rPr>
          <w:rStyle w:val="CommentReference"/>
        </w:rPr>
        <w:annotationRef/>
      </w:r>
      <w:r>
        <w:t>This chapter is currently in a (very) early state of development, both in relation to language and content. Please edit the text so that it can be presented to senior management. The use of arrows (</w:t>
      </w:r>
      <w:r>
        <w:rPr>
          <w:rFonts w:ascii="Wingdings" w:eastAsia="Wingdings" w:hAnsi="Wingdings" w:cs="Wingdings"/>
        </w:rPr>
        <w:t></w:t>
      </w:r>
      <w:r>
        <w:t>), plus signs, capitalization of whole words, incomplete sentences and other features remind much more of a PPT presentation than a discussion paper for senior management. Furthermore, please be accurate in your description and as specific as possible in your suggestions.</w:t>
      </w:r>
    </w:p>
  </w:comment>
  <w:comment w:id="100" w:author="Marc Zebisch" w:date="2019-07-25T10:48:00Z" w:initials="MZ">
    <w:p w14:paraId="2FC110B5" w14:textId="324FE13A" w:rsidR="007945DF" w:rsidRDefault="007945DF">
      <w:pPr>
        <w:pStyle w:val="CommentText"/>
      </w:pPr>
      <w:r>
        <w:rPr>
          <w:rStyle w:val="CommentReference"/>
        </w:rPr>
        <w:annotationRef/>
      </w:r>
      <w:r>
        <w:t xml:space="preserve">The conclusion from chapter 1-6 have been re-worked and match now with the conclusion in the executive summary. Chapter on format options has been re-worked. </w:t>
      </w:r>
    </w:p>
  </w:comment>
  <w:comment w:id="101" w:author="Hans-Martin Füssel" w:date="2019-07-11T11:25:00Z" w:initials="HF">
    <w:p w14:paraId="2E08A40D" w14:textId="53A46EE4" w:rsidR="007945DF" w:rsidRDefault="007945DF">
      <w:pPr>
        <w:pStyle w:val="CommentText"/>
      </w:pPr>
      <w:r>
        <w:rPr>
          <w:rStyle w:val="CommentReference"/>
        </w:rPr>
        <w:annotationRef/>
      </w:r>
      <w:r>
        <w:t>The key messages need to be rewritten completely, but I will focus my comments on the main text below.</w:t>
      </w:r>
    </w:p>
  </w:comment>
  <w:comment w:id="102" w:author="Marc Zebisch" w:date="2019-07-25T10:50:00Z" w:initials="MZ">
    <w:p w14:paraId="7C3668DC" w14:textId="062B32DA" w:rsidR="007945DF" w:rsidRDefault="007945DF">
      <w:pPr>
        <w:pStyle w:val="CommentText"/>
      </w:pPr>
      <w:r>
        <w:rPr>
          <w:rStyle w:val="CommentReference"/>
        </w:rPr>
        <w:annotationRef/>
      </w:r>
      <w:r>
        <w:t>Shortened and matched with executive summary</w:t>
      </w:r>
    </w:p>
  </w:comment>
  <w:comment w:id="104" w:author="Hans-Martin Füssel" w:date="2019-08-08T17:11:00Z" w:initials="HF">
    <w:p w14:paraId="0A5F0D2C" w14:textId="304AA1FA" w:rsidR="00CA47C1" w:rsidRDefault="00CA47C1">
      <w:pPr>
        <w:pStyle w:val="CommentText"/>
      </w:pPr>
      <w:r>
        <w:rPr>
          <w:rStyle w:val="CommentReference"/>
        </w:rPr>
        <w:annotationRef/>
      </w:r>
      <w:r>
        <w:t>How specifically? What would be the source of this information?</w:t>
      </w:r>
    </w:p>
  </w:comment>
  <w:comment w:id="105" w:author="Hans-Martin Füssel" w:date="2019-08-08T17:12:00Z" w:initials="HF">
    <w:p w14:paraId="05216402" w14:textId="0EFB34D9" w:rsidR="00CA47C1" w:rsidRDefault="00CA47C1">
      <w:pPr>
        <w:pStyle w:val="CommentText"/>
      </w:pPr>
      <w:r>
        <w:rPr>
          <w:rStyle w:val="CommentReference"/>
        </w:rPr>
        <w:annotationRef/>
      </w:r>
      <w:r>
        <w:rPr>
          <w:rStyle w:val="CommentReference"/>
        </w:rPr>
        <w:annotationRef/>
      </w:r>
      <w:r>
        <w:t>How specifically? What would be the source of this information?</w:t>
      </w:r>
    </w:p>
  </w:comment>
  <w:comment w:id="106" w:author="Hans-Martin Füssel" w:date="2019-07-11T12:12:00Z" w:initials="HF">
    <w:p w14:paraId="0116971D" w14:textId="77777777" w:rsidR="007945DF" w:rsidRDefault="007945DF" w:rsidP="000F3C62">
      <w:pPr>
        <w:pStyle w:val="CommentText"/>
      </w:pPr>
      <w:r>
        <w:rPr>
          <w:rStyle w:val="CommentReference"/>
        </w:rPr>
        <w:annotationRef/>
      </w:r>
      <w:r>
        <w:t>Unclear statement</w:t>
      </w:r>
    </w:p>
  </w:comment>
  <w:comment w:id="107" w:author="Marc Zebisch" w:date="2019-07-25T10:50:00Z" w:initials="MZ">
    <w:p w14:paraId="424A964F" w14:textId="46991971" w:rsidR="007945DF" w:rsidRDefault="007945DF">
      <w:pPr>
        <w:pStyle w:val="CommentText"/>
      </w:pPr>
      <w:r>
        <w:rPr>
          <w:rStyle w:val="CommentReference"/>
        </w:rPr>
        <w:annotationRef/>
      </w:r>
      <w:r>
        <w:t>modified</w:t>
      </w:r>
    </w:p>
  </w:comment>
  <w:comment w:id="111" w:author="Hans-Martin Füssel" w:date="2019-08-08T17:12:00Z" w:initials="HF">
    <w:p w14:paraId="4F3F0370" w14:textId="79C54682" w:rsidR="00CA47C1" w:rsidRDefault="00CA47C1">
      <w:pPr>
        <w:pStyle w:val="CommentText"/>
      </w:pPr>
      <w:r>
        <w:rPr>
          <w:rStyle w:val="CommentReference"/>
        </w:rPr>
        <w:annotationRef/>
      </w:r>
      <w:r>
        <w:t>The current (draft) scoping paper looks at content (7.2) and format (7.3) completely separately. Please explain the links between content and format – or otherwise explain why they can or should be regarded independently.</w:t>
      </w:r>
    </w:p>
  </w:comment>
  <w:comment w:id="115" w:author="Hans-Martin Füssel" w:date="2019-08-08T17:15:00Z" w:initials="HF">
    <w:p w14:paraId="3F2E8C09" w14:textId="5B1F26BA" w:rsidR="00CA47C1" w:rsidRDefault="00CA47C1">
      <w:pPr>
        <w:pStyle w:val="CommentText"/>
      </w:pPr>
      <w:r>
        <w:rPr>
          <w:rStyle w:val="CommentReference"/>
        </w:rPr>
        <w:annotationRef/>
      </w:r>
      <w:r>
        <w:t>Very ambitious! What would be the basis of this information, given that most countries have note even started MRE work on adaptation?</w:t>
      </w:r>
    </w:p>
  </w:comment>
  <w:comment w:id="116" w:author="Hans-Martin Füssel" w:date="2019-08-08T17:16:00Z" w:initials="HF">
    <w:p w14:paraId="6E4E22E4" w14:textId="6E8B267C" w:rsidR="00CA47C1" w:rsidRDefault="00CA47C1">
      <w:pPr>
        <w:pStyle w:val="CommentText"/>
      </w:pPr>
      <w:r>
        <w:rPr>
          <w:rStyle w:val="CommentReference"/>
        </w:rPr>
        <w:annotationRef/>
      </w:r>
      <w:r>
        <w:t>The type and format of these “background reports/papers” would need to be clarified. According to my knowledge, no suitable EEA product type exists currently.</w:t>
      </w:r>
    </w:p>
  </w:comment>
  <w:comment w:id="117" w:author="Hans-Martin Füssel" w:date="2019-08-08T17:16:00Z" w:initials="HF">
    <w:p w14:paraId="22B0E593" w14:textId="7763F4DE" w:rsidR="00CA47C1" w:rsidRDefault="00CA47C1">
      <w:pPr>
        <w:pStyle w:val="CommentText"/>
      </w:pPr>
      <w:r>
        <w:rPr>
          <w:rStyle w:val="CommentReference"/>
        </w:rPr>
        <w:annotationRef/>
      </w:r>
    </w:p>
  </w:comment>
  <w:comment w:id="121" w:author="Hans-Martin Füssel" w:date="2019-08-08T17:19:00Z" w:initials="HF">
    <w:p w14:paraId="5E5CA92A" w14:textId="6A21868C" w:rsidR="00C11694" w:rsidRDefault="00C11694">
      <w:pPr>
        <w:pStyle w:val="CommentText"/>
      </w:pPr>
      <w:r>
        <w:rPr>
          <w:rStyle w:val="CommentReference"/>
        </w:rPr>
        <w:annotationRef/>
      </w:r>
      <w:r>
        <w:t>The illustration in this figure is a good attempt to symbolize the different formats. However, further work and additional explanation is needed to make these illustrations more clear. Please revise and integrate with Table 7.2/Figure 4.</w:t>
      </w:r>
    </w:p>
  </w:comment>
  <w:comment w:id="124" w:author="Hans-Martin Füssel" w:date="2019-08-08T17:21:00Z" w:initials="HF">
    <w:p w14:paraId="088D6853" w14:textId="6FE04EA7" w:rsidR="00C11694" w:rsidRDefault="00C11694">
      <w:pPr>
        <w:pStyle w:val="CommentText"/>
      </w:pPr>
      <w:r>
        <w:rPr>
          <w:rStyle w:val="CommentReference"/>
        </w:rPr>
        <w:annotationRef/>
      </w:r>
      <w:r>
        <w:t>Inconsistent numbering of i), ii) and iii)</w:t>
      </w:r>
    </w:p>
  </w:comment>
  <w:comment w:id="128" w:author="Hans-Martin Füssel" w:date="2019-08-08T17:22:00Z" w:initials="HF">
    <w:p w14:paraId="4EACC557" w14:textId="07CC81CB" w:rsidR="00C11694" w:rsidRDefault="00C11694">
      <w:pPr>
        <w:pStyle w:val="CommentText"/>
      </w:pPr>
      <w:r>
        <w:rPr>
          <w:rStyle w:val="CommentReference"/>
        </w:rPr>
        <w:annotationRef/>
      </w:r>
      <w:r>
        <w:t>Please include revised illustrations from Table 7.1 (and link to Figure 8 if relevant).</w:t>
      </w:r>
    </w:p>
    <w:p w14:paraId="4B9BFCF9" w14:textId="083FCB9E" w:rsidR="00C11694" w:rsidRDefault="00C11694">
      <w:pPr>
        <w:pStyle w:val="CommentText"/>
      </w:pPr>
      <w:r>
        <w:t>Specific remarks:</w:t>
      </w:r>
    </w:p>
    <w:p w14:paraId="1273178F" w14:textId="619E63F5" w:rsidR="00C11694" w:rsidRDefault="00C11694" w:rsidP="00C11694">
      <w:pPr>
        <w:pStyle w:val="CommentText"/>
        <w:numPr>
          <w:ilvl w:val="0"/>
          <w:numId w:val="55"/>
        </w:numPr>
      </w:pPr>
      <w:r>
        <w:t>Please separate Criteria 1-6 (where “more is better”) clearly from criterion 7 (where “less is better”), e.g. using different colours.</w:t>
      </w:r>
    </w:p>
    <w:p w14:paraId="146DA01F" w14:textId="3E45C968" w:rsidR="00C11694" w:rsidRDefault="00C11694" w:rsidP="00C11694">
      <w:pPr>
        <w:pStyle w:val="CommentText"/>
        <w:numPr>
          <w:ilvl w:val="0"/>
          <w:numId w:val="55"/>
        </w:numPr>
      </w:pPr>
      <w:r>
        <w:t>Please add a new Criterion 8 ‘Innovation needs”. Which considers how much EEA would need to further develop or revise its product types, production approaches, etc.</w:t>
      </w:r>
    </w:p>
    <w:p w14:paraId="164C64AA" w14:textId="2E3CA0C2" w:rsidR="00C11694" w:rsidRDefault="00C11694" w:rsidP="00C11694">
      <w:pPr>
        <w:pStyle w:val="CommentText"/>
        <w:numPr>
          <w:ilvl w:val="0"/>
          <w:numId w:val="55"/>
        </w:numPr>
      </w:pPr>
      <w:r>
        <w:t xml:space="preserve">Option 3.B is assessed very positively (very low resource needs, still higher policy relevance than options 0 and 1). The main drawback(s) are not clear </w:t>
      </w:r>
      <w:r w:rsidR="00C42A78">
        <w:t xml:space="preserve">from this table/illustration. A hasty reader might understand that this option is much cheaper and generally much ‘better’ than the past CCIV reports and thus argue for implementing it. Is this really the message we want to convey, and is it even robust? </w:t>
      </w:r>
    </w:p>
    <w:p w14:paraId="66EFFAA1" w14:textId="0968F1CB" w:rsidR="00C42A78" w:rsidRDefault="00C42A78" w:rsidP="009559B5">
      <w:pPr>
        <w:pStyle w:val="CommentText"/>
        <w:numPr>
          <w:ilvl w:val="0"/>
          <w:numId w:val="55"/>
        </w:numPr>
      </w:pPr>
      <w:r>
        <w:t xml:space="preserve">The very low ratings for Criteria 3 and 4 (accessibility) for options 0 and 1 do not seem justified, given the positive responses in the 2014 stakeholder survey (available </w:t>
      </w:r>
      <w:hyperlink r:id="rId1" w:history="1">
        <w:r>
          <w:rPr>
            <w:rStyle w:val="Hyperlink"/>
          </w:rPr>
          <w:t>here</w:t>
        </w:r>
      </w:hyperlink>
      <w:r>
        <w:t>): “</w:t>
      </w:r>
      <w:r w:rsidRPr="00C42A78">
        <w:rPr>
          <w:lang w:val="en-GB"/>
        </w:rPr>
        <w:t xml:space="preserve">The </w:t>
      </w:r>
      <w:r w:rsidRPr="00C42A78">
        <w:rPr>
          <w:b/>
          <w:bCs/>
          <w:lang w:val="en-GB"/>
        </w:rPr>
        <w:t xml:space="preserve">comprehensibility of the language </w:t>
      </w:r>
      <w:r w:rsidRPr="00C42A78">
        <w:rPr>
          <w:lang w:val="en-GB"/>
        </w:rPr>
        <w:t xml:space="preserve">of the 2012 EEA CCIV report was rated as </w:t>
      </w:r>
      <w:r w:rsidRPr="00C42A78">
        <w:rPr>
          <w:i/>
          <w:iCs/>
          <w:lang w:val="en-GB"/>
        </w:rPr>
        <w:t xml:space="preserve">appropriate </w:t>
      </w:r>
      <w:r w:rsidRPr="00C42A78">
        <w:rPr>
          <w:lang w:val="en-GB"/>
        </w:rPr>
        <w:t xml:space="preserve">by 32 out of 33 respondents and as </w:t>
      </w:r>
      <w:r w:rsidRPr="00C42A78">
        <w:rPr>
          <w:i/>
          <w:iCs/>
          <w:lang w:val="en-GB"/>
        </w:rPr>
        <w:t xml:space="preserve">too simplistic </w:t>
      </w:r>
      <w:r w:rsidRPr="00C42A78">
        <w:rPr>
          <w:lang w:val="en-GB"/>
        </w:rPr>
        <w:t xml:space="preserve">by one of them (a scientist who had been an author of the report). The </w:t>
      </w:r>
      <w:r w:rsidRPr="00C42A78">
        <w:rPr>
          <w:b/>
          <w:bCs/>
          <w:lang w:val="en-GB"/>
        </w:rPr>
        <w:t xml:space="preserve">comprehensibility of the graphics </w:t>
      </w:r>
      <w:r w:rsidRPr="00C42A78">
        <w:rPr>
          <w:lang w:val="en-GB"/>
        </w:rPr>
        <w:t xml:space="preserve">in the 2012 EEA CCIV report was rated as </w:t>
      </w:r>
      <w:r w:rsidRPr="00C42A78">
        <w:rPr>
          <w:i/>
          <w:iCs/>
          <w:lang w:val="en-GB"/>
        </w:rPr>
        <w:t xml:space="preserve">appropriate </w:t>
      </w:r>
      <w:r w:rsidRPr="00C42A78">
        <w:rPr>
          <w:lang w:val="en-GB"/>
        </w:rPr>
        <w:t xml:space="preserve">by 32 out of 33 respondents; 1 person responded </w:t>
      </w:r>
      <w:r w:rsidRPr="00C42A78">
        <w:rPr>
          <w:i/>
          <w:iCs/>
          <w:lang w:val="en-GB"/>
        </w:rPr>
        <w:t>don’t know</w:t>
      </w:r>
      <w:r w:rsidRPr="00C42A78">
        <w:rPr>
          <w:lang w:val="en-GB"/>
        </w:rPr>
        <w:t>. Two respondents commented that individual graphics could be improved.</w:t>
      </w:r>
      <w:r>
        <w:t>”</w:t>
      </w:r>
    </w:p>
  </w:comment>
  <w:comment w:id="130" w:author="Hans-Martin Füssel" w:date="2019-08-08T17:33:00Z" w:initials="HF">
    <w:p w14:paraId="76A9C465" w14:textId="61394DF6" w:rsidR="00C42A78" w:rsidRDefault="00C42A78" w:rsidP="00C42A78">
      <w:pPr>
        <w:pStyle w:val="CommentText"/>
        <w:numPr>
          <w:ilvl w:val="0"/>
          <w:numId w:val="55"/>
        </w:numPr>
      </w:pPr>
      <w:r>
        <w:rPr>
          <w:rStyle w:val="CommentReference"/>
        </w:rPr>
        <w:annotationRef/>
      </w:r>
      <w:r>
        <w:t xml:space="preserve">The very low ratings for Criteria 3 and 4 (accessibility) for options 0 and 1 do not seem justified, given the positive responses in the 2014 stakeholder survey (available </w:t>
      </w:r>
      <w:hyperlink r:id="rId2" w:history="1">
        <w:r>
          <w:rPr>
            <w:rStyle w:val="Hyperlink"/>
          </w:rPr>
          <w:t>here</w:t>
        </w:r>
      </w:hyperlink>
      <w:r>
        <w:t>): “</w:t>
      </w:r>
      <w:r w:rsidRPr="00C42A78">
        <w:rPr>
          <w:lang w:val="en-GB"/>
        </w:rPr>
        <w:t xml:space="preserve">The </w:t>
      </w:r>
      <w:r w:rsidRPr="00C42A78">
        <w:rPr>
          <w:b/>
          <w:bCs/>
          <w:lang w:val="en-GB"/>
        </w:rPr>
        <w:t xml:space="preserve">comprehensibility of the language </w:t>
      </w:r>
      <w:r w:rsidRPr="00C42A78">
        <w:rPr>
          <w:lang w:val="en-GB"/>
        </w:rPr>
        <w:t xml:space="preserve">of the 2012 EEA CCIV report was rated as </w:t>
      </w:r>
      <w:r w:rsidRPr="00C42A78">
        <w:rPr>
          <w:i/>
          <w:iCs/>
          <w:lang w:val="en-GB"/>
        </w:rPr>
        <w:t xml:space="preserve">appropriate </w:t>
      </w:r>
      <w:r w:rsidRPr="00C42A78">
        <w:rPr>
          <w:lang w:val="en-GB"/>
        </w:rPr>
        <w:t xml:space="preserve">by 32 out of 33 respondents and as </w:t>
      </w:r>
      <w:r w:rsidRPr="00C42A78">
        <w:rPr>
          <w:i/>
          <w:iCs/>
          <w:lang w:val="en-GB"/>
        </w:rPr>
        <w:t xml:space="preserve">too simplistic </w:t>
      </w:r>
      <w:r w:rsidRPr="00C42A78">
        <w:rPr>
          <w:lang w:val="en-GB"/>
        </w:rPr>
        <w:t xml:space="preserve">by one of them (a scientist who had been an author of the report). The </w:t>
      </w:r>
      <w:r w:rsidRPr="00C42A78">
        <w:rPr>
          <w:b/>
          <w:bCs/>
          <w:lang w:val="en-GB"/>
        </w:rPr>
        <w:t xml:space="preserve">comprehensibility of the graphics </w:t>
      </w:r>
      <w:r w:rsidRPr="00C42A78">
        <w:rPr>
          <w:lang w:val="en-GB"/>
        </w:rPr>
        <w:t xml:space="preserve">in the 2012 EEA CCIV report was rated as </w:t>
      </w:r>
      <w:r w:rsidRPr="00C42A78">
        <w:rPr>
          <w:i/>
          <w:iCs/>
          <w:lang w:val="en-GB"/>
        </w:rPr>
        <w:t xml:space="preserve">appropriate </w:t>
      </w:r>
      <w:r w:rsidRPr="00C42A78">
        <w:rPr>
          <w:lang w:val="en-GB"/>
        </w:rPr>
        <w:t xml:space="preserve">by 32 out of 33 respondents; 1 person responded </w:t>
      </w:r>
      <w:r w:rsidRPr="00C42A78">
        <w:rPr>
          <w:i/>
          <w:iCs/>
          <w:lang w:val="en-GB"/>
        </w:rPr>
        <w:t>don’t know</w:t>
      </w:r>
      <w:r w:rsidRPr="00C42A78">
        <w:rPr>
          <w:lang w:val="en-GB"/>
        </w:rPr>
        <w:t>. Two respondents commented that individual graphics could be improved.</w:t>
      </w:r>
      <w:r>
        <w:t>”</w:t>
      </w:r>
    </w:p>
  </w:comment>
  <w:comment w:id="131" w:author="Hans-Martin Füssel" w:date="2019-08-08T17:34:00Z" w:initials="HF">
    <w:p w14:paraId="66A0B2A8" w14:textId="294CC22E" w:rsidR="00C42A78" w:rsidRDefault="00C42A78">
      <w:pPr>
        <w:pStyle w:val="CommentText"/>
      </w:pPr>
      <w:r>
        <w:rPr>
          <w:rStyle w:val="CommentReference"/>
        </w:rPr>
        <w:annotationRef/>
      </w:r>
      <w:r>
        <w:t>This rating is inconsistent with the table</w:t>
      </w:r>
    </w:p>
  </w:comment>
  <w:comment w:id="132" w:author="Hans-Martin Füssel" w:date="2019-08-08T17:34:00Z" w:initials="HF">
    <w:p w14:paraId="5A927189" w14:textId="39D0CFAC" w:rsidR="00C42A78" w:rsidRDefault="00C42A78">
      <w:pPr>
        <w:pStyle w:val="CommentText"/>
      </w:pPr>
      <w:r>
        <w:rPr>
          <w:rStyle w:val="CommentReference"/>
        </w:rPr>
        <w:annotationRef/>
      </w:r>
      <w:r>
        <w:t>Please describe in more detail how this Summary Report would be different from the Summary of the 2016 EEA CCIV report</w:t>
      </w:r>
    </w:p>
  </w:comment>
  <w:comment w:id="133" w:author="Hans-Martin Füssel" w:date="2019-08-08T17:35:00Z" w:initials="HF">
    <w:p w14:paraId="7040CE9C" w14:textId="7139FD93" w:rsidR="00C42A78" w:rsidRDefault="00C42A78">
      <w:pPr>
        <w:pStyle w:val="CommentText"/>
      </w:pPr>
      <w:r>
        <w:rPr>
          <w:rStyle w:val="CommentReference"/>
        </w:rPr>
        <w:annotationRef/>
      </w:r>
      <w:r>
        <w:t>Does this mean it should get 4 rather than 3 + signs?</w:t>
      </w:r>
    </w:p>
  </w:comment>
  <w:comment w:id="136" w:author="Hans-Martin Füssel" w:date="2019-08-08T17:37:00Z" w:initials="HF">
    <w:p w14:paraId="3EF23268" w14:textId="4AEA0436" w:rsidR="00C42A78" w:rsidRDefault="00C42A78">
      <w:pPr>
        <w:pStyle w:val="CommentText"/>
      </w:pPr>
      <w:r>
        <w:rPr>
          <w:rStyle w:val="CommentReference"/>
        </w:rPr>
        <w:annotationRef/>
      </w:r>
      <w:r w:rsidR="00BF4BEA">
        <w:t>Why d</w:t>
      </w:r>
      <w:r>
        <w:t>oes accessibility really increase (from 1 to 3 + signs) if background information needs to be looked up separately online rather than being included in the same (printed) report?</w:t>
      </w:r>
    </w:p>
  </w:comment>
  <w:comment w:id="138" w:author="Hans-Martin Füssel" w:date="2019-08-08T17:38:00Z" w:initials="HF">
    <w:p w14:paraId="418DBDC1" w14:textId="54A62A73" w:rsidR="00BF4BEA" w:rsidRDefault="00BF4BEA">
      <w:pPr>
        <w:pStyle w:val="CommentText"/>
      </w:pPr>
      <w:r>
        <w:rPr>
          <w:rStyle w:val="CommentReference"/>
        </w:rPr>
        <w:annotationRef/>
      </w:r>
      <w:r>
        <w:t>Is policy relevance really higher than for Option 0 or 1? Why?</w:t>
      </w:r>
    </w:p>
  </w:comment>
  <w:comment w:id="143" w:author="Hans-Martin Füssel" w:date="2019-07-11T15:12:00Z" w:initials="HF">
    <w:p w14:paraId="545D07E9" w14:textId="77777777" w:rsidR="007945DF" w:rsidRDefault="007945DF" w:rsidP="00DD43CB">
      <w:pPr>
        <w:pStyle w:val="CommentText"/>
      </w:pPr>
      <w:r>
        <w:rPr>
          <w:rStyle w:val="CommentReference"/>
        </w:rPr>
        <w:annotationRef/>
      </w:r>
      <w:r>
        <w:t>For your information, I will provide you with a separate one-page document comparing the length of different parts of the 2012 and 2016 EEA CCIV reports, and the underlying reasons</w:t>
      </w:r>
    </w:p>
  </w:comment>
  <w:comment w:id="144" w:author="Hans-Martin Füssel" w:date="2019-07-11T14:25:00Z" w:initials="HF">
    <w:p w14:paraId="100549E8" w14:textId="77777777" w:rsidR="007945DF" w:rsidRDefault="007945DF" w:rsidP="00DD43CB">
      <w:pPr>
        <w:pStyle w:val="CommentText"/>
      </w:pPr>
      <w:r>
        <w:rPr>
          <w:rStyle w:val="CommentReference"/>
        </w:rPr>
        <w:annotationRef/>
      </w:r>
      <w:r>
        <w:t>Currently, most indicators are 2-3 print pages, because they typically include one or two figures on past trends (time series and/or spatial pattern) and one figure on projections (time series and/or spatial pattern). Some complex indicators, such as global and mean temperature, global and mean sea level, or vector-borne diseases, are considerably longer. How would you want to cut down the length of all indicators (including complex ones) to max. 2 pages while adding information on uncertainties, socio-economic consequences, adaptation needs and options, and providing more regional detail? Would you cut down mostly on this illustrations or on the text?</w:t>
      </w:r>
    </w:p>
  </w:comment>
  <w:comment w:id="145" w:author="Marc Zebisch" w:date="2019-07-25T09:43:00Z" w:initials="MZ">
    <w:p w14:paraId="6854C01B" w14:textId="53D29A0B" w:rsidR="007945DF" w:rsidRDefault="007945DF">
      <w:pPr>
        <w:pStyle w:val="CommentText"/>
      </w:pPr>
      <w:r>
        <w:rPr>
          <w:rStyle w:val="CommentReference"/>
        </w:rPr>
        <w:annotationRef/>
      </w:r>
      <w:r>
        <w:t>Ok changed to 3 pages</w:t>
      </w:r>
    </w:p>
  </w:comment>
  <w:comment w:id="146" w:author="Hans-Martin Füssel" w:date="2019-07-11T14:33:00Z" w:initials="HF">
    <w:p w14:paraId="77B62050" w14:textId="77777777" w:rsidR="007945DF" w:rsidRDefault="007945DF" w:rsidP="00DD43CB">
      <w:pPr>
        <w:pStyle w:val="CommentText"/>
      </w:pPr>
      <w:r>
        <w:rPr>
          <w:rStyle w:val="CommentReference"/>
        </w:rPr>
        <w:annotationRef/>
      </w:r>
      <w:r w:rsidRPr="00B55117">
        <w:rPr>
          <w:highlight w:val="yellow"/>
        </w:rPr>
        <w:t>Please provide examples of attractive and useful infographics</w:t>
      </w:r>
      <w:r>
        <w:t xml:space="preserve"> from other reports in an annex for illustrative purposes. They do not need to be super high quality, so they can be copied and pasted from PDF documents. Having convincing examples is crucial for motivating and informing discussions at EEA management level, because the increased use of infographics has clear resources implications for EEA’s communications programme, which is already struggling hard to produce the ‘normal’ graphics. </w:t>
      </w:r>
    </w:p>
  </w:comment>
  <w:comment w:id="150" w:author="Hans-Martin Füssel" w:date="2019-07-11T14:46:00Z" w:initials="HF">
    <w:p w14:paraId="78FC920A" w14:textId="77777777" w:rsidR="007945DF" w:rsidRDefault="007945DF" w:rsidP="00DD43CB">
      <w:pPr>
        <w:pStyle w:val="CommentText"/>
      </w:pPr>
      <w:r>
        <w:rPr>
          <w:rStyle w:val="CommentReference"/>
        </w:rPr>
        <w:annotationRef/>
      </w:r>
      <w:r>
        <w:t>This comment relates to important strategic and technical questions related to the roles of, and links between, a printed and/or electronic EEA reports, EEA-‘owned’ information online (i.e. where EEA can ‘guarantee’ the continuity of the information and of a particular URL) and non-EEA-owned information online. Obviously, a printed report cannot contain useful hyperlinks. So it is a strategic question whether there should still be a printed report as a one stop shop/stand-alone product with all relevant information or whether to focus on an electronic report full of links to relevant internal and external information sources. This would require substantial changes in the production of EEA reports, which is still modelled on printed reports. For example, even non-printed reports do not currently allow hyperlinks. From a management perspective, relying on hyperlinks to non-EEA content (here: information from C3S) would most likely require that this content is either reproduced on the EEA website or that the report is officially a joint EEA/C3S report.</w:t>
      </w:r>
    </w:p>
  </w:comment>
  <w:comment w:id="151" w:author="Marc Zebisch" w:date="2019-07-22T14:54:00Z" w:initials="MZ">
    <w:p w14:paraId="0C7B8DF6" w14:textId="77777777" w:rsidR="007945DF" w:rsidRDefault="007945DF" w:rsidP="00DD43CB">
      <w:pPr>
        <w:pStyle w:val="CommentText"/>
      </w:pPr>
      <w:r w:rsidRPr="00BF086A">
        <w:rPr>
          <w:rStyle w:val="CommentReference"/>
          <w:highlight w:val="yellow"/>
        </w:rPr>
        <w:annotationRef/>
      </w:r>
      <w:r w:rsidRPr="00BF086A">
        <w:rPr>
          <w:highlight w:val="yellow"/>
        </w:rPr>
        <w:t>In our idea, EEA would be the host. C3S would produce information specifically for EEA</w:t>
      </w:r>
    </w:p>
  </w:comment>
  <w:comment w:id="152" w:author="Hans-Martin Füssel" w:date="2019-07-11T15:05:00Z" w:initials="HF">
    <w:p w14:paraId="0D6743A1" w14:textId="77777777" w:rsidR="007945DF" w:rsidRDefault="007945DF" w:rsidP="00DD43CB">
      <w:pPr>
        <w:pStyle w:val="CommentText"/>
      </w:pPr>
      <w:r>
        <w:rPr>
          <w:rStyle w:val="CommentReference"/>
        </w:rPr>
        <w:annotationRef/>
      </w:r>
      <w:r>
        <w:t>Once again, would you shorten primarily the text or the figures? Would you be able to cover also adaptation etc. in much fewer pages?</w:t>
      </w:r>
    </w:p>
  </w:comment>
  <w:comment w:id="153" w:author="Marc Zebisch" w:date="2019-07-25T10:04:00Z" w:initials="MZ">
    <w:p w14:paraId="45BCB571" w14:textId="25C3B0C5" w:rsidR="007945DF" w:rsidRDefault="007945DF">
      <w:pPr>
        <w:pStyle w:val="CommentText"/>
      </w:pPr>
      <w:r>
        <w:rPr>
          <w:rStyle w:val="CommentReference"/>
        </w:rPr>
        <w:annotationRef/>
      </w:r>
      <w:r>
        <w:t>Text could be more concise and less scientific (would need editing by communication department), infographics could complement. Page wise maybe 40% graphics, 60% content</w:t>
      </w:r>
    </w:p>
  </w:comment>
  <w:comment w:id="154" w:author="Hans-Martin Füssel" w:date="2019-07-11T16:28:00Z" w:initials="HF">
    <w:p w14:paraId="4D9A2BDD" w14:textId="77777777" w:rsidR="007945DF" w:rsidRDefault="007945DF" w:rsidP="00DD43CB">
      <w:pPr>
        <w:pStyle w:val="CommentText"/>
      </w:pPr>
      <w:r>
        <w:rPr>
          <w:rStyle w:val="CommentReference"/>
        </w:rPr>
        <w:annotationRef/>
      </w:r>
      <w:r>
        <w:t>Who would do such an assessment, on what (scientific) basis, and with which (political) legitimation? I believe there is a difference between what can be done by</w:t>
      </w:r>
    </w:p>
    <w:p w14:paraId="2E9195DA" w14:textId="77777777" w:rsidR="007945DF" w:rsidRDefault="007945DF" w:rsidP="00DD43CB">
      <w:pPr>
        <w:pStyle w:val="CommentText"/>
        <w:numPr>
          <w:ilvl w:val="0"/>
          <w:numId w:val="35"/>
        </w:numPr>
      </w:pPr>
      <w:r>
        <w:t xml:space="preserve">IPCC, based on extensive expert assessment (where each chapter is written by around a dozen lead authors) who meet several times for several days each, </w:t>
      </w:r>
    </w:p>
    <w:p w14:paraId="222E9A7F" w14:textId="77777777" w:rsidR="007945DF" w:rsidRDefault="007945DF" w:rsidP="00DD43CB">
      <w:pPr>
        <w:pStyle w:val="CommentText"/>
        <w:numPr>
          <w:ilvl w:val="0"/>
          <w:numId w:val="35"/>
        </w:numPr>
      </w:pPr>
      <w:r>
        <w:t xml:space="preserve">Governmental CCIV assessments, based on strong and extensive stakeholder component (e.g. the German Netzwerk Vulnerabilität of almost 20 federal agencies),  </w:t>
      </w:r>
    </w:p>
    <w:p w14:paraId="70E9CCDB" w14:textId="77777777" w:rsidR="007945DF" w:rsidRDefault="007945DF" w:rsidP="00DD43CB">
      <w:pPr>
        <w:pStyle w:val="CommentText"/>
        <w:numPr>
          <w:ilvl w:val="0"/>
          <w:numId w:val="35"/>
        </w:numPr>
      </w:pPr>
      <w:r>
        <w:t>EEA’s European CCIV assessment, which has neither the extensive involvement of the scientific community that IPCC has nor the extensive stakeholder involvement that national CCIV assessments have.</w:t>
      </w:r>
    </w:p>
    <w:p w14:paraId="5464DBC7" w14:textId="77777777" w:rsidR="007945DF" w:rsidRDefault="007945DF" w:rsidP="00DD43CB">
      <w:pPr>
        <w:pStyle w:val="CommentText"/>
      </w:pPr>
      <w:r>
        <w:t xml:space="preserve">JRC’s PESETA assessments identify key risks and hotspots based on extensive biophysical and economic modelling, and even with such a strong quantitative element, some results can be surprising, to say the least. </w:t>
      </w:r>
    </w:p>
  </w:comment>
  <w:comment w:id="155" w:author="Marc Zebisch" w:date="2019-07-25T10:06:00Z" w:initials="MZ">
    <w:p w14:paraId="5DC4878F" w14:textId="0A17F2D6" w:rsidR="007945DF" w:rsidRDefault="007945DF">
      <w:pPr>
        <w:pStyle w:val="CommentText"/>
      </w:pPr>
      <w:r>
        <w:rPr>
          <w:rStyle w:val="CommentReference"/>
        </w:rPr>
        <w:annotationRef/>
      </w:r>
      <w:r>
        <w:t xml:space="preserve">This is a very valid question. Follow up-discussion could be part of an ETC/CCA action. </w:t>
      </w:r>
    </w:p>
  </w:comment>
  <w:comment w:id="156" w:author="Hans-Martin Füssel" w:date="2019-08-08T17:39:00Z" w:initials="HF">
    <w:p w14:paraId="2F6DC08F" w14:textId="5A63DBE1" w:rsidR="00BF4BEA" w:rsidRDefault="00BF4BEA">
      <w:pPr>
        <w:pStyle w:val="CommentText"/>
      </w:pPr>
      <w:r>
        <w:rPr>
          <w:rStyle w:val="CommentReference"/>
        </w:rPr>
        <w:annotationRef/>
      </w:r>
      <w:r>
        <w:t>Please double-check all statements related to the number of indicators. Not all Level 3 subsections in the 2016 CCIV report refer to an indicator. For example, there is not a single indicator for transport or tourism.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56EE15B" w15:done="0"/>
  <w15:commentEx w15:paraId="62FDBE8C" w15:done="0"/>
  <w15:commentEx w15:paraId="527E2372" w15:done="0"/>
  <w15:commentEx w15:paraId="43433ECE" w15:done="0"/>
  <w15:commentEx w15:paraId="4B50A910" w15:done="0"/>
  <w15:commentEx w15:paraId="03FD1846" w15:done="0"/>
  <w15:commentEx w15:paraId="73E2B875" w15:done="0"/>
  <w15:commentEx w15:paraId="27A46B68" w15:done="0"/>
  <w15:commentEx w15:paraId="1C815DD5" w15:done="0"/>
  <w15:commentEx w15:paraId="1B261D9E" w15:done="0"/>
  <w15:commentEx w15:paraId="61909B5D" w15:done="0"/>
  <w15:commentEx w15:paraId="6B39FF99" w15:done="0"/>
  <w15:commentEx w15:paraId="12BB9C64" w15:paraIdParent="6B39FF99" w15:done="0"/>
  <w15:commentEx w15:paraId="1052A5EF" w15:done="0"/>
  <w15:commentEx w15:paraId="5EBBE68E" w15:paraIdParent="1052A5EF" w15:done="0"/>
  <w15:commentEx w15:paraId="4F96CB90" w15:paraIdParent="1052A5EF" w15:done="0"/>
  <w15:commentEx w15:paraId="2CD7657B" w15:paraIdParent="1052A5EF" w15:done="0"/>
  <w15:commentEx w15:paraId="6009307E" w15:done="0"/>
  <w15:commentEx w15:paraId="427CA5B4" w15:done="0"/>
  <w15:commentEx w15:paraId="460EA5D5" w15:paraIdParent="427CA5B4" w15:done="0"/>
  <w15:commentEx w15:paraId="7F2322C9" w15:done="0"/>
  <w15:commentEx w15:paraId="7FCC9B85" w15:paraIdParent="7F2322C9" w15:done="0"/>
  <w15:commentEx w15:paraId="3FA2810A" w15:done="0"/>
  <w15:commentEx w15:paraId="1B8C3544" w15:paraIdParent="3FA2810A" w15:done="0"/>
  <w15:commentEx w15:paraId="150BB297" w15:done="0"/>
  <w15:commentEx w15:paraId="3ED32267" w15:paraIdParent="150BB297" w15:done="0"/>
  <w15:commentEx w15:paraId="417D6430" w15:done="0"/>
  <w15:commentEx w15:paraId="7EA33056" w15:paraIdParent="417D6430" w15:done="0"/>
  <w15:commentEx w15:paraId="68E9B174" w15:done="0"/>
  <w15:commentEx w15:paraId="08D0D26B" w15:paraIdParent="68E9B174" w15:done="0"/>
  <w15:commentEx w15:paraId="05F31C9E" w15:done="0"/>
  <w15:commentEx w15:paraId="2FC110B5" w15:paraIdParent="05F31C9E" w15:done="0"/>
  <w15:commentEx w15:paraId="2E08A40D" w15:done="0"/>
  <w15:commentEx w15:paraId="7C3668DC" w15:paraIdParent="2E08A40D" w15:done="0"/>
  <w15:commentEx w15:paraId="0A5F0D2C" w15:done="0"/>
  <w15:commentEx w15:paraId="05216402" w15:done="0"/>
  <w15:commentEx w15:paraId="0116971D" w15:done="0"/>
  <w15:commentEx w15:paraId="424A964F" w15:paraIdParent="0116971D" w15:done="0"/>
  <w15:commentEx w15:paraId="4F3F0370" w15:done="0"/>
  <w15:commentEx w15:paraId="3F2E8C09" w15:done="0"/>
  <w15:commentEx w15:paraId="6E4E22E4" w15:done="0"/>
  <w15:commentEx w15:paraId="22B0E593" w15:done="0"/>
  <w15:commentEx w15:paraId="5E5CA92A" w15:done="0"/>
  <w15:commentEx w15:paraId="088D6853" w15:done="0"/>
  <w15:commentEx w15:paraId="66EFFAA1" w15:done="0"/>
  <w15:commentEx w15:paraId="76A9C465" w15:done="0"/>
  <w15:commentEx w15:paraId="66A0B2A8" w15:done="0"/>
  <w15:commentEx w15:paraId="5A927189" w15:done="0"/>
  <w15:commentEx w15:paraId="7040CE9C" w15:done="0"/>
  <w15:commentEx w15:paraId="3EF23268" w15:done="0"/>
  <w15:commentEx w15:paraId="418DBDC1" w15:done="0"/>
  <w15:commentEx w15:paraId="545D07E9" w15:done="1"/>
  <w15:commentEx w15:paraId="100549E8" w15:done="0"/>
  <w15:commentEx w15:paraId="6854C01B" w15:paraIdParent="100549E8" w15:done="0"/>
  <w15:commentEx w15:paraId="77B62050" w15:done="0"/>
  <w15:commentEx w15:paraId="78FC920A" w15:done="0"/>
  <w15:commentEx w15:paraId="0C7B8DF6" w15:paraIdParent="78FC920A" w15:done="0"/>
  <w15:commentEx w15:paraId="0D6743A1" w15:done="0"/>
  <w15:commentEx w15:paraId="45BCB571" w15:paraIdParent="0D6743A1" w15:done="0"/>
  <w15:commentEx w15:paraId="5464DBC7" w15:done="0"/>
  <w15:commentEx w15:paraId="5DC4878F" w15:paraIdParent="5464DBC7" w15:done="0"/>
  <w15:commentEx w15:paraId="2F6DC0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909B5D" w16cid:durableId="4B5B0E21"/>
  <w16cid:commentId w16cid:paraId="6B39FF99" w16cid:durableId="1D9BE043"/>
  <w16cid:commentId w16cid:paraId="12BB9C64" w16cid:durableId="40CED60C"/>
  <w16cid:commentId w16cid:paraId="1052A5EF" w16cid:durableId="2061B865"/>
  <w16cid:commentId w16cid:paraId="5EBBE68E" w16cid:durableId="20B3AD61"/>
  <w16cid:commentId w16cid:paraId="4F96CB90" w16cid:durableId="20DC06EC"/>
  <w16cid:commentId w16cid:paraId="2CD7657B" w16cid:durableId="0C497C67"/>
  <w16cid:commentId w16cid:paraId="6009307E" w16cid:durableId="20DC06EE"/>
  <w16cid:commentId w16cid:paraId="427CA5B4" w16cid:durableId="20DC06F1"/>
  <w16cid:commentId w16cid:paraId="460EA5D5" w16cid:durableId="34BC2A69"/>
  <w16cid:commentId w16cid:paraId="7F2322C9" w16cid:durableId="20DC06FA"/>
  <w16cid:commentId w16cid:paraId="7FCC9B85" w16cid:durableId="5327A90A"/>
  <w16cid:commentId w16cid:paraId="3FA2810A" w16cid:durableId="20DC06FB"/>
  <w16cid:commentId w16cid:paraId="1B8C3544" w16cid:durableId="5E75D7A1"/>
  <w16cid:commentId w16cid:paraId="150BB297" w16cid:durableId="20DC06FD"/>
  <w16cid:commentId w16cid:paraId="3ED32267" w16cid:durableId="4F9448BB"/>
  <w16cid:commentId w16cid:paraId="417D6430" w16cid:durableId="20DC06FE"/>
  <w16cid:commentId w16cid:paraId="7EA33056" w16cid:durableId="17056852"/>
  <w16cid:commentId w16cid:paraId="68E9B174" w16cid:durableId="20DC06FF"/>
  <w16cid:commentId w16cid:paraId="08D0D26B" w16cid:durableId="4025D9C5"/>
  <w16cid:commentId w16cid:paraId="05F31C9E" w16cid:durableId="20DC0707"/>
  <w16cid:commentId w16cid:paraId="2FC110B5" w16cid:durableId="20E40778"/>
  <w16cid:commentId w16cid:paraId="2E08A40D" w16cid:durableId="20DC0708"/>
  <w16cid:commentId w16cid:paraId="7C3668DC" w16cid:durableId="20E407E3"/>
  <w16cid:commentId w16cid:paraId="0116971D" w16cid:durableId="20DC0715"/>
  <w16cid:commentId w16cid:paraId="424A964F" w16cid:durableId="20E407FF"/>
  <w16cid:commentId w16cid:paraId="545D07E9" w16cid:durableId="20DC0721"/>
  <w16cid:commentId w16cid:paraId="100549E8" w16cid:durableId="20DC0722"/>
  <w16cid:commentId w16cid:paraId="6854C01B" w16cid:durableId="20E3F82C"/>
  <w16cid:commentId w16cid:paraId="77B62050" w16cid:durableId="20DC0724"/>
  <w16cid:commentId w16cid:paraId="78FC920A" w16cid:durableId="20DC0726"/>
  <w16cid:commentId w16cid:paraId="0C7B8DF6" w16cid:durableId="20E04C8B"/>
  <w16cid:commentId w16cid:paraId="5464DBC7" w16cid:durableId="20DC0729"/>
  <w16cid:commentId w16cid:paraId="5DC4878F" w16cid:durableId="20E3FDA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4F11E" w14:textId="77777777" w:rsidR="007945DF" w:rsidRDefault="007945DF" w:rsidP="0004477A">
      <w:pPr>
        <w:spacing w:after="0" w:line="240" w:lineRule="auto"/>
      </w:pPr>
      <w:r>
        <w:separator/>
      </w:r>
    </w:p>
  </w:endnote>
  <w:endnote w:type="continuationSeparator" w:id="0">
    <w:p w14:paraId="76DF43A1" w14:textId="77777777" w:rsidR="007945DF" w:rsidRDefault="007945DF" w:rsidP="0004477A">
      <w:pPr>
        <w:spacing w:after="0" w:line="240" w:lineRule="auto"/>
      </w:pPr>
      <w:r>
        <w:continuationSeparator/>
      </w:r>
    </w:p>
  </w:endnote>
  <w:endnote w:type="continuationNotice" w:id="1">
    <w:p w14:paraId="1DF637C7" w14:textId="77777777" w:rsidR="007945DF" w:rsidRDefault="007945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OpenSans">
    <w:altName w:val="Calibri"/>
    <w:panose1 w:val="00000000000000000000"/>
    <w:charset w:val="00"/>
    <w:family w:val="swiss"/>
    <w:notTrueType/>
    <w:pitch w:val="default"/>
    <w:sig w:usb0="00000007" w:usb1="08070000" w:usb2="00000010" w:usb3="00000000" w:csb0="00020003" w:csb1="00000000"/>
  </w:font>
  <w:font w:name="OpenSans-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108483"/>
      <w:docPartObj>
        <w:docPartGallery w:val="Page Numbers (Bottom of Page)"/>
        <w:docPartUnique/>
      </w:docPartObj>
    </w:sdtPr>
    <w:sdtEndPr>
      <w:rPr>
        <w:noProof/>
      </w:rPr>
    </w:sdtEndPr>
    <w:sdtContent>
      <w:p w14:paraId="5F92A277" w14:textId="319C26AE" w:rsidR="007945DF" w:rsidRDefault="007945DF">
        <w:pPr>
          <w:pStyle w:val="Footer"/>
          <w:jc w:val="center"/>
        </w:pPr>
        <w:r>
          <w:fldChar w:fldCharType="begin"/>
        </w:r>
        <w:r>
          <w:instrText xml:space="preserve"> PAGE   \* MERGEFORMAT </w:instrText>
        </w:r>
        <w:r>
          <w:fldChar w:fldCharType="separate"/>
        </w:r>
        <w:r w:rsidR="00BF4BEA">
          <w:rPr>
            <w:noProof/>
          </w:rPr>
          <w:t>66</w:t>
        </w:r>
        <w:r>
          <w:rPr>
            <w:noProof/>
          </w:rPr>
          <w:fldChar w:fldCharType="end"/>
        </w:r>
      </w:p>
    </w:sdtContent>
  </w:sdt>
  <w:p w14:paraId="227178DE" w14:textId="2037FBBD" w:rsidR="007945DF" w:rsidRDefault="007945DF" w:rsidP="5A58D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B6327" w14:textId="77777777" w:rsidR="007945DF" w:rsidRDefault="007945DF" w:rsidP="0004477A">
      <w:pPr>
        <w:spacing w:after="0" w:line="240" w:lineRule="auto"/>
      </w:pPr>
      <w:r>
        <w:separator/>
      </w:r>
    </w:p>
  </w:footnote>
  <w:footnote w:type="continuationSeparator" w:id="0">
    <w:p w14:paraId="38AC528C" w14:textId="77777777" w:rsidR="007945DF" w:rsidRDefault="007945DF" w:rsidP="0004477A">
      <w:pPr>
        <w:spacing w:after="0" w:line="240" w:lineRule="auto"/>
      </w:pPr>
      <w:r>
        <w:continuationSeparator/>
      </w:r>
    </w:p>
  </w:footnote>
  <w:footnote w:type="continuationNotice" w:id="1">
    <w:p w14:paraId="60335C8B" w14:textId="77777777" w:rsidR="007945DF" w:rsidRDefault="007945DF">
      <w:pPr>
        <w:spacing w:after="0" w:line="240" w:lineRule="auto"/>
      </w:pPr>
    </w:p>
  </w:footnote>
  <w:footnote w:id="2">
    <w:p w14:paraId="5A140E72" w14:textId="6F25F02D" w:rsidR="007945DF" w:rsidRPr="00915974" w:rsidRDefault="007945DF">
      <w:pPr>
        <w:pStyle w:val="FootnoteText"/>
        <w:rPr>
          <w:lang w:val="de-DE"/>
        </w:rPr>
      </w:pPr>
      <w:r>
        <w:rPr>
          <w:rStyle w:val="FootnoteReference"/>
        </w:rPr>
        <w:footnoteRef/>
      </w:r>
      <w:r>
        <w:t xml:space="preserve"> </w:t>
      </w:r>
      <w:hyperlink r:id="rId1" w:history="1">
        <w:r>
          <w:rPr>
            <w:rStyle w:val="Hyperlink"/>
          </w:rPr>
          <w:t>https://climate-adapt.eea.europa.eu/knowled</w:t>
        </w:r>
        <w:r>
          <w:rPr>
            <w:rStyle w:val="Hyperlink"/>
          </w:rPr>
          <w:t>g</w:t>
        </w:r>
        <w:r>
          <w:rPr>
            <w:rStyle w:val="Hyperlink"/>
          </w:rPr>
          <w:t>e/tools/adaptation-support-tool</w:t>
        </w:r>
      </w:hyperlink>
    </w:p>
  </w:footnote>
  <w:footnote w:id="3">
    <w:p w14:paraId="24407BFB" w14:textId="5A49EDFC" w:rsidR="007945DF" w:rsidRDefault="007945DF" w:rsidP="00426264">
      <w:pPr>
        <w:pStyle w:val="FootnoteText"/>
      </w:pPr>
      <w:r w:rsidRPr="00426264">
        <w:rPr>
          <w:rStyle w:val="FootnoteReference"/>
        </w:rPr>
        <w:footnoteRef/>
      </w:r>
      <w:r>
        <w:t xml:space="preserve"> EEA 2019. Seminar of the EEA Management Board and Eionet 19 June 2019 Copenhagen EEA and Eionet Strategy 2021-2030: Evolution and Innovation. Seminar Booklet (p. 8)</w:t>
      </w:r>
    </w:p>
  </w:footnote>
  <w:footnote w:id="4">
    <w:p w14:paraId="048631E7" w14:textId="20AE0DAC" w:rsidR="007945DF" w:rsidRDefault="007945DF" w:rsidP="00426264">
      <w:pPr>
        <w:pStyle w:val="FootnoteText"/>
      </w:pPr>
      <w:r w:rsidRPr="00426264">
        <w:rPr>
          <w:rStyle w:val="FootnoteReference"/>
        </w:rPr>
        <w:footnoteRef/>
      </w:r>
      <w:r>
        <w:t xml:space="preserve"> Eurobarometer results for 2017 are available at </w:t>
      </w:r>
      <w:hyperlink r:id="rId2">
        <w:r w:rsidRPr="00426264">
          <w:rPr>
            <w:rStyle w:val="Hyperlink"/>
          </w:rPr>
          <w:t>https://ec.europa.eu/clima/citizens/support_en</w:t>
        </w:r>
      </w:hyperlink>
      <w:r>
        <w:t xml:space="preserve"> </w:t>
      </w:r>
    </w:p>
  </w:footnote>
  <w:footnote w:id="5">
    <w:p w14:paraId="44F74D3D" w14:textId="77777777" w:rsidR="007945DF" w:rsidRDefault="007945DF" w:rsidP="00426264">
      <w:pPr>
        <w:pStyle w:val="FootnoteText"/>
      </w:pPr>
      <w:r w:rsidRPr="00426264">
        <w:rPr>
          <w:rStyle w:val="FootnoteReference"/>
        </w:rPr>
        <w:footnoteRef/>
      </w:r>
      <w:r>
        <w:t xml:space="preserve"> Masiulienė,  L. , Looney, J., Aertgeerts, H. and  de Greef, M. (n.d.) The key features of successful awareness raising campaigns. The European Literacy Policy Network.  and LINET (n.d.) Report on ELINET’s Awareness Raising Toolkit. </w:t>
      </w:r>
      <w:hyperlink r:id="rId3">
        <w:r w:rsidRPr="00426264">
          <w:rPr>
            <w:rStyle w:val="Hyperlink"/>
          </w:rPr>
          <w:t>http://www.eli-net.eu/awareness-raising/toolkit/</w:t>
        </w:r>
      </w:hyperlink>
      <w:r>
        <w:t xml:space="preserve">  (Accessed 16.6. 2019).</w:t>
      </w:r>
    </w:p>
  </w:footnote>
  <w:footnote w:id="6">
    <w:p w14:paraId="495B3BC6" w14:textId="21D26424" w:rsidR="007945DF" w:rsidRPr="00C63761" w:rsidRDefault="007945DF">
      <w:pPr>
        <w:pStyle w:val="FootnoteText"/>
        <w:rPr>
          <w:lang w:val="sv-SE"/>
        </w:rPr>
      </w:pPr>
      <w:r>
        <w:rPr>
          <w:rStyle w:val="FootnoteReference"/>
        </w:rPr>
        <w:footnoteRef/>
      </w:r>
      <w:r>
        <w:t xml:space="preserve"> EEA 2019. Seminar of the EEA Management Board and Eionet 19 June 2019 Copenhagen EEA and Eionet Strategy 2021-2030: Evolution and Innovation. </w:t>
      </w:r>
      <w:r w:rsidRPr="00C63761">
        <w:rPr>
          <w:lang w:val="sv-SE"/>
        </w:rPr>
        <w:t>Seminar Booklet (p. 8)</w:t>
      </w:r>
    </w:p>
  </w:footnote>
  <w:footnote w:id="7">
    <w:p w14:paraId="73D9B988" w14:textId="77777777" w:rsidR="007945DF" w:rsidRPr="00D632D3" w:rsidRDefault="007945DF" w:rsidP="00A02EEC">
      <w:pPr>
        <w:pStyle w:val="FootnoteText"/>
        <w:rPr>
          <w:lang w:val="sv-SE"/>
        </w:rPr>
      </w:pPr>
      <w:r>
        <w:rPr>
          <w:rStyle w:val="FootnoteReference"/>
        </w:rPr>
        <w:footnoteRef/>
      </w:r>
      <w:r w:rsidRPr="00D632D3">
        <w:rPr>
          <w:lang w:val="sv-SE"/>
        </w:rPr>
        <w:t xml:space="preserve"> </w:t>
      </w:r>
      <w:hyperlink r:id="rId4" w:history="1">
        <w:r w:rsidRPr="00D632D3">
          <w:rPr>
            <w:rStyle w:val="Hyperlink"/>
            <w:rFonts w:eastAsia="Times New Roman" w:cs="Times New Roman"/>
            <w:shd w:val="clear" w:color="auto" w:fill="FFFFFF"/>
            <w:lang w:val="sv-SE"/>
          </w:rPr>
          <w:t>https://www.theccc.org.uk</w:t>
        </w:r>
      </w:hyperlink>
    </w:p>
  </w:footnote>
  <w:footnote w:id="8">
    <w:p w14:paraId="46757051" w14:textId="77777777" w:rsidR="007945DF" w:rsidRPr="00960B28" w:rsidRDefault="007945DF" w:rsidP="00A02EEC">
      <w:pPr>
        <w:pStyle w:val="FootnoteText"/>
        <w:rPr>
          <w:lang w:val="sv-SE"/>
        </w:rPr>
      </w:pPr>
      <w:r>
        <w:rPr>
          <w:rStyle w:val="FootnoteReference"/>
        </w:rPr>
        <w:footnoteRef/>
      </w:r>
      <w:r w:rsidRPr="00A02EEC">
        <w:rPr>
          <w:lang w:val="sv-SE"/>
        </w:rPr>
        <w:t xml:space="preserve"> </w:t>
      </w:r>
      <w:hyperlink r:id="rId5" w:history="1">
        <w:r w:rsidRPr="00A02EEC">
          <w:rPr>
            <w:rStyle w:val="Hyperlink"/>
            <w:lang w:val="sv-SE"/>
          </w:rPr>
          <w:t>www.ukcip.org.uk</w:t>
        </w:r>
      </w:hyperlink>
    </w:p>
  </w:footnote>
  <w:footnote w:id="9">
    <w:p w14:paraId="7AC99A5E" w14:textId="77777777" w:rsidR="007945DF" w:rsidRPr="00960B28" w:rsidRDefault="007945DF" w:rsidP="00A02EEC">
      <w:pPr>
        <w:pStyle w:val="FootnoteText"/>
        <w:rPr>
          <w:lang w:val="sv-SE"/>
        </w:rPr>
      </w:pPr>
      <w:r>
        <w:rPr>
          <w:rStyle w:val="FootnoteReference"/>
        </w:rPr>
        <w:footnoteRef/>
      </w:r>
      <w:r w:rsidRPr="00A02EEC">
        <w:rPr>
          <w:lang w:val="sv-SE"/>
        </w:rPr>
        <w:t xml:space="preserve"> </w:t>
      </w:r>
      <w:hyperlink r:id="rId6" w:history="1">
        <w:r w:rsidRPr="00A02EEC">
          <w:rPr>
            <w:rStyle w:val="Hyperlink"/>
            <w:lang w:val="sv-SE"/>
          </w:rPr>
          <w:t>www.defra.gov.uk/adaptation</w:t>
        </w:r>
      </w:hyperlink>
    </w:p>
  </w:footnote>
  <w:footnote w:id="10">
    <w:p w14:paraId="5FBCCF5A" w14:textId="1E41FE81" w:rsidR="007945DF" w:rsidRPr="00960B28" w:rsidRDefault="007945DF" w:rsidP="00A02EEC">
      <w:pPr>
        <w:pStyle w:val="FootnoteText"/>
        <w:rPr>
          <w:lang w:val="sv-SE"/>
        </w:rPr>
      </w:pPr>
      <w:r>
        <w:rPr>
          <w:rStyle w:val="FootnoteReference"/>
        </w:rPr>
        <w:footnoteRef/>
      </w:r>
      <w:r w:rsidRPr="00A02EEC">
        <w:rPr>
          <w:lang w:val="sv-SE"/>
        </w:rPr>
        <w:t xml:space="preserve"> </w:t>
      </w:r>
      <w:hyperlink r:id="rId7" w:history="1">
        <w:r w:rsidRPr="00C7486B">
          <w:rPr>
            <w:rStyle w:val="Hyperlink"/>
            <w:lang w:val="sv-SE"/>
          </w:rPr>
          <w:t>https://www.adaptationscotland.org.uk</w:t>
        </w:r>
      </w:hyperlink>
      <w:r>
        <w:rPr>
          <w:lang w:val="sv-SE"/>
        </w:rPr>
        <w:t xml:space="preserve"> </w:t>
      </w:r>
    </w:p>
  </w:footnote>
  <w:footnote w:id="11">
    <w:p w14:paraId="7AFBBB69" w14:textId="77777777" w:rsidR="007945DF" w:rsidRPr="00960B28" w:rsidRDefault="007945DF" w:rsidP="00A02EEC">
      <w:pPr>
        <w:pStyle w:val="FootnoteText"/>
        <w:rPr>
          <w:lang w:val="sv-SE"/>
        </w:rPr>
      </w:pPr>
      <w:r>
        <w:rPr>
          <w:rStyle w:val="FootnoteReference"/>
        </w:rPr>
        <w:footnoteRef/>
      </w:r>
      <w:r w:rsidRPr="00A02EEC">
        <w:rPr>
          <w:lang w:val="sv-SE"/>
        </w:rPr>
        <w:t xml:space="preserve"> </w:t>
      </w:r>
      <w:hyperlink r:id="rId8" w:history="1">
        <w:r w:rsidRPr="00A02EEC">
          <w:rPr>
            <w:rStyle w:val="Hyperlink"/>
            <w:lang w:val="sv-SE"/>
          </w:rPr>
          <w:t>www.climatenorthernireland.org.uk</w:t>
        </w:r>
      </w:hyperlink>
    </w:p>
  </w:footnote>
  <w:footnote w:id="12">
    <w:p w14:paraId="290392EA" w14:textId="1614CFBD" w:rsidR="007945DF" w:rsidRPr="00A02EEC" w:rsidRDefault="007945DF" w:rsidP="00A02EEC">
      <w:pPr>
        <w:pStyle w:val="FootnoteText"/>
        <w:rPr>
          <w:lang w:val="sv-SE"/>
        </w:rPr>
      </w:pPr>
      <w:r>
        <w:rPr>
          <w:rStyle w:val="FootnoteReference"/>
        </w:rPr>
        <w:footnoteRef/>
      </w:r>
      <w:r w:rsidRPr="00A02EEC">
        <w:rPr>
          <w:lang w:val="sv-SE"/>
        </w:rPr>
        <w:t xml:space="preserve"> </w:t>
      </w:r>
      <w:hyperlink r:id="rId9" w:history="1">
        <w:r w:rsidRPr="00C7486B">
          <w:rPr>
            <w:rStyle w:val="Hyperlink"/>
            <w:lang w:val="sv-SE"/>
          </w:rPr>
          <w:t>www.mccip.org.uk</w:t>
        </w:r>
      </w:hyperlink>
      <w:r>
        <w:rPr>
          <w:lang w:val="sv-SE"/>
        </w:rPr>
        <w:t xml:space="preserve"> </w:t>
      </w:r>
    </w:p>
  </w:footnote>
  <w:footnote w:id="13">
    <w:p w14:paraId="2AAE46C9" w14:textId="5CE8D5EB" w:rsidR="007945DF" w:rsidRPr="005E42C2" w:rsidRDefault="007945DF" w:rsidP="00433CDE">
      <w:pPr>
        <w:pStyle w:val="FootnoteText"/>
        <w:rPr>
          <w:lang w:val="sv-SE"/>
        </w:rPr>
      </w:pPr>
      <w:r>
        <w:rPr>
          <w:rStyle w:val="FootnoteReference"/>
        </w:rPr>
        <w:footnoteRef/>
      </w:r>
      <w:r w:rsidRPr="005E42C2">
        <w:rPr>
          <w:lang w:val="sv-SE"/>
        </w:rPr>
        <w:t xml:space="preserve"> </w:t>
      </w:r>
      <w:hyperlink r:id="rId10" w:history="1">
        <w:r w:rsidRPr="005E42C2">
          <w:rPr>
            <w:rStyle w:val="Hyperlink"/>
            <w:lang w:val="sv-SE"/>
          </w:rPr>
          <w:t>www.pbl.nl/en/publications/adaptation-to-climate-change-in-the-netherlands</w:t>
        </w:r>
      </w:hyperlink>
    </w:p>
  </w:footnote>
  <w:footnote w:id="14">
    <w:p w14:paraId="64D82060" w14:textId="6112F3EF" w:rsidR="007945DF" w:rsidRPr="005E42C2" w:rsidRDefault="007945DF" w:rsidP="00433CDE">
      <w:pPr>
        <w:pStyle w:val="FootnoteText"/>
        <w:rPr>
          <w:lang w:val="sv-SE"/>
        </w:rPr>
      </w:pPr>
      <w:r>
        <w:rPr>
          <w:rStyle w:val="FootnoteReference"/>
        </w:rPr>
        <w:footnoteRef/>
      </w:r>
      <w:r w:rsidRPr="005E42C2">
        <w:rPr>
          <w:color w:val="000000" w:themeColor="text1"/>
          <w:lang w:val="sv-SE"/>
        </w:rPr>
        <w:t xml:space="preserve"> </w:t>
      </w:r>
      <w:hyperlink r:id="rId11" w:history="1">
        <w:r w:rsidRPr="005E42C2">
          <w:rPr>
            <w:rStyle w:val="Hyperlink"/>
            <w:lang w:val="sv-SE"/>
          </w:rPr>
          <w:t>www.klimaateffectatlas.nl</w:t>
        </w:r>
      </w:hyperlink>
    </w:p>
  </w:footnote>
  <w:footnote w:id="15">
    <w:p w14:paraId="2013E5DE" w14:textId="7F185FAD" w:rsidR="007945DF" w:rsidRPr="005E42C2" w:rsidRDefault="007945DF" w:rsidP="00433CDE">
      <w:pPr>
        <w:pStyle w:val="FootnoteText"/>
        <w:rPr>
          <w:lang w:val="sv-SE"/>
        </w:rPr>
      </w:pPr>
      <w:r>
        <w:rPr>
          <w:rStyle w:val="FootnoteReference"/>
        </w:rPr>
        <w:footnoteRef/>
      </w:r>
      <w:r w:rsidRPr="005E42C2">
        <w:rPr>
          <w:lang w:val="sv-SE"/>
        </w:rPr>
        <w:t xml:space="preserve"> </w:t>
      </w:r>
      <w:hyperlink r:id="rId12" w:history="1">
        <w:r w:rsidRPr="00C7486B">
          <w:rPr>
            <w:rStyle w:val="Hyperlink"/>
            <w:lang w:val="sv-SE"/>
          </w:rPr>
          <w:t>www.klimaszenarien.ch</w:t>
        </w:r>
      </w:hyperlink>
    </w:p>
  </w:footnote>
  <w:footnote w:id="16">
    <w:p w14:paraId="147C247E" w14:textId="651B79F0" w:rsidR="007945DF" w:rsidRPr="005E42C2" w:rsidRDefault="007945DF" w:rsidP="00433CDE">
      <w:pPr>
        <w:pStyle w:val="FootnoteText"/>
        <w:rPr>
          <w:lang w:val="sv-SE"/>
        </w:rPr>
      </w:pPr>
      <w:r>
        <w:rPr>
          <w:rStyle w:val="FootnoteReference"/>
        </w:rPr>
        <w:footnoteRef/>
      </w:r>
      <w:r w:rsidRPr="005E42C2">
        <w:rPr>
          <w:lang w:val="sv-SE"/>
        </w:rPr>
        <w:t xml:space="preserve"> </w:t>
      </w:r>
      <w:hyperlink r:id="rId13" w:history="1">
        <w:r w:rsidRPr="005E42C2">
          <w:rPr>
            <w:rStyle w:val="Hyperlink"/>
            <w:lang w:val="sv-SE"/>
          </w:rPr>
          <w:t>www.umweltbundesamt.de/en/topics/climate-energy/climate-impacts-adaptation</w:t>
        </w:r>
      </w:hyperlink>
    </w:p>
  </w:footnote>
  <w:footnote w:id="17">
    <w:p w14:paraId="6464EEEF" w14:textId="6A21E365" w:rsidR="007945DF" w:rsidRPr="005E42C2" w:rsidRDefault="007945DF" w:rsidP="00433CDE">
      <w:pPr>
        <w:pStyle w:val="FootnoteText"/>
        <w:rPr>
          <w:lang w:val="sv-SE"/>
        </w:rPr>
      </w:pPr>
      <w:r>
        <w:rPr>
          <w:rStyle w:val="FootnoteReference"/>
        </w:rPr>
        <w:footnoteRef/>
      </w:r>
      <w:r w:rsidRPr="005E42C2">
        <w:rPr>
          <w:lang w:val="sv-SE"/>
        </w:rPr>
        <w:t xml:space="preserve"> </w:t>
      </w:r>
      <w:hyperlink r:id="rId14" w:history="1">
        <w:r w:rsidRPr="005E42C2">
          <w:rPr>
            <w:rStyle w:val="Hyperlink"/>
            <w:lang w:val="sv-SE"/>
          </w:rPr>
          <w:t>www.klivoportal.de</w:t>
        </w:r>
      </w:hyperlink>
      <w:r w:rsidRPr="005E42C2">
        <w:rPr>
          <w:rStyle w:val="Hyperlink"/>
          <w:lang w:val="sv-SE"/>
        </w:rPr>
        <w:t xml:space="preserve"> </w:t>
      </w:r>
    </w:p>
  </w:footnote>
  <w:footnote w:id="18">
    <w:p w14:paraId="66474AA5" w14:textId="6F3D940E" w:rsidR="007945DF" w:rsidRPr="005E42C2" w:rsidRDefault="007945DF" w:rsidP="005E42C2">
      <w:pPr>
        <w:spacing w:after="0" w:line="240" w:lineRule="auto"/>
        <w:rPr>
          <w:color w:val="000000" w:themeColor="text1"/>
          <w:sz w:val="20"/>
          <w:lang w:val="sv-SE"/>
        </w:rPr>
      </w:pPr>
      <w:r>
        <w:rPr>
          <w:rStyle w:val="FootnoteReference"/>
        </w:rPr>
        <w:footnoteRef/>
      </w:r>
      <w:r w:rsidRPr="005E42C2">
        <w:rPr>
          <w:lang w:val="sv-SE"/>
        </w:rPr>
        <w:t xml:space="preserve"> </w:t>
      </w:r>
      <w:hyperlink r:id="rId15" w:history="1">
        <w:r w:rsidRPr="005E42C2">
          <w:rPr>
            <w:rStyle w:val="Hyperlink"/>
            <w:sz w:val="20"/>
            <w:lang w:val="sv-SE"/>
          </w:rPr>
          <w:t>https://mmm.fi/luonto-ja-ilmasto/ilmastonmuutokseen-sopeutuminen</w:t>
        </w:r>
      </w:hyperlink>
    </w:p>
  </w:footnote>
  <w:footnote w:id="19">
    <w:p w14:paraId="422E119D" w14:textId="676E4BA0" w:rsidR="007945DF" w:rsidRPr="005E42C2" w:rsidRDefault="007945DF" w:rsidP="00433CDE">
      <w:pPr>
        <w:pStyle w:val="FootnoteText"/>
        <w:rPr>
          <w:lang w:val="sv-SE"/>
        </w:rPr>
      </w:pPr>
      <w:r>
        <w:rPr>
          <w:rStyle w:val="FootnoteReference"/>
        </w:rPr>
        <w:footnoteRef/>
      </w:r>
      <w:r w:rsidRPr="005E42C2">
        <w:rPr>
          <w:lang w:val="sv-SE"/>
        </w:rPr>
        <w:t xml:space="preserve"> </w:t>
      </w:r>
      <w:hyperlink r:id="rId16" w:history="1">
        <w:r w:rsidRPr="005E42C2">
          <w:rPr>
            <w:rStyle w:val="Hyperlink"/>
            <w:lang w:val="sv-SE"/>
          </w:rPr>
          <w:t>https://ec.europa.eu/jrc/en/peseta-ii</w:t>
        </w:r>
      </w:hyperlink>
      <w:r w:rsidRPr="005E42C2">
        <w:rPr>
          <w:color w:val="000000" w:themeColor="text1"/>
          <w:lang w:val="sv-SE"/>
        </w:rPr>
        <w:t xml:space="preserve"> ; </w:t>
      </w:r>
      <w:hyperlink r:id="rId17" w:history="1">
        <w:r w:rsidRPr="005E42C2">
          <w:rPr>
            <w:rStyle w:val="Hyperlink"/>
            <w:lang w:val="sv-SE"/>
          </w:rPr>
          <w:t>https://ec.europa.eu/jrc/en/peseta-iii</w:t>
        </w:r>
      </w:hyperlink>
    </w:p>
  </w:footnote>
  <w:footnote w:id="20">
    <w:p w14:paraId="573683F9" w14:textId="0D581E95" w:rsidR="007945DF" w:rsidRPr="00AB0278" w:rsidRDefault="007945DF" w:rsidP="00433CDE">
      <w:pPr>
        <w:pStyle w:val="FootnoteText"/>
        <w:rPr>
          <w:lang w:val="sv-SE"/>
        </w:rPr>
      </w:pPr>
      <w:r>
        <w:rPr>
          <w:rStyle w:val="FootnoteReference"/>
        </w:rPr>
        <w:footnoteRef/>
      </w:r>
      <w:r w:rsidRPr="00AB0278">
        <w:rPr>
          <w:lang w:val="sv-SE"/>
        </w:rPr>
        <w:t xml:space="preserve"> </w:t>
      </w:r>
      <w:hyperlink r:id="rId18" w:history="1">
        <w:r w:rsidRPr="00AB0278">
          <w:rPr>
            <w:rStyle w:val="Hyperlink"/>
            <w:lang w:val="sv-SE"/>
          </w:rPr>
          <w:t>https://climate.copernicus.eu</w:t>
        </w:r>
      </w:hyperlink>
      <w:r w:rsidRPr="00AB0278">
        <w:rPr>
          <w:lang w:val="sv-SE"/>
        </w:rPr>
        <w:t xml:space="preserve"> </w:t>
      </w:r>
    </w:p>
  </w:footnote>
  <w:footnote w:id="21">
    <w:p w14:paraId="2E9FE819" w14:textId="43DE09F4" w:rsidR="007945DF" w:rsidRPr="00AB0278" w:rsidRDefault="007945DF" w:rsidP="00433CDE">
      <w:pPr>
        <w:pStyle w:val="FootnoteText"/>
        <w:rPr>
          <w:lang w:val="sv-SE"/>
        </w:rPr>
      </w:pPr>
      <w:r>
        <w:rPr>
          <w:rStyle w:val="FootnoteReference"/>
        </w:rPr>
        <w:footnoteRef/>
      </w:r>
      <w:r w:rsidRPr="00AB0278">
        <w:rPr>
          <w:lang w:val="sv-SE"/>
        </w:rPr>
        <w:t xml:space="preserve"> </w:t>
      </w:r>
      <w:hyperlink r:id="rId19" w:history="1">
        <w:r w:rsidRPr="00AB0278">
          <w:rPr>
            <w:rStyle w:val="Hyperlink"/>
            <w:lang w:val="sv-SE"/>
          </w:rPr>
          <w:t>https://www.medecc.org</w:t>
        </w:r>
      </w:hyperlink>
      <w:r w:rsidRPr="00AB0278">
        <w:rPr>
          <w:lang w:val="sv-SE"/>
        </w:rPr>
        <w:t xml:space="preserve">  </w:t>
      </w:r>
    </w:p>
  </w:footnote>
  <w:footnote w:id="22">
    <w:p w14:paraId="5A8C2A55" w14:textId="1D04879F" w:rsidR="007945DF" w:rsidRPr="00827935" w:rsidRDefault="007945DF" w:rsidP="003E2197">
      <w:pPr>
        <w:pStyle w:val="FootnoteText"/>
        <w:rPr>
          <w:lang w:val="sv-SE"/>
        </w:rPr>
      </w:pPr>
      <w:r>
        <w:rPr>
          <w:rStyle w:val="FootnoteReference"/>
        </w:rPr>
        <w:footnoteRef/>
      </w:r>
      <w:r w:rsidRPr="00827935">
        <w:rPr>
          <w:lang w:val="sv-SE"/>
        </w:rPr>
        <w:t xml:space="preserve"> </w:t>
      </w:r>
      <w:hyperlink r:id="rId20" w:history="1">
        <w:r w:rsidRPr="00827935">
          <w:rPr>
            <w:rStyle w:val="Hyperlink"/>
            <w:lang w:val="sv-SE"/>
          </w:rPr>
          <w:t>https://www.ipcc.ch/</w:t>
        </w:r>
      </w:hyperlink>
    </w:p>
  </w:footnote>
  <w:footnote w:id="23">
    <w:p w14:paraId="6D87A558" w14:textId="1C66B464" w:rsidR="007945DF" w:rsidRPr="00827935" w:rsidRDefault="007945DF" w:rsidP="003E2197">
      <w:pPr>
        <w:pStyle w:val="FootnoteText"/>
        <w:rPr>
          <w:lang w:val="sv-SE"/>
        </w:rPr>
      </w:pPr>
      <w:r>
        <w:rPr>
          <w:rStyle w:val="FootnoteReference"/>
        </w:rPr>
        <w:footnoteRef/>
      </w:r>
      <w:r w:rsidRPr="00827935">
        <w:rPr>
          <w:lang w:val="sv-SE"/>
        </w:rPr>
        <w:t xml:space="preserve"> </w:t>
      </w:r>
      <w:hyperlink r:id="rId21" w:history="1">
        <w:r w:rsidRPr="00827935">
          <w:rPr>
            <w:rStyle w:val="Hyperlink"/>
            <w:lang w:val="sv-SE"/>
          </w:rPr>
          <w:t>https://www.metoffice.gov.uk/food-insecurity-index/</w:t>
        </w:r>
      </w:hyperlink>
      <w:r w:rsidRPr="00827935">
        <w:rPr>
          <w:lang w:val="sv-SE"/>
        </w:rPr>
        <w:t xml:space="preserve"> </w:t>
      </w:r>
    </w:p>
  </w:footnote>
  <w:footnote w:id="24">
    <w:p w14:paraId="1387BD3D" w14:textId="525506CD" w:rsidR="007945DF" w:rsidRPr="00827935" w:rsidRDefault="007945DF" w:rsidP="0094183C">
      <w:pPr>
        <w:pStyle w:val="FootnoteText"/>
        <w:rPr>
          <w:lang w:val="sv-SE"/>
        </w:rPr>
      </w:pPr>
      <w:r>
        <w:rPr>
          <w:rStyle w:val="FootnoteReference"/>
        </w:rPr>
        <w:footnoteRef/>
      </w:r>
      <w:r w:rsidRPr="00827935">
        <w:rPr>
          <w:lang w:val="sv-SE"/>
        </w:rPr>
        <w:t xml:space="preserve"> </w:t>
      </w:r>
      <w:hyperlink r:id="rId22" w:history="1">
        <w:r w:rsidRPr="00827935">
          <w:rPr>
            <w:rStyle w:val="Hyperlink"/>
            <w:lang w:val="sv-SE"/>
          </w:rPr>
          <w:t>https://www.pbl.nl/node/64678</w:t>
        </w:r>
      </w:hyperlink>
    </w:p>
  </w:footnote>
  <w:footnote w:id="25">
    <w:p w14:paraId="278BE5BF" w14:textId="22F2C69C" w:rsidR="007945DF" w:rsidRPr="005C0016" w:rsidRDefault="007945DF" w:rsidP="00A807F9">
      <w:pPr>
        <w:pStyle w:val="FootnoteText"/>
        <w:rPr>
          <w:lang w:val="sv-SE"/>
        </w:rPr>
      </w:pPr>
      <w:r>
        <w:rPr>
          <w:rStyle w:val="FootnoteReference"/>
        </w:rPr>
        <w:footnoteRef/>
      </w:r>
      <w:r w:rsidRPr="005C0016">
        <w:rPr>
          <w:lang w:val="sv-SE"/>
        </w:rPr>
        <w:t xml:space="preserve"> </w:t>
      </w:r>
      <w:hyperlink r:id="rId23" w:history="1">
        <w:r w:rsidRPr="005C0016">
          <w:rPr>
            <w:rStyle w:val="Hyperlink"/>
            <w:lang w:val="sv-SE"/>
          </w:rPr>
          <w:t>https://www.climatecentral.org</w:t>
        </w:r>
      </w:hyperlink>
      <w:r w:rsidRPr="005C0016">
        <w:rPr>
          <w:lang w:val="sv-SE"/>
        </w:rPr>
        <w:t xml:space="preserve"> </w:t>
      </w:r>
    </w:p>
  </w:footnote>
  <w:footnote w:id="26">
    <w:p w14:paraId="21F5C382" w14:textId="56BA03DF" w:rsidR="007945DF" w:rsidRPr="005C0016" w:rsidRDefault="007945DF" w:rsidP="00A807F9">
      <w:pPr>
        <w:pStyle w:val="FootnoteText"/>
        <w:rPr>
          <w:lang w:val="sv-SE"/>
        </w:rPr>
      </w:pPr>
      <w:r>
        <w:rPr>
          <w:rStyle w:val="FootnoteReference"/>
        </w:rPr>
        <w:footnoteRef/>
      </w:r>
      <w:r w:rsidRPr="005C0016">
        <w:rPr>
          <w:lang w:val="sv-SE"/>
        </w:rPr>
        <w:t xml:space="preserve"> </w:t>
      </w:r>
      <w:hyperlink r:id="rId24" w:history="1">
        <w:r w:rsidRPr="005C0016">
          <w:rPr>
            <w:rStyle w:val="Hyperlink"/>
            <w:lang w:val="sv-SE"/>
          </w:rPr>
          <w:t>https://insideclimatenews.org</w:t>
        </w:r>
      </w:hyperlink>
      <w:r w:rsidRPr="005C0016">
        <w:rPr>
          <w:lang w:val="sv-SE"/>
        </w:rPr>
        <w:t xml:space="preserve"> </w:t>
      </w:r>
    </w:p>
  </w:footnote>
  <w:footnote w:id="27">
    <w:p w14:paraId="4ECFD617" w14:textId="39335A81" w:rsidR="007945DF" w:rsidRPr="005C0016" w:rsidRDefault="007945DF" w:rsidP="00A807F9">
      <w:pPr>
        <w:pStyle w:val="FootnoteText"/>
        <w:rPr>
          <w:lang w:val="sv-SE"/>
        </w:rPr>
      </w:pPr>
      <w:r>
        <w:rPr>
          <w:rStyle w:val="FootnoteReference"/>
        </w:rPr>
        <w:footnoteRef/>
      </w:r>
      <w:r w:rsidRPr="005C0016">
        <w:rPr>
          <w:lang w:val="sv-SE"/>
        </w:rPr>
        <w:t xml:space="preserve"> </w:t>
      </w:r>
      <w:hyperlink r:id="rId25" w:history="1">
        <w:r w:rsidRPr="005C0016">
          <w:rPr>
            <w:rStyle w:val="Hyperlink"/>
            <w:lang w:val="sv-SE"/>
          </w:rPr>
          <w:t>www.climatecouncil.org.au</w:t>
        </w:r>
      </w:hyperlink>
      <w:r w:rsidRPr="005C0016">
        <w:rPr>
          <w:lang w:val="sv-SE"/>
        </w:rPr>
        <w:t xml:space="preserve"> </w:t>
      </w:r>
    </w:p>
  </w:footnote>
  <w:footnote w:id="28">
    <w:p w14:paraId="7748F8F9" w14:textId="0223CE33" w:rsidR="007945DF" w:rsidRPr="005C0016" w:rsidRDefault="007945DF" w:rsidP="00A807F9">
      <w:pPr>
        <w:pStyle w:val="FootnoteText"/>
        <w:rPr>
          <w:lang w:val="sv-SE"/>
        </w:rPr>
      </w:pPr>
      <w:r>
        <w:rPr>
          <w:rStyle w:val="FootnoteReference"/>
        </w:rPr>
        <w:footnoteRef/>
      </w:r>
      <w:r w:rsidRPr="005C0016">
        <w:rPr>
          <w:lang w:val="sv-SE"/>
        </w:rPr>
        <w:t xml:space="preserve"> </w:t>
      </w:r>
      <w:hyperlink r:id="rId26" w:history="1">
        <w:r w:rsidRPr="005C0016">
          <w:rPr>
            <w:rStyle w:val="Hyperlink"/>
            <w:rFonts w:eastAsia="Times New Roman" w:cs="Times New Roman"/>
            <w:shd w:val="clear" w:color="auto" w:fill="FFFFFF"/>
            <w:lang w:val="sv-SE"/>
          </w:rPr>
          <w:t>www.climatechangepost.com</w:t>
        </w:r>
      </w:hyperlink>
    </w:p>
  </w:footnote>
  <w:footnote w:id="29">
    <w:p w14:paraId="1D5086C3" w14:textId="26CEAE47" w:rsidR="007945DF" w:rsidRPr="00960B28" w:rsidRDefault="007945DF" w:rsidP="00A807F9">
      <w:pPr>
        <w:pStyle w:val="FootnoteText"/>
        <w:rPr>
          <w:lang w:val="en-GB"/>
        </w:rPr>
      </w:pPr>
      <w:r>
        <w:rPr>
          <w:rStyle w:val="FootnoteReference"/>
        </w:rPr>
        <w:footnoteRef/>
      </w:r>
      <w:r>
        <w:t xml:space="preserve"> </w:t>
      </w:r>
      <w:hyperlink r:id="rId27" w:history="1">
        <w:r w:rsidRPr="00C7486B">
          <w:rPr>
            <w:rStyle w:val="Hyperlink"/>
          </w:rPr>
          <w:t>https://www.carbonbrief.org</w:t>
        </w:r>
      </w:hyperlink>
      <w:r>
        <w:t xml:space="preserve"> </w:t>
      </w:r>
    </w:p>
  </w:footnote>
  <w:footnote w:id="30">
    <w:p w14:paraId="7E4C353A" w14:textId="77777777" w:rsidR="007945DF" w:rsidRPr="0099004D" w:rsidRDefault="007945DF" w:rsidP="005E42C2">
      <w:pPr>
        <w:pStyle w:val="FootnoteText"/>
      </w:pPr>
      <w:r>
        <w:rPr>
          <w:rStyle w:val="FootnoteReference"/>
        </w:rPr>
        <w:footnoteRef/>
      </w:r>
      <w:r>
        <w:t xml:space="preserve"> </w:t>
      </w:r>
      <w:hyperlink r:id="rId28" w:history="1">
        <w:r w:rsidRPr="00C7486B">
          <w:rPr>
            <w:rStyle w:val="Hyperlink"/>
          </w:rPr>
          <w:t>www.worldbank.org/en/topic/climatechange</w:t>
        </w:r>
      </w:hyperlink>
      <w:r>
        <w:t xml:space="preserve">  and </w:t>
      </w:r>
      <w:hyperlink r:id="rId29" w:history="1">
        <w:r w:rsidRPr="00C7486B">
          <w:rPr>
            <w:rStyle w:val="Hyperlink"/>
          </w:rPr>
          <w:t>https://climateknowledgeportal.worldbank.org</w:t>
        </w:r>
      </w:hyperlink>
      <w:r>
        <w:t xml:space="preserve"> </w:t>
      </w:r>
    </w:p>
  </w:footnote>
  <w:footnote w:id="31">
    <w:p w14:paraId="593BE5C4" w14:textId="3F138FFE" w:rsidR="007945DF" w:rsidRPr="005E42C2" w:rsidRDefault="007945DF">
      <w:pPr>
        <w:pStyle w:val="FootnoteText"/>
        <w:rPr>
          <w:lang w:val="en-GB"/>
        </w:rPr>
      </w:pPr>
      <w:r>
        <w:rPr>
          <w:rStyle w:val="FootnoteReference"/>
        </w:rPr>
        <w:footnoteRef/>
      </w:r>
      <w:r w:rsidRPr="00690C06">
        <w:rPr>
          <w:lang w:val="en-GB"/>
        </w:rPr>
        <w:t xml:space="preserve"> </w:t>
      </w:r>
      <w:hyperlink r:id="rId30" w:history="1">
        <w:r w:rsidRPr="00993120">
          <w:rPr>
            <w:rStyle w:val="Hyperlink"/>
            <w:lang w:val="en-GB"/>
          </w:rPr>
          <w:t>https://www.climateadaptationservices.com/en/</w:t>
        </w:r>
      </w:hyperlink>
    </w:p>
  </w:footnote>
  <w:footnote w:id="32">
    <w:p w14:paraId="32CE15A1" w14:textId="382F2330" w:rsidR="007945DF" w:rsidRPr="00987E74" w:rsidRDefault="007945DF">
      <w:pPr>
        <w:pStyle w:val="FootnoteText"/>
      </w:pPr>
      <w:r>
        <w:rPr>
          <w:rStyle w:val="FootnoteReference"/>
        </w:rPr>
        <w:footnoteRef/>
      </w:r>
      <w:r>
        <w:t xml:space="preserve"> </w:t>
      </w:r>
      <w:hyperlink r:id="rId31" w:history="1">
        <w:r w:rsidRPr="00987E74">
          <w:rPr>
            <w:rStyle w:val="Hyperlink"/>
            <w:lang w:val="en-GB"/>
          </w:rPr>
          <w:t>https://www.theccc.org.uk/</w:t>
        </w:r>
      </w:hyperlink>
    </w:p>
  </w:footnote>
  <w:footnote w:id="33">
    <w:p w14:paraId="7D793D9B" w14:textId="0CF26727" w:rsidR="007945DF" w:rsidRPr="00987E74" w:rsidRDefault="007945DF">
      <w:pPr>
        <w:pStyle w:val="FootnoteText"/>
      </w:pPr>
      <w:r w:rsidRPr="00987E74">
        <w:rPr>
          <w:rStyle w:val="FootnoteReference"/>
        </w:rPr>
        <w:footnoteRef/>
      </w:r>
      <w:r w:rsidRPr="00987E74">
        <w:t xml:space="preserve"> </w:t>
      </w:r>
      <w:hyperlink r:id="rId32" w:history="1">
        <w:r w:rsidRPr="00987E74">
          <w:rPr>
            <w:rStyle w:val="Hyperlink"/>
            <w:lang w:val="en-GB"/>
          </w:rPr>
          <w:t>www.mccip.org.uk</w:t>
        </w:r>
      </w:hyperlink>
      <w:r w:rsidRPr="00987E74">
        <w:t xml:space="preserve"> </w:t>
      </w:r>
    </w:p>
  </w:footnote>
  <w:footnote w:id="34">
    <w:p w14:paraId="47F3EDA9" w14:textId="7426BB75" w:rsidR="007945DF" w:rsidRPr="00987E74" w:rsidRDefault="007945DF">
      <w:pPr>
        <w:pStyle w:val="FootnoteText"/>
      </w:pPr>
      <w:r w:rsidRPr="00987E74">
        <w:rPr>
          <w:rStyle w:val="FootnoteReference"/>
        </w:rPr>
        <w:footnoteRef/>
      </w:r>
      <w:r w:rsidRPr="00987E74">
        <w:t xml:space="preserve"> </w:t>
      </w:r>
      <w:hyperlink r:id="rId33" w:history="1">
        <w:r w:rsidRPr="00987E74">
          <w:rPr>
            <w:rStyle w:val="Hyperlink"/>
            <w:lang w:val="en-GB"/>
          </w:rPr>
          <w:t>https://www.metoffice.gov.uk/food-insecurity-index/</w:t>
        </w:r>
      </w:hyperlink>
    </w:p>
  </w:footnote>
  <w:footnote w:id="35">
    <w:p w14:paraId="02A81478" w14:textId="54FFC70E" w:rsidR="007945DF" w:rsidRPr="00987E74" w:rsidRDefault="007945DF">
      <w:pPr>
        <w:pStyle w:val="FootnoteText"/>
      </w:pPr>
      <w:r w:rsidRPr="00987E74">
        <w:rPr>
          <w:rStyle w:val="FootnoteReference"/>
        </w:rPr>
        <w:footnoteRef/>
      </w:r>
      <w:r w:rsidRPr="00987E74">
        <w:t xml:space="preserve"> </w:t>
      </w:r>
      <w:hyperlink r:id="rId34" w:tgtFrame="_blank" w:history="1">
        <w:r w:rsidRPr="00987E74">
          <w:rPr>
            <w:rStyle w:val="Hyperlink"/>
            <w:rFonts w:ascii="Calibri" w:hAnsi="Calibri" w:cs="Calibri"/>
            <w:bdr w:val="none" w:sz="0" w:space="0" w:color="auto" w:frame="1"/>
          </w:rPr>
          <w:t>www.klimaszenarien.ch</w:t>
        </w:r>
      </w:hyperlink>
    </w:p>
  </w:footnote>
  <w:footnote w:id="36">
    <w:p w14:paraId="74AECF2B" w14:textId="2BD3DC37" w:rsidR="007945DF" w:rsidRPr="00F227D6" w:rsidRDefault="007945DF">
      <w:pPr>
        <w:pStyle w:val="FootnoteText"/>
        <w:rPr>
          <w:lang w:val="en-GB"/>
        </w:rPr>
      </w:pPr>
      <w:r w:rsidRPr="00987E74">
        <w:rPr>
          <w:rStyle w:val="FootnoteReference"/>
        </w:rPr>
        <w:footnoteRef/>
      </w:r>
      <w:r w:rsidRPr="00987E74">
        <w:t xml:space="preserve"> </w:t>
      </w:r>
      <w:hyperlink r:id="rId35" w:history="1">
        <w:r w:rsidRPr="00987E74">
          <w:rPr>
            <w:rStyle w:val="Hyperlink"/>
          </w:rPr>
          <w:t>www.meteoschweiz.admin.ch/home/suche.subpage.html/de/data/blogs/2016/3/analyse-der-nutzerbeduerfnisse-zu-nationalen-klimas.html?query=klimaszenarien&amp;pageIndex=0&amp;tab=search_tab</w:t>
        </w:r>
      </w:hyperlink>
      <w:r>
        <w:t xml:space="preserve"> </w:t>
      </w:r>
    </w:p>
  </w:footnote>
  <w:footnote w:id="37">
    <w:p w14:paraId="56D9D56F" w14:textId="5FCBED24" w:rsidR="007945DF" w:rsidRPr="00C63761" w:rsidRDefault="007945DF">
      <w:pPr>
        <w:pStyle w:val="FootnoteText"/>
        <w:rPr>
          <w:lang w:val="sv-SE"/>
        </w:rPr>
      </w:pPr>
      <w:r>
        <w:rPr>
          <w:rStyle w:val="FootnoteReference"/>
        </w:rPr>
        <w:footnoteRef/>
      </w:r>
      <w:r w:rsidRPr="00C63761">
        <w:rPr>
          <w:lang w:val="sv-SE"/>
        </w:rPr>
        <w:t xml:space="preserve"> </w:t>
      </w:r>
      <w:hyperlink r:id="rId36" w:history="1">
        <w:r w:rsidRPr="00BE5A02">
          <w:rPr>
            <w:rStyle w:val="Hyperlink"/>
            <w:lang w:val="sv-SE"/>
          </w:rPr>
          <w:t>https://ec.europa.eu/regional_policy/en/policy/cooperation/macro-regional-strategies/</w:t>
        </w:r>
      </w:hyperlink>
    </w:p>
  </w:footnote>
  <w:footnote w:id="38">
    <w:p w14:paraId="654A61A5" w14:textId="0E1FCE1B" w:rsidR="007945DF" w:rsidRPr="007C5C42" w:rsidRDefault="007945DF" w:rsidP="7D7A758B">
      <w:pPr>
        <w:pStyle w:val="FootnoteText"/>
        <w:rPr>
          <w:lang w:val="sv-SE"/>
        </w:rPr>
      </w:pPr>
      <w:r w:rsidRPr="7D7A758B">
        <w:rPr>
          <w:rStyle w:val="FootnoteReference"/>
        </w:rPr>
        <w:footnoteRef/>
      </w:r>
      <w:r w:rsidRPr="007C5C42">
        <w:rPr>
          <w:lang w:val="sv-SE"/>
        </w:rPr>
        <w:t xml:space="preserve"> https://ec.europa.eu/info/files/190618-sustainable-finance-teg-report-taxonomy_en</w:t>
      </w:r>
    </w:p>
  </w:footnote>
  <w:footnote w:id="39">
    <w:p w14:paraId="257A183C" w14:textId="036E7D94" w:rsidR="007945DF" w:rsidRPr="009B4111" w:rsidRDefault="007945DF">
      <w:pPr>
        <w:pStyle w:val="FootnoteText"/>
        <w:rPr>
          <w:lang w:val="sv-SE"/>
        </w:rPr>
      </w:pPr>
      <w:r>
        <w:rPr>
          <w:rStyle w:val="FootnoteReference"/>
        </w:rPr>
        <w:footnoteRef/>
      </w:r>
      <w:r w:rsidRPr="009B4111">
        <w:rPr>
          <w:lang w:val="sv-SE"/>
        </w:rPr>
        <w:t xml:space="preserve"> </w:t>
      </w:r>
      <w:hyperlink r:id="rId37" w:history="1">
        <w:r w:rsidRPr="009B4111">
          <w:rPr>
            <w:rStyle w:val="Hyperlink"/>
            <w:lang w:val="sv-SE"/>
          </w:rPr>
          <w:t>https://www.cencenelec.eu/standards/sectors/climatechange/pages/default.aspx</w:t>
        </w:r>
      </w:hyperlink>
    </w:p>
  </w:footnote>
  <w:footnote w:id="40">
    <w:p w14:paraId="5B370268" w14:textId="77777777" w:rsidR="007945DF" w:rsidRPr="009F1630" w:rsidRDefault="007945DF" w:rsidP="0004477A">
      <w:pPr>
        <w:pStyle w:val="FootnoteText"/>
      </w:pPr>
      <w:r>
        <w:rPr>
          <w:rStyle w:val="FootnoteReference"/>
        </w:rPr>
        <w:footnoteRef/>
      </w:r>
      <w:r>
        <w:t xml:space="preserve"> </w:t>
      </w:r>
      <w:r w:rsidRPr="009F1630">
        <w:t>European Commission, 2014 and 2015; Havik et al., 2014</w:t>
      </w:r>
    </w:p>
  </w:footnote>
  <w:footnote w:id="41">
    <w:p w14:paraId="686434B5" w14:textId="77777777" w:rsidR="007945DF" w:rsidRPr="005C0016" w:rsidRDefault="007945DF" w:rsidP="0004477A">
      <w:pPr>
        <w:pStyle w:val="FootnoteText"/>
        <w:rPr>
          <w:lang w:val="it-IT"/>
        </w:rPr>
      </w:pPr>
      <w:r>
        <w:rPr>
          <w:rStyle w:val="FootnoteReference"/>
        </w:rPr>
        <w:footnoteRef/>
      </w:r>
      <w:r w:rsidRPr="005C0016">
        <w:rPr>
          <w:lang w:val="it-IT"/>
        </w:rPr>
        <w:t xml:space="preserve"> Riahi et al., 2017</w:t>
      </w:r>
    </w:p>
  </w:footnote>
  <w:footnote w:id="42">
    <w:p w14:paraId="09A33EE5" w14:textId="55AB9303" w:rsidR="007945DF" w:rsidRPr="005C0016" w:rsidRDefault="007945DF">
      <w:pPr>
        <w:pStyle w:val="FootnoteText"/>
        <w:rPr>
          <w:lang w:val="it-IT"/>
        </w:rPr>
      </w:pPr>
      <w:r>
        <w:rPr>
          <w:rStyle w:val="FootnoteReference"/>
        </w:rPr>
        <w:footnoteRef/>
      </w:r>
      <w:r w:rsidRPr="005C0016">
        <w:rPr>
          <w:lang w:val="it-IT"/>
        </w:rPr>
        <w:t xml:space="preserve"> </w:t>
      </w:r>
      <w:hyperlink r:id="rId38" w:history="1">
        <w:r w:rsidRPr="005C0016">
          <w:rPr>
            <w:rStyle w:val="Hyperlink"/>
            <w:lang w:val="it-IT"/>
          </w:rPr>
          <w:t>https://www.ipcc.ch/site/assets/uploads/2018/09/AC6_brochure_en.pdf</w:t>
        </w:r>
      </w:hyperlink>
    </w:p>
  </w:footnote>
  <w:footnote w:id="43">
    <w:p w14:paraId="2C7DB43C" w14:textId="2FA86965" w:rsidR="007945DF" w:rsidRPr="005C0016" w:rsidRDefault="007945DF">
      <w:pPr>
        <w:pStyle w:val="FootnoteText"/>
        <w:rPr>
          <w:lang w:val="it-IT"/>
        </w:rPr>
      </w:pPr>
      <w:r>
        <w:rPr>
          <w:rStyle w:val="FootnoteReference"/>
        </w:rPr>
        <w:footnoteRef/>
      </w:r>
      <w:r w:rsidRPr="005C0016">
        <w:rPr>
          <w:lang w:val="it-IT"/>
        </w:rPr>
        <w:t xml:space="preserve"> </w:t>
      </w:r>
      <w:hyperlink r:id="rId39" w:history="1">
        <w:r w:rsidRPr="005C0016">
          <w:rPr>
            <w:rStyle w:val="Hyperlink"/>
            <w:lang w:val="it-IT"/>
          </w:rPr>
          <w:t>https://www.ipcc.ch/site/assets/uploads/2018/03/AR6_WGII_outlines_P46.pdf</w:t>
        </w:r>
      </w:hyperlink>
    </w:p>
  </w:footnote>
  <w:footnote w:id="44">
    <w:p w14:paraId="3308C178" w14:textId="5A022188" w:rsidR="007945DF" w:rsidRPr="005C0016" w:rsidRDefault="007945DF">
      <w:pPr>
        <w:pStyle w:val="FootnoteText"/>
        <w:rPr>
          <w:lang w:val="it-IT"/>
        </w:rPr>
      </w:pPr>
      <w:r>
        <w:rPr>
          <w:rStyle w:val="FootnoteReference"/>
        </w:rPr>
        <w:footnoteRef/>
      </w:r>
      <w:r w:rsidRPr="005C0016">
        <w:rPr>
          <w:lang w:val="it-IT"/>
        </w:rPr>
        <w:t xml:space="preserve"> </w:t>
      </w:r>
      <w:hyperlink r:id="rId40" w:history="1">
        <w:r w:rsidRPr="005C0016">
          <w:rPr>
            <w:rStyle w:val="Hyperlink"/>
            <w:lang w:val="it-IT"/>
          </w:rPr>
          <w:t>https://www.ipcc.ch/site/assets/uploads/2018/03/AR6_WGII_outlines_P46.pdf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7945DF" w14:paraId="4C98DB71" w14:textId="77777777" w:rsidTr="5A58D06B">
      <w:tc>
        <w:tcPr>
          <w:tcW w:w="3120" w:type="dxa"/>
        </w:tcPr>
        <w:p w14:paraId="2B6FEECF" w14:textId="56CA3762" w:rsidR="007945DF" w:rsidRDefault="007945DF" w:rsidP="5A58D06B">
          <w:pPr>
            <w:pStyle w:val="Header"/>
            <w:ind w:left="-115"/>
          </w:pPr>
        </w:p>
      </w:tc>
      <w:tc>
        <w:tcPr>
          <w:tcW w:w="3120" w:type="dxa"/>
        </w:tcPr>
        <w:p w14:paraId="29CD5A9B" w14:textId="2D93646D" w:rsidR="007945DF" w:rsidRDefault="007945DF" w:rsidP="5A58D06B">
          <w:pPr>
            <w:pStyle w:val="Header"/>
            <w:jc w:val="center"/>
          </w:pPr>
        </w:p>
      </w:tc>
      <w:tc>
        <w:tcPr>
          <w:tcW w:w="3120" w:type="dxa"/>
        </w:tcPr>
        <w:p w14:paraId="653398FF" w14:textId="365FC0C9" w:rsidR="007945DF" w:rsidRDefault="007945DF" w:rsidP="5A58D06B">
          <w:pPr>
            <w:pStyle w:val="Header"/>
            <w:ind w:right="-115"/>
            <w:jc w:val="right"/>
          </w:pPr>
        </w:p>
      </w:tc>
    </w:tr>
  </w:tbl>
  <w:p w14:paraId="662E357E" w14:textId="04205E1B" w:rsidR="007945DF" w:rsidRDefault="007945DF" w:rsidP="5A58D0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A4B"/>
    <w:multiLevelType w:val="hybridMultilevel"/>
    <w:tmpl w:val="18862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A6DCF"/>
    <w:multiLevelType w:val="hybridMultilevel"/>
    <w:tmpl w:val="C57E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01E19"/>
    <w:multiLevelType w:val="hybridMultilevel"/>
    <w:tmpl w:val="DB66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20880"/>
    <w:multiLevelType w:val="hybridMultilevel"/>
    <w:tmpl w:val="38208674"/>
    <w:lvl w:ilvl="0" w:tplc="B0A6631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044021"/>
    <w:multiLevelType w:val="hybridMultilevel"/>
    <w:tmpl w:val="DEE0EB56"/>
    <w:lvl w:ilvl="0" w:tplc="0413001B">
      <w:start w:val="1"/>
      <w:numFmt w:val="lowerRoman"/>
      <w:lvlText w:val="%1."/>
      <w:lvlJc w:val="righ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16A429D"/>
    <w:multiLevelType w:val="hybridMultilevel"/>
    <w:tmpl w:val="76CAB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426FD"/>
    <w:multiLevelType w:val="hybridMultilevel"/>
    <w:tmpl w:val="F9FA73E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DA35AE"/>
    <w:multiLevelType w:val="hybridMultilevel"/>
    <w:tmpl w:val="07C2212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23955"/>
    <w:multiLevelType w:val="hybridMultilevel"/>
    <w:tmpl w:val="6C16ED04"/>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4843122"/>
    <w:multiLevelType w:val="hybridMultilevel"/>
    <w:tmpl w:val="27844E5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CE5ADD"/>
    <w:multiLevelType w:val="hybridMultilevel"/>
    <w:tmpl w:val="FFFFFFFF"/>
    <w:lvl w:ilvl="0" w:tplc="3DE62B08">
      <w:start w:val="1"/>
      <w:numFmt w:val="bullet"/>
      <w:lvlText w:val=""/>
      <w:lvlJc w:val="left"/>
      <w:pPr>
        <w:ind w:left="720" w:hanging="360"/>
      </w:pPr>
      <w:rPr>
        <w:rFonts w:ascii="Symbol" w:hAnsi="Symbol" w:hint="default"/>
      </w:rPr>
    </w:lvl>
    <w:lvl w:ilvl="1" w:tplc="1C3C9268">
      <w:start w:val="1"/>
      <w:numFmt w:val="bullet"/>
      <w:lvlText w:val="o"/>
      <w:lvlJc w:val="left"/>
      <w:pPr>
        <w:ind w:left="1440" w:hanging="360"/>
      </w:pPr>
      <w:rPr>
        <w:rFonts w:ascii="Courier New" w:hAnsi="Courier New" w:hint="default"/>
      </w:rPr>
    </w:lvl>
    <w:lvl w:ilvl="2" w:tplc="0F662C66">
      <w:start w:val="1"/>
      <w:numFmt w:val="bullet"/>
      <w:lvlText w:val=""/>
      <w:lvlJc w:val="left"/>
      <w:pPr>
        <w:ind w:left="2160" w:hanging="360"/>
      </w:pPr>
      <w:rPr>
        <w:rFonts w:ascii="Wingdings" w:hAnsi="Wingdings" w:hint="default"/>
      </w:rPr>
    </w:lvl>
    <w:lvl w:ilvl="3" w:tplc="D362DFC8">
      <w:start w:val="1"/>
      <w:numFmt w:val="bullet"/>
      <w:lvlText w:val=""/>
      <w:lvlJc w:val="left"/>
      <w:pPr>
        <w:ind w:left="2880" w:hanging="360"/>
      </w:pPr>
      <w:rPr>
        <w:rFonts w:ascii="Symbol" w:hAnsi="Symbol" w:hint="default"/>
      </w:rPr>
    </w:lvl>
    <w:lvl w:ilvl="4" w:tplc="A148E656">
      <w:start w:val="1"/>
      <w:numFmt w:val="bullet"/>
      <w:lvlText w:val="o"/>
      <w:lvlJc w:val="left"/>
      <w:pPr>
        <w:ind w:left="3600" w:hanging="360"/>
      </w:pPr>
      <w:rPr>
        <w:rFonts w:ascii="Courier New" w:hAnsi="Courier New" w:hint="default"/>
      </w:rPr>
    </w:lvl>
    <w:lvl w:ilvl="5" w:tplc="30C695DE">
      <w:start w:val="1"/>
      <w:numFmt w:val="bullet"/>
      <w:lvlText w:val=""/>
      <w:lvlJc w:val="left"/>
      <w:pPr>
        <w:ind w:left="4320" w:hanging="360"/>
      </w:pPr>
      <w:rPr>
        <w:rFonts w:ascii="Wingdings" w:hAnsi="Wingdings" w:hint="default"/>
      </w:rPr>
    </w:lvl>
    <w:lvl w:ilvl="6" w:tplc="D3A859C0">
      <w:start w:val="1"/>
      <w:numFmt w:val="bullet"/>
      <w:lvlText w:val=""/>
      <w:lvlJc w:val="left"/>
      <w:pPr>
        <w:ind w:left="5040" w:hanging="360"/>
      </w:pPr>
      <w:rPr>
        <w:rFonts w:ascii="Symbol" w:hAnsi="Symbol" w:hint="default"/>
      </w:rPr>
    </w:lvl>
    <w:lvl w:ilvl="7" w:tplc="886ACCE8">
      <w:start w:val="1"/>
      <w:numFmt w:val="bullet"/>
      <w:lvlText w:val="o"/>
      <w:lvlJc w:val="left"/>
      <w:pPr>
        <w:ind w:left="5760" w:hanging="360"/>
      </w:pPr>
      <w:rPr>
        <w:rFonts w:ascii="Courier New" w:hAnsi="Courier New" w:hint="default"/>
      </w:rPr>
    </w:lvl>
    <w:lvl w:ilvl="8" w:tplc="88E65FCC">
      <w:start w:val="1"/>
      <w:numFmt w:val="bullet"/>
      <w:lvlText w:val=""/>
      <w:lvlJc w:val="left"/>
      <w:pPr>
        <w:ind w:left="6480" w:hanging="360"/>
      </w:pPr>
      <w:rPr>
        <w:rFonts w:ascii="Wingdings" w:hAnsi="Wingdings" w:hint="default"/>
      </w:rPr>
    </w:lvl>
  </w:abstractNum>
  <w:abstractNum w:abstractNumId="11" w15:restartNumberingAfterBreak="0">
    <w:nsid w:val="1F11739D"/>
    <w:multiLevelType w:val="hybridMultilevel"/>
    <w:tmpl w:val="4FD055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B764F"/>
    <w:multiLevelType w:val="hybridMultilevel"/>
    <w:tmpl w:val="F0B2A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E6188"/>
    <w:multiLevelType w:val="hybridMultilevel"/>
    <w:tmpl w:val="FFFFFFFF"/>
    <w:lvl w:ilvl="0" w:tplc="DC2415E2">
      <w:start w:val="1"/>
      <w:numFmt w:val="bullet"/>
      <w:lvlText w:val=""/>
      <w:lvlJc w:val="left"/>
      <w:pPr>
        <w:ind w:left="720" w:hanging="360"/>
      </w:pPr>
      <w:rPr>
        <w:rFonts w:ascii="Symbol" w:hAnsi="Symbol" w:hint="default"/>
      </w:rPr>
    </w:lvl>
    <w:lvl w:ilvl="1" w:tplc="C6368E2A">
      <w:start w:val="1"/>
      <w:numFmt w:val="bullet"/>
      <w:lvlText w:val="o"/>
      <w:lvlJc w:val="left"/>
      <w:pPr>
        <w:ind w:left="1440" w:hanging="360"/>
      </w:pPr>
      <w:rPr>
        <w:rFonts w:ascii="Courier New" w:hAnsi="Courier New" w:hint="default"/>
      </w:rPr>
    </w:lvl>
    <w:lvl w:ilvl="2" w:tplc="78827930">
      <w:start w:val="1"/>
      <w:numFmt w:val="bullet"/>
      <w:lvlText w:val=""/>
      <w:lvlJc w:val="left"/>
      <w:pPr>
        <w:ind w:left="2160" w:hanging="360"/>
      </w:pPr>
      <w:rPr>
        <w:rFonts w:ascii="Wingdings" w:hAnsi="Wingdings" w:hint="default"/>
      </w:rPr>
    </w:lvl>
    <w:lvl w:ilvl="3" w:tplc="858A64A8">
      <w:start w:val="1"/>
      <w:numFmt w:val="bullet"/>
      <w:lvlText w:val=""/>
      <w:lvlJc w:val="left"/>
      <w:pPr>
        <w:ind w:left="2880" w:hanging="360"/>
      </w:pPr>
      <w:rPr>
        <w:rFonts w:ascii="Symbol" w:hAnsi="Symbol" w:hint="default"/>
      </w:rPr>
    </w:lvl>
    <w:lvl w:ilvl="4" w:tplc="05968F82">
      <w:start w:val="1"/>
      <w:numFmt w:val="bullet"/>
      <w:lvlText w:val="o"/>
      <w:lvlJc w:val="left"/>
      <w:pPr>
        <w:ind w:left="3600" w:hanging="360"/>
      </w:pPr>
      <w:rPr>
        <w:rFonts w:ascii="Courier New" w:hAnsi="Courier New" w:hint="default"/>
      </w:rPr>
    </w:lvl>
    <w:lvl w:ilvl="5" w:tplc="F91423DC">
      <w:start w:val="1"/>
      <w:numFmt w:val="bullet"/>
      <w:lvlText w:val=""/>
      <w:lvlJc w:val="left"/>
      <w:pPr>
        <w:ind w:left="4320" w:hanging="360"/>
      </w:pPr>
      <w:rPr>
        <w:rFonts w:ascii="Wingdings" w:hAnsi="Wingdings" w:hint="default"/>
      </w:rPr>
    </w:lvl>
    <w:lvl w:ilvl="6" w:tplc="019ABB88">
      <w:start w:val="1"/>
      <w:numFmt w:val="bullet"/>
      <w:lvlText w:val=""/>
      <w:lvlJc w:val="left"/>
      <w:pPr>
        <w:ind w:left="5040" w:hanging="360"/>
      </w:pPr>
      <w:rPr>
        <w:rFonts w:ascii="Symbol" w:hAnsi="Symbol" w:hint="default"/>
      </w:rPr>
    </w:lvl>
    <w:lvl w:ilvl="7" w:tplc="E36AF642">
      <w:start w:val="1"/>
      <w:numFmt w:val="bullet"/>
      <w:lvlText w:val="o"/>
      <w:lvlJc w:val="left"/>
      <w:pPr>
        <w:ind w:left="5760" w:hanging="360"/>
      </w:pPr>
      <w:rPr>
        <w:rFonts w:ascii="Courier New" w:hAnsi="Courier New" w:hint="default"/>
      </w:rPr>
    </w:lvl>
    <w:lvl w:ilvl="8" w:tplc="DCBCC130">
      <w:start w:val="1"/>
      <w:numFmt w:val="bullet"/>
      <w:lvlText w:val=""/>
      <w:lvlJc w:val="left"/>
      <w:pPr>
        <w:ind w:left="6480" w:hanging="360"/>
      </w:pPr>
      <w:rPr>
        <w:rFonts w:ascii="Wingdings" w:hAnsi="Wingdings" w:hint="default"/>
      </w:rPr>
    </w:lvl>
  </w:abstractNum>
  <w:abstractNum w:abstractNumId="14" w15:restartNumberingAfterBreak="0">
    <w:nsid w:val="218408EC"/>
    <w:multiLevelType w:val="hybridMultilevel"/>
    <w:tmpl w:val="55D0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732A15"/>
    <w:multiLevelType w:val="hybridMultilevel"/>
    <w:tmpl w:val="2D7EA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366FFE"/>
    <w:multiLevelType w:val="hybridMultilevel"/>
    <w:tmpl w:val="50CE44CA"/>
    <w:lvl w:ilvl="0" w:tplc="7F267BC4">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700F17"/>
    <w:multiLevelType w:val="hybridMultilevel"/>
    <w:tmpl w:val="F9F0387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4D2380D"/>
    <w:multiLevelType w:val="hybridMultilevel"/>
    <w:tmpl w:val="1C0C5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113EF0"/>
    <w:multiLevelType w:val="hybridMultilevel"/>
    <w:tmpl w:val="937C93B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68F7A3E"/>
    <w:multiLevelType w:val="hybridMultilevel"/>
    <w:tmpl w:val="005C1F7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F172E7"/>
    <w:multiLevelType w:val="hybridMultilevel"/>
    <w:tmpl w:val="D2327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B07BEC"/>
    <w:multiLevelType w:val="hybridMultilevel"/>
    <w:tmpl w:val="E4947E50"/>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8538EA"/>
    <w:multiLevelType w:val="hybridMultilevel"/>
    <w:tmpl w:val="71EAC0CA"/>
    <w:lvl w:ilvl="0" w:tplc="04130017">
      <w:start w:val="1"/>
      <w:numFmt w:val="lowerLetter"/>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4" w15:restartNumberingAfterBreak="0">
    <w:nsid w:val="2CBE3198"/>
    <w:multiLevelType w:val="hybridMultilevel"/>
    <w:tmpl w:val="C562E2C0"/>
    <w:lvl w:ilvl="0" w:tplc="04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0DA4F07"/>
    <w:multiLevelType w:val="hybridMultilevel"/>
    <w:tmpl w:val="FFFFFFFF"/>
    <w:lvl w:ilvl="0" w:tplc="2FEE4AD0">
      <w:start w:val="1"/>
      <w:numFmt w:val="bullet"/>
      <w:lvlText w:val=""/>
      <w:lvlJc w:val="left"/>
      <w:pPr>
        <w:ind w:left="720" w:hanging="360"/>
      </w:pPr>
      <w:rPr>
        <w:rFonts w:ascii="Symbol" w:hAnsi="Symbol" w:hint="default"/>
      </w:rPr>
    </w:lvl>
    <w:lvl w:ilvl="1" w:tplc="9CDAFBD2">
      <w:start w:val="1"/>
      <w:numFmt w:val="bullet"/>
      <w:lvlText w:val="o"/>
      <w:lvlJc w:val="left"/>
      <w:pPr>
        <w:ind w:left="1440" w:hanging="360"/>
      </w:pPr>
      <w:rPr>
        <w:rFonts w:ascii="Courier New" w:hAnsi="Courier New" w:hint="default"/>
      </w:rPr>
    </w:lvl>
    <w:lvl w:ilvl="2" w:tplc="5374FCB4">
      <w:start w:val="1"/>
      <w:numFmt w:val="bullet"/>
      <w:lvlText w:val=""/>
      <w:lvlJc w:val="left"/>
      <w:pPr>
        <w:ind w:left="2160" w:hanging="360"/>
      </w:pPr>
      <w:rPr>
        <w:rFonts w:ascii="Wingdings" w:hAnsi="Wingdings" w:hint="default"/>
      </w:rPr>
    </w:lvl>
    <w:lvl w:ilvl="3" w:tplc="110078E6">
      <w:start w:val="1"/>
      <w:numFmt w:val="bullet"/>
      <w:lvlText w:val=""/>
      <w:lvlJc w:val="left"/>
      <w:pPr>
        <w:ind w:left="2880" w:hanging="360"/>
      </w:pPr>
      <w:rPr>
        <w:rFonts w:ascii="Symbol" w:hAnsi="Symbol" w:hint="default"/>
      </w:rPr>
    </w:lvl>
    <w:lvl w:ilvl="4" w:tplc="7D9A18E0">
      <w:start w:val="1"/>
      <w:numFmt w:val="bullet"/>
      <w:lvlText w:val="o"/>
      <w:lvlJc w:val="left"/>
      <w:pPr>
        <w:ind w:left="3600" w:hanging="360"/>
      </w:pPr>
      <w:rPr>
        <w:rFonts w:ascii="Courier New" w:hAnsi="Courier New" w:hint="default"/>
      </w:rPr>
    </w:lvl>
    <w:lvl w:ilvl="5" w:tplc="AD1804EE">
      <w:start w:val="1"/>
      <w:numFmt w:val="bullet"/>
      <w:lvlText w:val=""/>
      <w:lvlJc w:val="left"/>
      <w:pPr>
        <w:ind w:left="4320" w:hanging="360"/>
      </w:pPr>
      <w:rPr>
        <w:rFonts w:ascii="Wingdings" w:hAnsi="Wingdings" w:hint="default"/>
      </w:rPr>
    </w:lvl>
    <w:lvl w:ilvl="6" w:tplc="6C16F19A">
      <w:start w:val="1"/>
      <w:numFmt w:val="bullet"/>
      <w:lvlText w:val=""/>
      <w:lvlJc w:val="left"/>
      <w:pPr>
        <w:ind w:left="5040" w:hanging="360"/>
      </w:pPr>
      <w:rPr>
        <w:rFonts w:ascii="Symbol" w:hAnsi="Symbol" w:hint="default"/>
      </w:rPr>
    </w:lvl>
    <w:lvl w:ilvl="7" w:tplc="2BFCE990">
      <w:start w:val="1"/>
      <w:numFmt w:val="bullet"/>
      <w:lvlText w:val="o"/>
      <w:lvlJc w:val="left"/>
      <w:pPr>
        <w:ind w:left="5760" w:hanging="360"/>
      </w:pPr>
      <w:rPr>
        <w:rFonts w:ascii="Courier New" w:hAnsi="Courier New" w:hint="default"/>
      </w:rPr>
    </w:lvl>
    <w:lvl w:ilvl="8" w:tplc="F7541B0E">
      <w:start w:val="1"/>
      <w:numFmt w:val="bullet"/>
      <w:lvlText w:val=""/>
      <w:lvlJc w:val="left"/>
      <w:pPr>
        <w:ind w:left="6480" w:hanging="360"/>
      </w:pPr>
      <w:rPr>
        <w:rFonts w:ascii="Wingdings" w:hAnsi="Wingdings" w:hint="default"/>
      </w:rPr>
    </w:lvl>
  </w:abstractNum>
  <w:abstractNum w:abstractNumId="26" w15:restartNumberingAfterBreak="0">
    <w:nsid w:val="39831739"/>
    <w:multiLevelType w:val="hybridMultilevel"/>
    <w:tmpl w:val="585E9E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DC900F3"/>
    <w:multiLevelType w:val="hybridMultilevel"/>
    <w:tmpl w:val="2E2C9B26"/>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6F7A9B"/>
    <w:multiLevelType w:val="hybridMultilevel"/>
    <w:tmpl w:val="DEE20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8A7D9C"/>
    <w:multiLevelType w:val="hybridMultilevel"/>
    <w:tmpl w:val="321EF8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A71407"/>
    <w:multiLevelType w:val="hybridMultilevel"/>
    <w:tmpl w:val="FFFFFFFF"/>
    <w:lvl w:ilvl="0" w:tplc="1452E43E">
      <w:start w:val="1"/>
      <w:numFmt w:val="bullet"/>
      <w:lvlText w:val=""/>
      <w:lvlJc w:val="left"/>
      <w:pPr>
        <w:ind w:left="720" w:hanging="360"/>
      </w:pPr>
      <w:rPr>
        <w:rFonts w:ascii="Symbol" w:hAnsi="Symbol" w:hint="default"/>
      </w:rPr>
    </w:lvl>
    <w:lvl w:ilvl="1" w:tplc="9F2AA184">
      <w:start w:val="1"/>
      <w:numFmt w:val="bullet"/>
      <w:lvlText w:val="o"/>
      <w:lvlJc w:val="left"/>
      <w:pPr>
        <w:ind w:left="1440" w:hanging="360"/>
      </w:pPr>
      <w:rPr>
        <w:rFonts w:ascii="Courier New" w:hAnsi="Courier New" w:hint="default"/>
      </w:rPr>
    </w:lvl>
    <w:lvl w:ilvl="2" w:tplc="F1AAAA4A">
      <w:start w:val="1"/>
      <w:numFmt w:val="bullet"/>
      <w:lvlText w:val=""/>
      <w:lvlJc w:val="left"/>
      <w:pPr>
        <w:ind w:left="2160" w:hanging="360"/>
      </w:pPr>
      <w:rPr>
        <w:rFonts w:ascii="Wingdings" w:hAnsi="Wingdings" w:hint="default"/>
      </w:rPr>
    </w:lvl>
    <w:lvl w:ilvl="3" w:tplc="5908056E">
      <w:start w:val="1"/>
      <w:numFmt w:val="bullet"/>
      <w:lvlText w:val=""/>
      <w:lvlJc w:val="left"/>
      <w:pPr>
        <w:ind w:left="2880" w:hanging="360"/>
      </w:pPr>
      <w:rPr>
        <w:rFonts w:ascii="Symbol" w:hAnsi="Symbol" w:hint="default"/>
      </w:rPr>
    </w:lvl>
    <w:lvl w:ilvl="4" w:tplc="AB264346">
      <w:start w:val="1"/>
      <w:numFmt w:val="bullet"/>
      <w:lvlText w:val="o"/>
      <w:lvlJc w:val="left"/>
      <w:pPr>
        <w:ind w:left="3600" w:hanging="360"/>
      </w:pPr>
      <w:rPr>
        <w:rFonts w:ascii="Courier New" w:hAnsi="Courier New" w:hint="default"/>
      </w:rPr>
    </w:lvl>
    <w:lvl w:ilvl="5" w:tplc="2AF8F536">
      <w:start w:val="1"/>
      <w:numFmt w:val="bullet"/>
      <w:lvlText w:val=""/>
      <w:lvlJc w:val="left"/>
      <w:pPr>
        <w:ind w:left="4320" w:hanging="360"/>
      </w:pPr>
      <w:rPr>
        <w:rFonts w:ascii="Wingdings" w:hAnsi="Wingdings" w:hint="default"/>
      </w:rPr>
    </w:lvl>
    <w:lvl w:ilvl="6" w:tplc="9E548A82">
      <w:start w:val="1"/>
      <w:numFmt w:val="bullet"/>
      <w:lvlText w:val=""/>
      <w:lvlJc w:val="left"/>
      <w:pPr>
        <w:ind w:left="5040" w:hanging="360"/>
      </w:pPr>
      <w:rPr>
        <w:rFonts w:ascii="Symbol" w:hAnsi="Symbol" w:hint="default"/>
      </w:rPr>
    </w:lvl>
    <w:lvl w:ilvl="7" w:tplc="29201F26">
      <w:start w:val="1"/>
      <w:numFmt w:val="bullet"/>
      <w:lvlText w:val="o"/>
      <w:lvlJc w:val="left"/>
      <w:pPr>
        <w:ind w:left="5760" w:hanging="360"/>
      </w:pPr>
      <w:rPr>
        <w:rFonts w:ascii="Courier New" w:hAnsi="Courier New" w:hint="default"/>
      </w:rPr>
    </w:lvl>
    <w:lvl w:ilvl="8" w:tplc="5804FE02">
      <w:start w:val="1"/>
      <w:numFmt w:val="bullet"/>
      <w:lvlText w:val=""/>
      <w:lvlJc w:val="left"/>
      <w:pPr>
        <w:ind w:left="6480" w:hanging="360"/>
      </w:pPr>
      <w:rPr>
        <w:rFonts w:ascii="Wingdings" w:hAnsi="Wingdings" w:hint="default"/>
      </w:rPr>
    </w:lvl>
  </w:abstractNum>
  <w:abstractNum w:abstractNumId="31" w15:restartNumberingAfterBreak="0">
    <w:nsid w:val="47D85D1D"/>
    <w:multiLevelType w:val="hybridMultilevel"/>
    <w:tmpl w:val="DD28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6F4CD2"/>
    <w:multiLevelType w:val="hybridMultilevel"/>
    <w:tmpl w:val="A3FE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831B3C"/>
    <w:multiLevelType w:val="hybridMultilevel"/>
    <w:tmpl w:val="8936873E"/>
    <w:lvl w:ilvl="0" w:tplc="3634C5D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B02449"/>
    <w:multiLevelType w:val="hybridMultilevel"/>
    <w:tmpl w:val="64BE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15337"/>
    <w:multiLevelType w:val="hybridMultilevel"/>
    <w:tmpl w:val="580E7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8D66470"/>
    <w:multiLevelType w:val="hybridMultilevel"/>
    <w:tmpl w:val="6B7CE766"/>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B71AC2"/>
    <w:multiLevelType w:val="hybridMultilevel"/>
    <w:tmpl w:val="7A161E1E"/>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B954F2"/>
    <w:multiLevelType w:val="hybridMultilevel"/>
    <w:tmpl w:val="875A2760"/>
    <w:lvl w:ilvl="0" w:tplc="7F267BC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3B5C66"/>
    <w:multiLevelType w:val="hybridMultilevel"/>
    <w:tmpl w:val="FFFFFFFF"/>
    <w:lvl w:ilvl="0" w:tplc="E1A8A806">
      <w:start w:val="1"/>
      <w:numFmt w:val="bullet"/>
      <w:lvlText w:val=""/>
      <w:lvlJc w:val="left"/>
      <w:pPr>
        <w:ind w:left="720" w:hanging="360"/>
      </w:pPr>
      <w:rPr>
        <w:rFonts w:ascii="Symbol" w:hAnsi="Symbol" w:hint="default"/>
      </w:rPr>
    </w:lvl>
    <w:lvl w:ilvl="1" w:tplc="7BFA864E">
      <w:start w:val="1"/>
      <w:numFmt w:val="bullet"/>
      <w:lvlText w:val="o"/>
      <w:lvlJc w:val="left"/>
      <w:pPr>
        <w:ind w:left="1440" w:hanging="360"/>
      </w:pPr>
      <w:rPr>
        <w:rFonts w:ascii="Courier New" w:hAnsi="Courier New" w:hint="default"/>
      </w:rPr>
    </w:lvl>
    <w:lvl w:ilvl="2" w:tplc="FCEA3BAC">
      <w:start w:val="1"/>
      <w:numFmt w:val="bullet"/>
      <w:lvlText w:val=""/>
      <w:lvlJc w:val="left"/>
      <w:pPr>
        <w:ind w:left="2160" w:hanging="360"/>
      </w:pPr>
      <w:rPr>
        <w:rFonts w:ascii="Wingdings" w:hAnsi="Wingdings" w:hint="default"/>
      </w:rPr>
    </w:lvl>
    <w:lvl w:ilvl="3" w:tplc="80B4EC34">
      <w:start w:val="1"/>
      <w:numFmt w:val="bullet"/>
      <w:lvlText w:val=""/>
      <w:lvlJc w:val="left"/>
      <w:pPr>
        <w:ind w:left="2880" w:hanging="360"/>
      </w:pPr>
      <w:rPr>
        <w:rFonts w:ascii="Symbol" w:hAnsi="Symbol" w:hint="default"/>
      </w:rPr>
    </w:lvl>
    <w:lvl w:ilvl="4" w:tplc="26FE45C2">
      <w:start w:val="1"/>
      <w:numFmt w:val="bullet"/>
      <w:lvlText w:val="o"/>
      <w:lvlJc w:val="left"/>
      <w:pPr>
        <w:ind w:left="3600" w:hanging="360"/>
      </w:pPr>
      <w:rPr>
        <w:rFonts w:ascii="Courier New" w:hAnsi="Courier New" w:hint="default"/>
      </w:rPr>
    </w:lvl>
    <w:lvl w:ilvl="5" w:tplc="7BEEBB92">
      <w:start w:val="1"/>
      <w:numFmt w:val="bullet"/>
      <w:lvlText w:val=""/>
      <w:lvlJc w:val="left"/>
      <w:pPr>
        <w:ind w:left="4320" w:hanging="360"/>
      </w:pPr>
      <w:rPr>
        <w:rFonts w:ascii="Wingdings" w:hAnsi="Wingdings" w:hint="default"/>
      </w:rPr>
    </w:lvl>
    <w:lvl w:ilvl="6" w:tplc="433CE77A">
      <w:start w:val="1"/>
      <w:numFmt w:val="bullet"/>
      <w:lvlText w:val=""/>
      <w:lvlJc w:val="left"/>
      <w:pPr>
        <w:ind w:left="5040" w:hanging="360"/>
      </w:pPr>
      <w:rPr>
        <w:rFonts w:ascii="Symbol" w:hAnsi="Symbol" w:hint="default"/>
      </w:rPr>
    </w:lvl>
    <w:lvl w:ilvl="7" w:tplc="D2A81C72">
      <w:start w:val="1"/>
      <w:numFmt w:val="bullet"/>
      <w:lvlText w:val="o"/>
      <w:lvlJc w:val="left"/>
      <w:pPr>
        <w:ind w:left="5760" w:hanging="360"/>
      </w:pPr>
      <w:rPr>
        <w:rFonts w:ascii="Courier New" w:hAnsi="Courier New" w:hint="default"/>
      </w:rPr>
    </w:lvl>
    <w:lvl w:ilvl="8" w:tplc="B6F2F46C">
      <w:start w:val="1"/>
      <w:numFmt w:val="bullet"/>
      <w:lvlText w:val=""/>
      <w:lvlJc w:val="left"/>
      <w:pPr>
        <w:ind w:left="6480" w:hanging="360"/>
      </w:pPr>
      <w:rPr>
        <w:rFonts w:ascii="Wingdings" w:hAnsi="Wingdings" w:hint="default"/>
      </w:rPr>
    </w:lvl>
  </w:abstractNum>
  <w:abstractNum w:abstractNumId="40" w15:restartNumberingAfterBreak="0">
    <w:nsid w:val="68BF3275"/>
    <w:multiLevelType w:val="hybridMultilevel"/>
    <w:tmpl w:val="E2486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9E94FF1"/>
    <w:multiLevelType w:val="hybridMultilevel"/>
    <w:tmpl w:val="27BCD5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D22B0D"/>
    <w:multiLevelType w:val="hybridMultilevel"/>
    <w:tmpl w:val="51C2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5A7F3A"/>
    <w:multiLevelType w:val="hybridMultilevel"/>
    <w:tmpl w:val="4DB8EC40"/>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7A30C3"/>
    <w:multiLevelType w:val="hybridMultilevel"/>
    <w:tmpl w:val="5BD0B5D6"/>
    <w:lvl w:ilvl="0" w:tplc="3634C5D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F3E7D59"/>
    <w:multiLevelType w:val="hybridMultilevel"/>
    <w:tmpl w:val="0648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1F57EB"/>
    <w:multiLevelType w:val="hybridMultilevel"/>
    <w:tmpl w:val="4CE41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22D7185"/>
    <w:multiLevelType w:val="hybridMultilevel"/>
    <w:tmpl w:val="7B3E91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2E644F3"/>
    <w:multiLevelType w:val="hybridMultilevel"/>
    <w:tmpl w:val="FFFFFFFF"/>
    <w:lvl w:ilvl="0" w:tplc="AEA8FF2A">
      <w:start w:val="1"/>
      <w:numFmt w:val="bullet"/>
      <w:lvlText w:val=""/>
      <w:lvlJc w:val="left"/>
      <w:pPr>
        <w:ind w:left="720" w:hanging="360"/>
      </w:pPr>
      <w:rPr>
        <w:rFonts w:ascii="Symbol" w:hAnsi="Symbol" w:hint="default"/>
      </w:rPr>
    </w:lvl>
    <w:lvl w:ilvl="1" w:tplc="A4BE8468">
      <w:start w:val="1"/>
      <w:numFmt w:val="bullet"/>
      <w:lvlText w:val="o"/>
      <w:lvlJc w:val="left"/>
      <w:pPr>
        <w:ind w:left="1440" w:hanging="360"/>
      </w:pPr>
      <w:rPr>
        <w:rFonts w:ascii="Courier New" w:hAnsi="Courier New" w:hint="default"/>
      </w:rPr>
    </w:lvl>
    <w:lvl w:ilvl="2" w:tplc="EEF25A70">
      <w:start w:val="1"/>
      <w:numFmt w:val="bullet"/>
      <w:lvlText w:val=""/>
      <w:lvlJc w:val="left"/>
      <w:pPr>
        <w:ind w:left="2160" w:hanging="360"/>
      </w:pPr>
      <w:rPr>
        <w:rFonts w:ascii="Wingdings" w:hAnsi="Wingdings" w:hint="default"/>
      </w:rPr>
    </w:lvl>
    <w:lvl w:ilvl="3" w:tplc="E656EC68">
      <w:start w:val="1"/>
      <w:numFmt w:val="bullet"/>
      <w:lvlText w:val=""/>
      <w:lvlJc w:val="left"/>
      <w:pPr>
        <w:ind w:left="2880" w:hanging="360"/>
      </w:pPr>
      <w:rPr>
        <w:rFonts w:ascii="Symbol" w:hAnsi="Symbol" w:hint="default"/>
      </w:rPr>
    </w:lvl>
    <w:lvl w:ilvl="4" w:tplc="01A8CF82">
      <w:start w:val="1"/>
      <w:numFmt w:val="bullet"/>
      <w:lvlText w:val="o"/>
      <w:lvlJc w:val="left"/>
      <w:pPr>
        <w:ind w:left="3600" w:hanging="360"/>
      </w:pPr>
      <w:rPr>
        <w:rFonts w:ascii="Courier New" w:hAnsi="Courier New" w:hint="default"/>
      </w:rPr>
    </w:lvl>
    <w:lvl w:ilvl="5" w:tplc="3EB8678C">
      <w:start w:val="1"/>
      <w:numFmt w:val="bullet"/>
      <w:lvlText w:val=""/>
      <w:lvlJc w:val="left"/>
      <w:pPr>
        <w:ind w:left="4320" w:hanging="360"/>
      </w:pPr>
      <w:rPr>
        <w:rFonts w:ascii="Wingdings" w:hAnsi="Wingdings" w:hint="default"/>
      </w:rPr>
    </w:lvl>
    <w:lvl w:ilvl="6" w:tplc="BF825014">
      <w:start w:val="1"/>
      <w:numFmt w:val="bullet"/>
      <w:lvlText w:val=""/>
      <w:lvlJc w:val="left"/>
      <w:pPr>
        <w:ind w:left="5040" w:hanging="360"/>
      </w:pPr>
      <w:rPr>
        <w:rFonts w:ascii="Symbol" w:hAnsi="Symbol" w:hint="default"/>
      </w:rPr>
    </w:lvl>
    <w:lvl w:ilvl="7" w:tplc="A47EF3A8">
      <w:start w:val="1"/>
      <w:numFmt w:val="bullet"/>
      <w:lvlText w:val="o"/>
      <w:lvlJc w:val="left"/>
      <w:pPr>
        <w:ind w:left="5760" w:hanging="360"/>
      </w:pPr>
      <w:rPr>
        <w:rFonts w:ascii="Courier New" w:hAnsi="Courier New" w:hint="default"/>
      </w:rPr>
    </w:lvl>
    <w:lvl w:ilvl="8" w:tplc="0C42A2FE">
      <w:start w:val="1"/>
      <w:numFmt w:val="bullet"/>
      <w:lvlText w:val=""/>
      <w:lvlJc w:val="left"/>
      <w:pPr>
        <w:ind w:left="6480" w:hanging="360"/>
      </w:pPr>
      <w:rPr>
        <w:rFonts w:ascii="Wingdings" w:hAnsi="Wingdings" w:hint="default"/>
      </w:rPr>
    </w:lvl>
  </w:abstractNum>
  <w:abstractNum w:abstractNumId="49" w15:restartNumberingAfterBreak="0">
    <w:nsid w:val="7723585B"/>
    <w:multiLevelType w:val="hybridMultilevel"/>
    <w:tmpl w:val="B1AA689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EF4FBB"/>
    <w:multiLevelType w:val="hybridMultilevel"/>
    <w:tmpl w:val="1200D690"/>
    <w:lvl w:ilvl="0" w:tplc="FFFFFFFF">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5C3FB1"/>
    <w:multiLevelType w:val="multilevel"/>
    <w:tmpl w:val="1844648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3"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15:restartNumberingAfterBreak="0">
    <w:nsid w:val="7C922DFD"/>
    <w:multiLevelType w:val="hybridMultilevel"/>
    <w:tmpl w:val="DF54360E"/>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1B545A"/>
    <w:multiLevelType w:val="hybridMultilevel"/>
    <w:tmpl w:val="A724B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D78349D"/>
    <w:multiLevelType w:val="hybridMultilevel"/>
    <w:tmpl w:val="4B8A5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1"/>
  </w:num>
  <w:num w:numId="2">
    <w:abstractNumId w:val="38"/>
  </w:num>
  <w:num w:numId="3">
    <w:abstractNumId w:val="32"/>
  </w:num>
  <w:num w:numId="4">
    <w:abstractNumId w:val="17"/>
  </w:num>
  <w:num w:numId="5">
    <w:abstractNumId w:val="1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lvlOverride w:ilvl="2"/>
    <w:lvlOverride w:ilvl="3"/>
    <w:lvlOverride w:ilvl="4"/>
    <w:lvlOverride w:ilvl="5"/>
    <w:lvlOverride w:ilvl="6"/>
    <w:lvlOverride w:ilvl="7"/>
    <w:lvlOverride w:ilvl="8"/>
  </w:num>
  <w:num w:numId="8">
    <w:abstractNumId w:val="53"/>
  </w:num>
  <w:num w:numId="9">
    <w:abstractNumId w:val="40"/>
  </w:num>
  <w:num w:numId="10">
    <w:abstractNumId w:val="46"/>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29"/>
  </w:num>
  <w:num w:numId="14">
    <w:abstractNumId w:val="15"/>
  </w:num>
  <w:num w:numId="15">
    <w:abstractNumId w:val="5"/>
  </w:num>
  <w:num w:numId="16">
    <w:abstractNumId w:val="0"/>
  </w:num>
  <w:num w:numId="17">
    <w:abstractNumId w:val="3"/>
  </w:num>
  <w:num w:numId="18">
    <w:abstractNumId w:val="50"/>
  </w:num>
  <w:num w:numId="19">
    <w:abstractNumId w:val="49"/>
  </w:num>
  <w:num w:numId="20">
    <w:abstractNumId w:val="6"/>
  </w:num>
  <w:num w:numId="21">
    <w:abstractNumId w:val="41"/>
  </w:num>
  <w:num w:numId="22">
    <w:abstractNumId w:val="11"/>
  </w:num>
  <w:num w:numId="23">
    <w:abstractNumId w:val="44"/>
  </w:num>
  <w:num w:numId="24">
    <w:abstractNumId w:val="7"/>
  </w:num>
  <w:num w:numId="25">
    <w:abstractNumId w:val="22"/>
  </w:num>
  <w:num w:numId="26">
    <w:abstractNumId w:val="20"/>
  </w:num>
  <w:num w:numId="27">
    <w:abstractNumId w:val="43"/>
  </w:num>
  <w:num w:numId="28">
    <w:abstractNumId w:val="52"/>
  </w:num>
  <w:num w:numId="29">
    <w:abstractNumId w:val="21"/>
  </w:num>
  <w:num w:numId="30">
    <w:abstractNumId w:val="33"/>
  </w:num>
  <w:num w:numId="31">
    <w:abstractNumId w:val="16"/>
  </w:num>
  <w:num w:numId="32">
    <w:abstractNumId w:val="9"/>
  </w:num>
  <w:num w:numId="33">
    <w:abstractNumId w:val="35"/>
  </w:num>
  <w:num w:numId="34">
    <w:abstractNumId w:val="31"/>
  </w:num>
  <w:num w:numId="35">
    <w:abstractNumId w:val="54"/>
  </w:num>
  <w:num w:numId="36">
    <w:abstractNumId w:val="19"/>
  </w:num>
  <w:num w:numId="37">
    <w:abstractNumId w:val="2"/>
  </w:num>
  <w:num w:numId="38">
    <w:abstractNumId w:val="13"/>
  </w:num>
  <w:num w:numId="39">
    <w:abstractNumId w:val="39"/>
  </w:num>
  <w:num w:numId="40">
    <w:abstractNumId w:val="30"/>
  </w:num>
  <w:num w:numId="41">
    <w:abstractNumId w:val="10"/>
  </w:num>
  <w:num w:numId="42">
    <w:abstractNumId w:val="48"/>
  </w:num>
  <w:num w:numId="43">
    <w:abstractNumId w:val="25"/>
  </w:num>
  <w:num w:numId="44">
    <w:abstractNumId w:val="34"/>
  </w:num>
  <w:num w:numId="45">
    <w:abstractNumId w:val="28"/>
  </w:num>
  <w:num w:numId="46">
    <w:abstractNumId w:val="45"/>
  </w:num>
  <w:num w:numId="47">
    <w:abstractNumId w:val="47"/>
  </w:num>
  <w:num w:numId="48">
    <w:abstractNumId w:val="37"/>
  </w:num>
  <w:num w:numId="49">
    <w:abstractNumId w:val="27"/>
  </w:num>
  <w:num w:numId="50">
    <w:abstractNumId w:val="36"/>
  </w:num>
  <w:num w:numId="51">
    <w:abstractNumId w:val="8"/>
  </w:num>
  <w:num w:numId="52">
    <w:abstractNumId w:val="24"/>
  </w:num>
  <w:num w:numId="53">
    <w:abstractNumId w:val="14"/>
  </w:num>
  <w:num w:numId="54">
    <w:abstractNumId w:val="18"/>
  </w:num>
  <w:num w:numId="55">
    <w:abstractNumId w:val="1"/>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ns-Martin Füssel">
    <w15:presenceInfo w15:providerId="AD" w15:userId="S-1-5-21-60974162-2072338585-636688714-11902"/>
  </w15:person>
  <w15:person w15:author="Ligtvoet, Willem">
    <w15:presenceInfo w15:providerId="AD" w15:userId="S-1-5-21-1111041846-3735701112-1102886086-1421"/>
  </w15:person>
  <w15:person w15:author="Zebisch Marc">
    <w15:presenceInfo w15:providerId="None" w15:userId="Zebisch Marc"/>
  </w15:person>
  <w15:person w15:author="Cocuccioni Silvia">
    <w15:presenceInfo w15:providerId="AD" w15:userId="S::SCocuccioni@eurac.edu::4ee1b6bf-ae24-48a0-b333-16c046beb0c6"/>
  </w15:person>
  <w15:person w15:author="Marc Zebisch">
    <w15:presenceInfo w15:providerId="Windows Live" w15:userId="4e6db6ff9b073a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92D"/>
    <w:rsid w:val="00001A8E"/>
    <w:rsid w:val="00002DB0"/>
    <w:rsid w:val="00003226"/>
    <w:rsid w:val="00003AD3"/>
    <w:rsid w:val="00003BAE"/>
    <w:rsid w:val="0000443B"/>
    <w:rsid w:val="000048F7"/>
    <w:rsid w:val="00004CD2"/>
    <w:rsid w:val="0000561F"/>
    <w:rsid w:val="000061A4"/>
    <w:rsid w:val="00006741"/>
    <w:rsid w:val="00006850"/>
    <w:rsid w:val="0000726F"/>
    <w:rsid w:val="00007431"/>
    <w:rsid w:val="000078AA"/>
    <w:rsid w:val="00007DF3"/>
    <w:rsid w:val="000100A8"/>
    <w:rsid w:val="00010272"/>
    <w:rsid w:val="000107F0"/>
    <w:rsid w:val="00010F13"/>
    <w:rsid w:val="000110C1"/>
    <w:rsid w:val="0001258C"/>
    <w:rsid w:val="00012605"/>
    <w:rsid w:val="00012F86"/>
    <w:rsid w:val="00013061"/>
    <w:rsid w:val="00013D4A"/>
    <w:rsid w:val="00013F89"/>
    <w:rsid w:val="00014884"/>
    <w:rsid w:val="00014C07"/>
    <w:rsid w:val="00015B62"/>
    <w:rsid w:val="00015C0D"/>
    <w:rsid w:val="00015D83"/>
    <w:rsid w:val="0001641A"/>
    <w:rsid w:val="00017001"/>
    <w:rsid w:val="000170EF"/>
    <w:rsid w:val="0001722D"/>
    <w:rsid w:val="000203D4"/>
    <w:rsid w:val="000206DF"/>
    <w:rsid w:val="00020962"/>
    <w:rsid w:val="00022865"/>
    <w:rsid w:val="00023DE4"/>
    <w:rsid w:val="000240BB"/>
    <w:rsid w:val="00024F15"/>
    <w:rsid w:val="00025A0B"/>
    <w:rsid w:val="000262AF"/>
    <w:rsid w:val="000266AF"/>
    <w:rsid w:val="00026CBD"/>
    <w:rsid w:val="00026FD9"/>
    <w:rsid w:val="00027731"/>
    <w:rsid w:val="000301E5"/>
    <w:rsid w:val="000309A8"/>
    <w:rsid w:val="00031A3C"/>
    <w:rsid w:val="00033585"/>
    <w:rsid w:val="00034281"/>
    <w:rsid w:val="00034813"/>
    <w:rsid w:val="00035CF7"/>
    <w:rsid w:val="0003609D"/>
    <w:rsid w:val="0003654B"/>
    <w:rsid w:val="000369E9"/>
    <w:rsid w:val="000370A4"/>
    <w:rsid w:val="00037A0F"/>
    <w:rsid w:val="000416FC"/>
    <w:rsid w:val="000420A6"/>
    <w:rsid w:val="0004237B"/>
    <w:rsid w:val="000426F3"/>
    <w:rsid w:val="00042D98"/>
    <w:rsid w:val="000434BF"/>
    <w:rsid w:val="0004350D"/>
    <w:rsid w:val="0004426E"/>
    <w:rsid w:val="00044642"/>
    <w:rsid w:val="0004477A"/>
    <w:rsid w:val="00044E91"/>
    <w:rsid w:val="0004559F"/>
    <w:rsid w:val="00046042"/>
    <w:rsid w:val="000471C3"/>
    <w:rsid w:val="00047AD1"/>
    <w:rsid w:val="00047E71"/>
    <w:rsid w:val="00047F97"/>
    <w:rsid w:val="0005078F"/>
    <w:rsid w:val="00051A3A"/>
    <w:rsid w:val="00051B08"/>
    <w:rsid w:val="00052A6A"/>
    <w:rsid w:val="00053787"/>
    <w:rsid w:val="00053D7C"/>
    <w:rsid w:val="00054A6D"/>
    <w:rsid w:val="000557AB"/>
    <w:rsid w:val="00055B70"/>
    <w:rsid w:val="000572F1"/>
    <w:rsid w:val="000603CC"/>
    <w:rsid w:val="000613A8"/>
    <w:rsid w:val="00061AB3"/>
    <w:rsid w:val="000622FC"/>
    <w:rsid w:val="00063150"/>
    <w:rsid w:val="0006325E"/>
    <w:rsid w:val="000635B6"/>
    <w:rsid w:val="000636E5"/>
    <w:rsid w:val="0006408D"/>
    <w:rsid w:val="00065348"/>
    <w:rsid w:val="000675A9"/>
    <w:rsid w:val="000678F7"/>
    <w:rsid w:val="00067A59"/>
    <w:rsid w:val="00067CA0"/>
    <w:rsid w:val="00070491"/>
    <w:rsid w:val="000707EC"/>
    <w:rsid w:val="00070D69"/>
    <w:rsid w:val="00071D2D"/>
    <w:rsid w:val="00072913"/>
    <w:rsid w:val="00072E5F"/>
    <w:rsid w:val="000733D1"/>
    <w:rsid w:val="00073581"/>
    <w:rsid w:val="00073DC3"/>
    <w:rsid w:val="000748E9"/>
    <w:rsid w:val="00075399"/>
    <w:rsid w:val="000759BE"/>
    <w:rsid w:val="00075E44"/>
    <w:rsid w:val="00075EAA"/>
    <w:rsid w:val="00076255"/>
    <w:rsid w:val="0007627F"/>
    <w:rsid w:val="00076481"/>
    <w:rsid w:val="00076EF1"/>
    <w:rsid w:val="00077FFD"/>
    <w:rsid w:val="000803AB"/>
    <w:rsid w:val="0008147A"/>
    <w:rsid w:val="00081A6C"/>
    <w:rsid w:val="0008256A"/>
    <w:rsid w:val="00082712"/>
    <w:rsid w:val="00082831"/>
    <w:rsid w:val="00083541"/>
    <w:rsid w:val="00083F28"/>
    <w:rsid w:val="00084CA6"/>
    <w:rsid w:val="00084DF4"/>
    <w:rsid w:val="00084EBE"/>
    <w:rsid w:val="00084F96"/>
    <w:rsid w:val="00085AA6"/>
    <w:rsid w:val="000860E1"/>
    <w:rsid w:val="00087D34"/>
    <w:rsid w:val="00087F3E"/>
    <w:rsid w:val="00090B82"/>
    <w:rsid w:val="000912A9"/>
    <w:rsid w:val="00091419"/>
    <w:rsid w:val="0009180D"/>
    <w:rsid w:val="00091DD5"/>
    <w:rsid w:val="00091EC1"/>
    <w:rsid w:val="00092088"/>
    <w:rsid w:val="00092316"/>
    <w:rsid w:val="0009249D"/>
    <w:rsid w:val="00092A0B"/>
    <w:rsid w:val="0009393E"/>
    <w:rsid w:val="00093AC7"/>
    <w:rsid w:val="00093D05"/>
    <w:rsid w:val="00093EC1"/>
    <w:rsid w:val="00095D0A"/>
    <w:rsid w:val="00095E70"/>
    <w:rsid w:val="00096741"/>
    <w:rsid w:val="000976DD"/>
    <w:rsid w:val="00097A48"/>
    <w:rsid w:val="00097AED"/>
    <w:rsid w:val="00097E7D"/>
    <w:rsid w:val="000A10C3"/>
    <w:rsid w:val="000A12D3"/>
    <w:rsid w:val="000A1355"/>
    <w:rsid w:val="000A169A"/>
    <w:rsid w:val="000A2EC0"/>
    <w:rsid w:val="000A2EF7"/>
    <w:rsid w:val="000A38BA"/>
    <w:rsid w:val="000A3DA8"/>
    <w:rsid w:val="000A4127"/>
    <w:rsid w:val="000A6658"/>
    <w:rsid w:val="000A677D"/>
    <w:rsid w:val="000A680E"/>
    <w:rsid w:val="000A76D5"/>
    <w:rsid w:val="000B09C4"/>
    <w:rsid w:val="000B27A3"/>
    <w:rsid w:val="000B28C4"/>
    <w:rsid w:val="000B29B8"/>
    <w:rsid w:val="000B2C9C"/>
    <w:rsid w:val="000B2F26"/>
    <w:rsid w:val="000B478C"/>
    <w:rsid w:val="000B4811"/>
    <w:rsid w:val="000B49BD"/>
    <w:rsid w:val="000B5574"/>
    <w:rsid w:val="000B5AF9"/>
    <w:rsid w:val="000B5DE6"/>
    <w:rsid w:val="000B6A74"/>
    <w:rsid w:val="000B6D89"/>
    <w:rsid w:val="000B6D9A"/>
    <w:rsid w:val="000C0308"/>
    <w:rsid w:val="000C07BC"/>
    <w:rsid w:val="000C140D"/>
    <w:rsid w:val="000C2E52"/>
    <w:rsid w:val="000C3EBB"/>
    <w:rsid w:val="000C47CD"/>
    <w:rsid w:val="000C6F34"/>
    <w:rsid w:val="000C6F3A"/>
    <w:rsid w:val="000C77D9"/>
    <w:rsid w:val="000D042B"/>
    <w:rsid w:val="000D0536"/>
    <w:rsid w:val="000D0589"/>
    <w:rsid w:val="000D0633"/>
    <w:rsid w:val="000D0CBF"/>
    <w:rsid w:val="000D198E"/>
    <w:rsid w:val="000D2AC0"/>
    <w:rsid w:val="000D2C86"/>
    <w:rsid w:val="000D3B1D"/>
    <w:rsid w:val="000D3D44"/>
    <w:rsid w:val="000D42CE"/>
    <w:rsid w:val="000D47F9"/>
    <w:rsid w:val="000D495F"/>
    <w:rsid w:val="000D5271"/>
    <w:rsid w:val="000D5A4A"/>
    <w:rsid w:val="000D604C"/>
    <w:rsid w:val="000D646A"/>
    <w:rsid w:val="000D67CD"/>
    <w:rsid w:val="000D7F70"/>
    <w:rsid w:val="000E0695"/>
    <w:rsid w:val="000E07FC"/>
    <w:rsid w:val="000E0AD8"/>
    <w:rsid w:val="000E2F9A"/>
    <w:rsid w:val="000E681B"/>
    <w:rsid w:val="000E7656"/>
    <w:rsid w:val="000E7DEA"/>
    <w:rsid w:val="000F0730"/>
    <w:rsid w:val="000F14F2"/>
    <w:rsid w:val="000F19DC"/>
    <w:rsid w:val="000F1E5C"/>
    <w:rsid w:val="000F35E4"/>
    <w:rsid w:val="000F3920"/>
    <w:rsid w:val="000F3C21"/>
    <w:rsid w:val="000F3C22"/>
    <w:rsid w:val="000F3C62"/>
    <w:rsid w:val="000F4345"/>
    <w:rsid w:val="000F47CD"/>
    <w:rsid w:val="000F4B5D"/>
    <w:rsid w:val="000F519F"/>
    <w:rsid w:val="000F5E4D"/>
    <w:rsid w:val="000F7014"/>
    <w:rsid w:val="000F798D"/>
    <w:rsid w:val="00100433"/>
    <w:rsid w:val="001014B2"/>
    <w:rsid w:val="0010222D"/>
    <w:rsid w:val="0010267E"/>
    <w:rsid w:val="00102ACB"/>
    <w:rsid w:val="00102BD8"/>
    <w:rsid w:val="00102FD3"/>
    <w:rsid w:val="00103C8D"/>
    <w:rsid w:val="00104145"/>
    <w:rsid w:val="001044E3"/>
    <w:rsid w:val="00104B8C"/>
    <w:rsid w:val="00104BD9"/>
    <w:rsid w:val="00105530"/>
    <w:rsid w:val="00106579"/>
    <w:rsid w:val="00106FDB"/>
    <w:rsid w:val="0010781B"/>
    <w:rsid w:val="00110737"/>
    <w:rsid w:val="00110DAD"/>
    <w:rsid w:val="00111315"/>
    <w:rsid w:val="001115B6"/>
    <w:rsid w:val="00111B14"/>
    <w:rsid w:val="00111C77"/>
    <w:rsid w:val="00112DA4"/>
    <w:rsid w:val="00112E4F"/>
    <w:rsid w:val="00112F95"/>
    <w:rsid w:val="00113214"/>
    <w:rsid w:val="00113251"/>
    <w:rsid w:val="001134BF"/>
    <w:rsid w:val="001134FA"/>
    <w:rsid w:val="00113664"/>
    <w:rsid w:val="001136C1"/>
    <w:rsid w:val="00114486"/>
    <w:rsid w:val="00114711"/>
    <w:rsid w:val="00114B73"/>
    <w:rsid w:val="00114E8D"/>
    <w:rsid w:val="001156E1"/>
    <w:rsid w:val="00115DCE"/>
    <w:rsid w:val="00116EA9"/>
    <w:rsid w:val="00117530"/>
    <w:rsid w:val="00117AFA"/>
    <w:rsid w:val="001200EC"/>
    <w:rsid w:val="00120708"/>
    <w:rsid w:val="00120AD3"/>
    <w:rsid w:val="00120FD4"/>
    <w:rsid w:val="00121725"/>
    <w:rsid w:val="0012198A"/>
    <w:rsid w:val="00121D1D"/>
    <w:rsid w:val="00122DBD"/>
    <w:rsid w:val="00122F24"/>
    <w:rsid w:val="00123BDF"/>
    <w:rsid w:val="00124087"/>
    <w:rsid w:val="001251B0"/>
    <w:rsid w:val="00125292"/>
    <w:rsid w:val="001302E1"/>
    <w:rsid w:val="00130F69"/>
    <w:rsid w:val="0013103E"/>
    <w:rsid w:val="00132467"/>
    <w:rsid w:val="001343AB"/>
    <w:rsid w:val="00134AEF"/>
    <w:rsid w:val="00134B01"/>
    <w:rsid w:val="001353F7"/>
    <w:rsid w:val="00135A21"/>
    <w:rsid w:val="001361F2"/>
    <w:rsid w:val="00136B55"/>
    <w:rsid w:val="0013785E"/>
    <w:rsid w:val="0014040A"/>
    <w:rsid w:val="00140735"/>
    <w:rsid w:val="00140FE7"/>
    <w:rsid w:val="00142927"/>
    <w:rsid w:val="00143E9A"/>
    <w:rsid w:val="00144729"/>
    <w:rsid w:val="001452A3"/>
    <w:rsid w:val="00145848"/>
    <w:rsid w:val="001462A9"/>
    <w:rsid w:val="001478E3"/>
    <w:rsid w:val="001479A4"/>
    <w:rsid w:val="00150270"/>
    <w:rsid w:val="00150501"/>
    <w:rsid w:val="00150692"/>
    <w:rsid w:val="00150E58"/>
    <w:rsid w:val="00150F4E"/>
    <w:rsid w:val="0015229C"/>
    <w:rsid w:val="00153DCD"/>
    <w:rsid w:val="00154543"/>
    <w:rsid w:val="00154A9A"/>
    <w:rsid w:val="001553C8"/>
    <w:rsid w:val="001558B5"/>
    <w:rsid w:val="00155C06"/>
    <w:rsid w:val="001561C4"/>
    <w:rsid w:val="00156949"/>
    <w:rsid w:val="00156BD7"/>
    <w:rsid w:val="00156CA8"/>
    <w:rsid w:val="00156DB9"/>
    <w:rsid w:val="00157E6D"/>
    <w:rsid w:val="00157EF8"/>
    <w:rsid w:val="00161D2A"/>
    <w:rsid w:val="00162C06"/>
    <w:rsid w:val="00162F34"/>
    <w:rsid w:val="0016477B"/>
    <w:rsid w:val="001650E6"/>
    <w:rsid w:val="00166BE3"/>
    <w:rsid w:val="00167450"/>
    <w:rsid w:val="00167E8E"/>
    <w:rsid w:val="001708AE"/>
    <w:rsid w:val="0017253C"/>
    <w:rsid w:val="0017255D"/>
    <w:rsid w:val="001740B1"/>
    <w:rsid w:val="00174A48"/>
    <w:rsid w:val="00175367"/>
    <w:rsid w:val="0017557A"/>
    <w:rsid w:val="0018062C"/>
    <w:rsid w:val="00180B5B"/>
    <w:rsid w:val="0018143A"/>
    <w:rsid w:val="001816C8"/>
    <w:rsid w:val="0018272E"/>
    <w:rsid w:val="00183C34"/>
    <w:rsid w:val="00184939"/>
    <w:rsid w:val="00184C5D"/>
    <w:rsid w:val="00184FFE"/>
    <w:rsid w:val="00185249"/>
    <w:rsid w:val="00185DCE"/>
    <w:rsid w:val="00187343"/>
    <w:rsid w:val="001876F1"/>
    <w:rsid w:val="00187890"/>
    <w:rsid w:val="00187A51"/>
    <w:rsid w:val="001908C2"/>
    <w:rsid w:val="00190B5C"/>
    <w:rsid w:val="00190EB2"/>
    <w:rsid w:val="00191DA6"/>
    <w:rsid w:val="00192014"/>
    <w:rsid w:val="001922FC"/>
    <w:rsid w:val="001923AC"/>
    <w:rsid w:val="001926BE"/>
    <w:rsid w:val="001930F9"/>
    <w:rsid w:val="00193774"/>
    <w:rsid w:val="00193FAB"/>
    <w:rsid w:val="0019457E"/>
    <w:rsid w:val="0019489A"/>
    <w:rsid w:val="001954EE"/>
    <w:rsid w:val="00196421"/>
    <w:rsid w:val="001964A2"/>
    <w:rsid w:val="00196D8C"/>
    <w:rsid w:val="00196E25"/>
    <w:rsid w:val="00196FEA"/>
    <w:rsid w:val="001A06DF"/>
    <w:rsid w:val="001A192C"/>
    <w:rsid w:val="001A31E0"/>
    <w:rsid w:val="001A35CB"/>
    <w:rsid w:val="001A3AE0"/>
    <w:rsid w:val="001A6165"/>
    <w:rsid w:val="001B047E"/>
    <w:rsid w:val="001B0A1D"/>
    <w:rsid w:val="001B13E9"/>
    <w:rsid w:val="001B3141"/>
    <w:rsid w:val="001B3E3C"/>
    <w:rsid w:val="001B5130"/>
    <w:rsid w:val="001B624D"/>
    <w:rsid w:val="001B74E0"/>
    <w:rsid w:val="001C0DDC"/>
    <w:rsid w:val="001C1908"/>
    <w:rsid w:val="001C1D8D"/>
    <w:rsid w:val="001C1F3D"/>
    <w:rsid w:val="001C2376"/>
    <w:rsid w:val="001C2DD6"/>
    <w:rsid w:val="001C3581"/>
    <w:rsid w:val="001C43FB"/>
    <w:rsid w:val="001C4783"/>
    <w:rsid w:val="001C53C7"/>
    <w:rsid w:val="001C59E5"/>
    <w:rsid w:val="001C64C2"/>
    <w:rsid w:val="001C699E"/>
    <w:rsid w:val="001C6A7A"/>
    <w:rsid w:val="001C70B2"/>
    <w:rsid w:val="001C76C6"/>
    <w:rsid w:val="001C78B9"/>
    <w:rsid w:val="001D07F1"/>
    <w:rsid w:val="001D1198"/>
    <w:rsid w:val="001D2DDB"/>
    <w:rsid w:val="001D2EF5"/>
    <w:rsid w:val="001D30C6"/>
    <w:rsid w:val="001D352A"/>
    <w:rsid w:val="001D3C9D"/>
    <w:rsid w:val="001D4A34"/>
    <w:rsid w:val="001D4C5B"/>
    <w:rsid w:val="001D4D4A"/>
    <w:rsid w:val="001D581C"/>
    <w:rsid w:val="001D5A08"/>
    <w:rsid w:val="001D5AB3"/>
    <w:rsid w:val="001D63FC"/>
    <w:rsid w:val="001D6C0F"/>
    <w:rsid w:val="001D73B1"/>
    <w:rsid w:val="001E14F5"/>
    <w:rsid w:val="001E15E6"/>
    <w:rsid w:val="001E1A6D"/>
    <w:rsid w:val="001E2098"/>
    <w:rsid w:val="001E22CC"/>
    <w:rsid w:val="001E2B46"/>
    <w:rsid w:val="001E44EA"/>
    <w:rsid w:val="001E50F5"/>
    <w:rsid w:val="001E6876"/>
    <w:rsid w:val="001F034F"/>
    <w:rsid w:val="001F0BA4"/>
    <w:rsid w:val="001F10C2"/>
    <w:rsid w:val="001F1571"/>
    <w:rsid w:val="001F2731"/>
    <w:rsid w:val="001F3A4C"/>
    <w:rsid w:val="001F5019"/>
    <w:rsid w:val="001F52A7"/>
    <w:rsid w:val="001F5D60"/>
    <w:rsid w:val="001F7682"/>
    <w:rsid w:val="00200757"/>
    <w:rsid w:val="0020082B"/>
    <w:rsid w:val="00200DCA"/>
    <w:rsid w:val="00201B5E"/>
    <w:rsid w:val="00202708"/>
    <w:rsid w:val="002031A4"/>
    <w:rsid w:val="0020333D"/>
    <w:rsid w:val="00203D9C"/>
    <w:rsid w:val="002061F8"/>
    <w:rsid w:val="0020737A"/>
    <w:rsid w:val="00211498"/>
    <w:rsid w:val="00212512"/>
    <w:rsid w:val="00212664"/>
    <w:rsid w:val="00212755"/>
    <w:rsid w:val="00212824"/>
    <w:rsid w:val="00212A10"/>
    <w:rsid w:val="00213C8A"/>
    <w:rsid w:val="00214623"/>
    <w:rsid w:val="00214745"/>
    <w:rsid w:val="002150D9"/>
    <w:rsid w:val="00216C5B"/>
    <w:rsid w:val="00216F59"/>
    <w:rsid w:val="002174A9"/>
    <w:rsid w:val="002179C3"/>
    <w:rsid w:val="002201E7"/>
    <w:rsid w:val="002205F0"/>
    <w:rsid w:val="00221014"/>
    <w:rsid w:val="00221444"/>
    <w:rsid w:val="00221827"/>
    <w:rsid w:val="002221E6"/>
    <w:rsid w:val="00223147"/>
    <w:rsid w:val="0022358C"/>
    <w:rsid w:val="0022375F"/>
    <w:rsid w:val="00223E9D"/>
    <w:rsid w:val="00224CF6"/>
    <w:rsid w:val="002254CF"/>
    <w:rsid w:val="002256F1"/>
    <w:rsid w:val="002259ED"/>
    <w:rsid w:val="00225A3A"/>
    <w:rsid w:val="00226D07"/>
    <w:rsid w:val="00227588"/>
    <w:rsid w:val="00227979"/>
    <w:rsid w:val="00227DF0"/>
    <w:rsid w:val="00227F5E"/>
    <w:rsid w:val="0023039E"/>
    <w:rsid w:val="002309E2"/>
    <w:rsid w:val="0023292C"/>
    <w:rsid w:val="00232ACE"/>
    <w:rsid w:val="002340F9"/>
    <w:rsid w:val="00234AA9"/>
    <w:rsid w:val="002351AD"/>
    <w:rsid w:val="002361B4"/>
    <w:rsid w:val="002367FA"/>
    <w:rsid w:val="0023692D"/>
    <w:rsid w:val="00236AE5"/>
    <w:rsid w:val="00237274"/>
    <w:rsid w:val="00237348"/>
    <w:rsid w:val="002377AA"/>
    <w:rsid w:val="0024059D"/>
    <w:rsid w:val="002409AE"/>
    <w:rsid w:val="00240D9C"/>
    <w:rsid w:val="00240EC0"/>
    <w:rsid w:val="00241968"/>
    <w:rsid w:val="00242C3C"/>
    <w:rsid w:val="00244CFD"/>
    <w:rsid w:val="00246876"/>
    <w:rsid w:val="00247C7C"/>
    <w:rsid w:val="00247ECF"/>
    <w:rsid w:val="0025233A"/>
    <w:rsid w:val="00252432"/>
    <w:rsid w:val="00252B4F"/>
    <w:rsid w:val="0025302E"/>
    <w:rsid w:val="00253BF9"/>
    <w:rsid w:val="00255120"/>
    <w:rsid w:val="002554FC"/>
    <w:rsid w:val="002577C3"/>
    <w:rsid w:val="002579B2"/>
    <w:rsid w:val="002579C4"/>
    <w:rsid w:val="00257D1B"/>
    <w:rsid w:val="00260444"/>
    <w:rsid w:val="00260968"/>
    <w:rsid w:val="002622C3"/>
    <w:rsid w:val="002626AF"/>
    <w:rsid w:val="002626BB"/>
    <w:rsid w:val="00264379"/>
    <w:rsid w:val="00266420"/>
    <w:rsid w:val="00266732"/>
    <w:rsid w:val="00266B29"/>
    <w:rsid w:val="00267048"/>
    <w:rsid w:val="002670BA"/>
    <w:rsid w:val="002671CD"/>
    <w:rsid w:val="00267406"/>
    <w:rsid w:val="0026756C"/>
    <w:rsid w:val="00270102"/>
    <w:rsid w:val="002709B2"/>
    <w:rsid w:val="002720CE"/>
    <w:rsid w:val="00272585"/>
    <w:rsid w:val="00272980"/>
    <w:rsid w:val="00272DAE"/>
    <w:rsid w:val="00272F84"/>
    <w:rsid w:val="0027496D"/>
    <w:rsid w:val="0027515F"/>
    <w:rsid w:val="00276BD5"/>
    <w:rsid w:val="00277154"/>
    <w:rsid w:val="0027728E"/>
    <w:rsid w:val="00281529"/>
    <w:rsid w:val="00281B39"/>
    <w:rsid w:val="00282B54"/>
    <w:rsid w:val="00282C55"/>
    <w:rsid w:val="00283B5A"/>
    <w:rsid w:val="002844B3"/>
    <w:rsid w:val="002856E3"/>
    <w:rsid w:val="00285C17"/>
    <w:rsid w:val="002878AF"/>
    <w:rsid w:val="00290621"/>
    <w:rsid w:val="002907B3"/>
    <w:rsid w:val="00290855"/>
    <w:rsid w:val="002914DD"/>
    <w:rsid w:val="002916CD"/>
    <w:rsid w:val="002918DF"/>
    <w:rsid w:val="00291939"/>
    <w:rsid w:val="00291C6B"/>
    <w:rsid w:val="00292412"/>
    <w:rsid w:val="0029244B"/>
    <w:rsid w:val="002930E0"/>
    <w:rsid w:val="0029352D"/>
    <w:rsid w:val="002942EA"/>
    <w:rsid w:val="00294D7F"/>
    <w:rsid w:val="00294DFD"/>
    <w:rsid w:val="002954D3"/>
    <w:rsid w:val="00295FD5"/>
    <w:rsid w:val="002962DF"/>
    <w:rsid w:val="002A0780"/>
    <w:rsid w:val="002A255B"/>
    <w:rsid w:val="002A3697"/>
    <w:rsid w:val="002A3BFB"/>
    <w:rsid w:val="002A481A"/>
    <w:rsid w:val="002A4AC9"/>
    <w:rsid w:val="002A5001"/>
    <w:rsid w:val="002A514C"/>
    <w:rsid w:val="002A5614"/>
    <w:rsid w:val="002A5DFA"/>
    <w:rsid w:val="002A707A"/>
    <w:rsid w:val="002B0498"/>
    <w:rsid w:val="002B13E5"/>
    <w:rsid w:val="002B150A"/>
    <w:rsid w:val="002B1F05"/>
    <w:rsid w:val="002B2A4C"/>
    <w:rsid w:val="002B3F54"/>
    <w:rsid w:val="002B542F"/>
    <w:rsid w:val="002B57B8"/>
    <w:rsid w:val="002B5CB7"/>
    <w:rsid w:val="002B5CF0"/>
    <w:rsid w:val="002B6D54"/>
    <w:rsid w:val="002C0911"/>
    <w:rsid w:val="002C16E3"/>
    <w:rsid w:val="002C1F1B"/>
    <w:rsid w:val="002C2671"/>
    <w:rsid w:val="002C4135"/>
    <w:rsid w:val="002C458D"/>
    <w:rsid w:val="002C4987"/>
    <w:rsid w:val="002C5C58"/>
    <w:rsid w:val="002C5D20"/>
    <w:rsid w:val="002C6950"/>
    <w:rsid w:val="002C6EAE"/>
    <w:rsid w:val="002C72C3"/>
    <w:rsid w:val="002C7D12"/>
    <w:rsid w:val="002D100E"/>
    <w:rsid w:val="002D158E"/>
    <w:rsid w:val="002D1E70"/>
    <w:rsid w:val="002D22FC"/>
    <w:rsid w:val="002D2CF0"/>
    <w:rsid w:val="002D3BFA"/>
    <w:rsid w:val="002D4C38"/>
    <w:rsid w:val="002D5171"/>
    <w:rsid w:val="002D5FC5"/>
    <w:rsid w:val="002D6CE4"/>
    <w:rsid w:val="002D7427"/>
    <w:rsid w:val="002D7ECF"/>
    <w:rsid w:val="002E0536"/>
    <w:rsid w:val="002E086A"/>
    <w:rsid w:val="002E0B41"/>
    <w:rsid w:val="002E0BCF"/>
    <w:rsid w:val="002E0E2C"/>
    <w:rsid w:val="002E1024"/>
    <w:rsid w:val="002E3298"/>
    <w:rsid w:val="002E584A"/>
    <w:rsid w:val="002E5A6B"/>
    <w:rsid w:val="002E6281"/>
    <w:rsid w:val="002E6C00"/>
    <w:rsid w:val="002E6D9B"/>
    <w:rsid w:val="002E7C96"/>
    <w:rsid w:val="002F0C3E"/>
    <w:rsid w:val="002F2872"/>
    <w:rsid w:val="002F2B61"/>
    <w:rsid w:val="002F3BDC"/>
    <w:rsid w:val="002F4643"/>
    <w:rsid w:val="002F5060"/>
    <w:rsid w:val="002F5865"/>
    <w:rsid w:val="002F5D32"/>
    <w:rsid w:val="002F671A"/>
    <w:rsid w:val="002F6899"/>
    <w:rsid w:val="002F768E"/>
    <w:rsid w:val="002F7D44"/>
    <w:rsid w:val="00301D47"/>
    <w:rsid w:val="00301EEA"/>
    <w:rsid w:val="00301FF2"/>
    <w:rsid w:val="00302940"/>
    <w:rsid w:val="00302BD3"/>
    <w:rsid w:val="00303991"/>
    <w:rsid w:val="00304621"/>
    <w:rsid w:val="003046DD"/>
    <w:rsid w:val="0030470E"/>
    <w:rsid w:val="0030642E"/>
    <w:rsid w:val="00306B78"/>
    <w:rsid w:val="0030722E"/>
    <w:rsid w:val="0030796F"/>
    <w:rsid w:val="0031018C"/>
    <w:rsid w:val="00310E7A"/>
    <w:rsid w:val="00311145"/>
    <w:rsid w:val="0031266A"/>
    <w:rsid w:val="003129C2"/>
    <w:rsid w:val="00312C13"/>
    <w:rsid w:val="00313244"/>
    <w:rsid w:val="00314C8A"/>
    <w:rsid w:val="00315124"/>
    <w:rsid w:val="003153CF"/>
    <w:rsid w:val="00315472"/>
    <w:rsid w:val="00315959"/>
    <w:rsid w:val="00320D18"/>
    <w:rsid w:val="00321006"/>
    <w:rsid w:val="00321D48"/>
    <w:rsid w:val="0032262E"/>
    <w:rsid w:val="00322D9F"/>
    <w:rsid w:val="00322F0A"/>
    <w:rsid w:val="00323C73"/>
    <w:rsid w:val="00324D73"/>
    <w:rsid w:val="0032665F"/>
    <w:rsid w:val="003274B7"/>
    <w:rsid w:val="00327569"/>
    <w:rsid w:val="0032777D"/>
    <w:rsid w:val="00330A62"/>
    <w:rsid w:val="00330AED"/>
    <w:rsid w:val="003345D9"/>
    <w:rsid w:val="00334CB6"/>
    <w:rsid w:val="003375D2"/>
    <w:rsid w:val="00337CD5"/>
    <w:rsid w:val="00337D0C"/>
    <w:rsid w:val="00340961"/>
    <w:rsid w:val="00340ED3"/>
    <w:rsid w:val="003413C9"/>
    <w:rsid w:val="003416AA"/>
    <w:rsid w:val="00341D8E"/>
    <w:rsid w:val="00342717"/>
    <w:rsid w:val="00342AB1"/>
    <w:rsid w:val="003433CF"/>
    <w:rsid w:val="0034405E"/>
    <w:rsid w:val="00345079"/>
    <w:rsid w:val="00345131"/>
    <w:rsid w:val="00345B74"/>
    <w:rsid w:val="00345DC8"/>
    <w:rsid w:val="003468B7"/>
    <w:rsid w:val="00346A28"/>
    <w:rsid w:val="00346D5F"/>
    <w:rsid w:val="00347F26"/>
    <w:rsid w:val="00350332"/>
    <w:rsid w:val="00350C75"/>
    <w:rsid w:val="00352215"/>
    <w:rsid w:val="003524AD"/>
    <w:rsid w:val="003526E5"/>
    <w:rsid w:val="00354C40"/>
    <w:rsid w:val="003558CC"/>
    <w:rsid w:val="0035594A"/>
    <w:rsid w:val="00355AE4"/>
    <w:rsid w:val="00356761"/>
    <w:rsid w:val="0035763E"/>
    <w:rsid w:val="00360147"/>
    <w:rsid w:val="0036044F"/>
    <w:rsid w:val="003607E5"/>
    <w:rsid w:val="00360A85"/>
    <w:rsid w:val="00360C99"/>
    <w:rsid w:val="003612DD"/>
    <w:rsid w:val="003612F8"/>
    <w:rsid w:val="00361DB7"/>
    <w:rsid w:val="00361E1E"/>
    <w:rsid w:val="0036340E"/>
    <w:rsid w:val="00363A47"/>
    <w:rsid w:val="00364560"/>
    <w:rsid w:val="003646F4"/>
    <w:rsid w:val="00364842"/>
    <w:rsid w:val="00365A65"/>
    <w:rsid w:val="00365DC3"/>
    <w:rsid w:val="0036643C"/>
    <w:rsid w:val="0036712B"/>
    <w:rsid w:val="003671B5"/>
    <w:rsid w:val="00367D76"/>
    <w:rsid w:val="003702DA"/>
    <w:rsid w:val="00370C64"/>
    <w:rsid w:val="0037261B"/>
    <w:rsid w:val="00372D9D"/>
    <w:rsid w:val="00373879"/>
    <w:rsid w:val="00374F2D"/>
    <w:rsid w:val="0037504B"/>
    <w:rsid w:val="0037630E"/>
    <w:rsid w:val="00376447"/>
    <w:rsid w:val="00376897"/>
    <w:rsid w:val="00376E8B"/>
    <w:rsid w:val="00376EDF"/>
    <w:rsid w:val="00377392"/>
    <w:rsid w:val="00377BDA"/>
    <w:rsid w:val="0038040A"/>
    <w:rsid w:val="0038058F"/>
    <w:rsid w:val="00383643"/>
    <w:rsid w:val="00384844"/>
    <w:rsid w:val="00385212"/>
    <w:rsid w:val="00385DF5"/>
    <w:rsid w:val="00386492"/>
    <w:rsid w:val="00387243"/>
    <w:rsid w:val="0038767E"/>
    <w:rsid w:val="003901B1"/>
    <w:rsid w:val="00390380"/>
    <w:rsid w:val="00390A0D"/>
    <w:rsid w:val="003918AC"/>
    <w:rsid w:val="00392949"/>
    <w:rsid w:val="00392E31"/>
    <w:rsid w:val="00393455"/>
    <w:rsid w:val="0039426A"/>
    <w:rsid w:val="003944A4"/>
    <w:rsid w:val="00394AD9"/>
    <w:rsid w:val="00394EAB"/>
    <w:rsid w:val="00394F90"/>
    <w:rsid w:val="00395387"/>
    <w:rsid w:val="00395DAC"/>
    <w:rsid w:val="00396280"/>
    <w:rsid w:val="00396C1D"/>
    <w:rsid w:val="003A10F1"/>
    <w:rsid w:val="003A1B0A"/>
    <w:rsid w:val="003A1D5A"/>
    <w:rsid w:val="003A375B"/>
    <w:rsid w:val="003A3AC6"/>
    <w:rsid w:val="003A3EFE"/>
    <w:rsid w:val="003A61F9"/>
    <w:rsid w:val="003B0648"/>
    <w:rsid w:val="003B0BF9"/>
    <w:rsid w:val="003B11AD"/>
    <w:rsid w:val="003B129A"/>
    <w:rsid w:val="003B14EA"/>
    <w:rsid w:val="003B16BB"/>
    <w:rsid w:val="003B1890"/>
    <w:rsid w:val="003B1AA4"/>
    <w:rsid w:val="003B28F7"/>
    <w:rsid w:val="003B2A3A"/>
    <w:rsid w:val="003B5180"/>
    <w:rsid w:val="003B5C87"/>
    <w:rsid w:val="003C04B2"/>
    <w:rsid w:val="003C05EB"/>
    <w:rsid w:val="003C0E1D"/>
    <w:rsid w:val="003C10DD"/>
    <w:rsid w:val="003C1883"/>
    <w:rsid w:val="003C19CB"/>
    <w:rsid w:val="003C1A2A"/>
    <w:rsid w:val="003C21AE"/>
    <w:rsid w:val="003C27A3"/>
    <w:rsid w:val="003C3261"/>
    <w:rsid w:val="003C4110"/>
    <w:rsid w:val="003C461B"/>
    <w:rsid w:val="003C51B0"/>
    <w:rsid w:val="003C5625"/>
    <w:rsid w:val="003C57A5"/>
    <w:rsid w:val="003C581D"/>
    <w:rsid w:val="003C653C"/>
    <w:rsid w:val="003C6661"/>
    <w:rsid w:val="003C6B6F"/>
    <w:rsid w:val="003C6D17"/>
    <w:rsid w:val="003C6D1B"/>
    <w:rsid w:val="003C72F1"/>
    <w:rsid w:val="003D0CDC"/>
    <w:rsid w:val="003D12F4"/>
    <w:rsid w:val="003D1E21"/>
    <w:rsid w:val="003D21F7"/>
    <w:rsid w:val="003D2752"/>
    <w:rsid w:val="003D27E5"/>
    <w:rsid w:val="003D28BF"/>
    <w:rsid w:val="003D3C8A"/>
    <w:rsid w:val="003D480B"/>
    <w:rsid w:val="003D5A59"/>
    <w:rsid w:val="003D6703"/>
    <w:rsid w:val="003D6722"/>
    <w:rsid w:val="003D766E"/>
    <w:rsid w:val="003E00AE"/>
    <w:rsid w:val="003E01A8"/>
    <w:rsid w:val="003E1E1B"/>
    <w:rsid w:val="003E1FAD"/>
    <w:rsid w:val="003E2197"/>
    <w:rsid w:val="003E3090"/>
    <w:rsid w:val="003E357D"/>
    <w:rsid w:val="003E3984"/>
    <w:rsid w:val="003E3B48"/>
    <w:rsid w:val="003E4C9F"/>
    <w:rsid w:val="003E556B"/>
    <w:rsid w:val="003E65CE"/>
    <w:rsid w:val="003F0C30"/>
    <w:rsid w:val="003F177E"/>
    <w:rsid w:val="003F2F6F"/>
    <w:rsid w:val="003F3A00"/>
    <w:rsid w:val="003F3AAC"/>
    <w:rsid w:val="003F556F"/>
    <w:rsid w:val="003F5B47"/>
    <w:rsid w:val="003F616D"/>
    <w:rsid w:val="003F640E"/>
    <w:rsid w:val="003F6667"/>
    <w:rsid w:val="00400F2B"/>
    <w:rsid w:val="004012C8"/>
    <w:rsid w:val="0040178A"/>
    <w:rsid w:val="0040313F"/>
    <w:rsid w:val="00403FFD"/>
    <w:rsid w:val="00404A24"/>
    <w:rsid w:val="00405DE9"/>
    <w:rsid w:val="00406268"/>
    <w:rsid w:val="00406DCB"/>
    <w:rsid w:val="00407DF5"/>
    <w:rsid w:val="00410130"/>
    <w:rsid w:val="00411C48"/>
    <w:rsid w:val="0041288B"/>
    <w:rsid w:val="00413357"/>
    <w:rsid w:val="00413BB4"/>
    <w:rsid w:val="00413DAC"/>
    <w:rsid w:val="00414646"/>
    <w:rsid w:val="00414B93"/>
    <w:rsid w:val="00415F3A"/>
    <w:rsid w:val="00417902"/>
    <w:rsid w:val="00421640"/>
    <w:rsid w:val="00422D2E"/>
    <w:rsid w:val="00422E97"/>
    <w:rsid w:val="00423943"/>
    <w:rsid w:val="004240D0"/>
    <w:rsid w:val="004244AF"/>
    <w:rsid w:val="00424A4C"/>
    <w:rsid w:val="004257B4"/>
    <w:rsid w:val="00425EDE"/>
    <w:rsid w:val="00426184"/>
    <w:rsid w:val="00426264"/>
    <w:rsid w:val="004265D2"/>
    <w:rsid w:val="00430BA6"/>
    <w:rsid w:val="0043201A"/>
    <w:rsid w:val="004327A7"/>
    <w:rsid w:val="00432BE7"/>
    <w:rsid w:val="00432D97"/>
    <w:rsid w:val="004332CB"/>
    <w:rsid w:val="00433334"/>
    <w:rsid w:val="00433CDE"/>
    <w:rsid w:val="0043506F"/>
    <w:rsid w:val="00435CC2"/>
    <w:rsid w:val="004368A7"/>
    <w:rsid w:val="00436DD5"/>
    <w:rsid w:val="00441440"/>
    <w:rsid w:val="00441AEB"/>
    <w:rsid w:val="00443344"/>
    <w:rsid w:val="004438B4"/>
    <w:rsid w:val="0044391B"/>
    <w:rsid w:val="00444243"/>
    <w:rsid w:val="00445A25"/>
    <w:rsid w:val="00445D07"/>
    <w:rsid w:val="004462B5"/>
    <w:rsid w:val="00447748"/>
    <w:rsid w:val="00450A3A"/>
    <w:rsid w:val="0045150F"/>
    <w:rsid w:val="00452015"/>
    <w:rsid w:val="00452FD7"/>
    <w:rsid w:val="00453F1D"/>
    <w:rsid w:val="00454643"/>
    <w:rsid w:val="004549AD"/>
    <w:rsid w:val="00454EA7"/>
    <w:rsid w:val="00455B50"/>
    <w:rsid w:val="00455FD1"/>
    <w:rsid w:val="004564E8"/>
    <w:rsid w:val="00457422"/>
    <w:rsid w:val="0045748D"/>
    <w:rsid w:val="004574AF"/>
    <w:rsid w:val="00457A96"/>
    <w:rsid w:val="00460907"/>
    <w:rsid w:val="00460CB5"/>
    <w:rsid w:val="004615F7"/>
    <w:rsid w:val="00461BCC"/>
    <w:rsid w:val="00462E04"/>
    <w:rsid w:val="00463096"/>
    <w:rsid w:val="004632B4"/>
    <w:rsid w:val="00463F68"/>
    <w:rsid w:val="00465A14"/>
    <w:rsid w:val="00465C4E"/>
    <w:rsid w:val="00465DFF"/>
    <w:rsid w:val="004660BB"/>
    <w:rsid w:val="00466A6A"/>
    <w:rsid w:val="0047163A"/>
    <w:rsid w:val="00471D02"/>
    <w:rsid w:val="0047234F"/>
    <w:rsid w:val="0047269B"/>
    <w:rsid w:val="0047367F"/>
    <w:rsid w:val="0047392B"/>
    <w:rsid w:val="00473BD3"/>
    <w:rsid w:val="00473C94"/>
    <w:rsid w:val="004755E9"/>
    <w:rsid w:val="00475A0C"/>
    <w:rsid w:val="00475A98"/>
    <w:rsid w:val="00476B7B"/>
    <w:rsid w:val="00476BE9"/>
    <w:rsid w:val="0047711D"/>
    <w:rsid w:val="00480462"/>
    <w:rsid w:val="00480897"/>
    <w:rsid w:val="00480FBD"/>
    <w:rsid w:val="00481495"/>
    <w:rsid w:val="00481B0C"/>
    <w:rsid w:val="00482C89"/>
    <w:rsid w:val="004831F2"/>
    <w:rsid w:val="004853FF"/>
    <w:rsid w:val="00485B01"/>
    <w:rsid w:val="00485CF1"/>
    <w:rsid w:val="00486E8B"/>
    <w:rsid w:val="00486F2D"/>
    <w:rsid w:val="00490A67"/>
    <w:rsid w:val="004913DF"/>
    <w:rsid w:val="00491BA1"/>
    <w:rsid w:val="00492188"/>
    <w:rsid w:val="00492A48"/>
    <w:rsid w:val="00492F29"/>
    <w:rsid w:val="00493146"/>
    <w:rsid w:val="0049464C"/>
    <w:rsid w:val="0049464F"/>
    <w:rsid w:val="004947A7"/>
    <w:rsid w:val="00495DA5"/>
    <w:rsid w:val="0049652B"/>
    <w:rsid w:val="00496605"/>
    <w:rsid w:val="00496B50"/>
    <w:rsid w:val="00496D19"/>
    <w:rsid w:val="00496E42"/>
    <w:rsid w:val="004A0A58"/>
    <w:rsid w:val="004A15ED"/>
    <w:rsid w:val="004A18F9"/>
    <w:rsid w:val="004A327B"/>
    <w:rsid w:val="004A393D"/>
    <w:rsid w:val="004A3DF9"/>
    <w:rsid w:val="004A482D"/>
    <w:rsid w:val="004A49BA"/>
    <w:rsid w:val="004A4B6A"/>
    <w:rsid w:val="004A54FC"/>
    <w:rsid w:val="004A5EF4"/>
    <w:rsid w:val="004A684D"/>
    <w:rsid w:val="004A69EC"/>
    <w:rsid w:val="004A73F6"/>
    <w:rsid w:val="004A7F77"/>
    <w:rsid w:val="004B0030"/>
    <w:rsid w:val="004B084D"/>
    <w:rsid w:val="004B0A10"/>
    <w:rsid w:val="004B0CF6"/>
    <w:rsid w:val="004B1ABD"/>
    <w:rsid w:val="004B1AD8"/>
    <w:rsid w:val="004B1DEF"/>
    <w:rsid w:val="004B3252"/>
    <w:rsid w:val="004B4CCC"/>
    <w:rsid w:val="004B528E"/>
    <w:rsid w:val="004B584A"/>
    <w:rsid w:val="004B6F4E"/>
    <w:rsid w:val="004C0719"/>
    <w:rsid w:val="004C0F3E"/>
    <w:rsid w:val="004C2F9E"/>
    <w:rsid w:val="004C3072"/>
    <w:rsid w:val="004C4775"/>
    <w:rsid w:val="004C4841"/>
    <w:rsid w:val="004C537B"/>
    <w:rsid w:val="004C7647"/>
    <w:rsid w:val="004C78FB"/>
    <w:rsid w:val="004D12CD"/>
    <w:rsid w:val="004D184F"/>
    <w:rsid w:val="004D3595"/>
    <w:rsid w:val="004D361D"/>
    <w:rsid w:val="004D4A47"/>
    <w:rsid w:val="004D4D1E"/>
    <w:rsid w:val="004D4D69"/>
    <w:rsid w:val="004D7B03"/>
    <w:rsid w:val="004E01EF"/>
    <w:rsid w:val="004E1001"/>
    <w:rsid w:val="004E20F7"/>
    <w:rsid w:val="004E2364"/>
    <w:rsid w:val="004E2531"/>
    <w:rsid w:val="004E26D4"/>
    <w:rsid w:val="004E3224"/>
    <w:rsid w:val="004E3616"/>
    <w:rsid w:val="004E36C0"/>
    <w:rsid w:val="004E3EE9"/>
    <w:rsid w:val="004E48E1"/>
    <w:rsid w:val="004E4C47"/>
    <w:rsid w:val="004E55AC"/>
    <w:rsid w:val="004E74A6"/>
    <w:rsid w:val="004F020A"/>
    <w:rsid w:val="004F0522"/>
    <w:rsid w:val="004F0C9E"/>
    <w:rsid w:val="004F2D98"/>
    <w:rsid w:val="004F316E"/>
    <w:rsid w:val="004F408D"/>
    <w:rsid w:val="004F48F6"/>
    <w:rsid w:val="004F5335"/>
    <w:rsid w:val="004F5940"/>
    <w:rsid w:val="004F5AB5"/>
    <w:rsid w:val="004F5C3B"/>
    <w:rsid w:val="004F678F"/>
    <w:rsid w:val="004F7822"/>
    <w:rsid w:val="004F7A8C"/>
    <w:rsid w:val="0050016D"/>
    <w:rsid w:val="0050112A"/>
    <w:rsid w:val="005012DB"/>
    <w:rsid w:val="00502DCD"/>
    <w:rsid w:val="00504492"/>
    <w:rsid w:val="00504576"/>
    <w:rsid w:val="00504CA9"/>
    <w:rsid w:val="0050522A"/>
    <w:rsid w:val="00505A1C"/>
    <w:rsid w:val="00507A2C"/>
    <w:rsid w:val="00510604"/>
    <w:rsid w:val="005109E2"/>
    <w:rsid w:val="0051267B"/>
    <w:rsid w:val="0051291A"/>
    <w:rsid w:val="0051320C"/>
    <w:rsid w:val="00513D0A"/>
    <w:rsid w:val="005142F4"/>
    <w:rsid w:val="005147E9"/>
    <w:rsid w:val="005150F5"/>
    <w:rsid w:val="00517549"/>
    <w:rsid w:val="005176CF"/>
    <w:rsid w:val="00520275"/>
    <w:rsid w:val="00520BB5"/>
    <w:rsid w:val="00521448"/>
    <w:rsid w:val="00521529"/>
    <w:rsid w:val="00521F6A"/>
    <w:rsid w:val="00521FAB"/>
    <w:rsid w:val="0052268B"/>
    <w:rsid w:val="005228C5"/>
    <w:rsid w:val="00522EB9"/>
    <w:rsid w:val="00523D50"/>
    <w:rsid w:val="005247E3"/>
    <w:rsid w:val="00524A3D"/>
    <w:rsid w:val="00524A71"/>
    <w:rsid w:val="00524FA7"/>
    <w:rsid w:val="00525DC0"/>
    <w:rsid w:val="00526080"/>
    <w:rsid w:val="00526222"/>
    <w:rsid w:val="00526AB6"/>
    <w:rsid w:val="00533AD3"/>
    <w:rsid w:val="00533E63"/>
    <w:rsid w:val="005345DF"/>
    <w:rsid w:val="005353B6"/>
    <w:rsid w:val="00535EB9"/>
    <w:rsid w:val="00536244"/>
    <w:rsid w:val="00537123"/>
    <w:rsid w:val="005372CB"/>
    <w:rsid w:val="00537D39"/>
    <w:rsid w:val="00537FD4"/>
    <w:rsid w:val="00540E6A"/>
    <w:rsid w:val="005418A4"/>
    <w:rsid w:val="00542BA6"/>
    <w:rsid w:val="00543B70"/>
    <w:rsid w:val="005445DE"/>
    <w:rsid w:val="00544D60"/>
    <w:rsid w:val="0054738A"/>
    <w:rsid w:val="0054782A"/>
    <w:rsid w:val="00550899"/>
    <w:rsid w:val="00550CE8"/>
    <w:rsid w:val="005515A4"/>
    <w:rsid w:val="00551E59"/>
    <w:rsid w:val="005521B9"/>
    <w:rsid w:val="0055230F"/>
    <w:rsid w:val="00552723"/>
    <w:rsid w:val="0055285B"/>
    <w:rsid w:val="00554946"/>
    <w:rsid w:val="0055557D"/>
    <w:rsid w:val="0055560C"/>
    <w:rsid w:val="00555614"/>
    <w:rsid w:val="005560BE"/>
    <w:rsid w:val="00556E30"/>
    <w:rsid w:val="005577A3"/>
    <w:rsid w:val="00557DC5"/>
    <w:rsid w:val="0056004A"/>
    <w:rsid w:val="00560267"/>
    <w:rsid w:val="00560CEA"/>
    <w:rsid w:val="005626D3"/>
    <w:rsid w:val="0056311D"/>
    <w:rsid w:val="00563671"/>
    <w:rsid w:val="005637D1"/>
    <w:rsid w:val="005645F1"/>
    <w:rsid w:val="00564602"/>
    <w:rsid w:val="00564998"/>
    <w:rsid w:val="005667E2"/>
    <w:rsid w:val="00566F4C"/>
    <w:rsid w:val="00567033"/>
    <w:rsid w:val="0056795C"/>
    <w:rsid w:val="00571655"/>
    <w:rsid w:val="005719ED"/>
    <w:rsid w:val="0057217F"/>
    <w:rsid w:val="005724AF"/>
    <w:rsid w:val="0057277B"/>
    <w:rsid w:val="00572A47"/>
    <w:rsid w:val="00572C5D"/>
    <w:rsid w:val="0057304A"/>
    <w:rsid w:val="00573658"/>
    <w:rsid w:val="0057507D"/>
    <w:rsid w:val="005751CB"/>
    <w:rsid w:val="005755F2"/>
    <w:rsid w:val="00575D65"/>
    <w:rsid w:val="00577044"/>
    <w:rsid w:val="00577A64"/>
    <w:rsid w:val="00582269"/>
    <w:rsid w:val="005825C5"/>
    <w:rsid w:val="00582A06"/>
    <w:rsid w:val="00582FBF"/>
    <w:rsid w:val="0058365F"/>
    <w:rsid w:val="00583F4A"/>
    <w:rsid w:val="005840B1"/>
    <w:rsid w:val="005841BD"/>
    <w:rsid w:val="00584BB9"/>
    <w:rsid w:val="00585CA4"/>
    <w:rsid w:val="0058731E"/>
    <w:rsid w:val="0059032C"/>
    <w:rsid w:val="00591CE8"/>
    <w:rsid w:val="00591D88"/>
    <w:rsid w:val="00592E4D"/>
    <w:rsid w:val="00594074"/>
    <w:rsid w:val="0059553B"/>
    <w:rsid w:val="005956CD"/>
    <w:rsid w:val="00595722"/>
    <w:rsid w:val="00595DBD"/>
    <w:rsid w:val="00596131"/>
    <w:rsid w:val="0059666E"/>
    <w:rsid w:val="00597095"/>
    <w:rsid w:val="005979C3"/>
    <w:rsid w:val="005A07B3"/>
    <w:rsid w:val="005A0E41"/>
    <w:rsid w:val="005A104C"/>
    <w:rsid w:val="005A19D8"/>
    <w:rsid w:val="005A2A65"/>
    <w:rsid w:val="005A332C"/>
    <w:rsid w:val="005A38E0"/>
    <w:rsid w:val="005A39A3"/>
    <w:rsid w:val="005A3D5C"/>
    <w:rsid w:val="005A58DE"/>
    <w:rsid w:val="005A5FA7"/>
    <w:rsid w:val="005A6728"/>
    <w:rsid w:val="005A7FB9"/>
    <w:rsid w:val="005B04D9"/>
    <w:rsid w:val="005B12C5"/>
    <w:rsid w:val="005B170A"/>
    <w:rsid w:val="005B1B04"/>
    <w:rsid w:val="005B1F4E"/>
    <w:rsid w:val="005B22A3"/>
    <w:rsid w:val="005B35D8"/>
    <w:rsid w:val="005B3C36"/>
    <w:rsid w:val="005B5055"/>
    <w:rsid w:val="005B630C"/>
    <w:rsid w:val="005B6513"/>
    <w:rsid w:val="005B751F"/>
    <w:rsid w:val="005C0016"/>
    <w:rsid w:val="005C066D"/>
    <w:rsid w:val="005C0EC9"/>
    <w:rsid w:val="005C1CD0"/>
    <w:rsid w:val="005C2D1B"/>
    <w:rsid w:val="005C362A"/>
    <w:rsid w:val="005C36FD"/>
    <w:rsid w:val="005C3A95"/>
    <w:rsid w:val="005C3ACB"/>
    <w:rsid w:val="005C409B"/>
    <w:rsid w:val="005C4D40"/>
    <w:rsid w:val="005C56B5"/>
    <w:rsid w:val="005C754F"/>
    <w:rsid w:val="005C7891"/>
    <w:rsid w:val="005D0A49"/>
    <w:rsid w:val="005D16C1"/>
    <w:rsid w:val="005D3C5C"/>
    <w:rsid w:val="005D3C8A"/>
    <w:rsid w:val="005D3D4C"/>
    <w:rsid w:val="005D4130"/>
    <w:rsid w:val="005D42C1"/>
    <w:rsid w:val="005D43F2"/>
    <w:rsid w:val="005D4ADE"/>
    <w:rsid w:val="005D4FC2"/>
    <w:rsid w:val="005D5D80"/>
    <w:rsid w:val="005D743A"/>
    <w:rsid w:val="005D7E27"/>
    <w:rsid w:val="005E0BE1"/>
    <w:rsid w:val="005E29C7"/>
    <w:rsid w:val="005E2B8A"/>
    <w:rsid w:val="005E2CF9"/>
    <w:rsid w:val="005E2E18"/>
    <w:rsid w:val="005E3277"/>
    <w:rsid w:val="005E39C9"/>
    <w:rsid w:val="005E42C2"/>
    <w:rsid w:val="005E4575"/>
    <w:rsid w:val="005E5320"/>
    <w:rsid w:val="005E573D"/>
    <w:rsid w:val="005E595F"/>
    <w:rsid w:val="005E6ACD"/>
    <w:rsid w:val="005E74DE"/>
    <w:rsid w:val="005E74EF"/>
    <w:rsid w:val="005E78C7"/>
    <w:rsid w:val="005E7B82"/>
    <w:rsid w:val="005E7C31"/>
    <w:rsid w:val="005E7F8A"/>
    <w:rsid w:val="005F0214"/>
    <w:rsid w:val="005F04C2"/>
    <w:rsid w:val="005F07D0"/>
    <w:rsid w:val="005F1CB0"/>
    <w:rsid w:val="005F3998"/>
    <w:rsid w:val="005F485E"/>
    <w:rsid w:val="005F5224"/>
    <w:rsid w:val="005F5545"/>
    <w:rsid w:val="005F554F"/>
    <w:rsid w:val="005F67F8"/>
    <w:rsid w:val="005F7832"/>
    <w:rsid w:val="005F7FAF"/>
    <w:rsid w:val="006007C2"/>
    <w:rsid w:val="00601E77"/>
    <w:rsid w:val="0060204C"/>
    <w:rsid w:val="00602525"/>
    <w:rsid w:val="00602534"/>
    <w:rsid w:val="0060298E"/>
    <w:rsid w:val="006057B8"/>
    <w:rsid w:val="00610160"/>
    <w:rsid w:val="0061074D"/>
    <w:rsid w:val="006127F5"/>
    <w:rsid w:val="00613BC3"/>
    <w:rsid w:val="006141F0"/>
    <w:rsid w:val="00614B0E"/>
    <w:rsid w:val="00614CCC"/>
    <w:rsid w:val="00614F01"/>
    <w:rsid w:val="00615353"/>
    <w:rsid w:val="006153E9"/>
    <w:rsid w:val="00615B13"/>
    <w:rsid w:val="00615B3B"/>
    <w:rsid w:val="00616A82"/>
    <w:rsid w:val="00616CCE"/>
    <w:rsid w:val="00616D90"/>
    <w:rsid w:val="006179F4"/>
    <w:rsid w:val="006202BC"/>
    <w:rsid w:val="00620B7D"/>
    <w:rsid w:val="00621457"/>
    <w:rsid w:val="00621603"/>
    <w:rsid w:val="00621D96"/>
    <w:rsid w:val="00622C73"/>
    <w:rsid w:val="00622F94"/>
    <w:rsid w:val="006234AB"/>
    <w:rsid w:val="00624014"/>
    <w:rsid w:val="00625204"/>
    <w:rsid w:val="006256B3"/>
    <w:rsid w:val="006257C8"/>
    <w:rsid w:val="006257DA"/>
    <w:rsid w:val="00626907"/>
    <w:rsid w:val="00627480"/>
    <w:rsid w:val="006307A0"/>
    <w:rsid w:val="00630A82"/>
    <w:rsid w:val="006317AE"/>
    <w:rsid w:val="0063280E"/>
    <w:rsid w:val="00633359"/>
    <w:rsid w:val="0063392D"/>
    <w:rsid w:val="00633A07"/>
    <w:rsid w:val="006353FE"/>
    <w:rsid w:val="0063555F"/>
    <w:rsid w:val="006357B5"/>
    <w:rsid w:val="0063595D"/>
    <w:rsid w:val="00636DF7"/>
    <w:rsid w:val="00636EEF"/>
    <w:rsid w:val="006373AB"/>
    <w:rsid w:val="00640169"/>
    <w:rsid w:val="00642187"/>
    <w:rsid w:val="006427E4"/>
    <w:rsid w:val="006436FD"/>
    <w:rsid w:val="00643D74"/>
    <w:rsid w:val="00644B8C"/>
    <w:rsid w:val="00645E61"/>
    <w:rsid w:val="006460AE"/>
    <w:rsid w:val="00647087"/>
    <w:rsid w:val="006471FD"/>
    <w:rsid w:val="00647447"/>
    <w:rsid w:val="00647882"/>
    <w:rsid w:val="00651881"/>
    <w:rsid w:val="00651B93"/>
    <w:rsid w:val="006529C6"/>
    <w:rsid w:val="00655CE8"/>
    <w:rsid w:val="00655EF8"/>
    <w:rsid w:val="00657451"/>
    <w:rsid w:val="00660317"/>
    <w:rsid w:val="0066104C"/>
    <w:rsid w:val="00661134"/>
    <w:rsid w:val="0066208D"/>
    <w:rsid w:val="006628A1"/>
    <w:rsid w:val="006628AC"/>
    <w:rsid w:val="00662BDB"/>
    <w:rsid w:val="006631EE"/>
    <w:rsid w:val="006651DE"/>
    <w:rsid w:val="0066525E"/>
    <w:rsid w:val="006652A6"/>
    <w:rsid w:val="006669EB"/>
    <w:rsid w:val="00666A5E"/>
    <w:rsid w:val="00667068"/>
    <w:rsid w:val="00667595"/>
    <w:rsid w:val="0066786E"/>
    <w:rsid w:val="006704B4"/>
    <w:rsid w:val="00670793"/>
    <w:rsid w:val="0067260A"/>
    <w:rsid w:val="00672653"/>
    <w:rsid w:val="00672802"/>
    <w:rsid w:val="00673659"/>
    <w:rsid w:val="00673E70"/>
    <w:rsid w:val="00674090"/>
    <w:rsid w:val="00675F69"/>
    <w:rsid w:val="00676536"/>
    <w:rsid w:val="00676FB8"/>
    <w:rsid w:val="00677107"/>
    <w:rsid w:val="0067720F"/>
    <w:rsid w:val="00677390"/>
    <w:rsid w:val="00677D0F"/>
    <w:rsid w:val="00680480"/>
    <w:rsid w:val="00680C75"/>
    <w:rsid w:val="00680C86"/>
    <w:rsid w:val="006820DF"/>
    <w:rsid w:val="006828C7"/>
    <w:rsid w:val="006831A8"/>
    <w:rsid w:val="00685EBD"/>
    <w:rsid w:val="006862CD"/>
    <w:rsid w:val="00687B3F"/>
    <w:rsid w:val="006902C4"/>
    <w:rsid w:val="006902E3"/>
    <w:rsid w:val="00690C06"/>
    <w:rsid w:val="00690C0F"/>
    <w:rsid w:val="0069132D"/>
    <w:rsid w:val="0069142D"/>
    <w:rsid w:val="00692099"/>
    <w:rsid w:val="006938DC"/>
    <w:rsid w:val="00693B98"/>
    <w:rsid w:val="00693ECF"/>
    <w:rsid w:val="006970B4"/>
    <w:rsid w:val="0069727D"/>
    <w:rsid w:val="006973D6"/>
    <w:rsid w:val="006A0B93"/>
    <w:rsid w:val="006A0F97"/>
    <w:rsid w:val="006A2AB1"/>
    <w:rsid w:val="006A3180"/>
    <w:rsid w:val="006A3A85"/>
    <w:rsid w:val="006A4217"/>
    <w:rsid w:val="006A4DAD"/>
    <w:rsid w:val="006A52A8"/>
    <w:rsid w:val="006A5AB4"/>
    <w:rsid w:val="006A5C97"/>
    <w:rsid w:val="006A5DF3"/>
    <w:rsid w:val="006A6AF4"/>
    <w:rsid w:val="006A77FD"/>
    <w:rsid w:val="006B05E5"/>
    <w:rsid w:val="006B0813"/>
    <w:rsid w:val="006B0CFB"/>
    <w:rsid w:val="006B115A"/>
    <w:rsid w:val="006B177A"/>
    <w:rsid w:val="006B29E3"/>
    <w:rsid w:val="006B30FC"/>
    <w:rsid w:val="006B3BFD"/>
    <w:rsid w:val="006B427C"/>
    <w:rsid w:val="006B4E33"/>
    <w:rsid w:val="006B5924"/>
    <w:rsid w:val="006B6FC8"/>
    <w:rsid w:val="006B7266"/>
    <w:rsid w:val="006C043C"/>
    <w:rsid w:val="006C0485"/>
    <w:rsid w:val="006C092F"/>
    <w:rsid w:val="006C0E2F"/>
    <w:rsid w:val="006C1A65"/>
    <w:rsid w:val="006C2BF8"/>
    <w:rsid w:val="006C2D9B"/>
    <w:rsid w:val="006C35A6"/>
    <w:rsid w:val="006C35B7"/>
    <w:rsid w:val="006C36D9"/>
    <w:rsid w:val="006C3D9E"/>
    <w:rsid w:val="006C4006"/>
    <w:rsid w:val="006C421C"/>
    <w:rsid w:val="006C44E4"/>
    <w:rsid w:val="006C4F26"/>
    <w:rsid w:val="006C5E9E"/>
    <w:rsid w:val="006C6A21"/>
    <w:rsid w:val="006C6CFB"/>
    <w:rsid w:val="006D00D1"/>
    <w:rsid w:val="006D133C"/>
    <w:rsid w:val="006D178A"/>
    <w:rsid w:val="006D19C2"/>
    <w:rsid w:val="006D213F"/>
    <w:rsid w:val="006D2D41"/>
    <w:rsid w:val="006D310C"/>
    <w:rsid w:val="006D347F"/>
    <w:rsid w:val="006D378F"/>
    <w:rsid w:val="006D543E"/>
    <w:rsid w:val="006D5534"/>
    <w:rsid w:val="006D577F"/>
    <w:rsid w:val="006D6084"/>
    <w:rsid w:val="006D6D7D"/>
    <w:rsid w:val="006D7529"/>
    <w:rsid w:val="006E0A10"/>
    <w:rsid w:val="006E1A0A"/>
    <w:rsid w:val="006E1C79"/>
    <w:rsid w:val="006E219A"/>
    <w:rsid w:val="006E39F2"/>
    <w:rsid w:val="006E4661"/>
    <w:rsid w:val="006E4AB9"/>
    <w:rsid w:val="006E4C42"/>
    <w:rsid w:val="006E53F5"/>
    <w:rsid w:val="006E5C9A"/>
    <w:rsid w:val="006E5E32"/>
    <w:rsid w:val="006E6616"/>
    <w:rsid w:val="006E70E0"/>
    <w:rsid w:val="006E7DB4"/>
    <w:rsid w:val="006F0094"/>
    <w:rsid w:val="006F0C48"/>
    <w:rsid w:val="006F0FE1"/>
    <w:rsid w:val="006F1472"/>
    <w:rsid w:val="006F2F00"/>
    <w:rsid w:val="006F38BC"/>
    <w:rsid w:val="006F3A4A"/>
    <w:rsid w:val="006F467A"/>
    <w:rsid w:val="006F4881"/>
    <w:rsid w:val="006F63E8"/>
    <w:rsid w:val="006F6CB4"/>
    <w:rsid w:val="006F71AC"/>
    <w:rsid w:val="006F74A7"/>
    <w:rsid w:val="006F7801"/>
    <w:rsid w:val="006F7D70"/>
    <w:rsid w:val="007006F0"/>
    <w:rsid w:val="007008D9"/>
    <w:rsid w:val="00700B84"/>
    <w:rsid w:val="007021B4"/>
    <w:rsid w:val="00702E17"/>
    <w:rsid w:val="0070353B"/>
    <w:rsid w:val="00704558"/>
    <w:rsid w:val="00704B50"/>
    <w:rsid w:val="00705286"/>
    <w:rsid w:val="0070583A"/>
    <w:rsid w:val="00705980"/>
    <w:rsid w:val="00705A64"/>
    <w:rsid w:val="00705D7C"/>
    <w:rsid w:val="0070653B"/>
    <w:rsid w:val="007070BC"/>
    <w:rsid w:val="00707D5C"/>
    <w:rsid w:val="00710471"/>
    <w:rsid w:val="00710B74"/>
    <w:rsid w:val="00711533"/>
    <w:rsid w:val="00711A4A"/>
    <w:rsid w:val="00712323"/>
    <w:rsid w:val="00712692"/>
    <w:rsid w:val="00712DCE"/>
    <w:rsid w:val="00714232"/>
    <w:rsid w:val="007143E4"/>
    <w:rsid w:val="00714624"/>
    <w:rsid w:val="0071490E"/>
    <w:rsid w:val="00715EC4"/>
    <w:rsid w:val="007165DD"/>
    <w:rsid w:val="00716C01"/>
    <w:rsid w:val="00716FC8"/>
    <w:rsid w:val="00717214"/>
    <w:rsid w:val="00722277"/>
    <w:rsid w:val="00722A28"/>
    <w:rsid w:val="00722C08"/>
    <w:rsid w:val="00723B09"/>
    <w:rsid w:val="00724C91"/>
    <w:rsid w:val="00725A50"/>
    <w:rsid w:val="00726D14"/>
    <w:rsid w:val="0072751C"/>
    <w:rsid w:val="0073046F"/>
    <w:rsid w:val="00730568"/>
    <w:rsid w:val="0073132A"/>
    <w:rsid w:val="007314EA"/>
    <w:rsid w:val="00732617"/>
    <w:rsid w:val="00732747"/>
    <w:rsid w:val="00732A50"/>
    <w:rsid w:val="00732EB8"/>
    <w:rsid w:val="0073350C"/>
    <w:rsid w:val="00733EAE"/>
    <w:rsid w:val="00734DDC"/>
    <w:rsid w:val="00736D6F"/>
    <w:rsid w:val="00737521"/>
    <w:rsid w:val="00737A7B"/>
    <w:rsid w:val="00737E5F"/>
    <w:rsid w:val="00740C70"/>
    <w:rsid w:val="007414AF"/>
    <w:rsid w:val="00742CB5"/>
    <w:rsid w:val="0074309C"/>
    <w:rsid w:val="00743C26"/>
    <w:rsid w:val="00743EDA"/>
    <w:rsid w:val="007441C7"/>
    <w:rsid w:val="007447E7"/>
    <w:rsid w:val="00744D06"/>
    <w:rsid w:val="00745E08"/>
    <w:rsid w:val="00745FDB"/>
    <w:rsid w:val="0074619E"/>
    <w:rsid w:val="0074635D"/>
    <w:rsid w:val="00746526"/>
    <w:rsid w:val="007468D5"/>
    <w:rsid w:val="007468F9"/>
    <w:rsid w:val="00746F4E"/>
    <w:rsid w:val="00746F5C"/>
    <w:rsid w:val="0074794B"/>
    <w:rsid w:val="00750C5F"/>
    <w:rsid w:val="00751189"/>
    <w:rsid w:val="00751C4A"/>
    <w:rsid w:val="00751E46"/>
    <w:rsid w:val="00752026"/>
    <w:rsid w:val="00752DE7"/>
    <w:rsid w:val="0075314E"/>
    <w:rsid w:val="00753552"/>
    <w:rsid w:val="00755443"/>
    <w:rsid w:val="00755576"/>
    <w:rsid w:val="00755FD1"/>
    <w:rsid w:val="0075730E"/>
    <w:rsid w:val="007603B4"/>
    <w:rsid w:val="00760A3D"/>
    <w:rsid w:val="00761261"/>
    <w:rsid w:val="007613A4"/>
    <w:rsid w:val="00761C60"/>
    <w:rsid w:val="00762874"/>
    <w:rsid w:val="00762BA7"/>
    <w:rsid w:val="0076321C"/>
    <w:rsid w:val="007636FA"/>
    <w:rsid w:val="00763AF1"/>
    <w:rsid w:val="00765AB2"/>
    <w:rsid w:val="00766491"/>
    <w:rsid w:val="0076734D"/>
    <w:rsid w:val="0076736F"/>
    <w:rsid w:val="00767CE3"/>
    <w:rsid w:val="0077044F"/>
    <w:rsid w:val="007705BC"/>
    <w:rsid w:val="00771403"/>
    <w:rsid w:val="007727BA"/>
    <w:rsid w:val="007736B1"/>
    <w:rsid w:val="00773846"/>
    <w:rsid w:val="00774E23"/>
    <w:rsid w:val="00775249"/>
    <w:rsid w:val="007753B7"/>
    <w:rsid w:val="00781AA5"/>
    <w:rsid w:val="00781B1A"/>
    <w:rsid w:val="00781EBC"/>
    <w:rsid w:val="00782114"/>
    <w:rsid w:val="0078257E"/>
    <w:rsid w:val="00782D43"/>
    <w:rsid w:val="007838F2"/>
    <w:rsid w:val="00783D9B"/>
    <w:rsid w:val="007844DE"/>
    <w:rsid w:val="00785221"/>
    <w:rsid w:val="00785614"/>
    <w:rsid w:val="007873AC"/>
    <w:rsid w:val="007877E6"/>
    <w:rsid w:val="007904FE"/>
    <w:rsid w:val="007917A5"/>
    <w:rsid w:val="00791C71"/>
    <w:rsid w:val="0079259D"/>
    <w:rsid w:val="0079286C"/>
    <w:rsid w:val="00792D81"/>
    <w:rsid w:val="00793300"/>
    <w:rsid w:val="0079446C"/>
    <w:rsid w:val="007945DF"/>
    <w:rsid w:val="00795062"/>
    <w:rsid w:val="00797F1F"/>
    <w:rsid w:val="007A0DA7"/>
    <w:rsid w:val="007A197C"/>
    <w:rsid w:val="007A1AB4"/>
    <w:rsid w:val="007A2EA1"/>
    <w:rsid w:val="007A3157"/>
    <w:rsid w:val="007A4207"/>
    <w:rsid w:val="007A446B"/>
    <w:rsid w:val="007A538E"/>
    <w:rsid w:val="007A5E60"/>
    <w:rsid w:val="007A6650"/>
    <w:rsid w:val="007A6833"/>
    <w:rsid w:val="007B07B0"/>
    <w:rsid w:val="007B0D00"/>
    <w:rsid w:val="007B2CD4"/>
    <w:rsid w:val="007B2F84"/>
    <w:rsid w:val="007B3361"/>
    <w:rsid w:val="007B37B1"/>
    <w:rsid w:val="007B4276"/>
    <w:rsid w:val="007B4393"/>
    <w:rsid w:val="007B45C8"/>
    <w:rsid w:val="007B472D"/>
    <w:rsid w:val="007B479B"/>
    <w:rsid w:val="007B4937"/>
    <w:rsid w:val="007B51FC"/>
    <w:rsid w:val="007B521A"/>
    <w:rsid w:val="007B56D0"/>
    <w:rsid w:val="007B5721"/>
    <w:rsid w:val="007B6162"/>
    <w:rsid w:val="007B6310"/>
    <w:rsid w:val="007B63AB"/>
    <w:rsid w:val="007B77C8"/>
    <w:rsid w:val="007C0734"/>
    <w:rsid w:val="007C0DB0"/>
    <w:rsid w:val="007C1617"/>
    <w:rsid w:val="007C1841"/>
    <w:rsid w:val="007C188C"/>
    <w:rsid w:val="007C1AB5"/>
    <w:rsid w:val="007C1E94"/>
    <w:rsid w:val="007C1E96"/>
    <w:rsid w:val="007C3D25"/>
    <w:rsid w:val="007C5588"/>
    <w:rsid w:val="007C5C42"/>
    <w:rsid w:val="007C653B"/>
    <w:rsid w:val="007D109A"/>
    <w:rsid w:val="007D208A"/>
    <w:rsid w:val="007D21C1"/>
    <w:rsid w:val="007D25A2"/>
    <w:rsid w:val="007D4302"/>
    <w:rsid w:val="007D5983"/>
    <w:rsid w:val="007D6263"/>
    <w:rsid w:val="007D6CE2"/>
    <w:rsid w:val="007D6D4B"/>
    <w:rsid w:val="007D71A6"/>
    <w:rsid w:val="007D79EC"/>
    <w:rsid w:val="007D7F11"/>
    <w:rsid w:val="007E0955"/>
    <w:rsid w:val="007E0C07"/>
    <w:rsid w:val="007E113A"/>
    <w:rsid w:val="007E1170"/>
    <w:rsid w:val="007E13D3"/>
    <w:rsid w:val="007E1CED"/>
    <w:rsid w:val="007E20E8"/>
    <w:rsid w:val="007E21BF"/>
    <w:rsid w:val="007E24B3"/>
    <w:rsid w:val="007E4388"/>
    <w:rsid w:val="007E5ADF"/>
    <w:rsid w:val="007E5F3F"/>
    <w:rsid w:val="007E5F5C"/>
    <w:rsid w:val="007E6823"/>
    <w:rsid w:val="007E6DB4"/>
    <w:rsid w:val="007E7B8A"/>
    <w:rsid w:val="007F02F3"/>
    <w:rsid w:val="007F1450"/>
    <w:rsid w:val="007F1F17"/>
    <w:rsid w:val="007F3320"/>
    <w:rsid w:val="007F3A5F"/>
    <w:rsid w:val="007F3F45"/>
    <w:rsid w:val="007F4A36"/>
    <w:rsid w:val="007F4A8C"/>
    <w:rsid w:val="007F5A46"/>
    <w:rsid w:val="007F660A"/>
    <w:rsid w:val="007F6C54"/>
    <w:rsid w:val="007F74A3"/>
    <w:rsid w:val="007F74D6"/>
    <w:rsid w:val="007F7E58"/>
    <w:rsid w:val="00800956"/>
    <w:rsid w:val="0080176B"/>
    <w:rsid w:val="0080213E"/>
    <w:rsid w:val="00802633"/>
    <w:rsid w:val="00803B13"/>
    <w:rsid w:val="00803B2B"/>
    <w:rsid w:val="00804846"/>
    <w:rsid w:val="00804AAD"/>
    <w:rsid w:val="00806175"/>
    <w:rsid w:val="00806D65"/>
    <w:rsid w:val="00807A85"/>
    <w:rsid w:val="00807C34"/>
    <w:rsid w:val="00810449"/>
    <w:rsid w:val="00810B56"/>
    <w:rsid w:val="00811E62"/>
    <w:rsid w:val="00812576"/>
    <w:rsid w:val="008129AB"/>
    <w:rsid w:val="0081363B"/>
    <w:rsid w:val="008138B4"/>
    <w:rsid w:val="00813A8B"/>
    <w:rsid w:val="00813B1F"/>
    <w:rsid w:val="00814F99"/>
    <w:rsid w:val="008154A7"/>
    <w:rsid w:val="00816877"/>
    <w:rsid w:val="008172A7"/>
    <w:rsid w:val="008206A9"/>
    <w:rsid w:val="00821B5A"/>
    <w:rsid w:val="0082208C"/>
    <w:rsid w:val="00823566"/>
    <w:rsid w:val="00823C5D"/>
    <w:rsid w:val="00823CAB"/>
    <w:rsid w:val="00824031"/>
    <w:rsid w:val="00825E7B"/>
    <w:rsid w:val="00826AFC"/>
    <w:rsid w:val="00827065"/>
    <w:rsid w:val="008274E0"/>
    <w:rsid w:val="00827935"/>
    <w:rsid w:val="0083070F"/>
    <w:rsid w:val="00830725"/>
    <w:rsid w:val="0083104B"/>
    <w:rsid w:val="00831BC0"/>
    <w:rsid w:val="00831F8C"/>
    <w:rsid w:val="008337FB"/>
    <w:rsid w:val="00834471"/>
    <w:rsid w:val="00835CB9"/>
    <w:rsid w:val="00836BEC"/>
    <w:rsid w:val="00836F3D"/>
    <w:rsid w:val="00836FDA"/>
    <w:rsid w:val="00837511"/>
    <w:rsid w:val="00837FC5"/>
    <w:rsid w:val="008391E8"/>
    <w:rsid w:val="008404AD"/>
    <w:rsid w:val="00840E64"/>
    <w:rsid w:val="008432CF"/>
    <w:rsid w:val="008438B3"/>
    <w:rsid w:val="008439D5"/>
    <w:rsid w:val="00843A89"/>
    <w:rsid w:val="0084498A"/>
    <w:rsid w:val="00844F53"/>
    <w:rsid w:val="008452DF"/>
    <w:rsid w:val="0084744A"/>
    <w:rsid w:val="00850433"/>
    <w:rsid w:val="00850BAC"/>
    <w:rsid w:val="0085126E"/>
    <w:rsid w:val="008517C1"/>
    <w:rsid w:val="008530E1"/>
    <w:rsid w:val="00853F22"/>
    <w:rsid w:val="00854473"/>
    <w:rsid w:val="008557FF"/>
    <w:rsid w:val="00855BF9"/>
    <w:rsid w:val="008560E4"/>
    <w:rsid w:val="008562BA"/>
    <w:rsid w:val="00857516"/>
    <w:rsid w:val="008575B5"/>
    <w:rsid w:val="00857748"/>
    <w:rsid w:val="00860508"/>
    <w:rsid w:val="0086065B"/>
    <w:rsid w:val="00861CB2"/>
    <w:rsid w:val="008626A5"/>
    <w:rsid w:val="008626FE"/>
    <w:rsid w:val="00863585"/>
    <w:rsid w:val="0086468E"/>
    <w:rsid w:val="008649BD"/>
    <w:rsid w:val="008649F8"/>
    <w:rsid w:val="00864BC2"/>
    <w:rsid w:val="00865C3B"/>
    <w:rsid w:val="00865C82"/>
    <w:rsid w:val="00866310"/>
    <w:rsid w:val="00867489"/>
    <w:rsid w:val="00867868"/>
    <w:rsid w:val="00867A9F"/>
    <w:rsid w:val="008705E6"/>
    <w:rsid w:val="00871FEC"/>
    <w:rsid w:val="008737E8"/>
    <w:rsid w:val="00873C49"/>
    <w:rsid w:val="00873DDF"/>
    <w:rsid w:val="00874361"/>
    <w:rsid w:val="00874610"/>
    <w:rsid w:val="008747B1"/>
    <w:rsid w:val="00874B93"/>
    <w:rsid w:val="00874D26"/>
    <w:rsid w:val="00875060"/>
    <w:rsid w:val="00875DCC"/>
    <w:rsid w:val="0087647A"/>
    <w:rsid w:val="008770A1"/>
    <w:rsid w:val="00877C4C"/>
    <w:rsid w:val="00880902"/>
    <w:rsid w:val="0088099C"/>
    <w:rsid w:val="00880A23"/>
    <w:rsid w:val="0088162F"/>
    <w:rsid w:val="00881B9B"/>
    <w:rsid w:val="00882CD8"/>
    <w:rsid w:val="00882DB2"/>
    <w:rsid w:val="00883422"/>
    <w:rsid w:val="0088484B"/>
    <w:rsid w:val="00885A9D"/>
    <w:rsid w:val="00886B95"/>
    <w:rsid w:val="0088750F"/>
    <w:rsid w:val="008879D7"/>
    <w:rsid w:val="008916A3"/>
    <w:rsid w:val="00892731"/>
    <w:rsid w:val="00892ECC"/>
    <w:rsid w:val="0089408D"/>
    <w:rsid w:val="00894593"/>
    <w:rsid w:val="00895406"/>
    <w:rsid w:val="0089631B"/>
    <w:rsid w:val="00896FF1"/>
    <w:rsid w:val="00897DF3"/>
    <w:rsid w:val="008A036D"/>
    <w:rsid w:val="008A1FF6"/>
    <w:rsid w:val="008A2C20"/>
    <w:rsid w:val="008A37F5"/>
    <w:rsid w:val="008A437A"/>
    <w:rsid w:val="008A49B1"/>
    <w:rsid w:val="008A715C"/>
    <w:rsid w:val="008A79E6"/>
    <w:rsid w:val="008B00F2"/>
    <w:rsid w:val="008B070A"/>
    <w:rsid w:val="008B0B3D"/>
    <w:rsid w:val="008B1CAE"/>
    <w:rsid w:val="008B2051"/>
    <w:rsid w:val="008B24BB"/>
    <w:rsid w:val="008B310B"/>
    <w:rsid w:val="008B37EC"/>
    <w:rsid w:val="008B4096"/>
    <w:rsid w:val="008B4744"/>
    <w:rsid w:val="008B4907"/>
    <w:rsid w:val="008B4989"/>
    <w:rsid w:val="008B5A3E"/>
    <w:rsid w:val="008B66BE"/>
    <w:rsid w:val="008B6A39"/>
    <w:rsid w:val="008B6BA0"/>
    <w:rsid w:val="008B6DFE"/>
    <w:rsid w:val="008B6E75"/>
    <w:rsid w:val="008B6EE8"/>
    <w:rsid w:val="008B6F4E"/>
    <w:rsid w:val="008B72E9"/>
    <w:rsid w:val="008B764D"/>
    <w:rsid w:val="008C0BF8"/>
    <w:rsid w:val="008C1511"/>
    <w:rsid w:val="008C167E"/>
    <w:rsid w:val="008C2062"/>
    <w:rsid w:val="008C2250"/>
    <w:rsid w:val="008C455D"/>
    <w:rsid w:val="008C482B"/>
    <w:rsid w:val="008C5D3B"/>
    <w:rsid w:val="008C6072"/>
    <w:rsid w:val="008C6C1B"/>
    <w:rsid w:val="008C705F"/>
    <w:rsid w:val="008C7307"/>
    <w:rsid w:val="008C7C61"/>
    <w:rsid w:val="008C7F0F"/>
    <w:rsid w:val="008D00F2"/>
    <w:rsid w:val="008D070D"/>
    <w:rsid w:val="008D08FF"/>
    <w:rsid w:val="008D0F7E"/>
    <w:rsid w:val="008D13DD"/>
    <w:rsid w:val="008D16E4"/>
    <w:rsid w:val="008D179F"/>
    <w:rsid w:val="008D2821"/>
    <w:rsid w:val="008D2B5D"/>
    <w:rsid w:val="008D3A88"/>
    <w:rsid w:val="008D3E9D"/>
    <w:rsid w:val="008D44E5"/>
    <w:rsid w:val="008D4A51"/>
    <w:rsid w:val="008D4BC5"/>
    <w:rsid w:val="008D4DDE"/>
    <w:rsid w:val="008D53F3"/>
    <w:rsid w:val="008D5569"/>
    <w:rsid w:val="008D5BB1"/>
    <w:rsid w:val="008D5D20"/>
    <w:rsid w:val="008E0AE2"/>
    <w:rsid w:val="008E0C4C"/>
    <w:rsid w:val="008E0CF3"/>
    <w:rsid w:val="008E1629"/>
    <w:rsid w:val="008E1648"/>
    <w:rsid w:val="008E1E53"/>
    <w:rsid w:val="008E21B5"/>
    <w:rsid w:val="008E3A88"/>
    <w:rsid w:val="008E41DF"/>
    <w:rsid w:val="008E473A"/>
    <w:rsid w:val="008E4746"/>
    <w:rsid w:val="008E4EC8"/>
    <w:rsid w:val="008E5225"/>
    <w:rsid w:val="008E7AC5"/>
    <w:rsid w:val="008F00E0"/>
    <w:rsid w:val="008F3062"/>
    <w:rsid w:val="008F31A1"/>
    <w:rsid w:val="008F3312"/>
    <w:rsid w:val="008F38FD"/>
    <w:rsid w:val="008F495B"/>
    <w:rsid w:val="008F57C5"/>
    <w:rsid w:val="008F62D0"/>
    <w:rsid w:val="008F6BD5"/>
    <w:rsid w:val="008F6FC4"/>
    <w:rsid w:val="008F7D00"/>
    <w:rsid w:val="009000A6"/>
    <w:rsid w:val="0090012C"/>
    <w:rsid w:val="00900684"/>
    <w:rsid w:val="0090076D"/>
    <w:rsid w:val="00901323"/>
    <w:rsid w:val="00902B85"/>
    <w:rsid w:val="0090444C"/>
    <w:rsid w:val="00904AC8"/>
    <w:rsid w:val="00905608"/>
    <w:rsid w:val="00905655"/>
    <w:rsid w:val="0090572A"/>
    <w:rsid w:val="00905E24"/>
    <w:rsid w:val="009061F3"/>
    <w:rsid w:val="00906BC0"/>
    <w:rsid w:val="00906EB0"/>
    <w:rsid w:val="009072BE"/>
    <w:rsid w:val="00907B63"/>
    <w:rsid w:val="00910D5E"/>
    <w:rsid w:val="00911068"/>
    <w:rsid w:val="00911713"/>
    <w:rsid w:val="00912C55"/>
    <w:rsid w:val="00913BEF"/>
    <w:rsid w:val="009148F9"/>
    <w:rsid w:val="00915974"/>
    <w:rsid w:val="00920853"/>
    <w:rsid w:val="009209AF"/>
    <w:rsid w:val="00920DEB"/>
    <w:rsid w:val="00921722"/>
    <w:rsid w:val="00921CD7"/>
    <w:rsid w:val="009227E6"/>
    <w:rsid w:val="00922C10"/>
    <w:rsid w:val="00923AE2"/>
    <w:rsid w:val="00924305"/>
    <w:rsid w:val="00924A71"/>
    <w:rsid w:val="009252D2"/>
    <w:rsid w:val="00926E5D"/>
    <w:rsid w:val="009273CC"/>
    <w:rsid w:val="009273E7"/>
    <w:rsid w:val="0092776D"/>
    <w:rsid w:val="00927D28"/>
    <w:rsid w:val="0093000E"/>
    <w:rsid w:val="00930226"/>
    <w:rsid w:val="009307CC"/>
    <w:rsid w:val="00932205"/>
    <w:rsid w:val="00932220"/>
    <w:rsid w:val="009327A0"/>
    <w:rsid w:val="009327C5"/>
    <w:rsid w:val="00933933"/>
    <w:rsid w:val="00933AB0"/>
    <w:rsid w:val="00933C8D"/>
    <w:rsid w:val="0093664E"/>
    <w:rsid w:val="00937214"/>
    <w:rsid w:val="0094183C"/>
    <w:rsid w:val="00941E7C"/>
    <w:rsid w:val="00942998"/>
    <w:rsid w:val="00942BA4"/>
    <w:rsid w:val="00942C9F"/>
    <w:rsid w:val="009437A0"/>
    <w:rsid w:val="00943EDB"/>
    <w:rsid w:val="0094439A"/>
    <w:rsid w:val="009445CC"/>
    <w:rsid w:val="00944C7E"/>
    <w:rsid w:val="00944DA4"/>
    <w:rsid w:val="00944F05"/>
    <w:rsid w:val="00945EBD"/>
    <w:rsid w:val="00946427"/>
    <w:rsid w:val="0094678C"/>
    <w:rsid w:val="00947AC6"/>
    <w:rsid w:val="00950667"/>
    <w:rsid w:val="009520C7"/>
    <w:rsid w:val="00953436"/>
    <w:rsid w:val="00953528"/>
    <w:rsid w:val="00953878"/>
    <w:rsid w:val="009539BD"/>
    <w:rsid w:val="00954877"/>
    <w:rsid w:val="00956AFE"/>
    <w:rsid w:val="009576F6"/>
    <w:rsid w:val="00957853"/>
    <w:rsid w:val="00957B2D"/>
    <w:rsid w:val="00957D94"/>
    <w:rsid w:val="00957EC2"/>
    <w:rsid w:val="009607DF"/>
    <w:rsid w:val="00960B28"/>
    <w:rsid w:val="00960F7B"/>
    <w:rsid w:val="0096179B"/>
    <w:rsid w:val="0096231B"/>
    <w:rsid w:val="00962628"/>
    <w:rsid w:val="00963022"/>
    <w:rsid w:val="00963586"/>
    <w:rsid w:val="00964B7E"/>
    <w:rsid w:val="00965323"/>
    <w:rsid w:val="009662A6"/>
    <w:rsid w:val="009663AB"/>
    <w:rsid w:val="0096669A"/>
    <w:rsid w:val="009667B7"/>
    <w:rsid w:val="00967CF7"/>
    <w:rsid w:val="0097038A"/>
    <w:rsid w:val="00970D71"/>
    <w:rsid w:val="00972812"/>
    <w:rsid w:val="00972AC3"/>
    <w:rsid w:val="00972DD4"/>
    <w:rsid w:val="0097428E"/>
    <w:rsid w:val="00975BB6"/>
    <w:rsid w:val="00975FC7"/>
    <w:rsid w:val="00976F64"/>
    <w:rsid w:val="009778E2"/>
    <w:rsid w:val="00977A61"/>
    <w:rsid w:val="009802C5"/>
    <w:rsid w:val="00980768"/>
    <w:rsid w:val="00980FB6"/>
    <w:rsid w:val="00981058"/>
    <w:rsid w:val="009813D7"/>
    <w:rsid w:val="009826FF"/>
    <w:rsid w:val="009827D7"/>
    <w:rsid w:val="00982F52"/>
    <w:rsid w:val="00983A13"/>
    <w:rsid w:val="00983AA7"/>
    <w:rsid w:val="00984054"/>
    <w:rsid w:val="009840C6"/>
    <w:rsid w:val="009844E1"/>
    <w:rsid w:val="00984DB6"/>
    <w:rsid w:val="009852F9"/>
    <w:rsid w:val="0098537B"/>
    <w:rsid w:val="009854EC"/>
    <w:rsid w:val="00985594"/>
    <w:rsid w:val="00985701"/>
    <w:rsid w:val="00985AFA"/>
    <w:rsid w:val="00985B5B"/>
    <w:rsid w:val="00985E40"/>
    <w:rsid w:val="00985ED4"/>
    <w:rsid w:val="009869CD"/>
    <w:rsid w:val="00987E74"/>
    <w:rsid w:val="0099004D"/>
    <w:rsid w:val="00990B9F"/>
    <w:rsid w:val="00990EB1"/>
    <w:rsid w:val="00991B20"/>
    <w:rsid w:val="00993120"/>
    <w:rsid w:val="00993624"/>
    <w:rsid w:val="00994C54"/>
    <w:rsid w:val="00995CF2"/>
    <w:rsid w:val="00995F0F"/>
    <w:rsid w:val="00996947"/>
    <w:rsid w:val="00996E7E"/>
    <w:rsid w:val="0099791A"/>
    <w:rsid w:val="009A1919"/>
    <w:rsid w:val="009A1BE3"/>
    <w:rsid w:val="009A2472"/>
    <w:rsid w:val="009A25AC"/>
    <w:rsid w:val="009A268E"/>
    <w:rsid w:val="009A4E6E"/>
    <w:rsid w:val="009A58D9"/>
    <w:rsid w:val="009A6B2A"/>
    <w:rsid w:val="009A75B3"/>
    <w:rsid w:val="009A794B"/>
    <w:rsid w:val="009A7E51"/>
    <w:rsid w:val="009B09C0"/>
    <w:rsid w:val="009B0A8A"/>
    <w:rsid w:val="009B0C8F"/>
    <w:rsid w:val="009B1A2E"/>
    <w:rsid w:val="009B1BF1"/>
    <w:rsid w:val="009B26E0"/>
    <w:rsid w:val="009B29DB"/>
    <w:rsid w:val="009B4111"/>
    <w:rsid w:val="009B4AD5"/>
    <w:rsid w:val="009B55A0"/>
    <w:rsid w:val="009B5B70"/>
    <w:rsid w:val="009B643B"/>
    <w:rsid w:val="009B64F7"/>
    <w:rsid w:val="009B6C28"/>
    <w:rsid w:val="009B70B2"/>
    <w:rsid w:val="009B75FF"/>
    <w:rsid w:val="009C0A98"/>
    <w:rsid w:val="009C0B7A"/>
    <w:rsid w:val="009C2018"/>
    <w:rsid w:val="009C2F70"/>
    <w:rsid w:val="009C3211"/>
    <w:rsid w:val="009C3A51"/>
    <w:rsid w:val="009C4178"/>
    <w:rsid w:val="009C5692"/>
    <w:rsid w:val="009C6643"/>
    <w:rsid w:val="009C7184"/>
    <w:rsid w:val="009C7851"/>
    <w:rsid w:val="009D038C"/>
    <w:rsid w:val="009D09B5"/>
    <w:rsid w:val="009D0FEA"/>
    <w:rsid w:val="009D1F32"/>
    <w:rsid w:val="009D2AEA"/>
    <w:rsid w:val="009D3489"/>
    <w:rsid w:val="009D3C6C"/>
    <w:rsid w:val="009D492C"/>
    <w:rsid w:val="009D5373"/>
    <w:rsid w:val="009D5638"/>
    <w:rsid w:val="009D5F25"/>
    <w:rsid w:val="009D79EB"/>
    <w:rsid w:val="009D7CD8"/>
    <w:rsid w:val="009E04CF"/>
    <w:rsid w:val="009E05A5"/>
    <w:rsid w:val="009E0F5F"/>
    <w:rsid w:val="009E1D03"/>
    <w:rsid w:val="009E36D5"/>
    <w:rsid w:val="009E4032"/>
    <w:rsid w:val="009E4CB4"/>
    <w:rsid w:val="009E4F75"/>
    <w:rsid w:val="009E5486"/>
    <w:rsid w:val="009E61D8"/>
    <w:rsid w:val="009E6585"/>
    <w:rsid w:val="009E6F01"/>
    <w:rsid w:val="009E6F60"/>
    <w:rsid w:val="009E7D56"/>
    <w:rsid w:val="009F0488"/>
    <w:rsid w:val="009F0D4F"/>
    <w:rsid w:val="009F1056"/>
    <w:rsid w:val="009F11E2"/>
    <w:rsid w:val="009F18C4"/>
    <w:rsid w:val="009F2EA4"/>
    <w:rsid w:val="009F2F8A"/>
    <w:rsid w:val="009F307B"/>
    <w:rsid w:val="009F3C6C"/>
    <w:rsid w:val="009F4688"/>
    <w:rsid w:val="009F56A9"/>
    <w:rsid w:val="009F6198"/>
    <w:rsid w:val="009F6664"/>
    <w:rsid w:val="009F6B99"/>
    <w:rsid w:val="009F6E75"/>
    <w:rsid w:val="009F6F60"/>
    <w:rsid w:val="009F732D"/>
    <w:rsid w:val="009F7A1A"/>
    <w:rsid w:val="009F7CE3"/>
    <w:rsid w:val="00A00EF2"/>
    <w:rsid w:val="00A015EC"/>
    <w:rsid w:val="00A02569"/>
    <w:rsid w:val="00A029F5"/>
    <w:rsid w:val="00A02EEC"/>
    <w:rsid w:val="00A043A2"/>
    <w:rsid w:val="00A044D8"/>
    <w:rsid w:val="00A0562B"/>
    <w:rsid w:val="00A058AF"/>
    <w:rsid w:val="00A0614A"/>
    <w:rsid w:val="00A06D83"/>
    <w:rsid w:val="00A07B73"/>
    <w:rsid w:val="00A10021"/>
    <w:rsid w:val="00A10B8A"/>
    <w:rsid w:val="00A11393"/>
    <w:rsid w:val="00A113A5"/>
    <w:rsid w:val="00A11C4D"/>
    <w:rsid w:val="00A125F1"/>
    <w:rsid w:val="00A12912"/>
    <w:rsid w:val="00A131FC"/>
    <w:rsid w:val="00A139FC"/>
    <w:rsid w:val="00A13CB2"/>
    <w:rsid w:val="00A142E5"/>
    <w:rsid w:val="00A146C6"/>
    <w:rsid w:val="00A163B9"/>
    <w:rsid w:val="00A171D6"/>
    <w:rsid w:val="00A20A8E"/>
    <w:rsid w:val="00A20BFE"/>
    <w:rsid w:val="00A21758"/>
    <w:rsid w:val="00A21942"/>
    <w:rsid w:val="00A222E3"/>
    <w:rsid w:val="00A22B91"/>
    <w:rsid w:val="00A23AC6"/>
    <w:rsid w:val="00A24603"/>
    <w:rsid w:val="00A24858"/>
    <w:rsid w:val="00A24A89"/>
    <w:rsid w:val="00A26B3B"/>
    <w:rsid w:val="00A26F57"/>
    <w:rsid w:val="00A27994"/>
    <w:rsid w:val="00A3057B"/>
    <w:rsid w:val="00A3081B"/>
    <w:rsid w:val="00A30EB6"/>
    <w:rsid w:val="00A3159A"/>
    <w:rsid w:val="00A316FD"/>
    <w:rsid w:val="00A31D4B"/>
    <w:rsid w:val="00A326EF"/>
    <w:rsid w:val="00A33B47"/>
    <w:rsid w:val="00A34096"/>
    <w:rsid w:val="00A346A7"/>
    <w:rsid w:val="00A352B1"/>
    <w:rsid w:val="00A35721"/>
    <w:rsid w:val="00A36285"/>
    <w:rsid w:val="00A36DAA"/>
    <w:rsid w:val="00A36EE5"/>
    <w:rsid w:val="00A377EF"/>
    <w:rsid w:val="00A37DF5"/>
    <w:rsid w:val="00A408F4"/>
    <w:rsid w:val="00A409DF"/>
    <w:rsid w:val="00A40BB4"/>
    <w:rsid w:val="00A40CB9"/>
    <w:rsid w:val="00A40FF3"/>
    <w:rsid w:val="00A4222E"/>
    <w:rsid w:val="00A42FBE"/>
    <w:rsid w:val="00A43280"/>
    <w:rsid w:val="00A4336F"/>
    <w:rsid w:val="00A43493"/>
    <w:rsid w:val="00A43553"/>
    <w:rsid w:val="00A435CB"/>
    <w:rsid w:val="00A438F9"/>
    <w:rsid w:val="00A446CD"/>
    <w:rsid w:val="00A46B9B"/>
    <w:rsid w:val="00A46DCA"/>
    <w:rsid w:val="00A4719E"/>
    <w:rsid w:val="00A473EB"/>
    <w:rsid w:val="00A47669"/>
    <w:rsid w:val="00A50488"/>
    <w:rsid w:val="00A50E42"/>
    <w:rsid w:val="00A51DA8"/>
    <w:rsid w:val="00A522F2"/>
    <w:rsid w:val="00A52AE3"/>
    <w:rsid w:val="00A5336E"/>
    <w:rsid w:val="00A537FF"/>
    <w:rsid w:val="00A53B6F"/>
    <w:rsid w:val="00A53E4E"/>
    <w:rsid w:val="00A53FA3"/>
    <w:rsid w:val="00A551A4"/>
    <w:rsid w:val="00A558BF"/>
    <w:rsid w:val="00A55A3C"/>
    <w:rsid w:val="00A5690E"/>
    <w:rsid w:val="00A56DD7"/>
    <w:rsid w:val="00A60147"/>
    <w:rsid w:val="00A63765"/>
    <w:rsid w:val="00A63C61"/>
    <w:rsid w:val="00A644DD"/>
    <w:rsid w:val="00A64763"/>
    <w:rsid w:val="00A64DC0"/>
    <w:rsid w:val="00A65446"/>
    <w:rsid w:val="00A65E27"/>
    <w:rsid w:val="00A66E36"/>
    <w:rsid w:val="00A67394"/>
    <w:rsid w:val="00A6773F"/>
    <w:rsid w:val="00A67DF6"/>
    <w:rsid w:val="00A708C8"/>
    <w:rsid w:val="00A70D81"/>
    <w:rsid w:val="00A72194"/>
    <w:rsid w:val="00A721AC"/>
    <w:rsid w:val="00A750C4"/>
    <w:rsid w:val="00A7541E"/>
    <w:rsid w:val="00A75BB6"/>
    <w:rsid w:val="00A75EAA"/>
    <w:rsid w:val="00A76DAC"/>
    <w:rsid w:val="00A76F4C"/>
    <w:rsid w:val="00A776B5"/>
    <w:rsid w:val="00A77726"/>
    <w:rsid w:val="00A8049D"/>
    <w:rsid w:val="00A804A9"/>
    <w:rsid w:val="00A8051C"/>
    <w:rsid w:val="00A807F9"/>
    <w:rsid w:val="00A80921"/>
    <w:rsid w:val="00A80B08"/>
    <w:rsid w:val="00A82178"/>
    <w:rsid w:val="00A83563"/>
    <w:rsid w:val="00A84CF2"/>
    <w:rsid w:val="00A855CE"/>
    <w:rsid w:val="00A85C61"/>
    <w:rsid w:val="00A85D14"/>
    <w:rsid w:val="00A86692"/>
    <w:rsid w:val="00A86F59"/>
    <w:rsid w:val="00A87F09"/>
    <w:rsid w:val="00A9055A"/>
    <w:rsid w:val="00A90DCB"/>
    <w:rsid w:val="00A911B8"/>
    <w:rsid w:val="00A92F4D"/>
    <w:rsid w:val="00A9412E"/>
    <w:rsid w:val="00A94560"/>
    <w:rsid w:val="00A94646"/>
    <w:rsid w:val="00A94E2E"/>
    <w:rsid w:val="00A954EB"/>
    <w:rsid w:val="00A96BB5"/>
    <w:rsid w:val="00A977E4"/>
    <w:rsid w:val="00A97A8F"/>
    <w:rsid w:val="00AA02CD"/>
    <w:rsid w:val="00AA13E7"/>
    <w:rsid w:val="00AA1604"/>
    <w:rsid w:val="00AA2E9F"/>
    <w:rsid w:val="00AA3BFD"/>
    <w:rsid w:val="00AA453C"/>
    <w:rsid w:val="00AA5462"/>
    <w:rsid w:val="00AA5514"/>
    <w:rsid w:val="00AA67CC"/>
    <w:rsid w:val="00AA6C3B"/>
    <w:rsid w:val="00AB0278"/>
    <w:rsid w:val="00AB0523"/>
    <w:rsid w:val="00AB05D9"/>
    <w:rsid w:val="00AB0AF6"/>
    <w:rsid w:val="00AB19FB"/>
    <w:rsid w:val="00AB23D4"/>
    <w:rsid w:val="00AB2AC2"/>
    <w:rsid w:val="00AB2B1E"/>
    <w:rsid w:val="00AB309C"/>
    <w:rsid w:val="00AB3F4D"/>
    <w:rsid w:val="00AB400B"/>
    <w:rsid w:val="00AB4C97"/>
    <w:rsid w:val="00AB534C"/>
    <w:rsid w:val="00AB6A97"/>
    <w:rsid w:val="00AC1715"/>
    <w:rsid w:val="00AC30FA"/>
    <w:rsid w:val="00AC34B3"/>
    <w:rsid w:val="00AC37FD"/>
    <w:rsid w:val="00AC392D"/>
    <w:rsid w:val="00AC5481"/>
    <w:rsid w:val="00AC65FE"/>
    <w:rsid w:val="00AC6E28"/>
    <w:rsid w:val="00AC7E62"/>
    <w:rsid w:val="00AD0100"/>
    <w:rsid w:val="00AD0B87"/>
    <w:rsid w:val="00AD0F43"/>
    <w:rsid w:val="00AD2EAD"/>
    <w:rsid w:val="00AD3442"/>
    <w:rsid w:val="00AD3664"/>
    <w:rsid w:val="00AD4051"/>
    <w:rsid w:val="00AD4460"/>
    <w:rsid w:val="00AD4600"/>
    <w:rsid w:val="00AD4907"/>
    <w:rsid w:val="00AD5E19"/>
    <w:rsid w:val="00AD6185"/>
    <w:rsid w:val="00AD6205"/>
    <w:rsid w:val="00AD6A2C"/>
    <w:rsid w:val="00AD6D87"/>
    <w:rsid w:val="00AD7A51"/>
    <w:rsid w:val="00AE0482"/>
    <w:rsid w:val="00AE169E"/>
    <w:rsid w:val="00AE197D"/>
    <w:rsid w:val="00AE2516"/>
    <w:rsid w:val="00AE2993"/>
    <w:rsid w:val="00AE2E80"/>
    <w:rsid w:val="00AE38A9"/>
    <w:rsid w:val="00AE3FA0"/>
    <w:rsid w:val="00AE4C94"/>
    <w:rsid w:val="00AE5D4B"/>
    <w:rsid w:val="00AE6432"/>
    <w:rsid w:val="00AE6764"/>
    <w:rsid w:val="00AE6B4F"/>
    <w:rsid w:val="00AE6F5B"/>
    <w:rsid w:val="00AE7073"/>
    <w:rsid w:val="00AE769E"/>
    <w:rsid w:val="00AE77F9"/>
    <w:rsid w:val="00AF022F"/>
    <w:rsid w:val="00AF081E"/>
    <w:rsid w:val="00AF09CC"/>
    <w:rsid w:val="00AF1941"/>
    <w:rsid w:val="00AF2A7B"/>
    <w:rsid w:val="00AF383A"/>
    <w:rsid w:val="00AF3E44"/>
    <w:rsid w:val="00AF4134"/>
    <w:rsid w:val="00AF46DF"/>
    <w:rsid w:val="00AF4E51"/>
    <w:rsid w:val="00AF5090"/>
    <w:rsid w:val="00AF5633"/>
    <w:rsid w:val="00AF57CA"/>
    <w:rsid w:val="00AF584E"/>
    <w:rsid w:val="00AF5A6D"/>
    <w:rsid w:val="00AF5A7B"/>
    <w:rsid w:val="00AF5E02"/>
    <w:rsid w:val="00AF677C"/>
    <w:rsid w:val="00B00559"/>
    <w:rsid w:val="00B01D8A"/>
    <w:rsid w:val="00B0380F"/>
    <w:rsid w:val="00B04243"/>
    <w:rsid w:val="00B04668"/>
    <w:rsid w:val="00B04E99"/>
    <w:rsid w:val="00B0505D"/>
    <w:rsid w:val="00B05437"/>
    <w:rsid w:val="00B0692B"/>
    <w:rsid w:val="00B07332"/>
    <w:rsid w:val="00B07968"/>
    <w:rsid w:val="00B079F4"/>
    <w:rsid w:val="00B1028D"/>
    <w:rsid w:val="00B110B7"/>
    <w:rsid w:val="00B11C1E"/>
    <w:rsid w:val="00B12445"/>
    <w:rsid w:val="00B125F4"/>
    <w:rsid w:val="00B12E88"/>
    <w:rsid w:val="00B1302E"/>
    <w:rsid w:val="00B14FDA"/>
    <w:rsid w:val="00B173A9"/>
    <w:rsid w:val="00B1755A"/>
    <w:rsid w:val="00B17804"/>
    <w:rsid w:val="00B17C60"/>
    <w:rsid w:val="00B20B0B"/>
    <w:rsid w:val="00B215E9"/>
    <w:rsid w:val="00B21D71"/>
    <w:rsid w:val="00B223F7"/>
    <w:rsid w:val="00B231EF"/>
    <w:rsid w:val="00B23475"/>
    <w:rsid w:val="00B23820"/>
    <w:rsid w:val="00B23952"/>
    <w:rsid w:val="00B23F82"/>
    <w:rsid w:val="00B24FA5"/>
    <w:rsid w:val="00B259BA"/>
    <w:rsid w:val="00B25FA9"/>
    <w:rsid w:val="00B26218"/>
    <w:rsid w:val="00B26C85"/>
    <w:rsid w:val="00B26D35"/>
    <w:rsid w:val="00B26FE5"/>
    <w:rsid w:val="00B27338"/>
    <w:rsid w:val="00B30041"/>
    <w:rsid w:val="00B307D0"/>
    <w:rsid w:val="00B30F0E"/>
    <w:rsid w:val="00B3140E"/>
    <w:rsid w:val="00B31677"/>
    <w:rsid w:val="00B316AA"/>
    <w:rsid w:val="00B319E0"/>
    <w:rsid w:val="00B31CC0"/>
    <w:rsid w:val="00B31E6F"/>
    <w:rsid w:val="00B329EE"/>
    <w:rsid w:val="00B33378"/>
    <w:rsid w:val="00B334ED"/>
    <w:rsid w:val="00B34984"/>
    <w:rsid w:val="00B34B24"/>
    <w:rsid w:val="00B35781"/>
    <w:rsid w:val="00B35AC7"/>
    <w:rsid w:val="00B35E0D"/>
    <w:rsid w:val="00B36107"/>
    <w:rsid w:val="00B36269"/>
    <w:rsid w:val="00B37416"/>
    <w:rsid w:val="00B40BCA"/>
    <w:rsid w:val="00B418B1"/>
    <w:rsid w:val="00B419EE"/>
    <w:rsid w:val="00B42B82"/>
    <w:rsid w:val="00B44456"/>
    <w:rsid w:val="00B447A5"/>
    <w:rsid w:val="00B44821"/>
    <w:rsid w:val="00B44958"/>
    <w:rsid w:val="00B4495F"/>
    <w:rsid w:val="00B453FD"/>
    <w:rsid w:val="00B4667A"/>
    <w:rsid w:val="00B4699B"/>
    <w:rsid w:val="00B46B8F"/>
    <w:rsid w:val="00B47226"/>
    <w:rsid w:val="00B5156C"/>
    <w:rsid w:val="00B51584"/>
    <w:rsid w:val="00B51780"/>
    <w:rsid w:val="00B51B98"/>
    <w:rsid w:val="00B521D4"/>
    <w:rsid w:val="00B53AC7"/>
    <w:rsid w:val="00B53C38"/>
    <w:rsid w:val="00B54190"/>
    <w:rsid w:val="00B54D4A"/>
    <w:rsid w:val="00B54F54"/>
    <w:rsid w:val="00B55117"/>
    <w:rsid w:val="00B5514E"/>
    <w:rsid w:val="00B565EC"/>
    <w:rsid w:val="00B56BF8"/>
    <w:rsid w:val="00B571F9"/>
    <w:rsid w:val="00B57236"/>
    <w:rsid w:val="00B61149"/>
    <w:rsid w:val="00B62354"/>
    <w:rsid w:val="00B6238E"/>
    <w:rsid w:val="00B62C1D"/>
    <w:rsid w:val="00B62C5A"/>
    <w:rsid w:val="00B63DBB"/>
    <w:rsid w:val="00B64AFE"/>
    <w:rsid w:val="00B65477"/>
    <w:rsid w:val="00B676E9"/>
    <w:rsid w:val="00B700F1"/>
    <w:rsid w:val="00B70997"/>
    <w:rsid w:val="00B7252D"/>
    <w:rsid w:val="00B73462"/>
    <w:rsid w:val="00B735E5"/>
    <w:rsid w:val="00B7394A"/>
    <w:rsid w:val="00B743B3"/>
    <w:rsid w:val="00B75DC9"/>
    <w:rsid w:val="00B76534"/>
    <w:rsid w:val="00B76CAE"/>
    <w:rsid w:val="00B80A8B"/>
    <w:rsid w:val="00B8205E"/>
    <w:rsid w:val="00B82218"/>
    <w:rsid w:val="00B827EC"/>
    <w:rsid w:val="00B82F14"/>
    <w:rsid w:val="00B8445A"/>
    <w:rsid w:val="00B8546A"/>
    <w:rsid w:val="00B856EC"/>
    <w:rsid w:val="00B8661B"/>
    <w:rsid w:val="00B86885"/>
    <w:rsid w:val="00B87324"/>
    <w:rsid w:val="00B90154"/>
    <w:rsid w:val="00B90F62"/>
    <w:rsid w:val="00B9168D"/>
    <w:rsid w:val="00B918C9"/>
    <w:rsid w:val="00B91C89"/>
    <w:rsid w:val="00B92655"/>
    <w:rsid w:val="00B9307E"/>
    <w:rsid w:val="00B93A3B"/>
    <w:rsid w:val="00B9425E"/>
    <w:rsid w:val="00B94731"/>
    <w:rsid w:val="00B94F8E"/>
    <w:rsid w:val="00B9540D"/>
    <w:rsid w:val="00B9559B"/>
    <w:rsid w:val="00B95F21"/>
    <w:rsid w:val="00B97807"/>
    <w:rsid w:val="00B97CB2"/>
    <w:rsid w:val="00BA0EBA"/>
    <w:rsid w:val="00BA0FD7"/>
    <w:rsid w:val="00BA208F"/>
    <w:rsid w:val="00BA2A8D"/>
    <w:rsid w:val="00BA440E"/>
    <w:rsid w:val="00BA4914"/>
    <w:rsid w:val="00BA5F8C"/>
    <w:rsid w:val="00BA5FDD"/>
    <w:rsid w:val="00BA6279"/>
    <w:rsid w:val="00BA6981"/>
    <w:rsid w:val="00BA74CF"/>
    <w:rsid w:val="00BB0026"/>
    <w:rsid w:val="00BB0420"/>
    <w:rsid w:val="00BB044C"/>
    <w:rsid w:val="00BB23B5"/>
    <w:rsid w:val="00BB4282"/>
    <w:rsid w:val="00BB6A42"/>
    <w:rsid w:val="00BB7EA6"/>
    <w:rsid w:val="00BC0DD6"/>
    <w:rsid w:val="00BC1410"/>
    <w:rsid w:val="00BC1526"/>
    <w:rsid w:val="00BC1C2F"/>
    <w:rsid w:val="00BC2D9E"/>
    <w:rsid w:val="00BC3248"/>
    <w:rsid w:val="00BC365F"/>
    <w:rsid w:val="00BC4479"/>
    <w:rsid w:val="00BC5F6C"/>
    <w:rsid w:val="00BC7208"/>
    <w:rsid w:val="00BC76D1"/>
    <w:rsid w:val="00BD0748"/>
    <w:rsid w:val="00BD0919"/>
    <w:rsid w:val="00BD0A4C"/>
    <w:rsid w:val="00BD13AB"/>
    <w:rsid w:val="00BD255C"/>
    <w:rsid w:val="00BD2F83"/>
    <w:rsid w:val="00BD4715"/>
    <w:rsid w:val="00BD4723"/>
    <w:rsid w:val="00BD4FF7"/>
    <w:rsid w:val="00BD53F2"/>
    <w:rsid w:val="00BD56F5"/>
    <w:rsid w:val="00BD5915"/>
    <w:rsid w:val="00BD5A8D"/>
    <w:rsid w:val="00BD6BC0"/>
    <w:rsid w:val="00BD7301"/>
    <w:rsid w:val="00BD762A"/>
    <w:rsid w:val="00BD7E4B"/>
    <w:rsid w:val="00BE0495"/>
    <w:rsid w:val="00BE11FE"/>
    <w:rsid w:val="00BE12B1"/>
    <w:rsid w:val="00BE158F"/>
    <w:rsid w:val="00BE176A"/>
    <w:rsid w:val="00BE1B9C"/>
    <w:rsid w:val="00BE1D54"/>
    <w:rsid w:val="00BE2786"/>
    <w:rsid w:val="00BE3CB5"/>
    <w:rsid w:val="00BE3EE6"/>
    <w:rsid w:val="00BE43B9"/>
    <w:rsid w:val="00BE4773"/>
    <w:rsid w:val="00BE5398"/>
    <w:rsid w:val="00BE5AB6"/>
    <w:rsid w:val="00BE5E6D"/>
    <w:rsid w:val="00BE71F1"/>
    <w:rsid w:val="00BE74FA"/>
    <w:rsid w:val="00BE753E"/>
    <w:rsid w:val="00BE7A97"/>
    <w:rsid w:val="00BF0321"/>
    <w:rsid w:val="00BF086A"/>
    <w:rsid w:val="00BF1B5E"/>
    <w:rsid w:val="00BF1CA6"/>
    <w:rsid w:val="00BF41C1"/>
    <w:rsid w:val="00BF45F8"/>
    <w:rsid w:val="00BF4BD4"/>
    <w:rsid w:val="00BF4BEA"/>
    <w:rsid w:val="00BF51F5"/>
    <w:rsid w:val="00BF5BCD"/>
    <w:rsid w:val="00BF6422"/>
    <w:rsid w:val="00BF69C2"/>
    <w:rsid w:val="00BF6BC1"/>
    <w:rsid w:val="00BF738D"/>
    <w:rsid w:val="00BF7A51"/>
    <w:rsid w:val="00C00CA4"/>
    <w:rsid w:val="00C00E7E"/>
    <w:rsid w:val="00C019BF"/>
    <w:rsid w:val="00C02B55"/>
    <w:rsid w:val="00C03667"/>
    <w:rsid w:val="00C03C02"/>
    <w:rsid w:val="00C04F86"/>
    <w:rsid w:val="00C05673"/>
    <w:rsid w:val="00C05BE7"/>
    <w:rsid w:val="00C060BE"/>
    <w:rsid w:val="00C07222"/>
    <w:rsid w:val="00C07370"/>
    <w:rsid w:val="00C07509"/>
    <w:rsid w:val="00C07B15"/>
    <w:rsid w:val="00C07E30"/>
    <w:rsid w:val="00C10EEE"/>
    <w:rsid w:val="00C10F79"/>
    <w:rsid w:val="00C11694"/>
    <w:rsid w:val="00C11AD1"/>
    <w:rsid w:val="00C11FE8"/>
    <w:rsid w:val="00C137C2"/>
    <w:rsid w:val="00C14301"/>
    <w:rsid w:val="00C14E7B"/>
    <w:rsid w:val="00C156F1"/>
    <w:rsid w:val="00C15B00"/>
    <w:rsid w:val="00C163C2"/>
    <w:rsid w:val="00C17097"/>
    <w:rsid w:val="00C17A45"/>
    <w:rsid w:val="00C20551"/>
    <w:rsid w:val="00C215EB"/>
    <w:rsid w:val="00C222F7"/>
    <w:rsid w:val="00C22572"/>
    <w:rsid w:val="00C229E5"/>
    <w:rsid w:val="00C22D02"/>
    <w:rsid w:val="00C249F0"/>
    <w:rsid w:val="00C24A90"/>
    <w:rsid w:val="00C25081"/>
    <w:rsid w:val="00C25D8F"/>
    <w:rsid w:val="00C2638B"/>
    <w:rsid w:val="00C2675B"/>
    <w:rsid w:val="00C2704F"/>
    <w:rsid w:val="00C305CE"/>
    <w:rsid w:val="00C30CC5"/>
    <w:rsid w:val="00C3112C"/>
    <w:rsid w:val="00C31431"/>
    <w:rsid w:val="00C329F4"/>
    <w:rsid w:val="00C33F9D"/>
    <w:rsid w:val="00C346ED"/>
    <w:rsid w:val="00C34B12"/>
    <w:rsid w:val="00C35674"/>
    <w:rsid w:val="00C35D8F"/>
    <w:rsid w:val="00C368F6"/>
    <w:rsid w:val="00C36FAB"/>
    <w:rsid w:val="00C37DCA"/>
    <w:rsid w:val="00C37F95"/>
    <w:rsid w:val="00C411CC"/>
    <w:rsid w:val="00C426FD"/>
    <w:rsid w:val="00C42940"/>
    <w:rsid w:val="00C42A78"/>
    <w:rsid w:val="00C43B4F"/>
    <w:rsid w:val="00C443FC"/>
    <w:rsid w:val="00C453C3"/>
    <w:rsid w:val="00C458D4"/>
    <w:rsid w:val="00C45CDF"/>
    <w:rsid w:val="00C4675F"/>
    <w:rsid w:val="00C4701E"/>
    <w:rsid w:val="00C475AF"/>
    <w:rsid w:val="00C47BD1"/>
    <w:rsid w:val="00C47E87"/>
    <w:rsid w:val="00C47FB9"/>
    <w:rsid w:val="00C50189"/>
    <w:rsid w:val="00C502CA"/>
    <w:rsid w:val="00C509FF"/>
    <w:rsid w:val="00C52150"/>
    <w:rsid w:val="00C53FD2"/>
    <w:rsid w:val="00C54EE1"/>
    <w:rsid w:val="00C55BBB"/>
    <w:rsid w:val="00C56269"/>
    <w:rsid w:val="00C5FE90"/>
    <w:rsid w:val="00C603BA"/>
    <w:rsid w:val="00C6075D"/>
    <w:rsid w:val="00C62321"/>
    <w:rsid w:val="00C63761"/>
    <w:rsid w:val="00C63790"/>
    <w:rsid w:val="00C63E96"/>
    <w:rsid w:val="00C64C8A"/>
    <w:rsid w:val="00C667E2"/>
    <w:rsid w:val="00C676DA"/>
    <w:rsid w:val="00C67F0B"/>
    <w:rsid w:val="00C70C5F"/>
    <w:rsid w:val="00C7102F"/>
    <w:rsid w:val="00C710D5"/>
    <w:rsid w:val="00C72C1E"/>
    <w:rsid w:val="00C72F7D"/>
    <w:rsid w:val="00C73CAA"/>
    <w:rsid w:val="00C750BF"/>
    <w:rsid w:val="00C75C9A"/>
    <w:rsid w:val="00C75E63"/>
    <w:rsid w:val="00C75F86"/>
    <w:rsid w:val="00C82106"/>
    <w:rsid w:val="00C82244"/>
    <w:rsid w:val="00C8291E"/>
    <w:rsid w:val="00C846A0"/>
    <w:rsid w:val="00C86E6C"/>
    <w:rsid w:val="00C877F7"/>
    <w:rsid w:val="00C900BF"/>
    <w:rsid w:val="00C9017C"/>
    <w:rsid w:val="00C9073F"/>
    <w:rsid w:val="00C90911"/>
    <w:rsid w:val="00C9182A"/>
    <w:rsid w:val="00C918EF"/>
    <w:rsid w:val="00C92248"/>
    <w:rsid w:val="00C92458"/>
    <w:rsid w:val="00C929E7"/>
    <w:rsid w:val="00C92B71"/>
    <w:rsid w:val="00C937C0"/>
    <w:rsid w:val="00C94C4F"/>
    <w:rsid w:val="00C94CEA"/>
    <w:rsid w:val="00C953DC"/>
    <w:rsid w:val="00C965DE"/>
    <w:rsid w:val="00C9736D"/>
    <w:rsid w:val="00C97C4D"/>
    <w:rsid w:val="00CA016F"/>
    <w:rsid w:val="00CA0352"/>
    <w:rsid w:val="00CA1477"/>
    <w:rsid w:val="00CA193B"/>
    <w:rsid w:val="00CA37FB"/>
    <w:rsid w:val="00CA3C08"/>
    <w:rsid w:val="00CA420E"/>
    <w:rsid w:val="00CA47C1"/>
    <w:rsid w:val="00CA5988"/>
    <w:rsid w:val="00CA6102"/>
    <w:rsid w:val="00CA7278"/>
    <w:rsid w:val="00CA79BA"/>
    <w:rsid w:val="00CB0422"/>
    <w:rsid w:val="00CB0539"/>
    <w:rsid w:val="00CB05DD"/>
    <w:rsid w:val="00CB1C6C"/>
    <w:rsid w:val="00CB296F"/>
    <w:rsid w:val="00CB2DC5"/>
    <w:rsid w:val="00CB4159"/>
    <w:rsid w:val="00CB4642"/>
    <w:rsid w:val="00CB573A"/>
    <w:rsid w:val="00CB5807"/>
    <w:rsid w:val="00CB5F0C"/>
    <w:rsid w:val="00CB683A"/>
    <w:rsid w:val="00CB6C84"/>
    <w:rsid w:val="00CB7263"/>
    <w:rsid w:val="00CC169F"/>
    <w:rsid w:val="00CC1A3E"/>
    <w:rsid w:val="00CC1AEF"/>
    <w:rsid w:val="00CC1DF1"/>
    <w:rsid w:val="00CC2A00"/>
    <w:rsid w:val="00CC2C24"/>
    <w:rsid w:val="00CC4482"/>
    <w:rsid w:val="00CC4B44"/>
    <w:rsid w:val="00CC5A20"/>
    <w:rsid w:val="00CC5FBA"/>
    <w:rsid w:val="00CC685C"/>
    <w:rsid w:val="00CC78B1"/>
    <w:rsid w:val="00CD1983"/>
    <w:rsid w:val="00CD1D39"/>
    <w:rsid w:val="00CD2232"/>
    <w:rsid w:val="00CD2A9D"/>
    <w:rsid w:val="00CD31D2"/>
    <w:rsid w:val="00CD4B7D"/>
    <w:rsid w:val="00CD4E9E"/>
    <w:rsid w:val="00CD549B"/>
    <w:rsid w:val="00CD57CF"/>
    <w:rsid w:val="00CD582A"/>
    <w:rsid w:val="00CD6BB8"/>
    <w:rsid w:val="00CD713C"/>
    <w:rsid w:val="00CD77B9"/>
    <w:rsid w:val="00CD7B57"/>
    <w:rsid w:val="00CE069E"/>
    <w:rsid w:val="00CE0A65"/>
    <w:rsid w:val="00CE1E73"/>
    <w:rsid w:val="00CE2C2B"/>
    <w:rsid w:val="00CE3416"/>
    <w:rsid w:val="00CE345E"/>
    <w:rsid w:val="00CE421F"/>
    <w:rsid w:val="00CE506B"/>
    <w:rsid w:val="00CE5681"/>
    <w:rsid w:val="00CE56E9"/>
    <w:rsid w:val="00CE57DD"/>
    <w:rsid w:val="00CE5A82"/>
    <w:rsid w:val="00CE64EF"/>
    <w:rsid w:val="00CE6579"/>
    <w:rsid w:val="00CE6F9B"/>
    <w:rsid w:val="00CE7349"/>
    <w:rsid w:val="00CF0B9E"/>
    <w:rsid w:val="00CF21B4"/>
    <w:rsid w:val="00CF2AC4"/>
    <w:rsid w:val="00CF414D"/>
    <w:rsid w:val="00CF437F"/>
    <w:rsid w:val="00CF4740"/>
    <w:rsid w:val="00CF4B78"/>
    <w:rsid w:val="00CF5B1E"/>
    <w:rsid w:val="00CF6781"/>
    <w:rsid w:val="00CF6B95"/>
    <w:rsid w:val="00CF6BCC"/>
    <w:rsid w:val="00CF6DFE"/>
    <w:rsid w:val="00CF6E20"/>
    <w:rsid w:val="00CF71F6"/>
    <w:rsid w:val="00CF75D1"/>
    <w:rsid w:val="00D0074F"/>
    <w:rsid w:val="00D0102B"/>
    <w:rsid w:val="00D01942"/>
    <w:rsid w:val="00D02107"/>
    <w:rsid w:val="00D02144"/>
    <w:rsid w:val="00D03C21"/>
    <w:rsid w:val="00D045A2"/>
    <w:rsid w:val="00D04A48"/>
    <w:rsid w:val="00D05432"/>
    <w:rsid w:val="00D05B23"/>
    <w:rsid w:val="00D05B95"/>
    <w:rsid w:val="00D06896"/>
    <w:rsid w:val="00D06F5E"/>
    <w:rsid w:val="00D079A2"/>
    <w:rsid w:val="00D07A07"/>
    <w:rsid w:val="00D1017E"/>
    <w:rsid w:val="00D10511"/>
    <w:rsid w:val="00D10AB0"/>
    <w:rsid w:val="00D114D9"/>
    <w:rsid w:val="00D114F5"/>
    <w:rsid w:val="00D11571"/>
    <w:rsid w:val="00D11796"/>
    <w:rsid w:val="00D11CE1"/>
    <w:rsid w:val="00D11D9E"/>
    <w:rsid w:val="00D11DE1"/>
    <w:rsid w:val="00D12D4C"/>
    <w:rsid w:val="00D12ECF"/>
    <w:rsid w:val="00D141F6"/>
    <w:rsid w:val="00D14678"/>
    <w:rsid w:val="00D1483A"/>
    <w:rsid w:val="00D14B29"/>
    <w:rsid w:val="00D16A5C"/>
    <w:rsid w:val="00D17B42"/>
    <w:rsid w:val="00D17BD1"/>
    <w:rsid w:val="00D20181"/>
    <w:rsid w:val="00D21302"/>
    <w:rsid w:val="00D21E66"/>
    <w:rsid w:val="00D2205A"/>
    <w:rsid w:val="00D2243D"/>
    <w:rsid w:val="00D2275D"/>
    <w:rsid w:val="00D2279C"/>
    <w:rsid w:val="00D242E3"/>
    <w:rsid w:val="00D24730"/>
    <w:rsid w:val="00D256D4"/>
    <w:rsid w:val="00D25DC7"/>
    <w:rsid w:val="00D303C2"/>
    <w:rsid w:val="00D30895"/>
    <w:rsid w:val="00D31B41"/>
    <w:rsid w:val="00D3356C"/>
    <w:rsid w:val="00D34A00"/>
    <w:rsid w:val="00D34C58"/>
    <w:rsid w:val="00D36C4B"/>
    <w:rsid w:val="00D37AA7"/>
    <w:rsid w:val="00D37D2D"/>
    <w:rsid w:val="00D40159"/>
    <w:rsid w:val="00D4053E"/>
    <w:rsid w:val="00D4106B"/>
    <w:rsid w:val="00D41425"/>
    <w:rsid w:val="00D420D5"/>
    <w:rsid w:val="00D4290C"/>
    <w:rsid w:val="00D4396C"/>
    <w:rsid w:val="00D43F8C"/>
    <w:rsid w:val="00D43FCE"/>
    <w:rsid w:val="00D44129"/>
    <w:rsid w:val="00D45D0F"/>
    <w:rsid w:val="00D461AF"/>
    <w:rsid w:val="00D46C4D"/>
    <w:rsid w:val="00D472D9"/>
    <w:rsid w:val="00D47A10"/>
    <w:rsid w:val="00D51AF4"/>
    <w:rsid w:val="00D52227"/>
    <w:rsid w:val="00D53322"/>
    <w:rsid w:val="00D5334F"/>
    <w:rsid w:val="00D533C2"/>
    <w:rsid w:val="00D54956"/>
    <w:rsid w:val="00D54DEC"/>
    <w:rsid w:val="00D55072"/>
    <w:rsid w:val="00D554D3"/>
    <w:rsid w:val="00D55BFC"/>
    <w:rsid w:val="00D56755"/>
    <w:rsid w:val="00D569DC"/>
    <w:rsid w:val="00D56D15"/>
    <w:rsid w:val="00D570A4"/>
    <w:rsid w:val="00D5734B"/>
    <w:rsid w:val="00D57A12"/>
    <w:rsid w:val="00D61BBA"/>
    <w:rsid w:val="00D626A6"/>
    <w:rsid w:val="00D632D3"/>
    <w:rsid w:val="00D65891"/>
    <w:rsid w:val="00D6616B"/>
    <w:rsid w:val="00D667D8"/>
    <w:rsid w:val="00D66AE1"/>
    <w:rsid w:val="00D66F28"/>
    <w:rsid w:val="00D679FD"/>
    <w:rsid w:val="00D7124F"/>
    <w:rsid w:val="00D712E7"/>
    <w:rsid w:val="00D72F79"/>
    <w:rsid w:val="00D741C0"/>
    <w:rsid w:val="00D75220"/>
    <w:rsid w:val="00D75262"/>
    <w:rsid w:val="00D75321"/>
    <w:rsid w:val="00D76087"/>
    <w:rsid w:val="00D76681"/>
    <w:rsid w:val="00D76695"/>
    <w:rsid w:val="00D772ED"/>
    <w:rsid w:val="00D773A3"/>
    <w:rsid w:val="00D7774E"/>
    <w:rsid w:val="00D77E99"/>
    <w:rsid w:val="00D80197"/>
    <w:rsid w:val="00D80235"/>
    <w:rsid w:val="00D8098A"/>
    <w:rsid w:val="00D80FEE"/>
    <w:rsid w:val="00D814F0"/>
    <w:rsid w:val="00D818D7"/>
    <w:rsid w:val="00D81AC4"/>
    <w:rsid w:val="00D827D9"/>
    <w:rsid w:val="00D82BE9"/>
    <w:rsid w:val="00D82EF7"/>
    <w:rsid w:val="00D83231"/>
    <w:rsid w:val="00D832FC"/>
    <w:rsid w:val="00D83303"/>
    <w:rsid w:val="00D8365D"/>
    <w:rsid w:val="00D84D94"/>
    <w:rsid w:val="00D84F92"/>
    <w:rsid w:val="00D85040"/>
    <w:rsid w:val="00D85141"/>
    <w:rsid w:val="00D8609C"/>
    <w:rsid w:val="00D87AF6"/>
    <w:rsid w:val="00D90DD8"/>
    <w:rsid w:val="00D910C5"/>
    <w:rsid w:val="00D91116"/>
    <w:rsid w:val="00D916D3"/>
    <w:rsid w:val="00D944AE"/>
    <w:rsid w:val="00D9453B"/>
    <w:rsid w:val="00D94B74"/>
    <w:rsid w:val="00D9734B"/>
    <w:rsid w:val="00D97365"/>
    <w:rsid w:val="00DA076B"/>
    <w:rsid w:val="00DA0D8B"/>
    <w:rsid w:val="00DA0FAF"/>
    <w:rsid w:val="00DA21F9"/>
    <w:rsid w:val="00DA265A"/>
    <w:rsid w:val="00DA2A77"/>
    <w:rsid w:val="00DA3CCF"/>
    <w:rsid w:val="00DA3F69"/>
    <w:rsid w:val="00DA4159"/>
    <w:rsid w:val="00DA4A2E"/>
    <w:rsid w:val="00DA4A68"/>
    <w:rsid w:val="00DA5A12"/>
    <w:rsid w:val="00DA5F2E"/>
    <w:rsid w:val="00DA6A72"/>
    <w:rsid w:val="00DA6FD7"/>
    <w:rsid w:val="00DA76E9"/>
    <w:rsid w:val="00DB0DFC"/>
    <w:rsid w:val="00DB1AAB"/>
    <w:rsid w:val="00DB1FFC"/>
    <w:rsid w:val="00DB2459"/>
    <w:rsid w:val="00DB2D53"/>
    <w:rsid w:val="00DB3FD2"/>
    <w:rsid w:val="00DB4035"/>
    <w:rsid w:val="00DB5E7B"/>
    <w:rsid w:val="00DB7144"/>
    <w:rsid w:val="00DB7CA1"/>
    <w:rsid w:val="00DC09BF"/>
    <w:rsid w:val="00DC0DB9"/>
    <w:rsid w:val="00DC10B5"/>
    <w:rsid w:val="00DC291C"/>
    <w:rsid w:val="00DC2D83"/>
    <w:rsid w:val="00DC2DF3"/>
    <w:rsid w:val="00DC2E51"/>
    <w:rsid w:val="00DC3450"/>
    <w:rsid w:val="00DC3669"/>
    <w:rsid w:val="00DC55A5"/>
    <w:rsid w:val="00DC5E9F"/>
    <w:rsid w:val="00DC662E"/>
    <w:rsid w:val="00DC670E"/>
    <w:rsid w:val="00DC6770"/>
    <w:rsid w:val="00DC6CCB"/>
    <w:rsid w:val="00DC6E8D"/>
    <w:rsid w:val="00DC6EDD"/>
    <w:rsid w:val="00DD04F8"/>
    <w:rsid w:val="00DD0FCC"/>
    <w:rsid w:val="00DD1982"/>
    <w:rsid w:val="00DD1E46"/>
    <w:rsid w:val="00DD3573"/>
    <w:rsid w:val="00DD3B38"/>
    <w:rsid w:val="00DD43CB"/>
    <w:rsid w:val="00DD44D3"/>
    <w:rsid w:val="00DD46A7"/>
    <w:rsid w:val="00DD4C87"/>
    <w:rsid w:val="00DD505D"/>
    <w:rsid w:val="00DD5326"/>
    <w:rsid w:val="00DD5F99"/>
    <w:rsid w:val="00DD62D1"/>
    <w:rsid w:val="00DD6D16"/>
    <w:rsid w:val="00DE0138"/>
    <w:rsid w:val="00DE0519"/>
    <w:rsid w:val="00DE0CF7"/>
    <w:rsid w:val="00DE11C9"/>
    <w:rsid w:val="00DE12F8"/>
    <w:rsid w:val="00DE3B4F"/>
    <w:rsid w:val="00DE40CE"/>
    <w:rsid w:val="00DE4BE7"/>
    <w:rsid w:val="00DE4D7E"/>
    <w:rsid w:val="00DE4FBE"/>
    <w:rsid w:val="00DE53C6"/>
    <w:rsid w:val="00DE5DF4"/>
    <w:rsid w:val="00DE5EAC"/>
    <w:rsid w:val="00DE611C"/>
    <w:rsid w:val="00DE6225"/>
    <w:rsid w:val="00DE78EA"/>
    <w:rsid w:val="00DE7E76"/>
    <w:rsid w:val="00DF1C09"/>
    <w:rsid w:val="00DF1C3B"/>
    <w:rsid w:val="00DF228E"/>
    <w:rsid w:val="00DF278A"/>
    <w:rsid w:val="00DF2B54"/>
    <w:rsid w:val="00DF34F0"/>
    <w:rsid w:val="00DF38D3"/>
    <w:rsid w:val="00DF4642"/>
    <w:rsid w:val="00DF4DE8"/>
    <w:rsid w:val="00DF5037"/>
    <w:rsid w:val="00DF557F"/>
    <w:rsid w:val="00DF5A5E"/>
    <w:rsid w:val="00DF66EE"/>
    <w:rsid w:val="00DF7148"/>
    <w:rsid w:val="00DF72F7"/>
    <w:rsid w:val="00DF7483"/>
    <w:rsid w:val="00E0022F"/>
    <w:rsid w:val="00E00712"/>
    <w:rsid w:val="00E01E0D"/>
    <w:rsid w:val="00E026A0"/>
    <w:rsid w:val="00E03AE5"/>
    <w:rsid w:val="00E04510"/>
    <w:rsid w:val="00E04AE9"/>
    <w:rsid w:val="00E04DD4"/>
    <w:rsid w:val="00E05A4D"/>
    <w:rsid w:val="00E0711E"/>
    <w:rsid w:val="00E07125"/>
    <w:rsid w:val="00E07E28"/>
    <w:rsid w:val="00E1059B"/>
    <w:rsid w:val="00E1073C"/>
    <w:rsid w:val="00E13239"/>
    <w:rsid w:val="00E14609"/>
    <w:rsid w:val="00E15F62"/>
    <w:rsid w:val="00E16FE4"/>
    <w:rsid w:val="00E1707B"/>
    <w:rsid w:val="00E171B3"/>
    <w:rsid w:val="00E17821"/>
    <w:rsid w:val="00E21406"/>
    <w:rsid w:val="00E22086"/>
    <w:rsid w:val="00E23A24"/>
    <w:rsid w:val="00E23CDC"/>
    <w:rsid w:val="00E245C3"/>
    <w:rsid w:val="00E24AA9"/>
    <w:rsid w:val="00E24ABB"/>
    <w:rsid w:val="00E24E39"/>
    <w:rsid w:val="00E25386"/>
    <w:rsid w:val="00E25424"/>
    <w:rsid w:val="00E269AA"/>
    <w:rsid w:val="00E26D2F"/>
    <w:rsid w:val="00E27746"/>
    <w:rsid w:val="00E278ED"/>
    <w:rsid w:val="00E27A9E"/>
    <w:rsid w:val="00E30D47"/>
    <w:rsid w:val="00E3127D"/>
    <w:rsid w:val="00E31351"/>
    <w:rsid w:val="00E32AE4"/>
    <w:rsid w:val="00E354EE"/>
    <w:rsid w:val="00E36F0F"/>
    <w:rsid w:val="00E371A2"/>
    <w:rsid w:val="00E375FE"/>
    <w:rsid w:val="00E3792B"/>
    <w:rsid w:val="00E37ED2"/>
    <w:rsid w:val="00E40363"/>
    <w:rsid w:val="00E4063D"/>
    <w:rsid w:val="00E410A7"/>
    <w:rsid w:val="00E41E66"/>
    <w:rsid w:val="00E427BD"/>
    <w:rsid w:val="00E44743"/>
    <w:rsid w:val="00E44A1F"/>
    <w:rsid w:val="00E44FDB"/>
    <w:rsid w:val="00E45EC3"/>
    <w:rsid w:val="00E45FE4"/>
    <w:rsid w:val="00E46597"/>
    <w:rsid w:val="00E47584"/>
    <w:rsid w:val="00E47755"/>
    <w:rsid w:val="00E4790D"/>
    <w:rsid w:val="00E47AC4"/>
    <w:rsid w:val="00E50172"/>
    <w:rsid w:val="00E50ADD"/>
    <w:rsid w:val="00E50F38"/>
    <w:rsid w:val="00E51CF5"/>
    <w:rsid w:val="00E5243B"/>
    <w:rsid w:val="00E52AAF"/>
    <w:rsid w:val="00E52EE3"/>
    <w:rsid w:val="00E53837"/>
    <w:rsid w:val="00E538E5"/>
    <w:rsid w:val="00E54C22"/>
    <w:rsid w:val="00E557D4"/>
    <w:rsid w:val="00E55BDD"/>
    <w:rsid w:val="00E55D27"/>
    <w:rsid w:val="00E567A6"/>
    <w:rsid w:val="00E56FBD"/>
    <w:rsid w:val="00E6032C"/>
    <w:rsid w:val="00E60C36"/>
    <w:rsid w:val="00E623BA"/>
    <w:rsid w:val="00E6263F"/>
    <w:rsid w:val="00E62715"/>
    <w:rsid w:val="00E62B3F"/>
    <w:rsid w:val="00E657AE"/>
    <w:rsid w:val="00E65ED0"/>
    <w:rsid w:val="00E66EF1"/>
    <w:rsid w:val="00E67274"/>
    <w:rsid w:val="00E6761D"/>
    <w:rsid w:val="00E6769D"/>
    <w:rsid w:val="00E701E5"/>
    <w:rsid w:val="00E702A7"/>
    <w:rsid w:val="00E708FD"/>
    <w:rsid w:val="00E70F35"/>
    <w:rsid w:val="00E7163A"/>
    <w:rsid w:val="00E718FA"/>
    <w:rsid w:val="00E71FAF"/>
    <w:rsid w:val="00E722D9"/>
    <w:rsid w:val="00E72B38"/>
    <w:rsid w:val="00E73CB9"/>
    <w:rsid w:val="00E73F81"/>
    <w:rsid w:val="00E7435A"/>
    <w:rsid w:val="00E74482"/>
    <w:rsid w:val="00E745A8"/>
    <w:rsid w:val="00E75B14"/>
    <w:rsid w:val="00E76F2B"/>
    <w:rsid w:val="00E7735D"/>
    <w:rsid w:val="00E800B8"/>
    <w:rsid w:val="00E812D4"/>
    <w:rsid w:val="00E81732"/>
    <w:rsid w:val="00E83880"/>
    <w:rsid w:val="00E83F21"/>
    <w:rsid w:val="00E8515B"/>
    <w:rsid w:val="00E9025D"/>
    <w:rsid w:val="00E903A2"/>
    <w:rsid w:val="00E907E5"/>
    <w:rsid w:val="00E90D1A"/>
    <w:rsid w:val="00E92574"/>
    <w:rsid w:val="00E9283A"/>
    <w:rsid w:val="00E92907"/>
    <w:rsid w:val="00E931F0"/>
    <w:rsid w:val="00E9366D"/>
    <w:rsid w:val="00E93880"/>
    <w:rsid w:val="00E93AEA"/>
    <w:rsid w:val="00E95EB7"/>
    <w:rsid w:val="00E9621D"/>
    <w:rsid w:val="00E96F27"/>
    <w:rsid w:val="00EA0452"/>
    <w:rsid w:val="00EA07CB"/>
    <w:rsid w:val="00EA0E6E"/>
    <w:rsid w:val="00EA130E"/>
    <w:rsid w:val="00EA184A"/>
    <w:rsid w:val="00EA1992"/>
    <w:rsid w:val="00EA1AA7"/>
    <w:rsid w:val="00EA204D"/>
    <w:rsid w:val="00EA360A"/>
    <w:rsid w:val="00EA3C53"/>
    <w:rsid w:val="00EA45CB"/>
    <w:rsid w:val="00EA461E"/>
    <w:rsid w:val="00EA67D9"/>
    <w:rsid w:val="00EA72F6"/>
    <w:rsid w:val="00EB0557"/>
    <w:rsid w:val="00EB0A93"/>
    <w:rsid w:val="00EB1333"/>
    <w:rsid w:val="00EB1B70"/>
    <w:rsid w:val="00EB1F68"/>
    <w:rsid w:val="00EB221F"/>
    <w:rsid w:val="00EB2AA3"/>
    <w:rsid w:val="00EB2B1D"/>
    <w:rsid w:val="00EB2F57"/>
    <w:rsid w:val="00EB34D4"/>
    <w:rsid w:val="00EB3D6B"/>
    <w:rsid w:val="00EB43F2"/>
    <w:rsid w:val="00EB4644"/>
    <w:rsid w:val="00EB4FF0"/>
    <w:rsid w:val="00EB5A69"/>
    <w:rsid w:val="00EB625F"/>
    <w:rsid w:val="00EB6D61"/>
    <w:rsid w:val="00EB7DEF"/>
    <w:rsid w:val="00EC07FE"/>
    <w:rsid w:val="00EC08B1"/>
    <w:rsid w:val="00EC0BA5"/>
    <w:rsid w:val="00EC0D8E"/>
    <w:rsid w:val="00EC170C"/>
    <w:rsid w:val="00EC22B6"/>
    <w:rsid w:val="00EC2513"/>
    <w:rsid w:val="00EC329E"/>
    <w:rsid w:val="00EC3834"/>
    <w:rsid w:val="00EC3BA4"/>
    <w:rsid w:val="00EC417C"/>
    <w:rsid w:val="00EC49EB"/>
    <w:rsid w:val="00EC53EE"/>
    <w:rsid w:val="00EC6CB8"/>
    <w:rsid w:val="00EC7084"/>
    <w:rsid w:val="00EC7A56"/>
    <w:rsid w:val="00EC7CCA"/>
    <w:rsid w:val="00ED09FF"/>
    <w:rsid w:val="00ED25B6"/>
    <w:rsid w:val="00ED2D73"/>
    <w:rsid w:val="00ED33C6"/>
    <w:rsid w:val="00ED366F"/>
    <w:rsid w:val="00ED495F"/>
    <w:rsid w:val="00ED4C1E"/>
    <w:rsid w:val="00ED5768"/>
    <w:rsid w:val="00ED63DF"/>
    <w:rsid w:val="00ED6849"/>
    <w:rsid w:val="00ED6D1E"/>
    <w:rsid w:val="00ED703B"/>
    <w:rsid w:val="00EE0F28"/>
    <w:rsid w:val="00EE15D7"/>
    <w:rsid w:val="00EE1CCD"/>
    <w:rsid w:val="00EE1E1D"/>
    <w:rsid w:val="00EE313E"/>
    <w:rsid w:val="00EE360E"/>
    <w:rsid w:val="00EE4291"/>
    <w:rsid w:val="00EE4888"/>
    <w:rsid w:val="00EE5005"/>
    <w:rsid w:val="00EE559F"/>
    <w:rsid w:val="00EE56A7"/>
    <w:rsid w:val="00EE59B9"/>
    <w:rsid w:val="00EE5D77"/>
    <w:rsid w:val="00EE6125"/>
    <w:rsid w:val="00EE61A8"/>
    <w:rsid w:val="00EE6550"/>
    <w:rsid w:val="00EE70F2"/>
    <w:rsid w:val="00EE7285"/>
    <w:rsid w:val="00EE74AC"/>
    <w:rsid w:val="00EE74D6"/>
    <w:rsid w:val="00EE7539"/>
    <w:rsid w:val="00EE783F"/>
    <w:rsid w:val="00EE7A42"/>
    <w:rsid w:val="00EF032F"/>
    <w:rsid w:val="00EF141F"/>
    <w:rsid w:val="00EF24F6"/>
    <w:rsid w:val="00EF27A4"/>
    <w:rsid w:val="00EF3AC6"/>
    <w:rsid w:val="00EF3B87"/>
    <w:rsid w:val="00EF3D7D"/>
    <w:rsid w:val="00EF44B4"/>
    <w:rsid w:val="00EF50EE"/>
    <w:rsid w:val="00EF5110"/>
    <w:rsid w:val="00EF64C6"/>
    <w:rsid w:val="00EF69AE"/>
    <w:rsid w:val="00EF7227"/>
    <w:rsid w:val="00EF74C1"/>
    <w:rsid w:val="00EF7C7E"/>
    <w:rsid w:val="00EF7CFD"/>
    <w:rsid w:val="00F01541"/>
    <w:rsid w:val="00F017C2"/>
    <w:rsid w:val="00F01DAB"/>
    <w:rsid w:val="00F0238F"/>
    <w:rsid w:val="00F029B4"/>
    <w:rsid w:val="00F04D6D"/>
    <w:rsid w:val="00F052A5"/>
    <w:rsid w:val="00F0570C"/>
    <w:rsid w:val="00F058D9"/>
    <w:rsid w:val="00F06E83"/>
    <w:rsid w:val="00F0746F"/>
    <w:rsid w:val="00F1084E"/>
    <w:rsid w:val="00F13096"/>
    <w:rsid w:val="00F1320B"/>
    <w:rsid w:val="00F139B0"/>
    <w:rsid w:val="00F14113"/>
    <w:rsid w:val="00F17865"/>
    <w:rsid w:val="00F17BE9"/>
    <w:rsid w:val="00F201A6"/>
    <w:rsid w:val="00F20292"/>
    <w:rsid w:val="00F227D6"/>
    <w:rsid w:val="00F2393E"/>
    <w:rsid w:val="00F23C2D"/>
    <w:rsid w:val="00F23EC3"/>
    <w:rsid w:val="00F25304"/>
    <w:rsid w:val="00F257E9"/>
    <w:rsid w:val="00F25B13"/>
    <w:rsid w:val="00F27055"/>
    <w:rsid w:val="00F2726D"/>
    <w:rsid w:val="00F272CC"/>
    <w:rsid w:val="00F276A7"/>
    <w:rsid w:val="00F27F51"/>
    <w:rsid w:val="00F30087"/>
    <w:rsid w:val="00F30EAF"/>
    <w:rsid w:val="00F3147C"/>
    <w:rsid w:val="00F31FDA"/>
    <w:rsid w:val="00F3316F"/>
    <w:rsid w:val="00F333BC"/>
    <w:rsid w:val="00F33B9D"/>
    <w:rsid w:val="00F34495"/>
    <w:rsid w:val="00F349DB"/>
    <w:rsid w:val="00F352C8"/>
    <w:rsid w:val="00F37613"/>
    <w:rsid w:val="00F40089"/>
    <w:rsid w:val="00F40416"/>
    <w:rsid w:val="00F40FB3"/>
    <w:rsid w:val="00F41662"/>
    <w:rsid w:val="00F41D88"/>
    <w:rsid w:val="00F42084"/>
    <w:rsid w:val="00F42727"/>
    <w:rsid w:val="00F42E86"/>
    <w:rsid w:val="00F43ADE"/>
    <w:rsid w:val="00F43FD8"/>
    <w:rsid w:val="00F44484"/>
    <w:rsid w:val="00F44561"/>
    <w:rsid w:val="00F446AF"/>
    <w:rsid w:val="00F45C40"/>
    <w:rsid w:val="00F4600C"/>
    <w:rsid w:val="00F47B72"/>
    <w:rsid w:val="00F47F21"/>
    <w:rsid w:val="00F508C7"/>
    <w:rsid w:val="00F51044"/>
    <w:rsid w:val="00F52571"/>
    <w:rsid w:val="00F52796"/>
    <w:rsid w:val="00F52D77"/>
    <w:rsid w:val="00F552B1"/>
    <w:rsid w:val="00F553A6"/>
    <w:rsid w:val="00F553B5"/>
    <w:rsid w:val="00F563A7"/>
    <w:rsid w:val="00F568D9"/>
    <w:rsid w:val="00F570CE"/>
    <w:rsid w:val="00F5765F"/>
    <w:rsid w:val="00F60282"/>
    <w:rsid w:val="00F60CDC"/>
    <w:rsid w:val="00F62C34"/>
    <w:rsid w:val="00F63226"/>
    <w:rsid w:val="00F64531"/>
    <w:rsid w:val="00F649D4"/>
    <w:rsid w:val="00F657A9"/>
    <w:rsid w:val="00F6583B"/>
    <w:rsid w:val="00F66045"/>
    <w:rsid w:val="00F665ED"/>
    <w:rsid w:val="00F66C36"/>
    <w:rsid w:val="00F66FEA"/>
    <w:rsid w:val="00F6723A"/>
    <w:rsid w:val="00F67EFB"/>
    <w:rsid w:val="00F702CA"/>
    <w:rsid w:val="00F70570"/>
    <w:rsid w:val="00F7059C"/>
    <w:rsid w:val="00F71036"/>
    <w:rsid w:val="00F7121B"/>
    <w:rsid w:val="00F723BC"/>
    <w:rsid w:val="00F730CC"/>
    <w:rsid w:val="00F737BC"/>
    <w:rsid w:val="00F73A03"/>
    <w:rsid w:val="00F748D1"/>
    <w:rsid w:val="00F74ED7"/>
    <w:rsid w:val="00F750D2"/>
    <w:rsid w:val="00F75A2D"/>
    <w:rsid w:val="00F761E9"/>
    <w:rsid w:val="00F76868"/>
    <w:rsid w:val="00F76F95"/>
    <w:rsid w:val="00F76F9B"/>
    <w:rsid w:val="00F7755D"/>
    <w:rsid w:val="00F77960"/>
    <w:rsid w:val="00F80095"/>
    <w:rsid w:val="00F80179"/>
    <w:rsid w:val="00F801C6"/>
    <w:rsid w:val="00F807C7"/>
    <w:rsid w:val="00F80EE1"/>
    <w:rsid w:val="00F80F7E"/>
    <w:rsid w:val="00F814AF"/>
    <w:rsid w:val="00F82545"/>
    <w:rsid w:val="00F83D36"/>
    <w:rsid w:val="00F84064"/>
    <w:rsid w:val="00F840BB"/>
    <w:rsid w:val="00F84153"/>
    <w:rsid w:val="00F84669"/>
    <w:rsid w:val="00F8514E"/>
    <w:rsid w:val="00F854EA"/>
    <w:rsid w:val="00F85AB0"/>
    <w:rsid w:val="00F86DF1"/>
    <w:rsid w:val="00F87309"/>
    <w:rsid w:val="00F874B8"/>
    <w:rsid w:val="00F87AAC"/>
    <w:rsid w:val="00F87AD0"/>
    <w:rsid w:val="00F87EEC"/>
    <w:rsid w:val="00F90851"/>
    <w:rsid w:val="00F91711"/>
    <w:rsid w:val="00F922F6"/>
    <w:rsid w:val="00F92806"/>
    <w:rsid w:val="00F9301F"/>
    <w:rsid w:val="00F9328D"/>
    <w:rsid w:val="00F932BE"/>
    <w:rsid w:val="00F936CB"/>
    <w:rsid w:val="00F9670D"/>
    <w:rsid w:val="00F969F6"/>
    <w:rsid w:val="00F96DE5"/>
    <w:rsid w:val="00F9745C"/>
    <w:rsid w:val="00F97830"/>
    <w:rsid w:val="00FA2719"/>
    <w:rsid w:val="00FA2D3D"/>
    <w:rsid w:val="00FA44DC"/>
    <w:rsid w:val="00FA4E9D"/>
    <w:rsid w:val="00FA6829"/>
    <w:rsid w:val="00FA6867"/>
    <w:rsid w:val="00FA7ADB"/>
    <w:rsid w:val="00FB16DE"/>
    <w:rsid w:val="00FB2878"/>
    <w:rsid w:val="00FB3B40"/>
    <w:rsid w:val="00FB4167"/>
    <w:rsid w:val="00FB43B9"/>
    <w:rsid w:val="00FB569B"/>
    <w:rsid w:val="00FB5F6A"/>
    <w:rsid w:val="00FB63D2"/>
    <w:rsid w:val="00FB674D"/>
    <w:rsid w:val="00FB75D8"/>
    <w:rsid w:val="00FC204D"/>
    <w:rsid w:val="00FC2591"/>
    <w:rsid w:val="00FC376C"/>
    <w:rsid w:val="00FC3DCE"/>
    <w:rsid w:val="00FC4197"/>
    <w:rsid w:val="00FC48BB"/>
    <w:rsid w:val="00FC56C7"/>
    <w:rsid w:val="00FC62D9"/>
    <w:rsid w:val="00FC648C"/>
    <w:rsid w:val="00FC65AE"/>
    <w:rsid w:val="00FC65F2"/>
    <w:rsid w:val="00FC6C0F"/>
    <w:rsid w:val="00FC6F11"/>
    <w:rsid w:val="00FC70B3"/>
    <w:rsid w:val="00FC771A"/>
    <w:rsid w:val="00FC7A75"/>
    <w:rsid w:val="00FC7C05"/>
    <w:rsid w:val="00FD0B56"/>
    <w:rsid w:val="00FD1614"/>
    <w:rsid w:val="00FD231F"/>
    <w:rsid w:val="00FD2C88"/>
    <w:rsid w:val="00FD36CA"/>
    <w:rsid w:val="00FD36EB"/>
    <w:rsid w:val="00FD4493"/>
    <w:rsid w:val="00FD4C56"/>
    <w:rsid w:val="00FD4D07"/>
    <w:rsid w:val="00FD55D3"/>
    <w:rsid w:val="00FD7F5F"/>
    <w:rsid w:val="00FE0FDD"/>
    <w:rsid w:val="00FE1B08"/>
    <w:rsid w:val="00FE3B9F"/>
    <w:rsid w:val="00FE523A"/>
    <w:rsid w:val="00FE5B6E"/>
    <w:rsid w:val="00FE5F2A"/>
    <w:rsid w:val="00FE5F9C"/>
    <w:rsid w:val="00FE63BE"/>
    <w:rsid w:val="00FE6B89"/>
    <w:rsid w:val="00FE7AD7"/>
    <w:rsid w:val="00FF0065"/>
    <w:rsid w:val="00FF1627"/>
    <w:rsid w:val="00FF24ED"/>
    <w:rsid w:val="00FF2D0C"/>
    <w:rsid w:val="00FF3D95"/>
    <w:rsid w:val="00FF4DED"/>
    <w:rsid w:val="00FF5EED"/>
    <w:rsid w:val="00FF67DD"/>
    <w:rsid w:val="00FF7575"/>
    <w:rsid w:val="00FF7F2D"/>
    <w:rsid w:val="0109228E"/>
    <w:rsid w:val="01849A1E"/>
    <w:rsid w:val="018E1A40"/>
    <w:rsid w:val="01C3A758"/>
    <w:rsid w:val="01C9562F"/>
    <w:rsid w:val="01D15617"/>
    <w:rsid w:val="02354633"/>
    <w:rsid w:val="024EBAF1"/>
    <w:rsid w:val="025707C3"/>
    <w:rsid w:val="026D9ED8"/>
    <w:rsid w:val="02C67167"/>
    <w:rsid w:val="030608F6"/>
    <w:rsid w:val="03274721"/>
    <w:rsid w:val="03901146"/>
    <w:rsid w:val="039C30A4"/>
    <w:rsid w:val="03A7D95E"/>
    <w:rsid w:val="043E599F"/>
    <w:rsid w:val="04AC04BE"/>
    <w:rsid w:val="04EF4D72"/>
    <w:rsid w:val="052A5167"/>
    <w:rsid w:val="05535BF3"/>
    <w:rsid w:val="055693B3"/>
    <w:rsid w:val="05C5F5FA"/>
    <w:rsid w:val="061896A6"/>
    <w:rsid w:val="0653DCBD"/>
    <w:rsid w:val="067C4F91"/>
    <w:rsid w:val="06B66781"/>
    <w:rsid w:val="06FC85DC"/>
    <w:rsid w:val="07ACD3EC"/>
    <w:rsid w:val="07D32C00"/>
    <w:rsid w:val="07E0947D"/>
    <w:rsid w:val="0822A217"/>
    <w:rsid w:val="08EBBCCA"/>
    <w:rsid w:val="09047B68"/>
    <w:rsid w:val="09198237"/>
    <w:rsid w:val="091AF50B"/>
    <w:rsid w:val="0931492F"/>
    <w:rsid w:val="09528A11"/>
    <w:rsid w:val="09D2A33E"/>
    <w:rsid w:val="09E75C84"/>
    <w:rsid w:val="0A0EC335"/>
    <w:rsid w:val="0A201315"/>
    <w:rsid w:val="0A26313E"/>
    <w:rsid w:val="0A6B10E2"/>
    <w:rsid w:val="0ABAA359"/>
    <w:rsid w:val="0ACD49A7"/>
    <w:rsid w:val="0ADCFA1C"/>
    <w:rsid w:val="0B224A62"/>
    <w:rsid w:val="0B2345A4"/>
    <w:rsid w:val="0B93FB4B"/>
    <w:rsid w:val="0BA7FC6A"/>
    <w:rsid w:val="0C73F05B"/>
    <w:rsid w:val="0D008619"/>
    <w:rsid w:val="0D5E92A7"/>
    <w:rsid w:val="0D7AD523"/>
    <w:rsid w:val="0D9F1A3C"/>
    <w:rsid w:val="0DA2DAA4"/>
    <w:rsid w:val="0DAFF9F5"/>
    <w:rsid w:val="0E065CE1"/>
    <w:rsid w:val="0E32A366"/>
    <w:rsid w:val="0E41C03D"/>
    <w:rsid w:val="0E50A60D"/>
    <w:rsid w:val="0E6306FB"/>
    <w:rsid w:val="0E917751"/>
    <w:rsid w:val="0E92E433"/>
    <w:rsid w:val="0E947B5E"/>
    <w:rsid w:val="0EE4BEE5"/>
    <w:rsid w:val="0F38CAC5"/>
    <w:rsid w:val="0F8645B7"/>
    <w:rsid w:val="0F91674B"/>
    <w:rsid w:val="0FC0112D"/>
    <w:rsid w:val="10252A15"/>
    <w:rsid w:val="102A5058"/>
    <w:rsid w:val="103B10E3"/>
    <w:rsid w:val="104FBDBC"/>
    <w:rsid w:val="106A5E6D"/>
    <w:rsid w:val="10A84648"/>
    <w:rsid w:val="10B2A292"/>
    <w:rsid w:val="10BCC5BF"/>
    <w:rsid w:val="10F3D202"/>
    <w:rsid w:val="11201204"/>
    <w:rsid w:val="112C85BF"/>
    <w:rsid w:val="11373BEB"/>
    <w:rsid w:val="11640FD1"/>
    <w:rsid w:val="11B38FB4"/>
    <w:rsid w:val="11C9BBCE"/>
    <w:rsid w:val="11E4A62E"/>
    <w:rsid w:val="1219B831"/>
    <w:rsid w:val="122DD01A"/>
    <w:rsid w:val="12332F4D"/>
    <w:rsid w:val="123CAB3C"/>
    <w:rsid w:val="1292D8B8"/>
    <w:rsid w:val="12A2E2E0"/>
    <w:rsid w:val="12F944EA"/>
    <w:rsid w:val="130053EA"/>
    <w:rsid w:val="13087389"/>
    <w:rsid w:val="13156C6E"/>
    <w:rsid w:val="1318E80D"/>
    <w:rsid w:val="13512002"/>
    <w:rsid w:val="135FF7E9"/>
    <w:rsid w:val="1370A775"/>
    <w:rsid w:val="13C65372"/>
    <w:rsid w:val="13C884FC"/>
    <w:rsid w:val="13DB6DB2"/>
    <w:rsid w:val="13DDF74C"/>
    <w:rsid w:val="13DE8C63"/>
    <w:rsid w:val="13E616CF"/>
    <w:rsid w:val="13FD8332"/>
    <w:rsid w:val="143C64B5"/>
    <w:rsid w:val="1449D02F"/>
    <w:rsid w:val="1464C8ED"/>
    <w:rsid w:val="14737AB6"/>
    <w:rsid w:val="149D9A03"/>
    <w:rsid w:val="14A5101F"/>
    <w:rsid w:val="151C4B0D"/>
    <w:rsid w:val="155ED7EF"/>
    <w:rsid w:val="15C6DAFB"/>
    <w:rsid w:val="1673D685"/>
    <w:rsid w:val="1698CC3E"/>
    <w:rsid w:val="16DF7893"/>
    <w:rsid w:val="1710F732"/>
    <w:rsid w:val="17270BD2"/>
    <w:rsid w:val="1728B2F6"/>
    <w:rsid w:val="17D71CAE"/>
    <w:rsid w:val="17ECBA3D"/>
    <w:rsid w:val="18478CDC"/>
    <w:rsid w:val="184EBCB3"/>
    <w:rsid w:val="18581557"/>
    <w:rsid w:val="1872B260"/>
    <w:rsid w:val="1877FEA5"/>
    <w:rsid w:val="18B0954A"/>
    <w:rsid w:val="18B0B077"/>
    <w:rsid w:val="18B61B0B"/>
    <w:rsid w:val="18FEE3FD"/>
    <w:rsid w:val="1906C3BF"/>
    <w:rsid w:val="191AD6A9"/>
    <w:rsid w:val="19A07A3C"/>
    <w:rsid w:val="19ACDADD"/>
    <w:rsid w:val="1A0B33E0"/>
    <w:rsid w:val="1A0BA417"/>
    <w:rsid w:val="1A3D9769"/>
    <w:rsid w:val="1A461A79"/>
    <w:rsid w:val="1A7C4D91"/>
    <w:rsid w:val="1A885439"/>
    <w:rsid w:val="1AC46494"/>
    <w:rsid w:val="1B393673"/>
    <w:rsid w:val="1B628D39"/>
    <w:rsid w:val="1B8B379A"/>
    <w:rsid w:val="1B961290"/>
    <w:rsid w:val="1BA53899"/>
    <w:rsid w:val="1BF19F3F"/>
    <w:rsid w:val="1BFF65CF"/>
    <w:rsid w:val="1C051CB3"/>
    <w:rsid w:val="1C453A78"/>
    <w:rsid w:val="1C67F94F"/>
    <w:rsid w:val="1C6F2105"/>
    <w:rsid w:val="1CC33CBF"/>
    <w:rsid w:val="1CFC36A8"/>
    <w:rsid w:val="1D0C6B51"/>
    <w:rsid w:val="1D4D6C23"/>
    <w:rsid w:val="1DE1193A"/>
    <w:rsid w:val="1DF4A2F1"/>
    <w:rsid w:val="1E716DB2"/>
    <w:rsid w:val="1EA90516"/>
    <w:rsid w:val="1ECA75CC"/>
    <w:rsid w:val="1ED75BAD"/>
    <w:rsid w:val="1FA81D48"/>
    <w:rsid w:val="1FD6DAFA"/>
    <w:rsid w:val="1FEB05CE"/>
    <w:rsid w:val="201332FF"/>
    <w:rsid w:val="2029A78A"/>
    <w:rsid w:val="20473718"/>
    <w:rsid w:val="205473DE"/>
    <w:rsid w:val="205BD2C5"/>
    <w:rsid w:val="20DA1477"/>
    <w:rsid w:val="20FED01B"/>
    <w:rsid w:val="20FF3CD5"/>
    <w:rsid w:val="21013C9A"/>
    <w:rsid w:val="212E0503"/>
    <w:rsid w:val="213E6BF4"/>
    <w:rsid w:val="2170FB7A"/>
    <w:rsid w:val="21761FA2"/>
    <w:rsid w:val="21ECF3B8"/>
    <w:rsid w:val="21EF832E"/>
    <w:rsid w:val="222A6F1A"/>
    <w:rsid w:val="222C0A27"/>
    <w:rsid w:val="22551473"/>
    <w:rsid w:val="2274BB00"/>
    <w:rsid w:val="22BED998"/>
    <w:rsid w:val="2302F6A7"/>
    <w:rsid w:val="23711FFF"/>
    <w:rsid w:val="243F05B0"/>
    <w:rsid w:val="244A697F"/>
    <w:rsid w:val="244FE0DF"/>
    <w:rsid w:val="249A3B3A"/>
    <w:rsid w:val="253159C2"/>
    <w:rsid w:val="25439220"/>
    <w:rsid w:val="254675F3"/>
    <w:rsid w:val="255F48CB"/>
    <w:rsid w:val="2585E7A7"/>
    <w:rsid w:val="259019CC"/>
    <w:rsid w:val="25D521CE"/>
    <w:rsid w:val="25D6D033"/>
    <w:rsid w:val="25F1A89E"/>
    <w:rsid w:val="260E09DB"/>
    <w:rsid w:val="26368C89"/>
    <w:rsid w:val="264CD615"/>
    <w:rsid w:val="26669AFA"/>
    <w:rsid w:val="26D172AC"/>
    <w:rsid w:val="26E9DCC0"/>
    <w:rsid w:val="2730E139"/>
    <w:rsid w:val="274E244D"/>
    <w:rsid w:val="275C099E"/>
    <w:rsid w:val="2832D6BD"/>
    <w:rsid w:val="28BFF247"/>
    <w:rsid w:val="2937B824"/>
    <w:rsid w:val="293C7EA6"/>
    <w:rsid w:val="2948DB11"/>
    <w:rsid w:val="294C6A29"/>
    <w:rsid w:val="2964AF6E"/>
    <w:rsid w:val="29B8AB07"/>
    <w:rsid w:val="29E45DEE"/>
    <w:rsid w:val="29EDFA5A"/>
    <w:rsid w:val="29EE8063"/>
    <w:rsid w:val="2A014CCF"/>
    <w:rsid w:val="2A0A9D1D"/>
    <w:rsid w:val="2A1A3BE0"/>
    <w:rsid w:val="2A3B42D7"/>
    <w:rsid w:val="2A422775"/>
    <w:rsid w:val="2A4E813C"/>
    <w:rsid w:val="2A63F611"/>
    <w:rsid w:val="2A845060"/>
    <w:rsid w:val="2AB7402D"/>
    <w:rsid w:val="2B1211EA"/>
    <w:rsid w:val="2B193551"/>
    <w:rsid w:val="2B4BFC21"/>
    <w:rsid w:val="2B95393B"/>
    <w:rsid w:val="2BABD762"/>
    <w:rsid w:val="2BB0C568"/>
    <w:rsid w:val="2BD6006B"/>
    <w:rsid w:val="2C1114D3"/>
    <w:rsid w:val="2C193AED"/>
    <w:rsid w:val="2D5FE435"/>
    <w:rsid w:val="2E06E911"/>
    <w:rsid w:val="2E1095E5"/>
    <w:rsid w:val="2E80F246"/>
    <w:rsid w:val="2EDA8FBD"/>
    <w:rsid w:val="2EE3A67C"/>
    <w:rsid w:val="2F0549C3"/>
    <w:rsid w:val="2F21C813"/>
    <w:rsid w:val="2F326D04"/>
    <w:rsid w:val="2F3AFA3C"/>
    <w:rsid w:val="2F3F2821"/>
    <w:rsid w:val="308CEA35"/>
    <w:rsid w:val="30A58354"/>
    <w:rsid w:val="30B50696"/>
    <w:rsid w:val="30B854BF"/>
    <w:rsid w:val="31126C26"/>
    <w:rsid w:val="31155F63"/>
    <w:rsid w:val="311B27F9"/>
    <w:rsid w:val="31251A9D"/>
    <w:rsid w:val="3154E472"/>
    <w:rsid w:val="3177A997"/>
    <w:rsid w:val="318C9A7E"/>
    <w:rsid w:val="3195DB78"/>
    <w:rsid w:val="31A5CD5D"/>
    <w:rsid w:val="31A96681"/>
    <w:rsid w:val="31B230DF"/>
    <w:rsid w:val="31F933D9"/>
    <w:rsid w:val="3242D5DD"/>
    <w:rsid w:val="3252BD83"/>
    <w:rsid w:val="32728AF2"/>
    <w:rsid w:val="327CFEF9"/>
    <w:rsid w:val="329A7065"/>
    <w:rsid w:val="32A24D16"/>
    <w:rsid w:val="32BEFC62"/>
    <w:rsid w:val="32CEE393"/>
    <w:rsid w:val="32E942BE"/>
    <w:rsid w:val="33089815"/>
    <w:rsid w:val="33439615"/>
    <w:rsid w:val="336CC5DD"/>
    <w:rsid w:val="3391A201"/>
    <w:rsid w:val="33B4D52F"/>
    <w:rsid w:val="341ACC6D"/>
    <w:rsid w:val="342E606B"/>
    <w:rsid w:val="34432059"/>
    <w:rsid w:val="34907F28"/>
    <w:rsid w:val="3492C47F"/>
    <w:rsid w:val="34D96D6A"/>
    <w:rsid w:val="34DDA067"/>
    <w:rsid w:val="350209B3"/>
    <w:rsid w:val="3521AA1B"/>
    <w:rsid w:val="3581F8A7"/>
    <w:rsid w:val="35871813"/>
    <w:rsid w:val="358A4876"/>
    <w:rsid w:val="35BC69E0"/>
    <w:rsid w:val="35C45707"/>
    <w:rsid w:val="35F70496"/>
    <w:rsid w:val="36407CFE"/>
    <w:rsid w:val="3647ED54"/>
    <w:rsid w:val="36661596"/>
    <w:rsid w:val="36692140"/>
    <w:rsid w:val="366C4154"/>
    <w:rsid w:val="3673A1FA"/>
    <w:rsid w:val="3687F27A"/>
    <w:rsid w:val="36A28449"/>
    <w:rsid w:val="37043628"/>
    <w:rsid w:val="372A16D2"/>
    <w:rsid w:val="3769C3D4"/>
    <w:rsid w:val="37C4D59B"/>
    <w:rsid w:val="3803156A"/>
    <w:rsid w:val="38480E5B"/>
    <w:rsid w:val="384D0B02"/>
    <w:rsid w:val="38711D20"/>
    <w:rsid w:val="38D2C2E6"/>
    <w:rsid w:val="38ECDAAF"/>
    <w:rsid w:val="3935AE4D"/>
    <w:rsid w:val="394D40B5"/>
    <w:rsid w:val="39519BA0"/>
    <w:rsid w:val="398EEC33"/>
    <w:rsid w:val="39A53034"/>
    <w:rsid w:val="39C0054B"/>
    <w:rsid w:val="39C0E563"/>
    <w:rsid w:val="39D570C1"/>
    <w:rsid w:val="39FE0755"/>
    <w:rsid w:val="3A139130"/>
    <w:rsid w:val="3A17A5DC"/>
    <w:rsid w:val="3A590E28"/>
    <w:rsid w:val="3A5D4DDB"/>
    <w:rsid w:val="3AD9390A"/>
    <w:rsid w:val="3AF84177"/>
    <w:rsid w:val="3B14A45A"/>
    <w:rsid w:val="3B208718"/>
    <w:rsid w:val="3B31443C"/>
    <w:rsid w:val="3B839C05"/>
    <w:rsid w:val="3B8B605C"/>
    <w:rsid w:val="3BBDD1A7"/>
    <w:rsid w:val="3BD04662"/>
    <w:rsid w:val="3C35C718"/>
    <w:rsid w:val="3C5BC2BF"/>
    <w:rsid w:val="3C741707"/>
    <w:rsid w:val="3C8689E7"/>
    <w:rsid w:val="3D24C452"/>
    <w:rsid w:val="3D5C2B43"/>
    <w:rsid w:val="3D6A5828"/>
    <w:rsid w:val="3D712F58"/>
    <w:rsid w:val="3D744C31"/>
    <w:rsid w:val="3DADED2C"/>
    <w:rsid w:val="3DB2A5A9"/>
    <w:rsid w:val="3E051079"/>
    <w:rsid w:val="3E07976C"/>
    <w:rsid w:val="3E30FDE2"/>
    <w:rsid w:val="3E4734C4"/>
    <w:rsid w:val="3E50BB8D"/>
    <w:rsid w:val="3E93DE12"/>
    <w:rsid w:val="3EB4B102"/>
    <w:rsid w:val="3F1C56D2"/>
    <w:rsid w:val="3F65B4DE"/>
    <w:rsid w:val="3F8C25FF"/>
    <w:rsid w:val="3F913FB9"/>
    <w:rsid w:val="404BD6BB"/>
    <w:rsid w:val="405B1600"/>
    <w:rsid w:val="408349D6"/>
    <w:rsid w:val="40D534C1"/>
    <w:rsid w:val="4146D125"/>
    <w:rsid w:val="414ECB02"/>
    <w:rsid w:val="4176347E"/>
    <w:rsid w:val="4179AAC7"/>
    <w:rsid w:val="41E852CE"/>
    <w:rsid w:val="42358446"/>
    <w:rsid w:val="42DCB371"/>
    <w:rsid w:val="43914C84"/>
    <w:rsid w:val="439F9B38"/>
    <w:rsid w:val="443BF14B"/>
    <w:rsid w:val="44403CB5"/>
    <w:rsid w:val="4457347E"/>
    <w:rsid w:val="445A3AE9"/>
    <w:rsid w:val="44985C67"/>
    <w:rsid w:val="44AC5B3E"/>
    <w:rsid w:val="44BFE9B4"/>
    <w:rsid w:val="4500F9B0"/>
    <w:rsid w:val="4510F9DD"/>
    <w:rsid w:val="455C4738"/>
    <w:rsid w:val="45D8FAAB"/>
    <w:rsid w:val="45E01470"/>
    <w:rsid w:val="46471B73"/>
    <w:rsid w:val="46802BB1"/>
    <w:rsid w:val="4693553A"/>
    <w:rsid w:val="46BE7307"/>
    <w:rsid w:val="46C57AD7"/>
    <w:rsid w:val="46E3198C"/>
    <w:rsid w:val="470E8B01"/>
    <w:rsid w:val="4740DC7F"/>
    <w:rsid w:val="4758DE26"/>
    <w:rsid w:val="4764CA19"/>
    <w:rsid w:val="4767A8EA"/>
    <w:rsid w:val="476BD299"/>
    <w:rsid w:val="477F74AF"/>
    <w:rsid w:val="47DFFB91"/>
    <w:rsid w:val="48791F53"/>
    <w:rsid w:val="48857248"/>
    <w:rsid w:val="4887C187"/>
    <w:rsid w:val="48C652CA"/>
    <w:rsid w:val="48EA46DF"/>
    <w:rsid w:val="48F9BB4E"/>
    <w:rsid w:val="48FED7EF"/>
    <w:rsid w:val="49068393"/>
    <w:rsid w:val="490F227A"/>
    <w:rsid w:val="491DEBA4"/>
    <w:rsid w:val="492D25A7"/>
    <w:rsid w:val="495837FA"/>
    <w:rsid w:val="495DEB04"/>
    <w:rsid w:val="496481A4"/>
    <w:rsid w:val="49AD9D5C"/>
    <w:rsid w:val="4A1DBD0C"/>
    <w:rsid w:val="4AA43AC0"/>
    <w:rsid w:val="4ACD2F80"/>
    <w:rsid w:val="4ACEB83C"/>
    <w:rsid w:val="4AE73098"/>
    <w:rsid w:val="4B0CBDC7"/>
    <w:rsid w:val="4B368348"/>
    <w:rsid w:val="4B3B283E"/>
    <w:rsid w:val="4B8B0273"/>
    <w:rsid w:val="4C34438D"/>
    <w:rsid w:val="4C352A20"/>
    <w:rsid w:val="4C3B4EE0"/>
    <w:rsid w:val="4C470763"/>
    <w:rsid w:val="4C774618"/>
    <w:rsid w:val="4C9CCF2A"/>
    <w:rsid w:val="4CB3375B"/>
    <w:rsid w:val="4CB8A63E"/>
    <w:rsid w:val="4CCA5B8B"/>
    <w:rsid w:val="4CF541CB"/>
    <w:rsid w:val="4D311EFE"/>
    <w:rsid w:val="4D4988A5"/>
    <w:rsid w:val="4D5B9EC2"/>
    <w:rsid w:val="4D8EADEC"/>
    <w:rsid w:val="4D9AFFA6"/>
    <w:rsid w:val="4D9D6147"/>
    <w:rsid w:val="4E1B61CF"/>
    <w:rsid w:val="4E1BC729"/>
    <w:rsid w:val="4E1C9480"/>
    <w:rsid w:val="4E345041"/>
    <w:rsid w:val="4E67E8DC"/>
    <w:rsid w:val="4E72BB6B"/>
    <w:rsid w:val="4E8685F8"/>
    <w:rsid w:val="4E99961E"/>
    <w:rsid w:val="4EDBFD68"/>
    <w:rsid w:val="4F418DA4"/>
    <w:rsid w:val="4F5D06B9"/>
    <w:rsid w:val="4F946DAA"/>
    <w:rsid w:val="4FD2D4F8"/>
    <w:rsid w:val="4FFFB4F4"/>
    <w:rsid w:val="5028D30D"/>
    <w:rsid w:val="503147FF"/>
    <w:rsid w:val="50328441"/>
    <w:rsid w:val="505BCCEC"/>
    <w:rsid w:val="50714E60"/>
    <w:rsid w:val="5103995A"/>
    <w:rsid w:val="51118744"/>
    <w:rsid w:val="51118DAB"/>
    <w:rsid w:val="5112D31A"/>
    <w:rsid w:val="517567DF"/>
    <w:rsid w:val="51773C76"/>
    <w:rsid w:val="5178B664"/>
    <w:rsid w:val="517D53B7"/>
    <w:rsid w:val="518652E8"/>
    <w:rsid w:val="518C8DBA"/>
    <w:rsid w:val="51A23F16"/>
    <w:rsid w:val="51F07F95"/>
    <w:rsid w:val="5207AF58"/>
    <w:rsid w:val="522CB05C"/>
    <w:rsid w:val="5237E0BB"/>
    <w:rsid w:val="52392C0E"/>
    <w:rsid w:val="523D5D36"/>
    <w:rsid w:val="52421A9C"/>
    <w:rsid w:val="524DCC1B"/>
    <w:rsid w:val="525869BE"/>
    <w:rsid w:val="5268B9E8"/>
    <w:rsid w:val="5317F10B"/>
    <w:rsid w:val="535C8555"/>
    <w:rsid w:val="536AEEAD"/>
    <w:rsid w:val="539A7BCC"/>
    <w:rsid w:val="539BC411"/>
    <w:rsid w:val="53ACFA85"/>
    <w:rsid w:val="53B13B6E"/>
    <w:rsid w:val="53D0A8F2"/>
    <w:rsid w:val="53D9CD03"/>
    <w:rsid w:val="53FCD8AD"/>
    <w:rsid w:val="540D4BB2"/>
    <w:rsid w:val="5420E20B"/>
    <w:rsid w:val="54251A48"/>
    <w:rsid w:val="54487FFE"/>
    <w:rsid w:val="548699F2"/>
    <w:rsid w:val="549486E6"/>
    <w:rsid w:val="54C9BE22"/>
    <w:rsid w:val="556F53C4"/>
    <w:rsid w:val="5592A06E"/>
    <w:rsid w:val="55E78E68"/>
    <w:rsid w:val="56212177"/>
    <w:rsid w:val="5634749C"/>
    <w:rsid w:val="566E4FEF"/>
    <w:rsid w:val="56A9E442"/>
    <w:rsid w:val="56E6112F"/>
    <w:rsid w:val="5717444C"/>
    <w:rsid w:val="572FDD98"/>
    <w:rsid w:val="574786C2"/>
    <w:rsid w:val="5755E14C"/>
    <w:rsid w:val="5796FCEF"/>
    <w:rsid w:val="579F6547"/>
    <w:rsid w:val="581AD9DA"/>
    <w:rsid w:val="5840EB50"/>
    <w:rsid w:val="584B0922"/>
    <w:rsid w:val="5857F095"/>
    <w:rsid w:val="5860EE07"/>
    <w:rsid w:val="591A8336"/>
    <w:rsid w:val="596A9B03"/>
    <w:rsid w:val="598C3555"/>
    <w:rsid w:val="59A7584E"/>
    <w:rsid w:val="59D09DA5"/>
    <w:rsid w:val="5A15CF1C"/>
    <w:rsid w:val="5A15CF9F"/>
    <w:rsid w:val="5A24E062"/>
    <w:rsid w:val="5A3C631A"/>
    <w:rsid w:val="5A58D06B"/>
    <w:rsid w:val="5A782B15"/>
    <w:rsid w:val="5B050A42"/>
    <w:rsid w:val="5B2C4632"/>
    <w:rsid w:val="5B322D9F"/>
    <w:rsid w:val="5B651B51"/>
    <w:rsid w:val="5BAE3B85"/>
    <w:rsid w:val="5BAEC12F"/>
    <w:rsid w:val="5BBB9A5D"/>
    <w:rsid w:val="5C1F2E7C"/>
    <w:rsid w:val="5C3403F8"/>
    <w:rsid w:val="5C6F5015"/>
    <w:rsid w:val="5C8756D4"/>
    <w:rsid w:val="5CA2E70A"/>
    <w:rsid w:val="5CEA1800"/>
    <w:rsid w:val="5CED1334"/>
    <w:rsid w:val="5D0D20F3"/>
    <w:rsid w:val="5D1085FC"/>
    <w:rsid w:val="5D5095FD"/>
    <w:rsid w:val="5D8BBEE5"/>
    <w:rsid w:val="5DB6EC06"/>
    <w:rsid w:val="5DBA4E3F"/>
    <w:rsid w:val="5DC1077A"/>
    <w:rsid w:val="5E2FC22E"/>
    <w:rsid w:val="5E4959CA"/>
    <w:rsid w:val="5E79DAA4"/>
    <w:rsid w:val="5EFD1BCB"/>
    <w:rsid w:val="5F97EC89"/>
    <w:rsid w:val="5FA34D31"/>
    <w:rsid w:val="5FBF55C2"/>
    <w:rsid w:val="6016215E"/>
    <w:rsid w:val="601D7F07"/>
    <w:rsid w:val="602D757E"/>
    <w:rsid w:val="608F99DC"/>
    <w:rsid w:val="60AAEC07"/>
    <w:rsid w:val="60D37D19"/>
    <w:rsid w:val="61195662"/>
    <w:rsid w:val="61878810"/>
    <w:rsid w:val="61E86DA4"/>
    <w:rsid w:val="61EE8DA8"/>
    <w:rsid w:val="6288CFCA"/>
    <w:rsid w:val="62CD6AEB"/>
    <w:rsid w:val="62FF84B2"/>
    <w:rsid w:val="63143499"/>
    <w:rsid w:val="6316BE17"/>
    <w:rsid w:val="633E5D19"/>
    <w:rsid w:val="6343EC4F"/>
    <w:rsid w:val="637E77CD"/>
    <w:rsid w:val="63A07792"/>
    <w:rsid w:val="63FF26B3"/>
    <w:rsid w:val="641A841B"/>
    <w:rsid w:val="647BBB0F"/>
    <w:rsid w:val="64D51C2C"/>
    <w:rsid w:val="64D9E20C"/>
    <w:rsid w:val="64FE52B2"/>
    <w:rsid w:val="6562FCA1"/>
    <w:rsid w:val="656D5C7F"/>
    <w:rsid w:val="656E7EB9"/>
    <w:rsid w:val="656F69C5"/>
    <w:rsid w:val="65947F1C"/>
    <w:rsid w:val="65F1E94F"/>
    <w:rsid w:val="6694E245"/>
    <w:rsid w:val="66BACABE"/>
    <w:rsid w:val="66E03942"/>
    <w:rsid w:val="66EE7309"/>
    <w:rsid w:val="672E18F7"/>
    <w:rsid w:val="674BBA77"/>
    <w:rsid w:val="67798A39"/>
    <w:rsid w:val="6798E1D5"/>
    <w:rsid w:val="679FBCCE"/>
    <w:rsid w:val="67B60C79"/>
    <w:rsid w:val="67EA6A45"/>
    <w:rsid w:val="67F1D7E1"/>
    <w:rsid w:val="6835BEE4"/>
    <w:rsid w:val="684565E1"/>
    <w:rsid w:val="684A297F"/>
    <w:rsid w:val="688A18D6"/>
    <w:rsid w:val="6898781C"/>
    <w:rsid w:val="68C14059"/>
    <w:rsid w:val="68EC5BF2"/>
    <w:rsid w:val="6952B31E"/>
    <w:rsid w:val="696D79AA"/>
    <w:rsid w:val="69A65A17"/>
    <w:rsid w:val="69B5A182"/>
    <w:rsid w:val="69D2457E"/>
    <w:rsid w:val="6A0BDCBB"/>
    <w:rsid w:val="6A585E2F"/>
    <w:rsid w:val="6A7E7D10"/>
    <w:rsid w:val="6B22DBF8"/>
    <w:rsid w:val="6B7C3F84"/>
    <w:rsid w:val="6B9253F7"/>
    <w:rsid w:val="6B9B6D9A"/>
    <w:rsid w:val="6BBC6973"/>
    <w:rsid w:val="6BE64FBA"/>
    <w:rsid w:val="6BEB03C1"/>
    <w:rsid w:val="6C1EF24E"/>
    <w:rsid w:val="6C27FA18"/>
    <w:rsid w:val="6C9D8DCC"/>
    <w:rsid w:val="6CB1E57C"/>
    <w:rsid w:val="6CF84B0C"/>
    <w:rsid w:val="6CFAE72F"/>
    <w:rsid w:val="6D3EB6A4"/>
    <w:rsid w:val="6DB210C1"/>
    <w:rsid w:val="6DE9161C"/>
    <w:rsid w:val="6DF28406"/>
    <w:rsid w:val="6EC6AC85"/>
    <w:rsid w:val="6EE06BFE"/>
    <w:rsid w:val="6F0B89F8"/>
    <w:rsid w:val="6F666F3C"/>
    <w:rsid w:val="6FA0470C"/>
    <w:rsid w:val="6FA31A1D"/>
    <w:rsid w:val="6FCEDC15"/>
    <w:rsid w:val="6FFDB5CE"/>
    <w:rsid w:val="7008DDF3"/>
    <w:rsid w:val="7077B97E"/>
    <w:rsid w:val="70B5B3BB"/>
    <w:rsid w:val="710C7F14"/>
    <w:rsid w:val="7142D7C2"/>
    <w:rsid w:val="72031AB4"/>
    <w:rsid w:val="7261C24E"/>
    <w:rsid w:val="72682FF1"/>
    <w:rsid w:val="7290788D"/>
    <w:rsid w:val="72D390E4"/>
    <w:rsid w:val="73083F09"/>
    <w:rsid w:val="73146069"/>
    <w:rsid w:val="733FEF93"/>
    <w:rsid w:val="7376D498"/>
    <w:rsid w:val="739B2F13"/>
    <w:rsid w:val="7422265D"/>
    <w:rsid w:val="74364061"/>
    <w:rsid w:val="743CF3C0"/>
    <w:rsid w:val="748CA4F8"/>
    <w:rsid w:val="7496D899"/>
    <w:rsid w:val="74993CF4"/>
    <w:rsid w:val="74ACD34D"/>
    <w:rsid w:val="74BE827B"/>
    <w:rsid w:val="74DA79B6"/>
    <w:rsid w:val="75001827"/>
    <w:rsid w:val="7514BB6F"/>
    <w:rsid w:val="75191A66"/>
    <w:rsid w:val="7524756D"/>
    <w:rsid w:val="75400E7C"/>
    <w:rsid w:val="7597E12E"/>
    <w:rsid w:val="75E65DEE"/>
    <w:rsid w:val="75FA537F"/>
    <w:rsid w:val="7610A7A3"/>
    <w:rsid w:val="763424EA"/>
    <w:rsid w:val="764AC962"/>
    <w:rsid w:val="76564FF6"/>
    <w:rsid w:val="7667AE4A"/>
    <w:rsid w:val="766EE1A4"/>
    <w:rsid w:val="768616D6"/>
    <w:rsid w:val="768B1E82"/>
    <w:rsid w:val="76B77D48"/>
    <w:rsid w:val="775ACC33"/>
    <w:rsid w:val="7762B50E"/>
    <w:rsid w:val="77651222"/>
    <w:rsid w:val="7775A7BF"/>
    <w:rsid w:val="778F5C31"/>
    <w:rsid w:val="77C8CEEA"/>
    <w:rsid w:val="77D59200"/>
    <w:rsid w:val="7831A605"/>
    <w:rsid w:val="7833D78F"/>
    <w:rsid w:val="788AB07D"/>
    <w:rsid w:val="78A020AF"/>
    <w:rsid w:val="78BF1BF7"/>
    <w:rsid w:val="78E15AE4"/>
    <w:rsid w:val="790A55AF"/>
    <w:rsid w:val="79411617"/>
    <w:rsid w:val="798B476A"/>
    <w:rsid w:val="79D93A7C"/>
    <w:rsid w:val="7A8E18D6"/>
    <w:rsid w:val="7B313BAB"/>
    <w:rsid w:val="7B63B615"/>
    <w:rsid w:val="7B87ED18"/>
    <w:rsid w:val="7B921D7E"/>
    <w:rsid w:val="7BAAAD84"/>
    <w:rsid w:val="7BB73D2A"/>
    <w:rsid w:val="7C7BADF0"/>
    <w:rsid w:val="7C924625"/>
    <w:rsid w:val="7CA40639"/>
    <w:rsid w:val="7D16989D"/>
    <w:rsid w:val="7D2B0798"/>
    <w:rsid w:val="7D6B9F90"/>
    <w:rsid w:val="7D7A758B"/>
    <w:rsid w:val="7D7C24CD"/>
    <w:rsid w:val="7D8ADCFD"/>
    <w:rsid w:val="7DB4E543"/>
    <w:rsid w:val="7DC32406"/>
    <w:rsid w:val="7E55A30A"/>
    <w:rsid w:val="7F2358BA"/>
    <w:rsid w:val="7F2AA133"/>
    <w:rsid w:val="7F383DCB"/>
    <w:rsid w:val="7F6ECD7D"/>
    <w:rsid w:val="7F7BE146"/>
    <w:rsid w:val="7F8151CF"/>
    <w:rsid w:val="7F8829CE"/>
    <w:rsid w:val="7F998604"/>
    <w:rsid w:val="7F9AC369"/>
    <w:rsid w:val="7FA4A31F"/>
    <w:rsid w:val="7FAB91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B09ED"/>
  <w15:docId w15:val="{0E1D89F3-354A-4DDB-B87A-8DB624938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92D"/>
  </w:style>
  <w:style w:type="paragraph" w:styleId="Heading1">
    <w:name w:val="heading 1"/>
    <w:basedOn w:val="Normal"/>
    <w:next w:val="Normal"/>
    <w:link w:val="Heading1Char"/>
    <w:uiPriority w:val="9"/>
    <w:qFormat/>
    <w:rsid w:val="0063392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294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8"/>
      <w:szCs w:val="26"/>
      <w:lang w:val="en-GB"/>
    </w:rPr>
  </w:style>
  <w:style w:type="paragraph" w:styleId="Heading3">
    <w:name w:val="heading 3"/>
    <w:basedOn w:val="Normal"/>
    <w:next w:val="Normal"/>
    <w:link w:val="Heading3Char"/>
    <w:uiPriority w:val="9"/>
    <w:unhideWhenUsed/>
    <w:qFormat/>
    <w:rsid w:val="001C64C2"/>
    <w:pPr>
      <w:keepNext/>
      <w:keepLines/>
      <w:spacing w:before="40" w:after="0"/>
      <w:outlineLvl w:val="2"/>
    </w:pPr>
    <w:rPr>
      <w:rFonts w:asciiTheme="majorHAnsi" w:eastAsia="Times New Roman" w:hAnsiTheme="majorHAnsi" w:cstheme="majorBidi"/>
      <w:color w:val="1F3763" w:themeColor="accent1" w:themeShade="7F"/>
      <w:sz w:val="24"/>
      <w:szCs w:val="24"/>
      <w:lang w:val="en-GB"/>
    </w:rPr>
  </w:style>
  <w:style w:type="paragraph" w:styleId="Heading4">
    <w:name w:val="heading 4"/>
    <w:basedOn w:val="Normal"/>
    <w:next w:val="Normal"/>
    <w:link w:val="Heading4Char"/>
    <w:uiPriority w:val="9"/>
    <w:unhideWhenUsed/>
    <w:qFormat/>
    <w:rsid w:val="0063392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3392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3392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392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3392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392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2949"/>
    <w:rPr>
      <w:rFonts w:asciiTheme="majorHAnsi" w:eastAsiaTheme="majorEastAsia" w:hAnsiTheme="majorHAnsi" w:cstheme="majorBidi"/>
      <w:color w:val="2F5496" w:themeColor="accent1" w:themeShade="BF"/>
      <w:sz w:val="28"/>
      <w:szCs w:val="26"/>
      <w:lang w:val="en-GB"/>
    </w:rPr>
  </w:style>
  <w:style w:type="character" w:customStyle="1" w:styleId="Heading3Char">
    <w:name w:val="Heading 3 Char"/>
    <w:basedOn w:val="DefaultParagraphFont"/>
    <w:link w:val="Heading3"/>
    <w:uiPriority w:val="9"/>
    <w:rsid w:val="001C64C2"/>
    <w:rPr>
      <w:rFonts w:asciiTheme="majorHAnsi" w:eastAsia="Times New Roman" w:hAnsiTheme="majorHAnsi" w:cstheme="majorBidi"/>
      <w:color w:val="1F3763" w:themeColor="accent1" w:themeShade="7F"/>
      <w:sz w:val="24"/>
      <w:szCs w:val="24"/>
      <w:lang w:val="en-GB"/>
    </w:rPr>
  </w:style>
  <w:style w:type="paragraph" w:styleId="ListParagraph">
    <w:name w:val="List Paragraph"/>
    <w:basedOn w:val="Normal"/>
    <w:uiPriority w:val="34"/>
    <w:qFormat/>
    <w:rsid w:val="0063392D"/>
    <w:pPr>
      <w:ind w:left="720"/>
      <w:contextualSpacing/>
    </w:pPr>
  </w:style>
  <w:style w:type="character" w:styleId="Hyperlink">
    <w:name w:val="Hyperlink"/>
    <w:basedOn w:val="DefaultParagraphFont"/>
    <w:uiPriority w:val="99"/>
    <w:unhideWhenUsed/>
    <w:rsid w:val="0063392D"/>
    <w:rPr>
      <w:color w:val="0563C1" w:themeColor="hyperlink"/>
      <w:u w:val="single"/>
    </w:rPr>
  </w:style>
  <w:style w:type="character" w:customStyle="1" w:styleId="Heading1Char">
    <w:name w:val="Heading 1 Char"/>
    <w:basedOn w:val="DefaultParagraphFont"/>
    <w:link w:val="Heading1"/>
    <w:uiPriority w:val="9"/>
    <w:rsid w:val="0063392D"/>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63392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3392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3392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3392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339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392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6339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92D"/>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8B0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7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A51"/>
    <w:rPr>
      <w:rFonts w:ascii="Tahoma" w:hAnsi="Tahoma" w:cs="Tahoma"/>
      <w:sz w:val="16"/>
      <w:szCs w:val="16"/>
    </w:rPr>
  </w:style>
  <w:style w:type="character" w:styleId="CommentReference">
    <w:name w:val="annotation reference"/>
    <w:basedOn w:val="DefaultParagraphFont"/>
    <w:uiPriority w:val="99"/>
    <w:semiHidden/>
    <w:unhideWhenUsed/>
    <w:rsid w:val="00A20A8E"/>
    <w:rPr>
      <w:sz w:val="16"/>
      <w:szCs w:val="16"/>
    </w:rPr>
  </w:style>
  <w:style w:type="paragraph" w:styleId="CommentText">
    <w:name w:val="annotation text"/>
    <w:basedOn w:val="Normal"/>
    <w:link w:val="CommentTextChar"/>
    <w:uiPriority w:val="99"/>
    <w:unhideWhenUsed/>
    <w:rsid w:val="00A20A8E"/>
    <w:pPr>
      <w:spacing w:line="240" w:lineRule="auto"/>
    </w:pPr>
    <w:rPr>
      <w:sz w:val="20"/>
      <w:szCs w:val="20"/>
    </w:rPr>
  </w:style>
  <w:style w:type="character" w:customStyle="1" w:styleId="CommentTextChar">
    <w:name w:val="Comment Text Char"/>
    <w:basedOn w:val="DefaultParagraphFont"/>
    <w:link w:val="CommentText"/>
    <w:uiPriority w:val="99"/>
    <w:rsid w:val="00A20A8E"/>
    <w:rPr>
      <w:sz w:val="20"/>
      <w:szCs w:val="20"/>
    </w:rPr>
  </w:style>
  <w:style w:type="paragraph" w:styleId="CommentSubject">
    <w:name w:val="annotation subject"/>
    <w:basedOn w:val="CommentText"/>
    <w:next w:val="CommentText"/>
    <w:link w:val="CommentSubjectChar"/>
    <w:uiPriority w:val="99"/>
    <w:semiHidden/>
    <w:unhideWhenUsed/>
    <w:rsid w:val="00A20A8E"/>
    <w:rPr>
      <w:b/>
      <w:bCs/>
    </w:rPr>
  </w:style>
  <w:style w:type="character" w:customStyle="1" w:styleId="CommentSubjectChar">
    <w:name w:val="Comment Subject Char"/>
    <w:basedOn w:val="CommentTextChar"/>
    <w:link w:val="CommentSubject"/>
    <w:uiPriority w:val="99"/>
    <w:semiHidden/>
    <w:rsid w:val="00A20A8E"/>
    <w:rPr>
      <w:b/>
      <w:bCs/>
      <w:sz w:val="20"/>
      <w:szCs w:val="20"/>
    </w:rPr>
  </w:style>
  <w:style w:type="paragraph" w:styleId="FootnoteText">
    <w:name w:val="footnote text"/>
    <w:basedOn w:val="Normal"/>
    <w:link w:val="FootnoteTextChar"/>
    <w:uiPriority w:val="99"/>
    <w:semiHidden/>
    <w:unhideWhenUsed/>
    <w:rsid w:val="000447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477A"/>
    <w:rPr>
      <w:sz w:val="20"/>
      <w:szCs w:val="20"/>
    </w:rPr>
  </w:style>
  <w:style w:type="character" w:styleId="FootnoteReference">
    <w:name w:val="footnote reference"/>
    <w:basedOn w:val="DefaultParagraphFont"/>
    <w:uiPriority w:val="99"/>
    <w:semiHidden/>
    <w:unhideWhenUsed/>
    <w:rsid w:val="0004477A"/>
    <w:rPr>
      <w:vertAlign w:val="superscript"/>
    </w:rPr>
  </w:style>
  <w:style w:type="paragraph" w:styleId="Header">
    <w:name w:val="header"/>
    <w:basedOn w:val="Normal"/>
    <w:link w:val="HeaderChar"/>
    <w:uiPriority w:val="99"/>
    <w:unhideWhenUsed/>
    <w:rsid w:val="005B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C36"/>
  </w:style>
  <w:style w:type="paragraph" w:styleId="Footer">
    <w:name w:val="footer"/>
    <w:basedOn w:val="Normal"/>
    <w:link w:val="FooterChar"/>
    <w:uiPriority w:val="99"/>
    <w:unhideWhenUsed/>
    <w:rsid w:val="005B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C36"/>
  </w:style>
  <w:style w:type="paragraph" w:styleId="NormalWeb">
    <w:name w:val="Normal (Web)"/>
    <w:basedOn w:val="Normal"/>
    <w:uiPriority w:val="99"/>
    <w:semiHidden/>
    <w:unhideWhenUsed/>
    <w:rsid w:val="009F2EA4"/>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Caption">
    <w:name w:val="caption"/>
    <w:basedOn w:val="Normal"/>
    <w:next w:val="Normal"/>
    <w:uiPriority w:val="35"/>
    <w:unhideWhenUsed/>
    <w:qFormat/>
    <w:rsid w:val="00B827EC"/>
    <w:pPr>
      <w:spacing w:after="200" w:line="240" w:lineRule="auto"/>
    </w:pPr>
    <w:rPr>
      <w:i/>
      <w:iCs/>
      <w:color w:val="44546A" w:themeColor="text2"/>
      <w:sz w:val="18"/>
      <w:szCs w:val="18"/>
    </w:rPr>
  </w:style>
  <w:style w:type="paragraph" w:styleId="Revision">
    <w:name w:val="Revision"/>
    <w:hidden/>
    <w:uiPriority w:val="99"/>
    <w:semiHidden/>
    <w:rsid w:val="00C63E96"/>
    <w:pPr>
      <w:spacing w:after="0" w:line="240" w:lineRule="auto"/>
    </w:pPr>
  </w:style>
  <w:style w:type="paragraph" w:styleId="TOCHeading">
    <w:name w:val="TOC Heading"/>
    <w:basedOn w:val="Heading1"/>
    <w:next w:val="Normal"/>
    <w:uiPriority w:val="39"/>
    <w:unhideWhenUsed/>
    <w:qFormat/>
    <w:rsid w:val="00A5690E"/>
    <w:pPr>
      <w:numPr>
        <w:numId w:val="0"/>
      </w:numPr>
      <w:outlineLvl w:val="9"/>
    </w:pPr>
  </w:style>
  <w:style w:type="paragraph" w:styleId="TOC1">
    <w:name w:val="toc 1"/>
    <w:basedOn w:val="Normal"/>
    <w:next w:val="Normal"/>
    <w:autoRedefine/>
    <w:uiPriority w:val="39"/>
    <w:unhideWhenUsed/>
    <w:rsid w:val="00A5690E"/>
    <w:pPr>
      <w:spacing w:after="100"/>
    </w:pPr>
  </w:style>
  <w:style w:type="paragraph" w:styleId="TOC2">
    <w:name w:val="toc 2"/>
    <w:basedOn w:val="Normal"/>
    <w:next w:val="Normal"/>
    <w:autoRedefine/>
    <w:uiPriority w:val="39"/>
    <w:unhideWhenUsed/>
    <w:rsid w:val="00A5690E"/>
    <w:pPr>
      <w:spacing w:after="100"/>
      <w:ind w:left="220"/>
    </w:pPr>
  </w:style>
  <w:style w:type="paragraph" w:styleId="TOC3">
    <w:name w:val="toc 3"/>
    <w:basedOn w:val="Normal"/>
    <w:next w:val="Normal"/>
    <w:autoRedefine/>
    <w:uiPriority w:val="39"/>
    <w:unhideWhenUsed/>
    <w:rsid w:val="00A5690E"/>
    <w:pPr>
      <w:spacing w:after="100"/>
      <w:ind w:left="440"/>
    </w:pPr>
  </w:style>
  <w:style w:type="character" w:styleId="IntenseEmphasis">
    <w:name w:val="Intense Emphasis"/>
    <w:basedOn w:val="DefaultParagraphFont"/>
    <w:uiPriority w:val="21"/>
    <w:qFormat/>
    <w:rsid w:val="00490A67"/>
    <w:rPr>
      <w:i/>
      <w:iCs/>
      <w:color w:val="4472C4" w:themeColor="accent1"/>
    </w:rPr>
  </w:style>
  <w:style w:type="paragraph" w:customStyle="1" w:styleId="Default">
    <w:name w:val="Default"/>
    <w:rsid w:val="00490A67"/>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FollowedHyperlink">
    <w:name w:val="FollowedHyperlink"/>
    <w:basedOn w:val="DefaultParagraphFont"/>
    <w:uiPriority w:val="99"/>
    <w:semiHidden/>
    <w:unhideWhenUsed/>
    <w:rsid w:val="00490A67"/>
    <w:rPr>
      <w:color w:val="954F72" w:themeColor="followedHyperlink"/>
      <w:u w:val="single"/>
    </w:rPr>
  </w:style>
  <w:style w:type="paragraph" w:styleId="EndnoteText">
    <w:name w:val="endnote text"/>
    <w:basedOn w:val="Normal"/>
    <w:link w:val="EndnoteTextChar"/>
    <w:uiPriority w:val="99"/>
    <w:semiHidden/>
    <w:unhideWhenUsed/>
    <w:rsid w:val="00662B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2BDB"/>
    <w:rPr>
      <w:sz w:val="20"/>
      <w:szCs w:val="20"/>
    </w:rPr>
  </w:style>
  <w:style w:type="character" w:styleId="EndnoteReference">
    <w:name w:val="endnote reference"/>
    <w:basedOn w:val="DefaultParagraphFont"/>
    <w:uiPriority w:val="99"/>
    <w:semiHidden/>
    <w:unhideWhenUsed/>
    <w:rsid w:val="00662BDB"/>
    <w:rPr>
      <w:vertAlign w:val="superscript"/>
    </w:rPr>
  </w:style>
  <w:style w:type="character" w:customStyle="1" w:styleId="UnresolvedMention">
    <w:name w:val="Unresolved Mention"/>
    <w:basedOn w:val="DefaultParagraphFont"/>
    <w:uiPriority w:val="99"/>
    <w:semiHidden/>
    <w:unhideWhenUsed/>
    <w:rsid w:val="005B75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33671">
      <w:bodyDiv w:val="1"/>
      <w:marLeft w:val="0"/>
      <w:marRight w:val="0"/>
      <w:marTop w:val="0"/>
      <w:marBottom w:val="0"/>
      <w:divBdr>
        <w:top w:val="none" w:sz="0" w:space="0" w:color="auto"/>
        <w:left w:val="none" w:sz="0" w:space="0" w:color="auto"/>
        <w:bottom w:val="none" w:sz="0" w:space="0" w:color="auto"/>
        <w:right w:val="none" w:sz="0" w:space="0" w:color="auto"/>
      </w:divBdr>
    </w:div>
    <w:div w:id="235170161">
      <w:bodyDiv w:val="1"/>
      <w:marLeft w:val="0"/>
      <w:marRight w:val="0"/>
      <w:marTop w:val="0"/>
      <w:marBottom w:val="0"/>
      <w:divBdr>
        <w:top w:val="none" w:sz="0" w:space="0" w:color="auto"/>
        <w:left w:val="none" w:sz="0" w:space="0" w:color="auto"/>
        <w:bottom w:val="none" w:sz="0" w:space="0" w:color="auto"/>
        <w:right w:val="none" w:sz="0" w:space="0" w:color="auto"/>
      </w:divBdr>
    </w:div>
    <w:div w:id="508981583">
      <w:bodyDiv w:val="1"/>
      <w:marLeft w:val="0"/>
      <w:marRight w:val="0"/>
      <w:marTop w:val="0"/>
      <w:marBottom w:val="0"/>
      <w:divBdr>
        <w:top w:val="none" w:sz="0" w:space="0" w:color="auto"/>
        <w:left w:val="none" w:sz="0" w:space="0" w:color="auto"/>
        <w:bottom w:val="none" w:sz="0" w:space="0" w:color="auto"/>
        <w:right w:val="none" w:sz="0" w:space="0" w:color="auto"/>
      </w:divBdr>
    </w:div>
    <w:div w:id="736708906">
      <w:bodyDiv w:val="1"/>
      <w:marLeft w:val="0"/>
      <w:marRight w:val="0"/>
      <w:marTop w:val="0"/>
      <w:marBottom w:val="0"/>
      <w:divBdr>
        <w:top w:val="none" w:sz="0" w:space="0" w:color="auto"/>
        <w:left w:val="none" w:sz="0" w:space="0" w:color="auto"/>
        <w:bottom w:val="none" w:sz="0" w:space="0" w:color="auto"/>
        <w:right w:val="none" w:sz="0" w:space="0" w:color="auto"/>
      </w:divBdr>
    </w:div>
    <w:div w:id="1300379381">
      <w:bodyDiv w:val="1"/>
      <w:marLeft w:val="0"/>
      <w:marRight w:val="0"/>
      <w:marTop w:val="0"/>
      <w:marBottom w:val="0"/>
      <w:divBdr>
        <w:top w:val="none" w:sz="0" w:space="0" w:color="auto"/>
        <w:left w:val="none" w:sz="0" w:space="0" w:color="auto"/>
        <w:bottom w:val="none" w:sz="0" w:space="0" w:color="auto"/>
        <w:right w:val="none" w:sz="0" w:space="0" w:color="auto"/>
      </w:divBdr>
    </w:div>
    <w:div w:id="1499081997">
      <w:bodyDiv w:val="1"/>
      <w:marLeft w:val="0"/>
      <w:marRight w:val="0"/>
      <w:marTop w:val="0"/>
      <w:marBottom w:val="0"/>
      <w:divBdr>
        <w:top w:val="none" w:sz="0" w:space="0" w:color="auto"/>
        <w:left w:val="none" w:sz="0" w:space="0" w:color="auto"/>
        <w:bottom w:val="none" w:sz="0" w:space="0" w:color="auto"/>
        <w:right w:val="none" w:sz="0" w:space="0" w:color="auto"/>
      </w:divBdr>
      <w:divsChild>
        <w:div w:id="276759820">
          <w:marLeft w:val="720"/>
          <w:marRight w:val="0"/>
          <w:marTop w:val="240"/>
          <w:marBottom w:val="120"/>
          <w:divBdr>
            <w:top w:val="none" w:sz="0" w:space="0" w:color="auto"/>
            <w:left w:val="none" w:sz="0" w:space="0" w:color="auto"/>
            <w:bottom w:val="none" w:sz="0" w:space="0" w:color="auto"/>
            <w:right w:val="none" w:sz="0" w:space="0" w:color="auto"/>
          </w:divBdr>
        </w:div>
        <w:div w:id="356346395">
          <w:marLeft w:val="720"/>
          <w:marRight w:val="0"/>
          <w:marTop w:val="240"/>
          <w:marBottom w:val="120"/>
          <w:divBdr>
            <w:top w:val="none" w:sz="0" w:space="0" w:color="auto"/>
            <w:left w:val="none" w:sz="0" w:space="0" w:color="auto"/>
            <w:bottom w:val="none" w:sz="0" w:space="0" w:color="auto"/>
            <w:right w:val="none" w:sz="0" w:space="0" w:color="auto"/>
          </w:divBdr>
        </w:div>
        <w:div w:id="431123603">
          <w:marLeft w:val="720"/>
          <w:marRight w:val="0"/>
          <w:marTop w:val="240"/>
          <w:marBottom w:val="120"/>
          <w:divBdr>
            <w:top w:val="none" w:sz="0" w:space="0" w:color="auto"/>
            <w:left w:val="none" w:sz="0" w:space="0" w:color="auto"/>
            <w:bottom w:val="none" w:sz="0" w:space="0" w:color="auto"/>
            <w:right w:val="none" w:sz="0" w:space="0" w:color="auto"/>
          </w:divBdr>
        </w:div>
        <w:div w:id="822429706">
          <w:marLeft w:val="720"/>
          <w:marRight w:val="0"/>
          <w:marTop w:val="240"/>
          <w:marBottom w:val="120"/>
          <w:divBdr>
            <w:top w:val="none" w:sz="0" w:space="0" w:color="auto"/>
            <w:left w:val="none" w:sz="0" w:space="0" w:color="auto"/>
            <w:bottom w:val="none" w:sz="0" w:space="0" w:color="auto"/>
            <w:right w:val="none" w:sz="0" w:space="0" w:color="auto"/>
          </w:divBdr>
        </w:div>
        <w:div w:id="986206170">
          <w:marLeft w:val="720"/>
          <w:marRight w:val="0"/>
          <w:marTop w:val="240"/>
          <w:marBottom w:val="120"/>
          <w:divBdr>
            <w:top w:val="none" w:sz="0" w:space="0" w:color="auto"/>
            <w:left w:val="none" w:sz="0" w:space="0" w:color="auto"/>
            <w:bottom w:val="none" w:sz="0" w:space="0" w:color="auto"/>
            <w:right w:val="none" w:sz="0" w:space="0" w:color="auto"/>
          </w:divBdr>
        </w:div>
        <w:div w:id="1232042116">
          <w:marLeft w:val="720"/>
          <w:marRight w:val="0"/>
          <w:marTop w:val="240"/>
          <w:marBottom w:val="120"/>
          <w:divBdr>
            <w:top w:val="none" w:sz="0" w:space="0" w:color="auto"/>
            <w:left w:val="none" w:sz="0" w:space="0" w:color="auto"/>
            <w:bottom w:val="none" w:sz="0" w:space="0" w:color="auto"/>
            <w:right w:val="none" w:sz="0" w:space="0" w:color="auto"/>
          </w:divBdr>
        </w:div>
        <w:div w:id="1501771273">
          <w:marLeft w:val="720"/>
          <w:marRight w:val="0"/>
          <w:marTop w:val="240"/>
          <w:marBottom w:val="120"/>
          <w:divBdr>
            <w:top w:val="none" w:sz="0" w:space="0" w:color="auto"/>
            <w:left w:val="none" w:sz="0" w:space="0" w:color="auto"/>
            <w:bottom w:val="none" w:sz="0" w:space="0" w:color="auto"/>
            <w:right w:val="none" w:sz="0" w:space="0" w:color="auto"/>
          </w:divBdr>
        </w:div>
      </w:divsChild>
    </w:div>
    <w:div w:id="1764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projects.eionet.europa.eu/2019-scoping-paper-eea-future-work-cciv/library/2016_eea_report_planning/survey_2016_results_summary_final" TargetMode="External"/><Relationship Id="rId1" Type="http://schemas.openxmlformats.org/officeDocument/2006/relationships/hyperlink" Target="https://projects.eionet.europa.eu/2019-scoping-paper-eea-future-work-cciv/library/2016_eea_report_planning/survey_2016_results_summary_final"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eur-lex.europa.eu/legal-content/EN/TXT/?uri=CELEX:52018SC0301" TargetMode="External"/><Relationship Id="rId26" Type="http://schemas.openxmlformats.org/officeDocument/2006/relationships/hyperlink" Target="https://www.eca.europa.eu/en/Pages/DocItem.aspx?did=39853" TargetMode="External"/><Relationship Id="rId39" Type="http://schemas.openxmlformats.org/officeDocument/2006/relationships/hyperlink" Target="http://www.klimaateffectatlas.nl" TargetMode="External"/><Relationship Id="rId21" Type="http://schemas.openxmlformats.org/officeDocument/2006/relationships/hyperlink" Target="https://eur-lex.europa.eu/legal-content/EN/TXT/PDF/?uri=CELEX:52018SC0461&amp;from=EN" TargetMode="External"/><Relationship Id="rId34" Type="http://schemas.openxmlformats.org/officeDocument/2006/relationships/hyperlink" Target="https://www.newclimateforpeace.org/blog/europe-risk-climate-change-impacts-and-vulnerability-interview-hans-martin-f%C3%BCssel" TargetMode="External"/><Relationship Id="rId42" Type="http://schemas.openxmlformats.org/officeDocument/2006/relationships/hyperlink" Target="http://www.ukcip.org.uk" TargetMode="External"/><Relationship Id="rId47" Type="http://schemas.openxmlformats.org/officeDocument/2006/relationships/hyperlink" Target="https://www.metoffice.gov.uk/food-insecurity-index/" TargetMode="External"/><Relationship Id="rId50" Type="http://schemas.openxmlformats.org/officeDocument/2006/relationships/hyperlink" Target="https://mmm.fi/luonto-ja-ilmasto/ilmastonmuutokseen-sopeutuminen" TargetMode="External"/><Relationship Id="rId55" Type="http://schemas.openxmlformats.org/officeDocument/2006/relationships/hyperlink" Target="http://www.climatecentral.org" TargetMode="External"/><Relationship Id="rId63" Type="http://schemas.openxmlformats.org/officeDocument/2006/relationships/hyperlink" Target="https://unfccc.int" TargetMode="External"/><Relationship Id="rId68" Type="http://schemas.openxmlformats.org/officeDocument/2006/relationships/hyperlink" Target="https://doi.org/10.1038/s41558-018-0260-4" TargetMode="External"/><Relationship Id="rId76" Type="http://schemas.openxmlformats.org/officeDocument/2006/relationships/image" Target="media/image13.png"/><Relationship Id="rId84" Type="http://schemas.microsoft.com/office/2011/relationships/people" Target="people.xml"/><Relationship Id="rId89" Type="http://schemas.microsoft.com/office/2016/09/relationships/commentsIds" Target="commentsIds.xml"/><Relationship Id="rId7" Type="http://schemas.openxmlformats.org/officeDocument/2006/relationships/settings" Target="settings.xml"/><Relationship Id="rId71"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zurich.com/en/knowledge/articles/2018/09/managing-the-impacts-of-climate-change-risk-management-responses" TargetMode="External"/><Relationship Id="rId11" Type="http://schemas.openxmlformats.org/officeDocument/2006/relationships/image" Target="media/image1.png"/><Relationship Id="rId24" Type="http://schemas.openxmlformats.org/officeDocument/2006/relationships/hyperlink" Target="https://www.europarl.europa.eu/sides/getDoc.do?type=TA&amp;reference=P8-TA-2018-0068&amp;language=EN" TargetMode="External"/><Relationship Id="rId32" Type="http://schemas.openxmlformats.org/officeDocument/2006/relationships/hyperlink" Target="http://intranet/EEA_management/SMT/_layouts/15/WopiFrame.aspx?sourcedoc=/EEA_management/SMT/SMT%20papers/2018/Q2/2018-06-25/3_3_a_uptake%20of%20%202017%20EEA%60s%20publications%20-%20note%20to%20SMT%2025%20June%202018_KRO.docx&amp;action=default&amp;DefaultItemOpen=1" TargetMode="External"/><Relationship Id="rId37" Type="http://schemas.openxmlformats.org/officeDocument/2006/relationships/image" Target="media/image5.png"/><Relationship Id="rId40" Type="http://schemas.openxmlformats.org/officeDocument/2006/relationships/hyperlink" Target="http://www.umweltbundesamt.de/en/topics/climate-energy/climate-impacts-adaptation" TargetMode="External"/><Relationship Id="rId45" Type="http://schemas.openxmlformats.org/officeDocument/2006/relationships/hyperlink" Target="https://www.theccc.org.uk" TargetMode="External"/><Relationship Id="rId53" Type="http://schemas.openxmlformats.org/officeDocument/2006/relationships/hyperlink" Target="https://climate.copernicus.eu" TargetMode="External"/><Relationship Id="rId58" Type="http://schemas.openxmlformats.org/officeDocument/2006/relationships/hyperlink" Target="http://www.climatecouncil.org.au" TargetMode="External"/><Relationship Id="rId66" Type="http://schemas.openxmlformats.org/officeDocument/2006/relationships/hyperlink" Target="https://ec.europa.eu/info/food-farming-fisheries/key-policies/common-agricultural-policy/future-cap_en" TargetMode="External"/><Relationship Id="rId74" Type="http://schemas.openxmlformats.org/officeDocument/2006/relationships/image" Target="media/image11.png"/><Relationship Id="rId79" Type="http://schemas.openxmlformats.org/officeDocument/2006/relationships/image" Target="media/image16.png"/><Relationship Id="rId5" Type="http://schemas.openxmlformats.org/officeDocument/2006/relationships/numbering" Target="numbering.xml"/><Relationship Id="rId61" Type="http://schemas.openxmlformats.org/officeDocument/2006/relationships/hyperlink" Target="https://www.ipcc.ch/" TargetMode="External"/><Relationship Id="rId82" Type="http://schemas.openxmlformats.org/officeDocument/2006/relationships/footer" Target="footer1.xml"/><Relationship Id="rId19" Type="http://schemas.openxmlformats.org/officeDocument/2006/relationships/hyperlink" Target="https://ec.europa.eu/regional_policy/en/information/cohesion-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eur-lex.europa.eu/legal-content/EN/ALL/?uri=COM:2018:773:FIN" TargetMode="External"/><Relationship Id="rId27" Type="http://schemas.openxmlformats.org/officeDocument/2006/relationships/hyperlink" Target="file:///C:\Users\SCocuccioni\2016%20CCIV%20report\140903_survey_stakeholder\Survey_2016_results_summary_final.pdf" TargetMode="External"/><Relationship Id="rId30" Type="http://schemas.openxmlformats.org/officeDocument/2006/relationships/hyperlink" Target="https://www.eurocontrol.int/sites/default/files/publication/files/challenges-of-growth-annex-2-01102018.pdf" TargetMode="External"/><Relationship Id="rId35" Type="http://schemas.openxmlformats.org/officeDocument/2006/relationships/hyperlink" Target="https://correctiv.org/aktuelles/steigende-meere/2017/07/28/europa-kann-nicht-alle-menschen-vor-dem-meer-schuetzen" TargetMode="External"/><Relationship Id="rId43" Type="http://schemas.openxmlformats.org/officeDocument/2006/relationships/hyperlink" Target="http://www.defra.gov.uk/adaptation" TargetMode="External"/><Relationship Id="rId48" Type="http://schemas.openxmlformats.org/officeDocument/2006/relationships/hyperlink" Target="http://www.klimaszenarien.ch/" TargetMode="External"/><Relationship Id="rId56" Type="http://schemas.openxmlformats.org/officeDocument/2006/relationships/hyperlink" Target="https://insideclimatenews.org" TargetMode="External"/><Relationship Id="rId64" Type="http://schemas.openxmlformats.org/officeDocument/2006/relationships/hyperlink" Target="http://www.worldbank.org/en/topic/climatechange" TargetMode="External"/><Relationship Id="rId69" Type="http://schemas.openxmlformats.org/officeDocument/2006/relationships/image" Target="media/image6.emf"/><Relationship Id="rId77"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hyperlink" Target="https://ec.europa.eu/jrc/en/peseta-ii" TargetMode="External"/><Relationship Id="rId72" Type="http://schemas.openxmlformats.org/officeDocument/2006/relationships/image" Target="media/image9.png"/><Relationship Id="rId80" Type="http://schemas.openxmlformats.org/officeDocument/2006/relationships/image" Target="media/image17.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s://ec.europa.eu/echo/sites/echo-site/files/swd_2017_176_overview_of_risks_2.pdf" TargetMode="External"/><Relationship Id="rId25" Type="http://schemas.openxmlformats.org/officeDocument/2006/relationships/hyperlink" Target="http://www.europarl.europa.eu/RegData/etudes/IDAN/2018/603830/IPOL_IDA(2018)603830_EN.pdf" TargetMode="External"/><Relationship Id="rId33" Type="http://schemas.openxmlformats.org/officeDocument/2006/relationships/hyperlink" Target="https://www.dw.com/en/extreme-weather-on-the-rise-in-europe/a-37289111" TargetMode="External"/><Relationship Id="rId38" Type="http://schemas.openxmlformats.org/officeDocument/2006/relationships/hyperlink" Target="http://www.pbl.nl/en/publications/adaptation-to-climate-change-in-the-netherlands" TargetMode="External"/><Relationship Id="rId46" Type="http://schemas.openxmlformats.org/officeDocument/2006/relationships/hyperlink" Target="http://www.mccip.org.uk" TargetMode="External"/><Relationship Id="rId59" Type="http://schemas.openxmlformats.org/officeDocument/2006/relationships/hyperlink" Target="http://www.climatechangepost.com" TargetMode="External"/><Relationship Id="rId67" Type="http://schemas.openxmlformats.org/officeDocument/2006/relationships/hyperlink" Target="https://www.cencenelec.eu/standards/sectors/climatechange/pages/default.aspx" TargetMode="External"/><Relationship Id="rId20" Type="http://schemas.openxmlformats.org/officeDocument/2006/relationships/hyperlink" Target="https://eur-lex.europa.eu/legal-content/EN/TXT/PDF/?uri=CELEX:52018DC0738&amp;from=EN" TargetMode="External"/><Relationship Id="rId41" Type="http://schemas.openxmlformats.org/officeDocument/2006/relationships/hyperlink" Target="http://www.klivoportal.de" TargetMode="External"/><Relationship Id="rId54" Type="http://schemas.openxmlformats.org/officeDocument/2006/relationships/hyperlink" Target="http://www.medecc.org" TargetMode="External"/><Relationship Id="rId62" Type="http://schemas.openxmlformats.org/officeDocument/2006/relationships/hyperlink" Target="http://www.adaptation-undp.org" TargetMode="External"/><Relationship Id="rId70" Type="http://schemas.openxmlformats.org/officeDocument/2006/relationships/image" Target="media/image7.png"/><Relationship Id="rId75" Type="http://schemas.openxmlformats.org/officeDocument/2006/relationships/image" Target="media/image1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europarl.europa.eu/doceo/document/A-8-2018-0045_EN.html?redirect" TargetMode="External"/><Relationship Id="rId28" Type="http://schemas.openxmlformats.org/officeDocument/2006/relationships/hyperlink" Target="https://forum.eionet.europa.eu/nrc-climate-change-adaptation/library/workshops-meetings/2019-eionet-workshop-climate-change-impacts-vulnerability-and-adaptation/meeting-documents/presentations/session-3-break-out-group-discussions/3-climate-change-impacts-and-risks" TargetMode="External"/><Relationship Id="rId36" Type="http://schemas.openxmlformats.org/officeDocument/2006/relationships/hyperlink" Target="https://www.stimme.de/heilbronn/nachrichten/region/Ist-das-Sommer-oder-Klimawandel;art140897,4062025" TargetMode="External"/><Relationship Id="rId49" Type="http://schemas.openxmlformats.org/officeDocument/2006/relationships/hyperlink" Target="http://www.meteoschweiz.admin.ch/home/suche.subpage.html/de/data/blogs/2016/3/analyse-der-nutzerbeduerfnisse-zu-nationalen-klimas.html?query=klimaszenarien&amp;pageIndex=0&amp;tab=search_tab" TargetMode="External"/><Relationship Id="rId57" Type="http://schemas.openxmlformats.org/officeDocument/2006/relationships/hyperlink" Target="http://www.climatesignals.org" TargetMode="External"/><Relationship Id="rId10" Type="http://schemas.openxmlformats.org/officeDocument/2006/relationships/endnotes" Target="endnotes.xml"/><Relationship Id="rId31" Type="http://schemas.openxmlformats.org/officeDocument/2006/relationships/hyperlink" Target="ftp://ftp.cencenelec.eu/EN/EuropeanStandardization/Guides/32_CENCLCGuide32.pdf" TargetMode="External"/><Relationship Id="rId44" Type="http://schemas.openxmlformats.org/officeDocument/2006/relationships/hyperlink" Target="http://www.climatenorthernireland.org.uk" TargetMode="External"/><Relationship Id="rId52" Type="http://schemas.openxmlformats.org/officeDocument/2006/relationships/hyperlink" Target="https://ec.europa.eu/jrc/en/peseta-iii" TargetMode="External"/><Relationship Id="rId60" Type="http://schemas.openxmlformats.org/officeDocument/2006/relationships/hyperlink" Target="http://www.carbonbrief.org" TargetMode="External"/><Relationship Id="rId65" Type="http://schemas.openxmlformats.org/officeDocument/2006/relationships/hyperlink" Target="https://climateknowledgeportal.worldbank.org" TargetMode="External"/><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climatenorthernireland.org.uk" TargetMode="External"/><Relationship Id="rId13" Type="http://schemas.openxmlformats.org/officeDocument/2006/relationships/hyperlink" Target="http://www.umweltbundesamt.de/en/topics/climate-energy/climate-impacts-adaptation" TargetMode="External"/><Relationship Id="rId18" Type="http://schemas.openxmlformats.org/officeDocument/2006/relationships/hyperlink" Target="https://climate.copernicus.eu" TargetMode="External"/><Relationship Id="rId26" Type="http://schemas.openxmlformats.org/officeDocument/2006/relationships/hyperlink" Target="http://www.climatechangepost.com" TargetMode="External"/><Relationship Id="rId39" Type="http://schemas.openxmlformats.org/officeDocument/2006/relationships/hyperlink" Target="https://www.ipcc.ch/site/assets/uploads/2018/03/AR6_WGII_outlines_P46.pdf" TargetMode="External"/><Relationship Id="rId3" Type="http://schemas.openxmlformats.org/officeDocument/2006/relationships/hyperlink" Target="http://www.eli-net.eu/awareness-raising/toolkit/" TargetMode="External"/><Relationship Id="rId21" Type="http://schemas.openxmlformats.org/officeDocument/2006/relationships/hyperlink" Target="https://www.metoffice.gov.uk/food-insecurity-index/" TargetMode="External"/><Relationship Id="rId34" Type="http://schemas.openxmlformats.org/officeDocument/2006/relationships/hyperlink" Target="http://www.klimaszenarien.ch/" TargetMode="External"/><Relationship Id="rId7" Type="http://schemas.openxmlformats.org/officeDocument/2006/relationships/hyperlink" Target="https://www.adaptationscotland.org.uk" TargetMode="External"/><Relationship Id="rId12" Type="http://schemas.openxmlformats.org/officeDocument/2006/relationships/hyperlink" Target="http://www.klimaszenarien.ch" TargetMode="External"/><Relationship Id="rId17" Type="http://schemas.openxmlformats.org/officeDocument/2006/relationships/hyperlink" Target="https://ec.europa.eu/jrc/en/peseta-iii" TargetMode="External"/><Relationship Id="rId25" Type="http://schemas.openxmlformats.org/officeDocument/2006/relationships/hyperlink" Target="http://www.climatecouncil.org.au" TargetMode="External"/><Relationship Id="rId33" Type="http://schemas.openxmlformats.org/officeDocument/2006/relationships/hyperlink" Target="https://www.metoffice.gov.uk/food-insecurity-index/" TargetMode="External"/><Relationship Id="rId38" Type="http://schemas.openxmlformats.org/officeDocument/2006/relationships/hyperlink" Target="https://www.ipcc.ch/site/assets/uploads/2018/09/AC6_brochure_en.pdf" TargetMode="External"/><Relationship Id="rId2" Type="http://schemas.openxmlformats.org/officeDocument/2006/relationships/hyperlink" Target="https://ec.europa.eu/clima/citizens/support_en" TargetMode="External"/><Relationship Id="rId16" Type="http://schemas.openxmlformats.org/officeDocument/2006/relationships/hyperlink" Target="https://ec.europa.eu/jrc/en/peseta-ii" TargetMode="External"/><Relationship Id="rId20" Type="http://schemas.openxmlformats.org/officeDocument/2006/relationships/hyperlink" Target="https://www.ipcc.ch/" TargetMode="External"/><Relationship Id="rId29" Type="http://schemas.openxmlformats.org/officeDocument/2006/relationships/hyperlink" Target="https://climateknowledgeportal.worldbank.org" TargetMode="External"/><Relationship Id="rId1" Type="http://schemas.openxmlformats.org/officeDocument/2006/relationships/hyperlink" Target="https://climate-adapt.eea.europa.eu/knowledge/tools/adaptation-support-tool" TargetMode="External"/><Relationship Id="rId6" Type="http://schemas.openxmlformats.org/officeDocument/2006/relationships/hyperlink" Target="http://www.defra.gov.uk/adaptation" TargetMode="External"/><Relationship Id="rId11" Type="http://schemas.openxmlformats.org/officeDocument/2006/relationships/hyperlink" Target="http://www.klimaateffectatlas.nl" TargetMode="External"/><Relationship Id="rId24" Type="http://schemas.openxmlformats.org/officeDocument/2006/relationships/hyperlink" Target="https://insideclimatenews.org" TargetMode="External"/><Relationship Id="rId32" Type="http://schemas.openxmlformats.org/officeDocument/2006/relationships/hyperlink" Target="http://www.mccip.org.uk" TargetMode="External"/><Relationship Id="rId37" Type="http://schemas.openxmlformats.org/officeDocument/2006/relationships/hyperlink" Target="https://www.cencenelec.eu/standards/sectors/climatechange/pages/default.aspx" TargetMode="External"/><Relationship Id="rId40" Type="http://schemas.openxmlformats.org/officeDocument/2006/relationships/hyperlink" Target="https://www.ipcc.ch/site/assets/uploads/2018/03/AR6_WGII_outlines_P46.pdf" TargetMode="External"/><Relationship Id="rId5" Type="http://schemas.openxmlformats.org/officeDocument/2006/relationships/hyperlink" Target="http://www.ukcip.org.uk" TargetMode="External"/><Relationship Id="rId15" Type="http://schemas.openxmlformats.org/officeDocument/2006/relationships/hyperlink" Target="https://mmm.fi/luonto-ja-ilmasto/ilmastonmuutokseen-sopeutuminen" TargetMode="External"/><Relationship Id="rId23" Type="http://schemas.openxmlformats.org/officeDocument/2006/relationships/hyperlink" Target="https://www.climatecentral.org" TargetMode="External"/><Relationship Id="rId28" Type="http://schemas.openxmlformats.org/officeDocument/2006/relationships/hyperlink" Target="http://www.worldbank.org/en/topic/climatechange" TargetMode="External"/><Relationship Id="rId36" Type="http://schemas.openxmlformats.org/officeDocument/2006/relationships/hyperlink" Target="https://ec.europa.eu/regional_policy/en/policy/cooperation/macro-regional-strategies/" TargetMode="External"/><Relationship Id="rId10" Type="http://schemas.openxmlformats.org/officeDocument/2006/relationships/hyperlink" Target="http://www.pbl.nl/en/publications/adaptation-to-climate-change-in-the-netherlands" TargetMode="External"/><Relationship Id="rId19" Type="http://schemas.openxmlformats.org/officeDocument/2006/relationships/hyperlink" Target="https://www.medecc.org" TargetMode="External"/><Relationship Id="rId31" Type="http://schemas.openxmlformats.org/officeDocument/2006/relationships/hyperlink" Target="https://www.theccc.org.uk/" TargetMode="External"/><Relationship Id="rId4" Type="http://schemas.openxmlformats.org/officeDocument/2006/relationships/hyperlink" Target="https://www.theccc.org.uk" TargetMode="External"/><Relationship Id="rId9" Type="http://schemas.openxmlformats.org/officeDocument/2006/relationships/hyperlink" Target="http://www.mccip.org.uk" TargetMode="External"/><Relationship Id="rId14" Type="http://schemas.openxmlformats.org/officeDocument/2006/relationships/hyperlink" Target="http://www.klivoportal.de" TargetMode="External"/><Relationship Id="rId22" Type="http://schemas.openxmlformats.org/officeDocument/2006/relationships/hyperlink" Target="https://www.pbl.nl/node/64678" TargetMode="External"/><Relationship Id="rId27" Type="http://schemas.openxmlformats.org/officeDocument/2006/relationships/hyperlink" Target="https://www.carbonbrief.org" TargetMode="External"/><Relationship Id="rId30" Type="http://schemas.openxmlformats.org/officeDocument/2006/relationships/hyperlink" Target="https://www.climateadaptationservices.com/en/" TargetMode="External"/><Relationship Id="rId35" Type="http://schemas.openxmlformats.org/officeDocument/2006/relationships/hyperlink" Target="http://www.meteoschweiz.admin.ch/home/suche.subpage.html/de/data/blogs/2016/3/analyse-der-nutzerbeduerfnisse-zu-nationalen-klimas.html?query=klimaszenarien&amp;pageIndex=0&amp;tab=search_ta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EBBC95C3AA9647BA5D0D946626D254" ma:contentTypeVersion="11" ma:contentTypeDescription="Create a new document." ma:contentTypeScope="" ma:versionID="e468faa931d6bd3dd5bfccdae8ccd2d7">
  <xsd:schema xmlns:xsd="http://www.w3.org/2001/XMLSchema" xmlns:xs="http://www.w3.org/2001/XMLSchema" xmlns:p="http://schemas.microsoft.com/office/2006/metadata/properties" xmlns:ns3="66fa0ba1-7097-46a7-9c5d-7f5bb941c88a" xmlns:ns4="1a845bca-5d84-4e81-aa74-19c22fb5847e" targetNamespace="http://schemas.microsoft.com/office/2006/metadata/properties" ma:root="true" ma:fieldsID="8ce92783fd865cff29b6000d8757c8ef" ns3:_="" ns4:_="">
    <xsd:import namespace="66fa0ba1-7097-46a7-9c5d-7f5bb941c88a"/>
    <xsd:import namespace="1a845bca-5d84-4e81-aa74-19c22fb5847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a0ba1-7097-46a7-9c5d-7f5bb941c8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845bca-5d84-4e81-aa74-19c22fb5847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EC1C5-FE7F-49B7-9F21-5F9B23906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a0ba1-7097-46a7-9c5d-7f5bb941c88a"/>
    <ds:schemaRef ds:uri="1a845bca-5d84-4e81-aa74-19c22fb58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B2C6FA-6F80-4FFA-80DA-C9D8E2757807}">
  <ds:schemaRefs>
    <ds:schemaRef ds:uri="http://schemas.microsoft.com/sharepoint/v3/contenttype/forms"/>
  </ds:schemaRefs>
</ds:datastoreItem>
</file>

<file path=customXml/itemProps3.xml><?xml version="1.0" encoding="utf-8"?>
<ds:datastoreItem xmlns:ds="http://schemas.openxmlformats.org/officeDocument/2006/customXml" ds:itemID="{F2639898-A74A-4D2E-8A43-568546C839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AF4213-CE1D-4ED5-9949-80BE84AC0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67</Pages>
  <Words>22148</Words>
  <Characters>126244</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Ympäristöhallinto</Company>
  <LinksUpToDate>false</LinksUpToDate>
  <CharactersWithSpaces>148096</CharactersWithSpaces>
  <SharedDoc>false</SharedDoc>
  <HLinks>
    <vt:vector size="768" baseType="variant">
      <vt:variant>
        <vt:i4>1179677</vt:i4>
      </vt:variant>
      <vt:variant>
        <vt:i4>486</vt:i4>
      </vt:variant>
      <vt:variant>
        <vt:i4>0</vt:i4>
      </vt:variant>
      <vt:variant>
        <vt:i4>5</vt:i4>
      </vt:variant>
      <vt:variant>
        <vt:lpwstr>http://www.eurac.edu/de/research/mountains/remsen/projects/Documents/klimareport/Klimareport 2018 DE.pdf</vt:lpwstr>
      </vt:variant>
      <vt:variant>
        <vt:lpwstr/>
      </vt:variant>
      <vt:variant>
        <vt:i4>655382</vt:i4>
      </vt:variant>
      <vt:variant>
        <vt:i4>435</vt:i4>
      </vt:variant>
      <vt:variant>
        <vt:i4>0</vt:i4>
      </vt:variant>
      <vt:variant>
        <vt:i4>5</vt:i4>
      </vt:variant>
      <vt:variant>
        <vt:lpwstr>https://doi.org/10.1038/s41558-018-0260-4</vt:lpwstr>
      </vt:variant>
      <vt:variant>
        <vt:lpwstr/>
      </vt:variant>
      <vt:variant>
        <vt:i4>4194323</vt:i4>
      </vt:variant>
      <vt:variant>
        <vt:i4>432</vt:i4>
      </vt:variant>
      <vt:variant>
        <vt:i4>0</vt:i4>
      </vt:variant>
      <vt:variant>
        <vt:i4>5</vt:i4>
      </vt:variant>
      <vt:variant>
        <vt:lpwstr>https://www.cencenelec.eu/standards/sectors/climatechange/pages/default.aspx</vt:lpwstr>
      </vt:variant>
      <vt:variant>
        <vt:lpwstr/>
      </vt:variant>
      <vt:variant>
        <vt:i4>1638435</vt:i4>
      </vt:variant>
      <vt:variant>
        <vt:i4>429</vt:i4>
      </vt:variant>
      <vt:variant>
        <vt:i4>0</vt:i4>
      </vt:variant>
      <vt:variant>
        <vt:i4>5</vt:i4>
      </vt:variant>
      <vt:variant>
        <vt:lpwstr>https://ec.europa.eu/info/food-farming-fisheries/key-policies/common-agricultural-policy/future-cap_en</vt:lpwstr>
      </vt:variant>
      <vt:variant>
        <vt:lpwstr/>
      </vt:variant>
      <vt:variant>
        <vt:i4>1638475</vt:i4>
      </vt:variant>
      <vt:variant>
        <vt:i4>426</vt:i4>
      </vt:variant>
      <vt:variant>
        <vt:i4>0</vt:i4>
      </vt:variant>
      <vt:variant>
        <vt:i4>5</vt:i4>
      </vt:variant>
      <vt:variant>
        <vt:lpwstr>https://climateknowledgeportal.worldbank.org/</vt:lpwstr>
      </vt:variant>
      <vt:variant>
        <vt:lpwstr/>
      </vt:variant>
      <vt:variant>
        <vt:i4>3866669</vt:i4>
      </vt:variant>
      <vt:variant>
        <vt:i4>423</vt:i4>
      </vt:variant>
      <vt:variant>
        <vt:i4>0</vt:i4>
      </vt:variant>
      <vt:variant>
        <vt:i4>5</vt:i4>
      </vt:variant>
      <vt:variant>
        <vt:lpwstr>http://www.worldbank.org/en/topic/climatechange</vt:lpwstr>
      </vt:variant>
      <vt:variant>
        <vt:lpwstr/>
      </vt:variant>
      <vt:variant>
        <vt:i4>6422640</vt:i4>
      </vt:variant>
      <vt:variant>
        <vt:i4>420</vt:i4>
      </vt:variant>
      <vt:variant>
        <vt:i4>0</vt:i4>
      </vt:variant>
      <vt:variant>
        <vt:i4>5</vt:i4>
      </vt:variant>
      <vt:variant>
        <vt:lpwstr>https://unfccc.int/</vt:lpwstr>
      </vt:variant>
      <vt:variant>
        <vt:lpwstr/>
      </vt:variant>
      <vt:variant>
        <vt:i4>6619191</vt:i4>
      </vt:variant>
      <vt:variant>
        <vt:i4>417</vt:i4>
      </vt:variant>
      <vt:variant>
        <vt:i4>0</vt:i4>
      </vt:variant>
      <vt:variant>
        <vt:i4>5</vt:i4>
      </vt:variant>
      <vt:variant>
        <vt:lpwstr>https://www.bing.com/videos/search?q=Nasa+climate+change+impacts+youtube&amp;view=detail&amp;mid=F4528A7734590160C753F4528A7734590160C753&amp;FORM=VIRE</vt:lpwstr>
      </vt:variant>
      <vt:variant>
        <vt:lpwstr/>
      </vt:variant>
      <vt:variant>
        <vt:i4>6619191</vt:i4>
      </vt:variant>
      <vt:variant>
        <vt:i4>414</vt:i4>
      </vt:variant>
      <vt:variant>
        <vt:i4>0</vt:i4>
      </vt:variant>
      <vt:variant>
        <vt:i4>5</vt:i4>
      </vt:variant>
      <vt:variant>
        <vt:lpwstr>https://www.bing.com/videos/search?q=Nasa+climate+change+impacts+youtube&amp;view=detail&amp;mid=3545941234A20B96964F3545941234A20B96964F&amp;FORM=VIRE</vt:lpwstr>
      </vt:variant>
      <vt:variant>
        <vt:lpwstr/>
      </vt:variant>
      <vt:variant>
        <vt:i4>524312</vt:i4>
      </vt:variant>
      <vt:variant>
        <vt:i4>411</vt:i4>
      </vt:variant>
      <vt:variant>
        <vt:i4>0</vt:i4>
      </vt:variant>
      <vt:variant>
        <vt:i4>5</vt:i4>
      </vt:variant>
      <vt:variant>
        <vt:lpwstr>https://climate.nasa.gov/solutions/adaptation-mitigation/</vt:lpwstr>
      </vt:variant>
      <vt:variant>
        <vt:lpwstr/>
      </vt:variant>
      <vt:variant>
        <vt:i4>8323183</vt:i4>
      </vt:variant>
      <vt:variant>
        <vt:i4>408</vt:i4>
      </vt:variant>
      <vt:variant>
        <vt:i4>0</vt:i4>
      </vt:variant>
      <vt:variant>
        <vt:i4>5</vt:i4>
      </vt:variant>
      <vt:variant>
        <vt:lpwstr>http://www.adaptation-undp.org/</vt:lpwstr>
      </vt:variant>
      <vt:variant>
        <vt:lpwstr/>
      </vt:variant>
      <vt:variant>
        <vt:i4>1507340</vt:i4>
      </vt:variant>
      <vt:variant>
        <vt:i4>405</vt:i4>
      </vt:variant>
      <vt:variant>
        <vt:i4>0</vt:i4>
      </vt:variant>
      <vt:variant>
        <vt:i4>5</vt:i4>
      </vt:variant>
      <vt:variant>
        <vt:lpwstr>https://www.ipcc.ch/</vt:lpwstr>
      </vt:variant>
      <vt:variant>
        <vt:lpwstr/>
      </vt:variant>
      <vt:variant>
        <vt:i4>3145846</vt:i4>
      </vt:variant>
      <vt:variant>
        <vt:i4>402</vt:i4>
      </vt:variant>
      <vt:variant>
        <vt:i4>0</vt:i4>
      </vt:variant>
      <vt:variant>
        <vt:i4>5</vt:i4>
      </vt:variant>
      <vt:variant>
        <vt:lpwstr>http://www.carbonbrief.org/</vt:lpwstr>
      </vt:variant>
      <vt:variant>
        <vt:lpwstr/>
      </vt:variant>
      <vt:variant>
        <vt:i4>5439490</vt:i4>
      </vt:variant>
      <vt:variant>
        <vt:i4>399</vt:i4>
      </vt:variant>
      <vt:variant>
        <vt:i4>0</vt:i4>
      </vt:variant>
      <vt:variant>
        <vt:i4>5</vt:i4>
      </vt:variant>
      <vt:variant>
        <vt:lpwstr>http://www.climatechangepost.com/</vt:lpwstr>
      </vt:variant>
      <vt:variant>
        <vt:lpwstr/>
      </vt:variant>
      <vt:variant>
        <vt:i4>4849749</vt:i4>
      </vt:variant>
      <vt:variant>
        <vt:i4>396</vt:i4>
      </vt:variant>
      <vt:variant>
        <vt:i4>0</vt:i4>
      </vt:variant>
      <vt:variant>
        <vt:i4>5</vt:i4>
      </vt:variant>
      <vt:variant>
        <vt:lpwstr>http://www.climatecouncil.org.au/</vt:lpwstr>
      </vt:variant>
      <vt:variant>
        <vt:lpwstr/>
      </vt:variant>
      <vt:variant>
        <vt:i4>3997739</vt:i4>
      </vt:variant>
      <vt:variant>
        <vt:i4>393</vt:i4>
      </vt:variant>
      <vt:variant>
        <vt:i4>0</vt:i4>
      </vt:variant>
      <vt:variant>
        <vt:i4>5</vt:i4>
      </vt:variant>
      <vt:variant>
        <vt:lpwstr>http://www.climatesignals.org/</vt:lpwstr>
      </vt:variant>
      <vt:variant>
        <vt:lpwstr/>
      </vt:variant>
      <vt:variant>
        <vt:i4>7077934</vt:i4>
      </vt:variant>
      <vt:variant>
        <vt:i4>390</vt:i4>
      </vt:variant>
      <vt:variant>
        <vt:i4>0</vt:i4>
      </vt:variant>
      <vt:variant>
        <vt:i4>5</vt:i4>
      </vt:variant>
      <vt:variant>
        <vt:lpwstr>https://insideclimatenews.org/</vt:lpwstr>
      </vt:variant>
      <vt:variant>
        <vt:lpwstr/>
      </vt:variant>
      <vt:variant>
        <vt:i4>2490430</vt:i4>
      </vt:variant>
      <vt:variant>
        <vt:i4>387</vt:i4>
      </vt:variant>
      <vt:variant>
        <vt:i4>0</vt:i4>
      </vt:variant>
      <vt:variant>
        <vt:i4>5</vt:i4>
      </vt:variant>
      <vt:variant>
        <vt:lpwstr>http://www.climatecentral.org/</vt:lpwstr>
      </vt:variant>
      <vt:variant>
        <vt:lpwstr/>
      </vt:variant>
      <vt:variant>
        <vt:i4>3276859</vt:i4>
      </vt:variant>
      <vt:variant>
        <vt:i4>384</vt:i4>
      </vt:variant>
      <vt:variant>
        <vt:i4>0</vt:i4>
      </vt:variant>
      <vt:variant>
        <vt:i4>5</vt:i4>
      </vt:variant>
      <vt:variant>
        <vt:lpwstr>http://www.medecc.org/</vt:lpwstr>
      </vt:variant>
      <vt:variant>
        <vt:lpwstr/>
      </vt:variant>
      <vt:variant>
        <vt:i4>7602280</vt:i4>
      </vt:variant>
      <vt:variant>
        <vt:i4>381</vt:i4>
      </vt:variant>
      <vt:variant>
        <vt:i4>0</vt:i4>
      </vt:variant>
      <vt:variant>
        <vt:i4>5</vt:i4>
      </vt:variant>
      <vt:variant>
        <vt:lpwstr>https://climate.copernicus.eu/</vt:lpwstr>
      </vt:variant>
      <vt:variant>
        <vt:lpwstr/>
      </vt:variant>
      <vt:variant>
        <vt:i4>7077946</vt:i4>
      </vt:variant>
      <vt:variant>
        <vt:i4>378</vt:i4>
      </vt:variant>
      <vt:variant>
        <vt:i4>0</vt:i4>
      </vt:variant>
      <vt:variant>
        <vt:i4>5</vt:i4>
      </vt:variant>
      <vt:variant>
        <vt:lpwstr>https://ec.europa.eu/jrc/en/peseta-iii</vt:lpwstr>
      </vt:variant>
      <vt:variant>
        <vt:lpwstr/>
      </vt:variant>
      <vt:variant>
        <vt:i4>327763</vt:i4>
      </vt:variant>
      <vt:variant>
        <vt:i4>375</vt:i4>
      </vt:variant>
      <vt:variant>
        <vt:i4>0</vt:i4>
      </vt:variant>
      <vt:variant>
        <vt:i4>5</vt:i4>
      </vt:variant>
      <vt:variant>
        <vt:lpwstr>https://ec.europa.eu/jrc/en/peseta-ii</vt:lpwstr>
      </vt:variant>
      <vt:variant>
        <vt:lpwstr/>
      </vt:variant>
      <vt:variant>
        <vt:i4>6225941</vt:i4>
      </vt:variant>
      <vt:variant>
        <vt:i4>372</vt:i4>
      </vt:variant>
      <vt:variant>
        <vt:i4>0</vt:i4>
      </vt:variant>
      <vt:variant>
        <vt:i4>5</vt:i4>
      </vt:variant>
      <vt:variant>
        <vt:lpwstr>https://mmm.fi/luonto-ja-ilmasto/ilmastonmuutokseen-sopeutuminen</vt:lpwstr>
      </vt:variant>
      <vt:variant>
        <vt:lpwstr/>
      </vt:variant>
      <vt:variant>
        <vt:i4>2162711</vt:i4>
      </vt:variant>
      <vt:variant>
        <vt:i4>369</vt:i4>
      </vt:variant>
      <vt:variant>
        <vt:i4>0</vt:i4>
      </vt:variant>
      <vt:variant>
        <vt:i4>5</vt:i4>
      </vt:variant>
      <vt:variant>
        <vt:lpwstr>http://www.meteoschweiz.admin.ch/home/suche.subpage.html/de/data/blogs/2016/3/analyse-der-nutzerbeduerfnisse-zu-nationalen-klimas.html?query=klimaszenarien&amp;pageIndex=0&amp;tab=search_tab</vt:lpwstr>
      </vt:variant>
      <vt:variant>
        <vt:lpwstr/>
      </vt:variant>
      <vt:variant>
        <vt:i4>852034</vt:i4>
      </vt:variant>
      <vt:variant>
        <vt:i4>366</vt:i4>
      </vt:variant>
      <vt:variant>
        <vt:i4>0</vt:i4>
      </vt:variant>
      <vt:variant>
        <vt:i4>5</vt:i4>
      </vt:variant>
      <vt:variant>
        <vt:lpwstr>http://www.klimaszenarien.ch/</vt:lpwstr>
      </vt:variant>
      <vt:variant>
        <vt:lpwstr/>
      </vt:variant>
      <vt:variant>
        <vt:i4>8126506</vt:i4>
      </vt:variant>
      <vt:variant>
        <vt:i4>363</vt:i4>
      </vt:variant>
      <vt:variant>
        <vt:i4>0</vt:i4>
      </vt:variant>
      <vt:variant>
        <vt:i4>5</vt:i4>
      </vt:variant>
      <vt:variant>
        <vt:lpwstr>https://www.metoffice.gov.uk/food-insecurity-index/</vt:lpwstr>
      </vt:variant>
      <vt:variant>
        <vt:lpwstr/>
      </vt:variant>
      <vt:variant>
        <vt:i4>7995432</vt:i4>
      </vt:variant>
      <vt:variant>
        <vt:i4>360</vt:i4>
      </vt:variant>
      <vt:variant>
        <vt:i4>0</vt:i4>
      </vt:variant>
      <vt:variant>
        <vt:i4>5</vt:i4>
      </vt:variant>
      <vt:variant>
        <vt:lpwstr>https://www.adaptationscotland.org.uk/</vt:lpwstr>
      </vt:variant>
      <vt:variant>
        <vt:lpwstr/>
      </vt:variant>
      <vt:variant>
        <vt:i4>458819</vt:i4>
      </vt:variant>
      <vt:variant>
        <vt:i4>357</vt:i4>
      </vt:variant>
      <vt:variant>
        <vt:i4>0</vt:i4>
      </vt:variant>
      <vt:variant>
        <vt:i4>5</vt:i4>
      </vt:variant>
      <vt:variant>
        <vt:lpwstr>http://www.mccip.org.uk/</vt:lpwstr>
      </vt:variant>
      <vt:variant>
        <vt:lpwstr/>
      </vt:variant>
      <vt:variant>
        <vt:i4>7471147</vt:i4>
      </vt:variant>
      <vt:variant>
        <vt:i4>354</vt:i4>
      </vt:variant>
      <vt:variant>
        <vt:i4>0</vt:i4>
      </vt:variant>
      <vt:variant>
        <vt:i4>5</vt:i4>
      </vt:variant>
      <vt:variant>
        <vt:lpwstr>https://www.theccc.org.uk/</vt:lpwstr>
      </vt:variant>
      <vt:variant>
        <vt:lpwstr/>
      </vt:variant>
      <vt:variant>
        <vt:i4>6029399</vt:i4>
      </vt:variant>
      <vt:variant>
        <vt:i4>351</vt:i4>
      </vt:variant>
      <vt:variant>
        <vt:i4>0</vt:i4>
      </vt:variant>
      <vt:variant>
        <vt:i4>5</vt:i4>
      </vt:variant>
      <vt:variant>
        <vt:lpwstr>http://www.climatenorthernireland.org.uk/</vt:lpwstr>
      </vt:variant>
      <vt:variant>
        <vt:lpwstr/>
      </vt:variant>
      <vt:variant>
        <vt:i4>7405612</vt:i4>
      </vt:variant>
      <vt:variant>
        <vt:i4>348</vt:i4>
      </vt:variant>
      <vt:variant>
        <vt:i4>0</vt:i4>
      </vt:variant>
      <vt:variant>
        <vt:i4>5</vt:i4>
      </vt:variant>
      <vt:variant>
        <vt:lpwstr>http://www.defra.gov.uk/adaptation</vt:lpwstr>
      </vt:variant>
      <vt:variant>
        <vt:lpwstr/>
      </vt:variant>
      <vt:variant>
        <vt:i4>2031691</vt:i4>
      </vt:variant>
      <vt:variant>
        <vt:i4>345</vt:i4>
      </vt:variant>
      <vt:variant>
        <vt:i4>0</vt:i4>
      </vt:variant>
      <vt:variant>
        <vt:i4>5</vt:i4>
      </vt:variant>
      <vt:variant>
        <vt:lpwstr>http://www.ukcip.org.uk/</vt:lpwstr>
      </vt:variant>
      <vt:variant>
        <vt:lpwstr/>
      </vt:variant>
      <vt:variant>
        <vt:i4>7995490</vt:i4>
      </vt:variant>
      <vt:variant>
        <vt:i4>342</vt:i4>
      </vt:variant>
      <vt:variant>
        <vt:i4>0</vt:i4>
      </vt:variant>
      <vt:variant>
        <vt:i4>5</vt:i4>
      </vt:variant>
      <vt:variant>
        <vt:lpwstr>http://www.klivoportal.de/</vt:lpwstr>
      </vt:variant>
      <vt:variant>
        <vt:lpwstr/>
      </vt:variant>
      <vt:variant>
        <vt:i4>65536</vt:i4>
      </vt:variant>
      <vt:variant>
        <vt:i4>339</vt:i4>
      </vt:variant>
      <vt:variant>
        <vt:i4>0</vt:i4>
      </vt:variant>
      <vt:variant>
        <vt:i4>5</vt:i4>
      </vt:variant>
      <vt:variant>
        <vt:lpwstr>http://www.umweltbundesamt.de/en/topics/climate-energy/climate-impacts-adaptation</vt:lpwstr>
      </vt:variant>
      <vt:variant>
        <vt:lpwstr/>
      </vt:variant>
      <vt:variant>
        <vt:i4>1835072</vt:i4>
      </vt:variant>
      <vt:variant>
        <vt:i4>336</vt:i4>
      </vt:variant>
      <vt:variant>
        <vt:i4>0</vt:i4>
      </vt:variant>
      <vt:variant>
        <vt:i4>5</vt:i4>
      </vt:variant>
      <vt:variant>
        <vt:lpwstr>http://www.klimaateffectatlas.nl/</vt:lpwstr>
      </vt:variant>
      <vt:variant>
        <vt:lpwstr/>
      </vt:variant>
      <vt:variant>
        <vt:i4>4259905</vt:i4>
      </vt:variant>
      <vt:variant>
        <vt:i4>333</vt:i4>
      </vt:variant>
      <vt:variant>
        <vt:i4>0</vt:i4>
      </vt:variant>
      <vt:variant>
        <vt:i4>5</vt:i4>
      </vt:variant>
      <vt:variant>
        <vt:lpwstr>http://www.pbl.nl/en/publications/adaptation-to-climate-change-in-the-netherlands</vt:lpwstr>
      </vt:variant>
      <vt:variant>
        <vt:lpwstr/>
      </vt:variant>
      <vt:variant>
        <vt:i4>786456</vt:i4>
      </vt:variant>
      <vt:variant>
        <vt:i4>327</vt:i4>
      </vt:variant>
      <vt:variant>
        <vt:i4>0</vt:i4>
      </vt:variant>
      <vt:variant>
        <vt:i4>5</vt:i4>
      </vt:variant>
      <vt:variant>
        <vt:lpwstr>https://www.stimme.de/heilbronn/nachrichten/region/Ist-das-Sommer-oder-Klimawandel;art140897,4062025</vt:lpwstr>
      </vt:variant>
      <vt:variant>
        <vt:lpwstr/>
      </vt:variant>
      <vt:variant>
        <vt:i4>4653063</vt:i4>
      </vt:variant>
      <vt:variant>
        <vt:i4>324</vt:i4>
      </vt:variant>
      <vt:variant>
        <vt:i4>0</vt:i4>
      </vt:variant>
      <vt:variant>
        <vt:i4>5</vt:i4>
      </vt:variant>
      <vt:variant>
        <vt:lpwstr>https://correctiv.org/aktuelles/steigende-meere/2017/07/28/europa-kann-nicht-alle-menschen-vor-dem-meer-schuetzen</vt:lpwstr>
      </vt:variant>
      <vt:variant>
        <vt:lpwstr/>
      </vt:variant>
      <vt:variant>
        <vt:i4>7078014</vt:i4>
      </vt:variant>
      <vt:variant>
        <vt:i4>321</vt:i4>
      </vt:variant>
      <vt:variant>
        <vt:i4>0</vt:i4>
      </vt:variant>
      <vt:variant>
        <vt:i4>5</vt:i4>
      </vt:variant>
      <vt:variant>
        <vt:lpwstr>https://www.newclimateforpeace.org/blog/europe-risk-climate-change-impacts-and-vulnerability-interview-hans-martin-f%C3%BCssel</vt:lpwstr>
      </vt:variant>
      <vt:variant>
        <vt:lpwstr/>
      </vt:variant>
      <vt:variant>
        <vt:i4>4128865</vt:i4>
      </vt:variant>
      <vt:variant>
        <vt:i4>318</vt:i4>
      </vt:variant>
      <vt:variant>
        <vt:i4>0</vt:i4>
      </vt:variant>
      <vt:variant>
        <vt:i4>5</vt:i4>
      </vt:variant>
      <vt:variant>
        <vt:lpwstr>https://www.dw.com/en/extreme-weather-on-the-rise-in-europe/a-37289111</vt:lpwstr>
      </vt:variant>
      <vt:variant>
        <vt:lpwstr/>
      </vt:variant>
      <vt:variant>
        <vt:i4>7995465</vt:i4>
      </vt:variant>
      <vt:variant>
        <vt:i4>315</vt:i4>
      </vt:variant>
      <vt:variant>
        <vt:i4>0</vt:i4>
      </vt:variant>
      <vt:variant>
        <vt:i4>5</vt:i4>
      </vt:variant>
      <vt:variant>
        <vt:lpwstr>http://intranet/EEA_management/SMT/_layouts/15/WopiFrame.aspx?sourcedoc=/EEA_management/SMT/SMT%20papers/2018/Q2/2018-06-25/3_3_a_uptake%20of%20%202017%20EEA%60s%20publications%20-%20note%20to%20SMT%2025%20June%202018_KRO.docx&amp;action=default&amp;DefaultItemOpen=1</vt:lpwstr>
      </vt:variant>
      <vt:variant>
        <vt:lpwstr/>
      </vt:variant>
      <vt:variant>
        <vt:i4>2949141</vt:i4>
      </vt:variant>
      <vt:variant>
        <vt:i4>312</vt:i4>
      </vt:variant>
      <vt:variant>
        <vt:i4>0</vt:i4>
      </vt:variant>
      <vt:variant>
        <vt:i4>5</vt:i4>
      </vt:variant>
      <vt:variant>
        <vt:lpwstr>ftp://ftp.cencenelec.eu/EN/EuropeanStandardization/Guides/32_CENCLCGuide32.pdf</vt:lpwstr>
      </vt:variant>
      <vt:variant>
        <vt:lpwstr/>
      </vt:variant>
      <vt:variant>
        <vt:i4>3407934</vt:i4>
      </vt:variant>
      <vt:variant>
        <vt:i4>309</vt:i4>
      </vt:variant>
      <vt:variant>
        <vt:i4>0</vt:i4>
      </vt:variant>
      <vt:variant>
        <vt:i4>5</vt:i4>
      </vt:variant>
      <vt:variant>
        <vt:lpwstr>https://www.eurocontrol.int/sites/default/files/publication/files/challenges-of-growth-annex-2-01102018.pdf</vt:lpwstr>
      </vt:variant>
      <vt:variant>
        <vt:lpwstr/>
      </vt:variant>
      <vt:variant>
        <vt:i4>1835075</vt:i4>
      </vt:variant>
      <vt:variant>
        <vt:i4>306</vt:i4>
      </vt:variant>
      <vt:variant>
        <vt:i4>0</vt:i4>
      </vt:variant>
      <vt:variant>
        <vt:i4>5</vt:i4>
      </vt:variant>
      <vt:variant>
        <vt:lpwstr>https://www.zurich.com/en/knowledge/articles/2018/09/managing-the-impacts-of-climate-change-risk-management-responses</vt:lpwstr>
      </vt:variant>
      <vt:variant>
        <vt:lpwstr/>
      </vt:variant>
      <vt:variant>
        <vt:i4>7012407</vt:i4>
      </vt:variant>
      <vt:variant>
        <vt:i4>297</vt:i4>
      </vt:variant>
      <vt:variant>
        <vt:i4>0</vt:i4>
      </vt:variant>
      <vt:variant>
        <vt:i4>5</vt:i4>
      </vt:variant>
      <vt:variant>
        <vt:lpwstr>https://forum.eionet.europa.eu/nrc-climate-change-adaptation/library/workshops-meetings/2019-eionet-workshop-climate-change-impacts-vulnerability-and-adaptation/meeting-documents/presentations/session-3-break-out-group-discussions/3-climate-change-impacts-and-risks</vt:lpwstr>
      </vt:variant>
      <vt:variant>
        <vt:lpwstr/>
      </vt:variant>
      <vt:variant>
        <vt:i4>131107</vt:i4>
      </vt:variant>
      <vt:variant>
        <vt:i4>294</vt:i4>
      </vt:variant>
      <vt:variant>
        <vt:i4>0</vt:i4>
      </vt:variant>
      <vt:variant>
        <vt:i4>5</vt:i4>
      </vt:variant>
      <vt:variant>
        <vt:lpwstr>C:\Users\SCocuccioni\2016 CCIV report\140903_survey_stakeholder\Survey_2016_results_summary_final.pdf</vt:lpwstr>
      </vt:variant>
      <vt:variant>
        <vt:lpwstr/>
      </vt:variant>
      <vt:variant>
        <vt:i4>5636180</vt:i4>
      </vt:variant>
      <vt:variant>
        <vt:i4>291</vt:i4>
      </vt:variant>
      <vt:variant>
        <vt:i4>0</vt:i4>
      </vt:variant>
      <vt:variant>
        <vt:i4>5</vt:i4>
      </vt:variant>
      <vt:variant>
        <vt:lpwstr>https://www.eca.europa.eu/en/Pages/DocItem.aspx?did=39853</vt:lpwstr>
      </vt:variant>
      <vt:variant>
        <vt:lpwstr/>
      </vt:variant>
      <vt:variant>
        <vt:i4>458816</vt:i4>
      </vt:variant>
      <vt:variant>
        <vt:i4>288</vt:i4>
      </vt:variant>
      <vt:variant>
        <vt:i4>0</vt:i4>
      </vt:variant>
      <vt:variant>
        <vt:i4>5</vt:i4>
      </vt:variant>
      <vt:variant>
        <vt:lpwstr>http://www.europarl.europa.eu/RegData/etudes/IDAN/2018/603830/IPOL_IDA(2018)603830_EN.pdf</vt:lpwstr>
      </vt:variant>
      <vt:variant>
        <vt:lpwstr/>
      </vt:variant>
      <vt:variant>
        <vt:i4>5636107</vt:i4>
      </vt:variant>
      <vt:variant>
        <vt:i4>285</vt:i4>
      </vt:variant>
      <vt:variant>
        <vt:i4>0</vt:i4>
      </vt:variant>
      <vt:variant>
        <vt:i4>5</vt:i4>
      </vt:variant>
      <vt:variant>
        <vt:lpwstr>https://www.europarl.europa.eu/sides/getDoc.do?type=TA&amp;reference=P8-TA-2018-0068&amp;language=EN</vt:lpwstr>
      </vt:variant>
      <vt:variant>
        <vt:lpwstr/>
      </vt:variant>
      <vt:variant>
        <vt:i4>2687062</vt:i4>
      </vt:variant>
      <vt:variant>
        <vt:i4>282</vt:i4>
      </vt:variant>
      <vt:variant>
        <vt:i4>0</vt:i4>
      </vt:variant>
      <vt:variant>
        <vt:i4>5</vt:i4>
      </vt:variant>
      <vt:variant>
        <vt:lpwstr>http://www.europarl.europa.eu/doceo/document/A-8-2018-0045_EN.html?redirect</vt:lpwstr>
      </vt:variant>
      <vt:variant>
        <vt:lpwstr/>
      </vt:variant>
      <vt:variant>
        <vt:i4>131138</vt:i4>
      </vt:variant>
      <vt:variant>
        <vt:i4>279</vt:i4>
      </vt:variant>
      <vt:variant>
        <vt:i4>0</vt:i4>
      </vt:variant>
      <vt:variant>
        <vt:i4>5</vt:i4>
      </vt:variant>
      <vt:variant>
        <vt:lpwstr>https://eur-lex.europa.eu/legal-content/EN/ALL/?uri=COM:2018:773:FIN</vt:lpwstr>
      </vt:variant>
      <vt:variant>
        <vt:lpwstr/>
      </vt:variant>
      <vt:variant>
        <vt:i4>5767254</vt:i4>
      </vt:variant>
      <vt:variant>
        <vt:i4>276</vt:i4>
      </vt:variant>
      <vt:variant>
        <vt:i4>0</vt:i4>
      </vt:variant>
      <vt:variant>
        <vt:i4>5</vt:i4>
      </vt:variant>
      <vt:variant>
        <vt:lpwstr>https://eur-lex.europa.eu/legal-content/EN/TXT/PDF/?uri=CELEX:52018SC0461&amp;from=EN</vt:lpwstr>
      </vt:variant>
      <vt:variant>
        <vt:lpwstr/>
      </vt:variant>
      <vt:variant>
        <vt:i4>4849756</vt:i4>
      </vt:variant>
      <vt:variant>
        <vt:i4>273</vt:i4>
      </vt:variant>
      <vt:variant>
        <vt:i4>0</vt:i4>
      </vt:variant>
      <vt:variant>
        <vt:i4>5</vt:i4>
      </vt:variant>
      <vt:variant>
        <vt:lpwstr>https://eur-lex.europa.eu/legal-content/EN/TXT/PDF/?uri=CELEX:52018DC0738&amp;from=EN</vt:lpwstr>
      </vt:variant>
      <vt:variant>
        <vt:lpwstr/>
      </vt:variant>
      <vt:variant>
        <vt:i4>3473493</vt:i4>
      </vt:variant>
      <vt:variant>
        <vt:i4>270</vt:i4>
      </vt:variant>
      <vt:variant>
        <vt:i4>0</vt:i4>
      </vt:variant>
      <vt:variant>
        <vt:i4>5</vt:i4>
      </vt:variant>
      <vt:variant>
        <vt:lpwstr>https://ec.europa.eu/regional_policy/en/information/cohesion-report/</vt:lpwstr>
      </vt:variant>
      <vt:variant>
        <vt:lpwstr/>
      </vt:variant>
      <vt:variant>
        <vt:i4>1310751</vt:i4>
      </vt:variant>
      <vt:variant>
        <vt:i4>267</vt:i4>
      </vt:variant>
      <vt:variant>
        <vt:i4>0</vt:i4>
      </vt:variant>
      <vt:variant>
        <vt:i4>5</vt:i4>
      </vt:variant>
      <vt:variant>
        <vt:lpwstr>https://eur-lex.europa.eu/legal-content/EN/TXT/?uri=CELEX:52018SC0301</vt:lpwstr>
      </vt:variant>
      <vt:variant>
        <vt:lpwstr/>
      </vt:variant>
      <vt:variant>
        <vt:i4>1441801</vt:i4>
      </vt:variant>
      <vt:variant>
        <vt:i4>264</vt:i4>
      </vt:variant>
      <vt:variant>
        <vt:i4>0</vt:i4>
      </vt:variant>
      <vt:variant>
        <vt:i4>5</vt:i4>
      </vt:variant>
      <vt:variant>
        <vt:lpwstr>https://ec.europa.eu/echo/sites/echo-site/files/swd_2017_176_overview_of_risks_2.pdf</vt:lpwstr>
      </vt:variant>
      <vt:variant>
        <vt:lpwstr/>
      </vt:variant>
      <vt:variant>
        <vt:i4>1507382</vt:i4>
      </vt:variant>
      <vt:variant>
        <vt:i4>224</vt:i4>
      </vt:variant>
      <vt:variant>
        <vt:i4>0</vt:i4>
      </vt:variant>
      <vt:variant>
        <vt:i4>5</vt:i4>
      </vt:variant>
      <vt:variant>
        <vt:lpwstr/>
      </vt:variant>
      <vt:variant>
        <vt:lpwstr>_Toc15051161</vt:lpwstr>
      </vt:variant>
      <vt:variant>
        <vt:i4>1441846</vt:i4>
      </vt:variant>
      <vt:variant>
        <vt:i4>218</vt:i4>
      </vt:variant>
      <vt:variant>
        <vt:i4>0</vt:i4>
      </vt:variant>
      <vt:variant>
        <vt:i4>5</vt:i4>
      </vt:variant>
      <vt:variant>
        <vt:lpwstr/>
      </vt:variant>
      <vt:variant>
        <vt:lpwstr>_Toc15051160</vt:lpwstr>
      </vt:variant>
      <vt:variant>
        <vt:i4>2031669</vt:i4>
      </vt:variant>
      <vt:variant>
        <vt:i4>212</vt:i4>
      </vt:variant>
      <vt:variant>
        <vt:i4>0</vt:i4>
      </vt:variant>
      <vt:variant>
        <vt:i4>5</vt:i4>
      </vt:variant>
      <vt:variant>
        <vt:lpwstr/>
      </vt:variant>
      <vt:variant>
        <vt:lpwstr>_Toc15051159</vt:lpwstr>
      </vt:variant>
      <vt:variant>
        <vt:i4>1966133</vt:i4>
      </vt:variant>
      <vt:variant>
        <vt:i4>206</vt:i4>
      </vt:variant>
      <vt:variant>
        <vt:i4>0</vt:i4>
      </vt:variant>
      <vt:variant>
        <vt:i4>5</vt:i4>
      </vt:variant>
      <vt:variant>
        <vt:lpwstr/>
      </vt:variant>
      <vt:variant>
        <vt:lpwstr>_Toc15051158</vt:lpwstr>
      </vt:variant>
      <vt:variant>
        <vt:i4>1114165</vt:i4>
      </vt:variant>
      <vt:variant>
        <vt:i4>200</vt:i4>
      </vt:variant>
      <vt:variant>
        <vt:i4>0</vt:i4>
      </vt:variant>
      <vt:variant>
        <vt:i4>5</vt:i4>
      </vt:variant>
      <vt:variant>
        <vt:lpwstr/>
      </vt:variant>
      <vt:variant>
        <vt:lpwstr>_Toc15051157</vt:lpwstr>
      </vt:variant>
      <vt:variant>
        <vt:i4>1048629</vt:i4>
      </vt:variant>
      <vt:variant>
        <vt:i4>194</vt:i4>
      </vt:variant>
      <vt:variant>
        <vt:i4>0</vt:i4>
      </vt:variant>
      <vt:variant>
        <vt:i4>5</vt:i4>
      </vt:variant>
      <vt:variant>
        <vt:lpwstr/>
      </vt:variant>
      <vt:variant>
        <vt:lpwstr>_Toc15051156</vt:lpwstr>
      </vt:variant>
      <vt:variant>
        <vt:i4>1245237</vt:i4>
      </vt:variant>
      <vt:variant>
        <vt:i4>188</vt:i4>
      </vt:variant>
      <vt:variant>
        <vt:i4>0</vt:i4>
      </vt:variant>
      <vt:variant>
        <vt:i4>5</vt:i4>
      </vt:variant>
      <vt:variant>
        <vt:lpwstr/>
      </vt:variant>
      <vt:variant>
        <vt:lpwstr>_Toc15051155</vt:lpwstr>
      </vt:variant>
      <vt:variant>
        <vt:i4>1376309</vt:i4>
      </vt:variant>
      <vt:variant>
        <vt:i4>182</vt:i4>
      </vt:variant>
      <vt:variant>
        <vt:i4>0</vt:i4>
      </vt:variant>
      <vt:variant>
        <vt:i4>5</vt:i4>
      </vt:variant>
      <vt:variant>
        <vt:lpwstr/>
      </vt:variant>
      <vt:variant>
        <vt:lpwstr>_Toc15051153</vt:lpwstr>
      </vt:variant>
      <vt:variant>
        <vt:i4>1310773</vt:i4>
      </vt:variant>
      <vt:variant>
        <vt:i4>176</vt:i4>
      </vt:variant>
      <vt:variant>
        <vt:i4>0</vt:i4>
      </vt:variant>
      <vt:variant>
        <vt:i4>5</vt:i4>
      </vt:variant>
      <vt:variant>
        <vt:lpwstr/>
      </vt:variant>
      <vt:variant>
        <vt:lpwstr>_Toc15051152</vt:lpwstr>
      </vt:variant>
      <vt:variant>
        <vt:i4>1507381</vt:i4>
      </vt:variant>
      <vt:variant>
        <vt:i4>170</vt:i4>
      </vt:variant>
      <vt:variant>
        <vt:i4>0</vt:i4>
      </vt:variant>
      <vt:variant>
        <vt:i4>5</vt:i4>
      </vt:variant>
      <vt:variant>
        <vt:lpwstr/>
      </vt:variant>
      <vt:variant>
        <vt:lpwstr>_Toc15051151</vt:lpwstr>
      </vt:variant>
      <vt:variant>
        <vt:i4>1441845</vt:i4>
      </vt:variant>
      <vt:variant>
        <vt:i4>164</vt:i4>
      </vt:variant>
      <vt:variant>
        <vt:i4>0</vt:i4>
      </vt:variant>
      <vt:variant>
        <vt:i4>5</vt:i4>
      </vt:variant>
      <vt:variant>
        <vt:lpwstr/>
      </vt:variant>
      <vt:variant>
        <vt:lpwstr>_Toc15051150</vt:lpwstr>
      </vt:variant>
      <vt:variant>
        <vt:i4>2031668</vt:i4>
      </vt:variant>
      <vt:variant>
        <vt:i4>158</vt:i4>
      </vt:variant>
      <vt:variant>
        <vt:i4>0</vt:i4>
      </vt:variant>
      <vt:variant>
        <vt:i4>5</vt:i4>
      </vt:variant>
      <vt:variant>
        <vt:lpwstr/>
      </vt:variant>
      <vt:variant>
        <vt:lpwstr>_Toc15051149</vt:lpwstr>
      </vt:variant>
      <vt:variant>
        <vt:i4>1966132</vt:i4>
      </vt:variant>
      <vt:variant>
        <vt:i4>152</vt:i4>
      </vt:variant>
      <vt:variant>
        <vt:i4>0</vt:i4>
      </vt:variant>
      <vt:variant>
        <vt:i4>5</vt:i4>
      </vt:variant>
      <vt:variant>
        <vt:lpwstr/>
      </vt:variant>
      <vt:variant>
        <vt:lpwstr>_Toc15051148</vt:lpwstr>
      </vt:variant>
      <vt:variant>
        <vt:i4>1114164</vt:i4>
      </vt:variant>
      <vt:variant>
        <vt:i4>146</vt:i4>
      </vt:variant>
      <vt:variant>
        <vt:i4>0</vt:i4>
      </vt:variant>
      <vt:variant>
        <vt:i4>5</vt:i4>
      </vt:variant>
      <vt:variant>
        <vt:lpwstr/>
      </vt:variant>
      <vt:variant>
        <vt:lpwstr>_Toc15051147</vt:lpwstr>
      </vt:variant>
      <vt:variant>
        <vt:i4>1048628</vt:i4>
      </vt:variant>
      <vt:variant>
        <vt:i4>140</vt:i4>
      </vt:variant>
      <vt:variant>
        <vt:i4>0</vt:i4>
      </vt:variant>
      <vt:variant>
        <vt:i4>5</vt:i4>
      </vt:variant>
      <vt:variant>
        <vt:lpwstr/>
      </vt:variant>
      <vt:variant>
        <vt:lpwstr>_Toc15051146</vt:lpwstr>
      </vt:variant>
      <vt:variant>
        <vt:i4>1245236</vt:i4>
      </vt:variant>
      <vt:variant>
        <vt:i4>134</vt:i4>
      </vt:variant>
      <vt:variant>
        <vt:i4>0</vt:i4>
      </vt:variant>
      <vt:variant>
        <vt:i4>5</vt:i4>
      </vt:variant>
      <vt:variant>
        <vt:lpwstr/>
      </vt:variant>
      <vt:variant>
        <vt:lpwstr>_Toc15051145</vt:lpwstr>
      </vt:variant>
      <vt:variant>
        <vt:i4>1179700</vt:i4>
      </vt:variant>
      <vt:variant>
        <vt:i4>128</vt:i4>
      </vt:variant>
      <vt:variant>
        <vt:i4>0</vt:i4>
      </vt:variant>
      <vt:variant>
        <vt:i4>5</vt:i4>
      </vt:variant>
      <vt:variant>
        <vt:lpwstr/>
      </vt:variant>
      <vt:variant>
        <vt:lpwstr>_Toc15051144</vt:lpwstr>
      </vt:variant>
      <vt:variant>
        <vt:i4>1376308</vt:i4>
      </vt:variant>
      <vt:variant>
        <vt:i4>122</vt:i4>
      </vt:variant>
      <vt:variant>
        <vt:i4>0</vt:i4>
      </vt:variant>
      <vt:variant>
        <vt:i4>5</vt:i4>
      </vt:variant>
      <vt:variant>
        <vt:lpwstr/>
      </vt:variant>
      <vt:variant>
        <vt:lpwstr>_Toc15051143</vt:lpwstr>
      </vt:variant>
      <vt:variant>
        <vt:i4>1310772</vt:i4>
      </vt:variant>
      <vt:variant>
        <vt:i4>116</vt:i4>
      </vt:variant>
      <vt:variant>
        <vt:i4>0</vt:i4>
      </vt:variant>
      <vt:variant>
        <vt:i4>5</vt:i4>
      </vt:variant>
      <vt:variant>
        <vt:lpwstr/>
      </vt:variant>
      <vt:variant>
        <vt:lpwstr>_Toc15051142</vt:lpwstr>
      </vt:variant>
      <vt:variant>
        <vt:i4>1507380</vt:i4>
      </vt:variant>
      <vt:variant>
        <vt:i4>110</vt:i4>
      </vt:variant>
      <vt:variant>
        <vt:i4>0</vt:i4>
      </vt:variant>
      <vt:variant>
        <vt:i4>5</vt:i4>
      </vt:variant>
      <vt:variant>
        <vt:lpwstr/>
      </vt:variant>
      <vt:variant>
        <vt:lpwstr>_Toc15051141</vt:lpwstr>
      </vt:variant>
      <vt:variant>
        <vt:i4>1441844</vt:i4>
      </vt:variant>
      <vt:variant>
        <vt:i4>104</vt:i4>
      </vt:variant>
      <vt:variant>
        <vt:i4>0</vt:i4>
      </vt:variant>
      <vt:variant>
        <vt:i4>5</vt:i4>
      </vt:variant>
      <vt:variant>
        <vt:lpwstr/>
      </vt:variant>
      <vt:variant>
        <vt:lpwstr>_Toc15051140</vt:lpwstr>
      </vt:variant>
      <vt:variant>
        <vt:i4>2031667</vt:i4>
      </vt:variant>
      <vt:variant>
        <vt:i4>98</vt:i4>
      </vt:variant>
      <vt:variant>
        <vt:i4>0</vt:i4>
      </vt:variant>
      <vt:variant>
        <vt:i4>5</vt:i4>
      </vt:variant>
      <vt:variant>
        <vt:lpwstr/>
      </vt:variant>
      <vt:variant>
        <vt:lpwstr>_Toc15051139</vt:lpwstr>
      </vt:variant>
      <vt:variant>
        <vt:i4>1966131</vt:i4>
      </vt:variant>
      <vt:variant>
        <vt:i4>92</vt:i4>
      </vt:variant>
      <vt:variant>
        <vt:i4>0</vt:i4>
      </vt:variant>
      <vt:variant>
        <vt:i4>5</vt:i4>
      </vt:variant>
      <vt:variant>
        <vt:lpwstr/>
      </vt:variant>
      <vt:variant>
        <vt:lpwstr>_Toc15051138</vt:lpwstr>
      </vt:variant>
      <vt:variant>
        <vt:i4>1114163</vt:i4>
      </vt:variant>
      <vt:variant>
        <vt:i4>86</vt:i4>
      </vt:variant>
      <vt:variant>
        <vt:i4>0</vt:i4>
      </vt:variant>
      <vt:variant>
        <vt:i4>5</vt:i4>
      </vt:variant>
      <vt:variant>
        <vt:lpwstr/>
      </vt:variant>
      <vt:variant>
        <vt:lpwstr>_Toc15051137</vt:lpwstr>
      </vt:variant>
      <vt:variant>
        <vt:i4>1048627</vt:i4>
      </vt:variant>
      <vt:variant>
        <vt:i4>80</vt:i4>
      </vt:variant>
      <vt:variant>
        <vt:i4>0</vt:i4>
      </vt:variant>
      <vt:variant>
        <vt:i4>5</vt:i4>
      </vt:variant>
      <vt:variant>
        <vt:lpwstr/>
      </vt:variant>
      <vt:variant>
        <vt:lpwstr>_Toc15051136</vt:lpwstr>
      </vt:variant>
      <vt:variant>
        <vt:i4>1245235</vt:i4>
      </vt:variant>
      <vt:variant>
        <vt:i4>74</vt:i4>
      </vt:variant>
      <vt:variant>
        <vt:i4>0</vt:i4>
      </vt:variant>
      <vt:variant>
        <vt:i4>5</vt:i4>
      </vt:variant>
      <vt:variant>
        <vt:lpwstr/>
      </vt:variant>
      <vt:variant>
        <vt:lpwstr>_Toc15051135</vt:lpwstr>
      </vt:variant>
      <vt:variant>
        <vt:i4>1179699</vt:i4>
      </vt:variant>
      <vt:variant>
        <vt:i4>68</vt:i4>
      </vt:variant>
      <vt:variant>
        <vt:i4>0</vt:i4>
      </vt:variant>
      <vt:variant>
        <vt:i4>5</vt:i4>
      </vt:variant>
      <vt:variant>
        <vt:lpwstr/>
      </vt:variant>
      <vt:variant>
        <vt:lpwstr>_Toc15051134</vt:lpwstr>
      </vt:variant>
      <vt:variant>
        <vt:i4>1376307</vt:i4>
      </vt:variant>
      <vt:variant>
        <vt:i4>62</vt:i4>
      </vt:variant>
      <vt:variant>
        <vt:i4>0</vt:i4>
      </vt:variant>
      <vt:variant>
        <vt:i4>5</vt:i4>
      </vt:variant>
      <vt:variant>
        <vt:lpwstr/>
      </vt:variant>
      <vt:variant>
        <vt:lpwstr>_Toc15051133</vt:lpwstr>
      </vt:variant>
      <vt:variant>
        <vt:i4>1310771</vt:i4>
      </vt:variant>
      <vt:variant>
        <vt:i4>56</vt:i4>
      </vt:variant>
      <vt:variant>
        <vt:i4>0</vt:i4>
      </vt:variant>
      <vt:variant>
        <vt:i4>5</vt:i4>
      </vt:variant>
      <vt:variant>
        <vt:lpwstr/>
      </vt:variant>
      <vt:variant>
        <vt:lpwstr>_Toc15051132</vt:lpwstr>
      </vt:variant>
      <vt:variant>
        <vt:i4>1507379</vt:i4>
      </vt:variant>
      <vt:variant>
        <vt:i4>50</vt:i4>
      </vt:variant>
      <vt:variant>
        <vt:i4>0</vt:i4>
      </vt:variant>
      <vt:variant>
        <vt:i4>5</vt:i4>
      </vt:variant>
      <vt:variant>
        <vt:lpwstr/>
      </vt:variant>
      <vt:variant>
        <vt:lpwstr>_Toc15051131</vt:lpwstr>
      </vt:variant>
      <vt:variant>
        <vt:i4>1441843</vt:i4>
      </vt:variant>
      <vt:variant>
        <vt:i4>44</vt:i4>
      </vt:variant>
      <vt:variant>
        <vt:i4>0</vt:i4>
      </vt:variant>
      <vt:variant>
        <vt:i4>5</vt:i4>
      </vt:variant>
      <vt:variant>
        <vt:lpwstr/>
      </vt:variant>
      <vt:variant>
        <vt:lpwstr>_Toc15051130</vt:lpwstr>
      </vt:variant>
      <vt:variant>
        <vt:i4>2031666</vt:i4>
      </vt:variant>
      <vt:variant>
        <vt:i4>38</vt:i4>
      </vt:variant>
      <vt:variant>
        <vt:i4>0</vt:i4>
      </vt:variant>
      <vt:variant>
        <vt:i4>5</vt:i4>
      </vt:variant>
      <vt:variant>
        <vt:lpwstr/>
      </vt:variant>
      <vt:variant>
        <vt:lpwstr>_Toc15051129</vt:lpwstr>
      </vt:variant>
      <vt:variant>
        <vt:i4>262257</vt:i4>
      </vt:variant>
      <vt:variant>
        <vt:i4>117</vt:i4>
      </vt:variant>
      <vt:variant>
        <vt:i4>0</vt:i4>
      </vt:variant>
      <vt:variant>
        <vt:i4>5</vt:i4>
      </vt:variant>
      <vt:variant>
        <vt:lpwstr>https://www.ipcc.ch/site/assets/uploads/2018/03/AR6_WGII_outlines_P46.pdf</vt:lpwstr>
      </vt:variant>
      <vt:variant>
        <vt:lpwstr/>
      </vt:variant>
      <vt:variant>
        <vt:i4>262257</vt:i4>
      </vt:variant>
      <vt:variant>
        <vt:i4>114</vt:i4>
      </vt:variant>
      <vt:variant>
        <vt:i4>0</vt:i4>
      </vt:variant>
      <vt:variant>
        <vt:i4>5</vt:i4>
      </vt:variant>
      <vt:variant>
        <vt:lpwstr>https://www.ipcc.ch/site/assets/uploads/2018/03/AR6_WGII_outlines_P46.pdf</vt:lpwstr>
      </vt:variant>
      <vt:variant>
        <vt:lpwstr/>
      </vt:variant>
      <vt:variant>
        <vt:i4>196702</vt:i4>
      </vt:variant>
      <vt:variant>
        <vt:i4>111</vt:i4>
      </vt:variant>
      <vt:variant>
        <vt:i4>0</vt:i4>
      </vt:variant>
      <vt:variant>
        <vt:i4>5</vt:i4>
      </vt:variant>
      <vt:variant>
        <vt:lpwstr>https://www.ipcc.ch/site/assets/uploads/2018/09/AC6_brochure_en.pdf</vt:lpwstr>
      </vt:variant>
      <vt:variant>
        <vt:lpwstr/>
      </vt:variant>
      <vt:variant>
        <vt:i4>4194323</vt:i4>
      </vt:variant>
      <vt:variant>
        <vt:i4>108</vt:i4>
      </vt:variant>
      <vt:variant>
        <vt:i4>0</vt:i4>
      </vt:variant>
      <vt:variant>
        <vt:i4>5</vt:i4>
      </vt:variant>
      <vt:variant>
        <vt:lpwstr>https://www.cencenelec.eu/standards/sectors/climatechange/pages/default.aspx</vt:lpwstr>
      </vt:variant>
      <vt:variant>
        <vt:lpwstr/>
      </vt:variant>
      <vt:variant>
        <vt:i4>7471172</vt:i4>
      </vt:variant>
      <vt:variant>
        <vt:i4>105</vt:i4>
      </vt:variant>
      <vt:variant>
        <vt:i4>0</vt:i4>
      </vt:variant>
      <vt:variant>
        <vt:i4>5</vt:i4>
      </vt:variant>
      <vt:variant>
        <vt:lpwstr>https://ec.europa.eu/regional_policy/en/policy/cooperation/macro-regional-strategies/</vt:lpwstr>
      </vt:variant>
      <vt:variant>
        <vt:lpwstr/>
      </vt:variant>
      <vt:variant>
        <vt:i4>2162711</vt:i4>
      </vt:variant>
      <vt:variant>
        <vt:i4>102</vt:i4>
      </vt:variant>
      <vt:variant>
        <vt:i4>0</vt:i4>
      </vt:variant>
      <vt:variant>
        <vt:i4>5</vt:i4>
      </vt:variant>
      <vt:variant>
        <vt:lpwstr>http://www.meteoschweiz.admin.ch/home/suche.subpage.html/de/data/blogs/2016/3/analyse-der-nutzerbeduerfnisse-zu-nationalen-klimas.html?query=klimaszenarien&amp;pageIndex=0&amp;tab=search_tab</vt:lpwstr>
      </vt:variant>
      <vt:variant>
        <vt:lpwstr/>
      </vt:variant>
      <vt:variant>
        <vt:i4>852034</vt:i4>
      </vt:variant>
      <vt:variant>
        <vt:i4>99</vt:i4>
      </vt:variant>
      <vt:variant>
        <vt:i4>0</vt:i4>
      </vt:variant>
      <vt:variant>
        <vt:i4>5</vt:i4>
      </vt:variant>
      <vt:variant>
        <vt:lpwstr>http://www.klimaszenarien.ch/</vt:lpwstr>
      </vt:variant>
      <vt:variant>
        <vt:lpwstr/>
      </vt:variant>
      <vt:variant>
        <vt:i4>8126506</vt:i4>
      </vt:variant>
      <vt:variant>
        <vt:i4>96</vt:i4>
      </vt:variant>
      <vt:variant>
        <vt:i4>0</vt:i4>
      </vt:variant>
      <vt:variant>
        <vt:i4>5</vt:i4>
      </vt:variant>
      <vt:variant>
        <vt:lpwstr>https://www.metoffice.gov.uk/food-insecurity-index/</vt:lpwstr>
      </vt:variant>
      <vt:variant>
        <vt:lpwstr/>
      </vt:variant>
      <vt:variant>
        <vt:i4>458819</vt:i4>
      </vt:variant>
      <vt:variant>
        <vt:i4>93</vt:i4>
      </vt:variant>
      <vt:variant>
        <vt:i4>0</vt:i4>
      </vt:variant>
      <vt:variant>
        <vt:i4>5</vt:i4>
      </vt:variant>
      <vt:variant>
        <vt:lpwstr>http://www.mccip.org.uk/</vt:lpwstr>
      </vt:variant>
      <vt:variant>
        <vt:lpwstr/>
      </vt:variant>
      <vt:variant>
        <vt:i4>7471147</vt:i4>
      </vt:variant>
      <vt:variant>
        <vt:i4>90</vt:i4>
      </vt:variant>
      <vt:variant>
        <vt:i4>0</vt:i4>
      </vt:variant>
      <vt:variant>
        <vt:i4>5</vt:i4>
      </vt:variant>
      <vt:variant>
        <vt:lpwstr>https://www.theccc.org.uk/</vt:lpwstr>
      </vt:variant>
      <vt:variant>
        <vt:lpwstr/>
      </vt:variant>
      <vt:variant>
        <vt:i4>6226004</vt:i4>
      </vt:variant>
      <vt:variant>
        <vt:i4>87</vt:i4>
      </vt:variant>
      <vt:variant>
        <vt:i4>0</vt:i4>
      </vt:variant>
      <vt:variant>
        <vt:i4>5</vt:i4>
      </vt:variant>
      <vt:variant>
        <vt:lpwstr>https://www.climateadaptationservices.com/en/</vt:lpwstr>
      </vt:variant>
      <vt:variant>
        <vt:lpwstr/>
      </vt:variant>
      <vt:variant>
        <vt:i4>1638475</vt:i4>
      </vt:variant>
      <vt:variant>
        <vt:i4>84</vt:i4>
      </vt:variant>
      <vt:variant>
        <vt:i4>0</vt:i4>
      </vt:variant>
      <vt:variant>
        <vt:i4>5</vt:i4>
      </vt:variant>
      <vt:variant>
        <vt:lpwstr>https://climateknowledgeportal.worldbank.org/</vt:lpwstr>
      </vt:variant>
      <vt:variant>
        <vt:lpwstr/>
      </vt:variant>
      <vt:variant>
        <vt:i4>3866669</vt:i4>
      </vt:variant>
      <vt:variant>
        <vt:i4>81</vt:i4>
      </vt:variant>
      <vt:variant>
        <vt:i4>0</vt:i4>
      </vt:variant>
      <vt:variant>
        <vt:i4>5</vt:i4>
      </vt:variant>
      <vt:variant>
        <vt:lpwstr>http://www.worldbank.org/en/topic/climatechange</vt:lpwstr>
      </vt:variant>
      <vt:variant>
        <vt:lpwstr/>
      </vt:variant>
      <vt:variant>
        <vt:i4>4259931</vt:i4>
      </vt:variant>
      <vt:variant>
        <vt:i4>78</vt:i4>
      </vt:variant>
      <vt:variant>
        <vt:i4>0</vt:i4>
      </vt:variant>
      <vt:variant>
        <vt:i4>5</vt:i4>
      </vt:variant>
      <vt:variant>
        <vt:lpwstr>https://www.carbonbrief.org/</vt:lpwstr>
      </vt:variant>
      <vt:variant>
        <vt:lpwstr/>
      </vt:variant>
      <vt:variant>
        <vt:i4>5439490</vt:i4>
      </vt:variant>
      <vt:variant>
        <vt:i4>75</vt:i4>
      </vt:variant>
      <vt:variant>
        <vt:i4>0</vt:i4>
      </vt:variant>
      <vt:variant>
        <vt:i4>5</vt:i4>
      </vt:variant>
      <vt:variant>
        <vt:lpwstr>http://www.climatechangepost.com/</vt:lpwstr>
      </vt:variant>
      <vt:variant>
        <vt:lpwstr/>
      </vt:variant>
      <vt:variant>
        <vt:i4>4849749</vt:i4>
      </vt:variant>
      <vt:variant>
        <vt:i4>72</vt:i4>
      </vt:variant>
      <vt:variant>
        <vt:i4>0</vt:i4>
      </vt:variant>
      <vt:variant>
        <vt:i4>5</vt:i4>
      </vt:variant>
      <vt:variant>
        <vt:lpwstr>http://www.climatecouncil.org.au/</vt:lpwstr>
      </vt:variant>
      <vt:variant>
        <vt:lpwstr/>
      </vt:variant>
      <vt:variant>
        <vt:i4>7077934</vt:i4>
      </vt:variant>
      <vt:variant>
        <vt:i4>69</vt:i4>
      </vt:variant>
      <vt:variant>
        <vt:i4>0</vt:i4>
      </vt:variant>
      <vt:variant>
        <vt:i4>5</vt:i4>
      </vt:variant>
      <vt:variant>
        <vt:lpwstr>https://insideclimatenews.org/</vt:lpwstr>
      </vt:variant>
      <vt:variant>
        <vt:lpwstr/>
      </vt:variant>
      <vt:variant>
        <vt:i4>2490466</vt:i4>
      </vt:variant>
      <vt:variant>
        <vt:i4>66</vt:i4>
      </vt:variant>
      <vt:variant>
        <vt:i4>0</vt:i4>
      </vt:variant>
      <vt:variant>
        <vt:i4>5</vt:i4>
      </vt:variant>
      <vt:variant>
        <vt:lpwstr>https://www.climatecentral.org/</vt:lpwstr>
      </vt:variant>
      <vt:variant>
        <vt:lpwstr/>
      </vt:variant>
      <vt:variant>
        <vt:i4>5111831</vt:i4>
      </vt:variant>
      <vt:variant>
        <vt:i4>63</vt:i4>
      </vt:variant>
      <vt:variant>
        <vt:i4>0</vt:i4>
      </vt:variant>
      <vt:variant>
        <vt:i4>5</vt:i4>
      </vt:variant>
      <vt:variant>
        <vt:lpwstr>https://www.pbl.nl/node/64678</vt:lpwstr>
      </vt:variant>
      <vt:variant>
        <vt:lpwstr/>
      </vt:variant>
      <vt:variant>
        <vt:i4>8126506</vt:i4>
      </vt:variant>
      <vt:variant>
        <vt:i4>60</vt:i4>
      </vt:variant>
      <vt:variant>
        <vt:i4>0</vt:i4>
      </vt:variant>
      <vt:variant>
        <vt:i4>5</vt:i4>
      </vt:variant>
      <vt:variant>
        <vt:lpwstr>https://www.metoffice.gov.uk/food-insecurity-index/</vt:lpwstr>
      </vt:variant>
      <vt:variant>
        <vt:lpwstr/>
      </vt:variant>
      <vt:variant>
        <vt:i4>1507340</vt:i4>
      </vt:variant>
      <vt:variant>
        <vt:i4>57</vt:i4>
      </vt:variant>
      <vt:variant>
        <vt:i4>0</vt:i4>
      </vt:variant>
      <vt:variant>
        <vt:i4>5</vt:i4>
      </vt:variant>
      <vt:variant>
        <vt:lpwstr>https://www.ipcc.ch/</vt:lpwstr>
      </vt:variant>
      <vt:variant>
        <vt:lpwstr/>
      </vt:variant>
      <vt:variant>
        <vt:i4>2293878</vt:i4>
      </vt:variant>
      <vt:variant>
        <vt:i4>54</vt:i4>
      </vt:variant>
      <vt:variant>
        <vt:i4>0</vt:i4>
      </vt:variant>
      <vt:variant>
        <vt:i4>5</vt:i4>
      </vt:variant>
      <vt:variant>
        <vt:lpwstr>https://www.medecc.org/</vt:lpwstr>
      </vt:variant>
      <vt:variant>
        <vt:lpwstr/>
      </vt:variant>
      <vt:variant>
        <vt:i4>7602280</vt:i4>
      </vt:variant>
      <vt:variant>
        <vt:i4>51</vt:i4>
      </vt:variant>
      <vt:variant>
        <vt:i4>0</vt:i4>
      </vt:variant>
      <vt:variant>
        <vt:i4>5</vt:i4>
      </vt:variant>
      <vt:variant>
        <vt:lpwstr>https://climate.copernicus.eu/</vt:lpwstr>
      </vt:variant>
      <vt:variant>
        <vt:lpwstr/>
      </vt:variant>
      <vt:variant>
        <vt:i4>7077946</vt:i4>
      </vt:variant>
      <vt:variant>
        <vt:i4>48</vt:i4>
      </vt:variant>
      <vt:variant>
        <vt:i4>0</vt:i4>
      </vt:variant>
      <vt:variant>
        <vt:i4>5</vt:i4>
      </vt:variant>
      <vt:variant>
        <vt:lpwstr>https://ec.europa.eu/jrc/en/peseta-iii</vt:lpwstr>
      </vt:variant>
      <vt:variant>
        <vt:lpwstr/>
      </vt:variant>
      <vt:variant>
        <vt:i4>327763</vt:i4>
      </vt:variant>
      <vt:variant>
        <vt:i4>45</vt:i4>
      </vt:variant>
      <vt:variant>
        <vt:i4>0</vt:i4>
      </vt:variant>
      <vt:variant>
        <vt:i4>5</vt:i4>
      </vt:variant>
      <vt:variant>
        <vt:lpwstr>https://ec.europa.eu/jrc/en/peseta-ii</vt:lpwstr>
      </vt:variant>
      <vt:variant>
        <vt:lpwstr/>
      </vt:variant>
      <vt:variant>
        <vt:i4>6225941</vt:i4>
      </vt:variant>
      <vt:variant>
        <vt:i4>42</vt:i4>
      </vt:variant>
      <vt:variant>
        <vt:i4>0</vt:i4>
      </vt:variant>
      <vt:variant>
        <vt:i4>5</vt:i4>
      </vt:variant>
      <vt:variant>
        <vt:lpwstr>https://mmm.fi/luonto-ja-ilmasto/ilmastonmuutokseen-sopeutuminen</vt:lpwstr>
      </vt:variant>
      <vt:variant>
        <vt:lpwstr/>
      </vt:variant>
      <vt:variant>
        <vt:i4>7995490</vt:i4>
      </vt:variant>
      <vt:variant>
        <vt:i4>39</vt:i4>
      </vt:variant>
      <vt:variant>
        <vt:i4>0</vt:i4>
      </vt:variant>
      <vt:variant>
        <vt:i4>5</vt:i4>
      </vt:variant>
      <vt:variant>
        <vt:lpwstr>http://www.klivoportal.de/</vt:lpwstr>
      </vt:variant>
      <vt:variant>
        <vt:lpwstr/>
      </vt:variant>
      <vt:variant>
        <vt:i4>65536</vt:i4>
      </vt:variant>
      <vt:variant>
        <vt:i4>36</vt:i4>
      </vt:variant>
      <vt:variant>
        <vt:i4>0</vt:i4>
      </vt:variant>
      <vt:variant>
        <vt:i4>5</vt:i4>
      </vt:variant>
      <vt:variant>
        <vt:lpwstr>http://www.umweltbundesamt.de/en/topics/climate-energy/climate-impacts-adaptation</vt:lpwstr>
      </vt:variant>
      <vt:variant>
        <vt:lpwstr/>
      </vt:variant>
      <vt:variant>
        <vt:i4>852034</vt:i4>
      </vt:variant>
      <vt:variant>
        <vt:i4>33</vt:i4>
      </vt:variant>
      <vt:variant>
        <vt:i4>0</vt:i4>
      </vt:variant>
      <vt:variant>
        <vt:i4>5</vt:i4>
      </vt:variant>
      <vt:variant>
        <vt:lpwstr>http://www.klimaszenarien.ch/</vt:lpwstr>
      </vt:variant>
      <vt:variant>
        <vt:lpwstr/>
      </vt:variant>
      <vt:variant>
        <vt:i4>1835072</vt:i4>
      </vt:variant>
      <vt:variant>
        <vt:i4>30</vt:i4>
      </vt:variant>
      <vt:variant>
        <vt:i4>0</vt:i4>
      </vt:variant>
      <vt:variant>
        <vt:i4>5</vt:i4>
      </vt:variant>
      <vt:variant>
        <vt:lpwstr>http://www.klimaateffectatlas.nl/</vt:lpwstr>
      </vt:variant>
      <vt:variant>
        <vt:lpwstr/>
      </vt:variant>
      <vt:variant>
        <vt:i4>4259905</vt:i4>
      </vt:variant>
      <vt:variant>
        <vt:i4>27</vt:i4>
      </vt:variant>
      <vt:variant>
        <vt:i4>0</vt:i4>
      </vt:variant>
      <vt:variant>
        <vt:i4>5</vt:i4>
      </vt:variant>
      <vt:variant>
        <vt:lpwstr>http://www.pbl.nl/en/publications/adaptation-to-climate-change-in-the-netherlands</vt:lpwstr>
      </vt:variant>
      <vt:variant>
        <vt:lpwstr/>
      </vt:variant>
      <vt:variant>
        <vt:i4>458819</vt:i4>
      </vt:variant>
      <vt:variant>
        <vt:i4>24</vt:i4>
      </vt:variant>
      <vt:variant>
        <vt:i4>0</vt:i4>
      </vt:variant>
      <vt:variant>
        <vt:i4>5</vt:i4>
      </vt:variant>
      <vt:variant>
        <vt:lpwstr>http://www.mccip.org.uk/</vt:lpwstr>
      </vt:variant>
      <vt:variant>
        <vt:lpwstr/>
      </vt:variant>
      <vt:variant>
        <vt:i4>6029399</vt:i4>
      </vt:variant>
      <vt:variant>
        <vt:i4>21</vt:i4>
      </vt:variant>
      <vt:variant>
        <vt:i4>0</vt:i4>
      </vt:variant>
      <vt:variant>
        <vt:i4>5</vt:i4>
      </vt:variant>
      <vt:variant>
        <vt:lpwstr>http://www.climatenorthernireland.org.uk/</vt:lpwstr>
      </vt:variant>
      <vt:variant>
        <vt:lpwstr/>
      </vt:variant>
      <vt:variant>
        <vt:i4>7995432</vt:i4>
      </vt:variant>
      <vt:variant>
        <vt:i4>18</vt:i4>
      </vt:variant>
      <vt:variant>
        <vt:i4>0</vt:i4>
      </vt:variant>
      <vt:variant>
        <vt:i4>5</vt:i4>
      </vt:variant>
      <vt:variant>
        <vt:lpwstr>https://www.adaptationscotland.org.uk/</vt:lpwstr>
      </vt:variant>
      <vt:variant>
        <vt:lpwstr/>
      </vt:variant>
      <vt:variant>
        <vt:i4>7405612</vt:i4>
      </vt:variant>
      <vt:variant>
        <vt:i4>15</vt:i4>
      </vt:variant>
      <vt:variant>
        <vt:i4>0</vt:i4>
      </vt:variant>
      <vt:variant>
        <vt:i4>5</vt:i4>
      </vt:variant>
      <vt:variant>
        <vt:lpwstr>http://www.defra.gov.uk/adaptation</vt:lpwstr>
      </vt:variant>
      <vt:variant>
        <vt:lpwstr/>
      </vt:variant>
      <vt:variant>
        <vt:i4>2031691</vt:i4>
      </vt:variant>
      <vt:variant>
        <vt:i4>12</vt:i4>
      </vt:variant>
      <vt:variant>
        <vt:i4>0</vt:i4>
      </vt:variant>
      <vt:variant>
        <vt:i4>5</vt:i4>
      </vt:variant>
      <vt:variant>
        <vt:lpwstr>http://www.ukcip.org.uk/</vt:lpwstr>
      </vt:variant>
      <vt:variant>
        <vt:lpwstr/>
      </vt:variant>
      <vt:variant>
        <vt:i4>7471147</vt:i4>
      </vt:variant>
      <vt:variant>
        <vt:i4>9</vt:i4>
      </vt:variant>
      <vt:variant>
        <vt:i4>0</vt:i4>
      </vt:variant>
      <vt:variant>
        <vt:i4>5</vt:i4>
      </vt:variant>
      <vt:variant>
        <vt:lpwstr>https://www.theccc.org.uk/</vt:lpwstr>
      </vt:variant>
      <vt:variant>
        <vt:lpwstr/>
      </vt:variant>
      <vt:variant>
        <vt:i4>5505101</vt:i4>
      </vt:variant>
      <vt:variant>
        <vt:i4>6</vt:i4>
      </vt:variant>
      <vt:variant>
        <vt:i4>0</vt:i4>
      </vt:variant>
      <vt:variant>
        <vt:i4>5</vt:i4>
      </vt:variant>
      <vt:variant>
        <vt:lpwstr>http://www.eli-net.eu/awareness-raising/toolkit/</vt:lpwstr>
      </vt:variant>
      <vt:variant>
        <vt:lpwstr/>
      </vt:variant>
      <vt:variant>
        <vt:i4>5177471</vt:i4>
      </vt:variant>
      <vt:variant>
        <vt:i4>3</vt:i4>
      </vt:variant>
      <vt:variant>
        <vt:i4>0</vt:i4>
      </vt:variant>
      <vt:variant>
        <vt:i4>5</vt:i4>
      </vt:variant>
      <vt:variant>
        <vt:lpwstr>https://ec.europa.eu/clima/citizens/support_en</vt:lpwstr>
      </vt:variant>
      <vt:variant>
        <vt:lpwstr/>
      </vt:variant>
      <vt:variant>
        <vt:i4>6291572</vt:i4>
      </vt:variant>
      <vt:variant>
        <vt:i4>0</vt:i4>
      </vt:variant>
      <vt:variant>
        <vt:i4>0</vt:i4>
      </vt:variant>
      <vt:variant>
        <vt:i4>5</vt:i4>
      </vt:variant>
      <vt:variant>
        <vt:lpwstr>https://climate-adapt.eea.europa.eu/knowledge/tools/adaptation-support-tool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Zebisch</dc:creator>
  <cp:keywords/>
  <cp:lastModifiedBy>Hans-Martin Füssel</cp:lastModifiedBy>
  <cp:revision>98</cp:revision>
  <cp:lastPrinted>2019-08-07T15:02:00Z</cp:lastPrinted>
  <dcterms:created xsi:type="dcterms:W3CDTF">2019-07-26T15:02:00Z</dcterms:created>
  <dcterms:modified xsi:type="dcterms:W3CDTF">2019-08-08T15:41:00Z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0x01010044EBBC95C3AA9647BA5D0D946626D254</vt:lpwstr>
  </property>
</Properties>
</file>