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1FA6" w:rsidRPr="001B007A" w:rsidRDefault="00491FA6" w:rsidP="005A0A4E">
      <w:pPr>
        <w:jc w:val="center"/>
        <w:rPr>
          <w:b/>
          <w:bCs/>
          <w:sz w:val="32"/>
          <w:szCs w:val="32"/>
        </w:rPr>
      </w:pPr>
    </w:p>
    <w:p w:rsidR="00491FA6" w:rsidRPr="001B007A" w:rsidRDefault="00491FA6" w:rsidP="005A0A4E">
      <w:pPr>
        <w:jc w:val="center"/>
        <w:rPr>
          <w:b/>
          <w:bCs/>
          <w:sz w:val="32"/>
          <w:szCs w:val="32"/>
        </w:rPr>
      </w:pPr>
    </w:p>
    <w:p w:rsidR="00491FA6" w:rsidRPr="001B007A" w:rsidRDefault="00491FA6" w:rsidP="005A0A4E">
      <w:pPr>
        <w:jc w:val="center"/>
        <w:rPr>
          <w:b/>
          <w:bCs/>
          <w:sz w:val="32"/>
          <w:szCs w:val="32"/>
        </w:rPr>
      </w:pPr>
    </w:p>
    <w:p w:rsidR="00491FA6" w:rsidRPr="001B007A" w:rsidRDefault="00491FA6" w:rsidP="00417188">
      <w:pPr>
        <w:pStyle w:val="Title"/>
        <w:jc w:val="center"/>
      </w:pPr>
      <w:r w:rsidRPr="001B007A">
        <w:t xml:space="preserve">Ecosystem Accounting </w:t>
      </w:r>
      <w:r w:rsidRPr="001B007A">
        <w:br/>
        <w:t xml:space="preserve">for the Cost of Biodiversity Losses: </w:t>
      </w:r>
      <w:r w:rsidRPr="001B007A">
        <w:br/>
        <w:t>The case of Coastal</w:t>
      </w:r>
    </w:p>
    <w:p w:rsidR="00491FA6" w:rsidRPr="001B007A" w:rsidRDefault="00491FA6" w:rsidP="00417188">
      <w:pPr>
        <w:pStyle w:val="Title"/>
        <w:jc w:val="center"/>
      </w:pPr>
      <w:r w:rsidRPr="001B007A">
        <w:t>Mediterranean Wetlands</w:t>
      </w:r>
    </w:p>
    <w:p w:rsidR="00491FA6" w:rsidRPr="001B007A" w:rsidRDefault="00491FA6" w:rsidP="005A0A4E">
      <w:pPr>
        <w:jc w:val="center"/>
        <w:rPr>
          <w:b/>
          <w:bCs/>
          <w:sz w:val="32"/>
          <w:szCs w:val="32"/>
        </w:rPr>
      </w:pPr>
    </w:p>
    <w:p w:rsidR="00491FA6" w:rsidRPr="001B007A" w:rsidRDefault="00491FA6" w:rsidP="005A0A4E">
      <w:pPr>
        <w:jc w:val="center"/>
        <w:rPr>
          <w:b/>
          <w:bCs/>
          <w:sz w:val="32"/>
          <w:szCs w:val="32"/>
        </w:rPr>
      </w:pPr>
    </w:p>
    <w:p w:rsidR="00491FA6" w:rsidRPr="001B007A" w:rsidRDefault="00491FA6" w:rsidP="005A0A4E">
      <w:pPr>
        <w:jc w:val="center"/>
        <w:rPr>
          <w:b/>
          <w:bCs/>
          <w:sz w:val="32"/>
          <w:szCs w:val="32"/>
        </w:rPr>
      </w:pPr>
    </w:p>
    <w:p w:rsidR="00491FA6" w:rsidRPr="00417188" w:rsidRDefault="00491FA6" w:rsidP="00417188">
      <w:pPr>
        <w:pStyle w:val="Heading1"/>
        <w:spacing w:before="120"/>
        <w:jc w:val="center"/>
        <w:rPr>
          <w:szCs w:val="32"/>
        </w:rPr>
      </w:pPr>
      <w:r>
        <w:rPr>
          <w:szCs w:val="32"/>
        </w:rPr>
        <w:t>Final Draft</w:t>
      </w:r>
    </w:p>
    <w:p w:rsidR="00491FA6" w:rsidRPr="00417188" w:rsidRDefault="00491FA6" w:rsidP="00417188">
      <w:pPr>
        <w:pStyle w:val="Heading1"/>
        <w:spacing w:before="120"/>
        <w:jc w:val="center"/>
        <w:rPr>
          <w:szCs w:val="32"/>
        </w:rPr>
      </w:pPr>
      <w:r>
        <w:rPr>
          <w:szCs w:val="32"/>
        </w:rPr>
        <w:t xml:space="preserve">June </w:t>
      </w:r>
      <w:r w:rsidRPr="00417188">
        <w:rPr>
          <w:szCs w:val="32"/>
        </w:rPr>
        <w:t>2009</w:t>
      </w:r>
    </w:p>
    <w:p w:rsidR="00491FA6" w:rsidRPr="001B007A" w:rsidRDefault="00491FA6" w:rsidP="005A0A4E">
      <w:pPr>
        <w:jc w:val="center"/>
        <w:rPr>
          <w:b/>
          <w:bCs/>
          <w:sz w:val="32"/>
          <w:szCs w:val="32"/>
        </w:rPr>
      </w:pPr>
    </w:p>
    <w:p w:rsidR="00491FA6" w:rsidRPr="001B007A" w:rsidRDefault="00491FA6" w:rsidP="005A0A4E">
      <w:pPr>
        <w:jc w:val="center"/>
        <w:rPr>
          <w:sz w:val="32"/>
          <w:szCs w:val="32"/>
        </w:rPr>
      </w:pPr>
    </w:p>
    <w:p w:rsidR="00491FA6" w:rsidRPr="001B007A" w:rsidRDefault="00491FA6" w:rsidP="005A0A4E">
      <w:pPr>
        <w:ind w:left="5220"/>
        <w:rPr>
          <w:b/>
          <w:sz w:val="18"/>
          <w:szCs w:val="18"/>
        </w:rPr>
      </w:pPr>
      <w:r w:rsidRPr="001B007A">
        <w:rPr>
          <w:b/>
          <w:sz w:val="18"/>
          <w:szCs w:val="18"/>
        </w:rPr>
        <w:t>Editorial team:</w:t>
      </w:r>
    </w:p>
    <w:p w:rsidR="00491FA6" w:rsidRPr="001B007A" w:rsidRDefault="00491FA6" w:rsidP="005A0A4E">
      <w:pPr>
        <w:spacing w:after="0"/>
        <w:ind w:left="5220"/>
        <w:rPr>
          <w:sz w:val="18"/>
          <w:szCs w:val="18"/>
          <w:lang w:val="en-US"/>
        </w:rPr>
      </w:pPr>
      <w:r w:rsidRPr="001B007A">
        <w:rPr>
          <w:sz w:val="18"/>
          <w:szCs w:val="18"/>
          <w:lang w:val="en-US"/>
        </w:rPr>
        <w:t xml:space="preserve">Roy Haines-Young, University </w:t>
      </w:r>
      <w:smartTag w:uri="urn:schemas-microsoft-com:office:smarttags" w:element="place">
        <w:r w:rsidRPr="001B007A">
          <w:rPr>
            <w:sz w:val="18"/>
            <w:szCs w:val="18"/>
            <w:lang w:val="en-US"/>
          </w:rPr>
          <w:t>Nottingham</w:t>
        </w:r>
      </w:smartTag>
    </w:p>
    <w:p w:rsidR="00491FA6" w:rsidRPr="00411E4B" w:rsidRDefault="00491FA6" w:rsidP="005A0A4E">
      <w:pPr>
        <w:spacing w:after="0"/>
        <w:ind w:left="5220"/>
        <w:rPr>
          <w:sz w:val="18"/>
          <w:szCs w:val="18"/>
          <w:lang w:val="en-US"/>
        </w:rPr>
      </w:pPr>
      <w:r w:rsidRPr="00411E4B">
        <w:rPr>
          <w:sz w:val="18"/>
          <w:szCs w:val="18"/>
          <w:lang w:val="en-US"/>
        </w:rPr>
        <w:t xml:space="preserve">Marion Potschin, University </w:t>
      </w:r>
      <w:smartTag w:uri="urn:schemas-microsoft-com:office:smarttags" w:element="place">
        <w:r w:rsidRPr="00411E4B">
          <w:rPr>
            <w:sz w:val="18"/>
            <w:szCs w:val="18"/>
            <w:lang w:val="en-US"/>
          </w:rPr>
          <w:t>Nottingham</w:t>
        </w:r>
      </w:smartTag>
    </w:p>
    <w:p w:rsidR="00491FA6" w:rsidRPr="00411E4B" w:rsidRDefault="00491FA6" w:rsidP="005A0A4E">
      <w:pPr>
        <w:spacing w:after="0"/>
        <w:ind w:left="5220"/>
        <w:rPr>
          <w:sz w:val="18"/>
          <w:szCs w:val="18"/>
          <w:lang w:val="en-US"/>
        </w:rPr>
      </w:pPr>
      <w:r w:rsidRPr="00411E4B">
        <w:rPr>
          <w:sz w:val="18"/>
          <w:szCs w:val="18"/>
          <w:lang w:val="en-US"/>
        </w:rPr>
        <w:t xml:space="preserve">Pushpam Kumar, University </w:t>
      </w:r>
      <w:smartTag w:uri="urn:schemas-microsoft-com:office:smarttags" w:element="place">
        <w:r w:rsidRPr="00411E4B">
          <w:rPr>
            <w:sz w:val="18"/>
            <w:szCs w:val="18"/>
            <w:lang w:val="en-US"/>
          </w:rPr>
          <w:t>Liverpool</w:t>
        </w:r>
      </w:smartTag>
    </w:p>
    <w:p w:rsidR="00491FA6" w:rsidRPr="001B007A" w:rsidRDefault="00491FA6" w:rsidP="000962AC">
      <w:pPr>
        <w:numPr>
          <w:ins w:id="0" w:author="Weber" w:date="2009-07-30T15:59:00Z"/>
        </w:numPr>
        <w:spacing w:after="0"/>
        <w:ind w:left="5220"/>
        <w:rPr>
          <w:ins w:id="1" w:author="Weber" w:date="2009-07-30T15:59:00Z"/>
          <w:sz w:val="18"/>
          <w:szCs w:val="18"/>
        </w:rPr>
      </w:pPr>
      <w:ins w:id="2" w:author="Weber" w:date="2009-07-30T15:59:00Z">
        <w:r w:rsidRPr="001B007A">
          <w:rPr>
            <w:sz w:val="18"/>
            <w:szCs w:val="18"/>
          </w:rPr>
          <w:t>Jean-Louis Weber, EEA</w:t>
        </w:r>
      </w:ins>
    </w:p>
    <w:p w:rsidR="00491FA6" w:rsidRPr="001B007A" w:rsidRDefault="00491FA6" w:rsidP="005A0A4E">
      <w:pPr>
        <w:spacing w:after="0"/>
        <w:ind w:left="5220"/>
        <w:rPr>
          <w:sz w:val="18"/>
          <w:szCs w:val="18"/>
        </w:rPr>
      </w:pPr>
    </w:p>
    <w:p w:rsidR="00491FA6" w:rsidRPr="001B007A" w:rsidRDefault="00491FA6" w:rsidP="005A0A4E">
      <w:pPr>
        <w:spacing w:after="0"/>
        <w:ind w:left="5220"/>
        <w:rPr>
          <w:b/>
          <w:sz w:val="18"/>
          <w:szCs w:val="18"/>
        </w:rPr>
      </w:pPr>
      <w:r w:rsidRPr="001B007A">
        <w:rPr>
          <w:b/>
          <w:sz w:val="18"/>
          <w:szCs w:val="18"/>
        </w:rPr>
        <w:t>Project team:</w:t>
      </w:r>
    </w:p>
    <w:p w:rsidR="00491FA6" w:rsidRPr="001B007A" w:rsidDel="000962AC" w:rsidRDefault="00491FA6" w:rsidP="005A0A4E">
      <w:pPr>
        <w:spacing w:after="0"/>
        <w:ind w:left="5220"/>
        <w:rPr>
          <w:del w:id="3" w:author="Weber" w:date="2009-07-30T15:59:00Z"/>
          <w:sz w:val="18"/>
          <w:szCs w:val="18"/>
        </w:rPr>
      </w:pPr>
      <w:del w:id="4" w:author="Weber" w:date="2009-07-30T15:59:00Z">
        <w:r w:rsidRPr="001B007A" w:rsidDel="000962AC">
          <w:rPr>
            <w:sz w:val="18"/>
            <w:szCs w:val="18"/>
          </w:rPr>
          <w:delText>Jean-Louis Weber, EEA</w:delText>
        </w:r>
      </w:del>
    </w:p>
    <w:p w:rsidR="00491FA6" w:rsidRPr="00491FA6" w:rsidRDefault="00491FA6" w:rsidP="005A0A4E">
      <w:pPr>
        <w:spacing w:after="0"/>
        <w:ind w:left="5220"/>
        <w:rPr>
          <w:sz w:val="18"/>
          <w:szCs w:val="18"/>
          <w:lang w:val="fr-FR"/>
          <w:rPrChange w:id="5" w:author="Unknown">
            <w:rPr>
              <w:sz w:val="18"/>
              <w:szCs w:val="18"/>
            </w:rPr>
          </w:rPrChange>
        </w:rPr>
      </w:pPr>
      <w:r w:rsidRPr="00491FA6">
        <w:rPr>
          <w:sz w:val="18"/>
          <w:szCs w:val="18"/>
          <w:lang w:val="fr-FR"/>
          <w:rPrChange w:id="6" w:author="Weber" w:date="2009-07-30T15:59:00Z">
            <w:rPr>
              <w:sz w:val="18"/>
              <w:szCs w:val="18"/>
            </w:rPr>
          </w:rPrChange>
        </w:rPr>
        <w:t>Ronan Uhel, EEA</w:t>
      </w:r>
    </w:p>
    <w:p w:rsidR="00491FA6" w:rsidRPr="00411E4B" w:rsidRDefault="00491FA6" w:rsidP="005A0A4E">
      <w:pPr>
        <w:spacing w:after="0"/>
        <w:ind w:left="5220"/>
        <w:rPr>
          <w:sz w:val="18"/>
          <w:szCs w:val="18"/>
          <w:lang w:val="fr-FR"/>
        </w:rPr>
      </w:pPr>
      <w:r w:rsidRPr="00411E4B">
        <w:rPr>
          <w:sz w:val="18"/>
          <w:szCs w:val="18"/>
          <w:lang w:val="fr-FR"/>
        </w:rPr>
        <w:t>Rania Spyropoulou, EEA</w:t>
      </w:r>
    </w:p>
    <w:p w:rsidR="00491FA6" w:rsidRPr="001B007A" w:rsidRDefault="00491FA6" w:rsidP="005A0A4E">
      <w:pPr>
        <w:spacing w:after="0"/>
        <w:ind w:left="5220"/>
        <w:rPr>
          <w:sz w:val="18"/>
          <w:szCs w:val="18"/>
          <w:lang w:val="fr-FR"/>
        </w:rPr>
      </w:pPr>
      <w:r w:rsidRPr="001B007A">
        <w:rPr>
          <w:sz w:val="18"/>
          <w:szCs w:val="18"/>
          <w:lang w:val="fr-FR"/>
        </w:rPr>
        <w:t>Françoise Breton, ETCLUSI</w:t>
      </w:r>
    </w:p>
    <w:p w:rsidR="00491FA6" w:rsidRPr="001B007A" w:rsidRDefault="00491FA6" w:rsidP="005A0A4E">
      <w:pPr>
        <w:spacing w:after="0"/>
        <w:ind w:left="5220"/>
        <w:rPr>
          <w:sz w:val="18"/>
          <w:szCs w:val="18"/>
          <w:lang w:val="fr-FR"/>
        </w:rPr>
      </w:pPr>
      <w:r w:rsidRPr="001B007A">
        <w:rPr>
          <w:sz w:val="18"/>
          <w:szCs w:val="18"/>
          <w:lang w:val="fr-FR"/>
        </w:rPr>
        <w:t>Juan Arévalo, ETCLUSI</w:t>
      </w:r>
    </w:p>
    <w:p w:rsidR="00491FA6" w:rsidRPr="001B007A" w:rsidRDefault="00491FA6" w:rsidP="005A0A4E">
      <w:pPr>
        <w:spacing w:after="0"/>
        <w:ind w:left="5220"/>
        <w:rPr>
          <w:sz w:val="18"/>
          <w:szCs w:val="18"/>
          <w:lang w:val="fr-FR"/>
        </w:rPr>
      </w:pPr>
      <w:r w:rsidRPr="001B007A">
        <w:rPr>
          <w:sz w:val="18"/>
          <w:szCs w:val="18"/>
          <w:lang w:val="fr-FR"/>
        </w:rPr>
        <w:t>Dominique Richard, ETCBD</w:t>
      </w:r>
    </w:p>
    <w:p w:rsidR="00491FA6" w:rsidRPr="001B007A" w:rsidRDefault="00491FA6" w:rsidP="005A0A4E">
      <w:pPr>
        <w:spacing w:after="0"/>
        <w:ind w:left="5220"/>
        <w:rPr>
          <w:sz w:val="18"/>
          <w:szCs w:val="18"/>
          <w:lang w:val="fr-FR"/>
        </w:rPr>
      </w:pPr>
      <w:r w:rsidRPr="001B007A">
        <w:rPr>
          <w:sz w:val="18"/>
          <w:szCs w:val="18"/>
          <w:lang w:val="fr-FR"/>
        </w:rPr>
        <w:t>Berta Martin, University Autonomous, Madrid</w:t>
      </w:r>
    </w:p>
    <w:p w:rsidR="00491FA6" w:rsidRPr="001B007A" w:rsidRDefault="00491FA6" w:rsidP="005A0A4E">
      <w:pPr>
        <w:spacing w:after="0"/>
        <w:ind w:left="5220"/>
        <w:rPr>
          <w:sz w:val="18"/>
          <w:szCs w:val="18"/>
          <w:lang w:val="fr-FR"/>
        </w:rPr>
      </w:pPr>
      <w:r w:rsidRPr="001B007A">
        <w:rPr>
          <w:sz w:val="18"/>
          <w:szCs w:val="18"/>
          <w:lang w:val="fr-FR"/>
        </w:rPr>
        <w:t>Pedro Lomas, University Autonomous, Madrid</w:t>
      </w:r>
    </w:p>
    <w:p w:rsidR="00491FA6" w:rsidRPr="00411E4B" w:rsidRDefault="00491FA6" w:rsidP="005A0A4E">
      <w:pPr>
        <w:spacing w:after="0"/>
        <w:ind w:left="5220"/>
        <w:rPr>
          <w:sz w:val="18"/>
          <w:szCs w:val="18"/>
          <w:lang w:val="fr-FR"/>
        </w:rPr>
      </w:pPr>
      <w:r w:rsidRPr="00411E4B">
        <w:rPr>
          <w:sz w:val="18"/>
          <w:szCs w:val="18"/>
          <w:lang w:val="fr-FR"/>
        </w:rPr>
        <w:t>Erik Gomez, University Autonomous, Madrid</w:t>
      </w:r>
    </w:p>
    <w:p w:rsidR="00491FA6" w:rsidRPr="001B007A" w:rsidRDefault="00491FA6" w:rsidP="005A0A4E">
      <w:pPr>
        <w:spacing w:after="0"/>
        <w:ind w:left="5220"/>
        <w:rPr>
          <w:sz w:val="18"/>
          <w:szCs w:val="18"/>
          <w:lang w:val="fr-FR"/>
        </w:rPr>
      </w:pPr>
      <w:r w:rsidRPr="001B007A">
        <w:rPr>
          <w:sz w:val="18"/>
          <w:szCs w:val="18"/>
          <w:lang w:val="fr-FR"/>
        </w:rPr>
        <w:t>Pere Tomas, Tour du Valat, Camargue</w:t>
      </w:r>
    </w:p>
    <w:p w:rsidR="00491FA6" w:rsidRPr="001B007A" w:rsidRDefault="00491FA6" w:rsidP="005A0A4E">
      <w:pPr>
        <w:spacing w:after="0"/>
        <w:ind w:left="5220"/>
        <w:rPr>
          <w:sz w:val="18"/>
          <w:szCs w:val="18"/>
          <w:lang w:val="fr-FR"/>
        </w:rPr>
      </w:pPr>
      <w:r w:rsidRPr="001B007A">
        <w:rPr>
          <w:sz w:val="18"/>
          <w:szCs w:val="18"/>
          <w:lang w:val="fr-FR"/>
        </w:rPr>
        <w:t>Driss Ezzine, Tour du Valat, Camargue</w:t>
      </w:r>
    </w:p>
    <w:p w:rsidR="00491FA6" w:rsidRPr="001B007A" w:rsidRDefault="00491FA6" w:rsidP="005A0A4E">
      <w:pPr>
        <w:spacing w:after="0"/>
        <w:ind w:left="5220"/>
        <w:rPr>
          <w:sz w:val="18"/>
          <w:szCs w:val="18"/>
          <w:lang w:val="de-DE"/>
        </w:rPr>
      </w:pPr>
      <w:r w:rsidRPr="001B007A">
        <w:rPr>
          <w:sz w:val="18"/>
          <w:szCs w:val="18"/>
          <w:lang w:val="de-DE"/>
        </w:rPr>
        <w:t>Iulian Nichersu, Danube Delta National Institute</w:t>
      </w:r>
    </w:p>
    <w:p w:rsidR="00491FA6" w:rsidRPr="00411E4B" w:rsidRDefault="00491FA6" w:rsidP="005A0A4E">
      <w:pPr>
        <w:spacing w:after="0"/>
        <w:ind w:left="5220"/>
        <w:rPr>
          <w:sz w:val="18"/>
          <w:szCs w:val="18"/>
          <w:lang w:val="fr-FR"/>
        </w:rPr>
      </w:pPr>
      <w:r w:rsidRPr="00411E4B">
        <w:rPr>
          <w:sz w:val="18"/>
          <w:szCs w:val="18"/>
          <w:lang w:val="fr-FR"/>
        </w:rPr>
        <w:t>Eugenia Marin, Danube Delta National Institute</w:t>
      </w:r>
    </w:p>
    <w:p w:rsidR="00491FA6" w:rsidRPr="00411E4B" w:rsidRDefault="00491FA6" w:rsidP="005A0A4E">
      <w:pPr>
        <w:rPr>
          <w:sz w:val="20"/>
          <w:szCs w:val="20"/>
          <w:lang w:val="fr-FR"/>
        </w:rPr>
      </w:pPr>
      <w:r w:rsidRPr="00411E4B">
        <w:rPr>
          <w:sz w:val="20"/>
          <w:szCs w:val="20"/>
          <w:lang w:val="fr-FR"/>
        </w:rPr>
        <w:br w:type="page"/>
      </w:r>
    </w:p>
    <w:p w:rsidR="00491FA6" w:rsidRPr="00411E4B" w:rsidRDefault="00491FA6" w:rsidP="005A0A4E">
      <w:pPr>
        <w:rPr>
          <w:sz w:val="20"/>
          <w:szCs w:val="20"/>
          <w:lang w:val="fr-FR"/>
        </w:rPr>
      </w:pPr>
    </w:p>
    <w:p w:rsidR="00491FA6" w:rsidRPr="00411E4B" w:rsidRDefault="00491FA6" w:rsidP="005A0A4E">
      <w:pPr>
        <w:rPr>
          <w:lang w:val="fr-FR"/>
        </w:rPr>
      </w:pPr>
      <w:r w:rsidRPr="00411E4B">
        <w:rPr>
          <w:sz w:val="20"/>
          <w:szCs w:val="20"/>
          <w:lang w:val="fr-FR"/>
        </w:rPr>
        <w:br w:type="page"/>
      </w:r>
    </w:p>
    <w:p w:rsidR="00491FA6" w:rsidRPr="00411E4B" w:rsidRDefault="00491FA6" w:rsidP="005A0A4E">
      <w:pPr>
        <w:rPr>
          <w:lang w:val="fr-FR"/>
        </w:rPr>
      </w:pPr>
    </w:p>
    <w:p w:rsidR="00491FA6" w:rsidRPr="00411E4B" w:rsidRDefault="00491FA6" w:rsidP="00417188">
      <w:pPr>
        <w:pStyle w:val="Heading1"/>
        <w:jc w:val="center"/>
        <w:rPr>
          <w:lang w:val="fr-FR"/>
        </w:rPr>
      </w:pPr>
      <w:r w:rsidRPr="00411E4B">
        <w:rPr>
          <w:lang w:val="fr-FR"/>
        </w:rPr>
        <w:t>Contents</w:t>
      </w:r>
    </w:p>
    <w:p w:rsidR="00491FA6" w:rsidRPr="00411E4B" w:rsidRDefault="00491FA6" w:rsidP="005A0A4E">
      <w:pPr>
        <w:rPr>
          <w:lang w:val="fr-FR"/>
        </w:rPr>
      </w:pPr>
    </w:p>
    <w:p w:rsidR="00491FA6" w:rsidRPr="00411E4B" w:rsidRDefault="00491FA6" w:rsidP="005A0A4E">
      <w:pPr>
        <w:rPr>
          <w:b/>
          <w:lang w:val="fr-FR"/>
        </w:rPr>
      </w:pPr>
    </w:p>
    <w:tbl>
      <w:tblPr>
        <w:tblW w:w="0" w:type="auto"/>
        <w:tblLook w:val="00A0"/>
      </w:tblPr>
      <w:tblGrid>
        <w:gridCol w:w="8208"/>
        <w:gridCol w:w="584"/>
      </w:tblGrid>
      <w:tr w:rsidR="00491FA6" w:rsidRPr="00AB5EF3" w:rsidTr="00AB5EF3">
        <w:tc>
          <w:tcPr>
            <w:tcW w:w="8208" w:type="dxa"/>
          </w:tcPr>
          <w:p w:rsidR="00491FA6" w:rsidRPr="00AB5EF3" w:rsidRDefault="00491FA6" w:rsidP="00AB5EF3">
            <w:pPr>
              <w:spacing w:after="0" w:line="240" w:lineRule="auto"/>
              <w:ind w:left="1080" w:hanging="1080"/>
              <w:jc w:val="left"/>
              <w:rPr>
                <w:rFonts w:eastAsia="SimSun"/>
                <w:sz w:val="24"/>
                <w:szCs w:val="20"/>
                <w:lang w:eastAsia="en-GB"/>
              </w:rPr>
            </w:pPr>
            <w:r w:rsidRPr="00AB5EF3">
              <w:rPr>
                <w:rFonts w:eastAsia="SimSun"/>
                <w:sz w:val="24"/>
                <w:szCs w:val="20"/>
                <w:lang w:eastAsia="en-GB"/>
              </w:rPr>
              <w:t>Introduction: Accounting for biodiversity loss</w:t>
            </w:r>
          </w:p>
          <w:p w:rsidR="00491FA6" w:rsidRPr="00AB5EF3" w:rsidRDefault="00491FA6" w:rsidP="00AB5EF3">
            <w:pPr>
              <w:spacing w:after="0" w:line="240" w:lineRule="auto"/>
              <w:ind w:left="1080" w:hanging="1080"/>
              <w:jc w:val="left"/>
              <w:rPr>
                <w:rFonts w:eastAsia="SimSun"/>
                <w:sz w:val="24"/>
                <w:szCs w:val="20"/>
                <w:lang w:eastAsia="en-GB"/>
              </w:rPr>
            </w:pPr>
          </w:p>
        </w:tc>
        <w:tc>
          <w:tcPr>
            <w:tcW w:w="584" w:type="dxa"/>
          </w:tcPr>
          <w:p w:rsidR="00491FA6" w:rsidRPr="00AB5EF3" w:rsidRDefault="00491FA6" w:rsidP="00AB5EF3">
            <w:pPr>
              <w:spacing w:after="0" w:line="240" w:lineRule="auto"/>
              <w:jc w:val="right"/>
              <w:rPr>
                <w:rFonts w:eastAsia="SimSun"/>
                <w:sz w:val="24"/>
                <w:szCs w:val="20"/>
                <w:lang w:eastAsia="en-GB"/>
              </w:rPr>
            </w:pPr>
            <w:r w:rsidRPr="00AB5EF3">
              <w:rPr>
                <w:rFonts w:eastAsia="SimSun"/>
                <w:sz w:val="24"/>
                <w:szCs w:val="20"/>
                <w:lang w:eastAsia="en-GB"/>
              </w:rPr>
              <w:t>1</w:t>
            </w:r>
          </w:p>
        </w:tc>
      </w:tr>
      <w:tr w:rsidR="00491FA6" w:rsidRPr="00AB5EF3" w:rsidTr="00AB5EF3">
        <w:tc>
          <w:tcPr>
            <w:tcW w:w="8208" w:type="dxa"/>
          </w:tcPr>
          <w:p w:rsidR="00491FA6" w:rsidRPr="00AB5EF3" w:rsidRDefault="00491FA6" w:rsidP="00AB5EF3">
            <w:pPr>
              <w:tabs>
                <w:tab w:val="left" w:pos="1620"/>
              </w:tabs>
              <w:spacing w:after="0" w:line="240" w:lineRule="auto"/>
              <w:ind w:left="1620" w:hanging="1620"/>
              <w:jc w:val="left"/>
              <w:rPr>
                <w:rFonts w:eastAsia="SimSun"/>
                <w:sz w:val="24"/>
                <w:szCs w:val="20"/>
                <w:lang w:eastAsia="en-GB"/>
              </w:rPr>
            </w:pPr>
            <w:r w:rsidRPr="00AB5EF3">
              <w:rPr>
                <w:rFonts w:eastAsia="SimSun"/>
                <w:sz w:val="24"/>
                <w:szCs w:val="20"/>
                <w:lang w:eastAsia="en-GB"/>
              </w:rPr>
              <w:t>Chapter 1: Ecosystem Accounts and the Economics of Biodiversity Loss</w:t>
            </w:r>
          </w:p>
          <w:p w:rsidR="00491FA6" w:rsidRPr="00AB5EF3" w:rsidRDefault="00491FA6" w:rsidP="00AB5EF3">
            <w:pPr>
              <w:tabs>
                <w:tab w:val="left" w:pos="1350"/>
              </w:tabs>
              <w:spacing w:after="0" w:line="240" w:lineRule="auto"/>
              <w:ind w:left="1350" w:hanging="1350"/>
              <w:jc w:val="left"/>
              <w:rPr>
                <w:rFonts w:eastAsia="SimSun"/>
                <w:sz w:val="24"/>
                <w:szCs w:val="20"/>
                <w:lang w:eastAsia="en-GB"/>
              </w:rPr>
            </w:pPr>
          </w:p>
        </w:tc>
        <w:tc>
          <w:tcPr>
            <w:tcW w:w="584" w:type="dxa"/>
          </w:tcPr>
          <w:p w:rsidR="00491FA6" w:rsidRPr="00AB5EF3" w:rsidRDefault="00491FA6" w:rsidP="00AB5EF3">
            <w:pPr>
              <w:spacing w:after="0" w:line="240" w:lineRule="auto"/>
              <w:jc w:val="right"/>
              <w:rPr>
                <w:rFonts w:eastAsia="SimSun"/>
                <w:sz w:val="24"/>
                <w:szCs w:val="20"/>
                <w:lang w:eastAsia="en-GB"/>
              </w:rPr>
            </w:pPr>
            <w:r w:rsidRPr="00AB5EF3">
              <w:rPr>
                <w:rFonts w:eastAsia="SimSun"/>
                <w:sz w:val="24"/>
                <w:szCs w:val="20"/>
                <w:lang w:eastAsia="en-GB"/>
              </w:rPr>
              <w:t>12</w:t>
            </w:r>
          </w:p>
        </w:tc>
      </w:tr>
      <w:tr w:rsidR="00491FA6" w:rsidRPr="00AB5EF3" w:rsidTr="00AB5EF3">
        <w:tc>
          <w:tcPr>
            <w:tcW w:w="8208" w:type="dxa"/>
          </w:tcPr>
          <w:p w:rsidR="00491FA6" w:rsidRPr="00AB5EF3" w:rsidRDefault="00491FA6" w:rsidP="00AB5EF3">
            <w:pPr>
              <w:tabs>
                <w:tab w:val="left" w:pos="1350"/>
              </w:tabs>
              <w:spacing w:after="0" w:line="240" w:lineRule="auto"/>
              <w:ind w:left="1350" w:hanging="1350"/>
              <w:jc w:val="left"/>
              <w:rPr>
                <w:rFonts w:eastAsia="SimSun"/>
                <w:sz w:val="24"/>
                <w:szCs w:val="20"/>
                <w:lang w:eastAsia="en-GB"/>
              </w:rPr>
            </w:pPr>
            <w:r w:rsidRPr="00AB5EF3">
              <w:rPr>
                <w:rFonts w:eastAsia="SimSun"/>
                <w:sz w:val="24"/>
                <w:szCs w:val="20"/>
                <w:lang w:eastAsia="en-GB"/>
              </w:rPr>
              <w:t>Chapter 2: Biodiversity and the valuation of ecosystem services</w:t>
            </w:r>
          </w:p>
          <w:p w:rsidR="00491FA6" w:rsidRPr="00AB5EF3" w:rsidRDefault="00491FA6" w:rsidP="00AB5EF3">
            <w:pPr>
              <w:tabs>
                <w:tab w:val="left" w:pos="1350"/>
              </w:tabs>
              <w:spacing w:after="0" w:line="240" w:lineRule="auto"/>
              <w:ind w:left="1350" w:hanging="1350"/>
              <w:jc w:val="left"/>
              <w:rPr>
                <w:rFonts w:eastAsia="SimSun"/>
                <w:sz w:val="24"/>
                <w:szCs w:val="20"/>
                <w:lang w:eastAsia="en-GB"/>
              </w:rPr>
            </w:pPr>
          </w:p>
        </w:tc>
        <w:tc>
          <w:tcPr>
            <w:tcW w:w="584" w:type="dxa"/>
          </w:tcPr>
          <w:p w:rsidR="00491FA6" w:rsidRPr="00AB5EF3" w:rsidRDefault="00491FA6" w:rsidP="00AB5EF3">
            <w:pPr>
              <w:spacing w:after="0" w:line="240" w:lineRule="auto"/>
              <w:jc w:val="right"/>
              <w:rPr>
                <w:rFonts w:eastAsia="SimSun"/>
                <w:sz w:val="24"/>
                <w:szCs w:val="20"/>
                <w:lang w:eastAsia="en-GB"/>
              </w:rPr>
            </w:pPr>
            <w:r w:rsidRPr="00AB5EF3">
              <w:rPr>
                <w:rFonts w:eastAsia="SimSun"/>
                <w:sz w:val="24"/>
                <w:szCs w:val="20"/>
                <w:lang w:eastAsia="en-GB"/>
              </w:rPr>
              <w:t>18</w:t>
            </w:r>
          </w:p>
        </w:tc>
      </w:tr>
      <w:tr w:rsidR="00491FA6" w:rsidRPr="00AB5EF3" w:rsidTr="00AB5EF3">
        <w:tc>
          <w:tcPr>
            <w:tcW w:w="8208" w:type="dxa"/>
          </w:tcPr>
          <w:p w:rsidR="00491FA6" w:rsidRPr="00AB5EF3" w:rsidRDefault="00491FA6" w:rsidP="00AB5EF3">
            <w:pPr>
              <w:spacing w:after="0" w:line="240" w:lineRule="auto"/>
              <w:ind w:left="1260" w:hanging="1260"/>
              <w:jc w:val="left"/>
              <w:rPr>
                <w:rFonts w:eastAsia="SimSun"/>
                <w:sz w:val="24"/>
                <w:szCs w:val="20"/>
                <w:lang w:eastAsia="en-GB"/>
              </w:rPr>
            </w:pPr>
            <w:r w:rsidRPr="00AB5EF3">
              <w:rPr>
                <w:rFonts w:eastAsia="SimSun"/>
                <w:sz w:val="24"/>
                <w:szCs w:val="20"/>
                <w:lang w:eastAsia="en-GB"/>
              </w:rPr>
              <w:t xml:space="preserve">Chapter 3: Socio-ecological systems, ecosystem accounting and the case of wetlands in the </w:t>
            </w:r>
            <w:smartTag w:uri="urn:schemas-microsoft-com:office:smarttags" w:element="country-region">
              <w:smartTag w:uri="urn:schemas-microsoft-com:office:smarttags" w:element="place">
                <w:r w:rsidRPr="00AB5EF3">
                  <w:rPr>
                    <w:rFonts w:eastAsia="SimSun"/>
                    <w:sz w:val="24"/>
                    <w:szCs w:val="20"/>
                    <w:lang w:eastAsia="en-GB"/>
                  </w:rPr>
                  <w:t>Mediterranean</w:t>
                </w:r>
              </w:smartTag>
            </w:smartTag>
            <w:r w:rsidRPr="00AB5EF3">
              <w:rPr>
                <w:rFonts w:eastAsia="SimSun"/>
                <w:sz w:val="24"/>
                <w:szCs w:val="20"/>
                <w:lang w:eastAsia="en-GB"/>
              </w:rPr>
              <w:tab/>
            </w:r>
          </w:p>
          <w:p w:rsidR="00491FA6" w:rsidRPr="00AB5EF3" w:rsidRDefault="00491FA6" w:rsidP="00AB5EF3">
            <w:pPr>
              <w:tabs>
                <w:tab w:val="left" w:pos="1350"/>
              </w:tabs>
              <w:spacing w:after="0" w:line="240" w:lineRule="auto"/>
              <w:ind w:left="1260" w:hanging="1260"/>
              <w:jc w:val="left"/>
              <w:rPr>
                <w:rFonts w:eastAsia="SimSun"/>
                <w:sz w:val="24"/>
                <w:szCs w:val="20"/>
                <w:lang w:eastAsia="en-GB"/>
              </w:rPr>
            </w:pPr>
          </w:p>
        </w:tc>
        <w:tc>
          <w:tcPr>
            <w:tcW w:w="584" w:type="dxa"/>
          </w:tcPr>
          <w:p w:rsidR="00491FA6" w:rsidRPr="00AB5EF3" w:rsidRDefault="00491FA6" w:rsidP="00AB5EF3">
            <w:pPr>
              <w:spacing w:after="0" w:line="240" w:lineRule="auto"/>
              <w:jc w:val="right"/>
              <w:rPr>
                <w:rFonts w:eastAsia="SimSun"/>
                <w:sz w:val="24"/>
                <w:szCs w:val="20"/>
                <w:lang w:eastAsia="en-GB"/>
              </w:rPr>
            </w:pPr>
            <w:r w:rsidRPr="00AB5EF3">
              <w:rPr>
                <w:rFonts w:eastAsia="SimSun"/>
                <w:sz w:val="24"/>
                <w:szCs w:val="20"/>
                <w:lang w:eastAsia="en-GB"/>
              </w:rPr>
              <w:t>29</w:t>
            </w:r>
          </w:p>
        </w:tc>
      </w:tr>
      <w:tr w:rsidR="00491FA6" w:rsidRPr="00AB5EF3" w:rsidTr="00AB5EF3">
        <w:tc>
          <w:tcPr>
            <w:tcW w:w="8208" w:type="dxa"/>
          </w:tcPr>
          <w:p w:rsidR="00491FA6" w:rsidRPr="00AB5EF3" w:rsidRDefault="00491FA6" w:rsidP="00AB5EF3">
            <w:pPr>
              <w:spacing w:after="0" w:line="240" w:lineRule="auto"/>
              <w:ind w:left="1260" w:hanging="1260"/>
              <w:jc w:val="left"/>
              <w:rPr>
                <w:rFonts w:eastAsia="SimSun"/>
                <w:sz w:val="24"/>
                <w:szCs w:val="20"/>
                <w:lang w:eastAsia="en-GB"/>
              </w:rPr>
            </w:pPr>
            <w:r w:rsidRPr="00AB5EF3">
              <w:rPr>
                <w:rFonts w:eastAsia="SimSun"/>
                <w:sz w:val="24"/>
                <w:szCs w:val="20"/>
                <w:lang w:eastAsia="en-GB"/>
              </w:rPr>
              <w:t xml:space="preserve">Chapter 4: Ecosystem Accounts for Wetlands: Constructing a Multi-scale Perspective </w:t>
            </w:r>
          </w:p>
          <w:p w:rsidR="00491FA6" w:rsidRPr="00AB5EF3" w:rsidRDefault="00491FA6" w:rsidP="00AB5EF3">
            <w:pPr>
              <w:tabs>
                <w:tab w:val="left" w:pos="1350"/>
              </w:tabs>
              <w:spacing w:after="0" w:line="240" w:lineRule="auto"/>
              <w:ind w:left="1260" w:hanging="1260"/>
              <w:jc w:val="left"/>
              <w:rPr>
                <w:rFonts w:eastAsia="SimSun"/>
                <w:sz w:val="24"/>
                <w:szCs w:val="20"/>
                <w:lang w:eastAsia="en-GB"/>
              </w:rPr>
            </w:pPr>
          </w:p>
        </w:tc>
        <w:tc>
          <w:tcPr>
            <w:tcW w:w="584" w:type="dxa"/>
          </w:tcPr>
          <w:p w:rsidR="00491FA6" w:rsidRPr="00AB5EF3" w:rsidRDefault="00491FA6" w:rsidP="00AB5EF3">
            <w:pPr>
              <w:spacing w:after="0" w:line="240" w:lineRule="auto"/>
              <w:jc w:val="right"/>
              <w:rPr>
                <w:rFonts w:eastAsia="SimSun"/>
                <w:sz w:val="24"/>
                <w:szCs w:val="20"/>
                <w:lang w:eastAsia="en-GB"/>
              </w:rPr>
            </w:pPr>
            <w:r w:rsidRPr="00AB5EF3">
              <w:rPr>
                <w:rFonts w:eastAsia="SimSun"/>
                <w:sz w:val="24"/>
                <w:szCs w:val="20"/>
                <w:lang w:eastAsia="en-GB"/>
              </w:rPr>
              <w:t>36</w:t>
            </w:r>
          </w:p>
        </w:tc>
      </w:tr>
      <w:tr w:rsidR="00491FA6" w:rsidRPr="00AB5EF3" w:rsidTr="00AB5EF3">
        <w:tc>
          <w:tcPr>
            <w:tcW w:w="8208" w:type="dxa"/>
          </w:tcPr>
          <w:p w:rsidR="00491FA6" w:rsidRPr="00AB5EF3" w:rsidRDefault="00491FA6" w:rsidP="00AB5EF3">
            <w:pPr>
              <w:tabs>
                <w:tab w:val="left" w:pos="1350"/>
              </w:tabs>
              <w:spacing w:after="0" w:line="240" w:lineRule="auto"/>
              <w:ind w:left="1350" w:hanging="1350"/>
              <w:jc w:val="left"/>
              <w:rPr>
                <w:rFonts w:eastAsia="SimSun"/>
                <w:sz w:val="24"/>
                <w:szCs w:val="20"/>
                <w:lang w:eastAsia="en-GB"/>
              </w:rPr>
            </w:pPr>
            <w:r w:rsidRPr="00AB5EF3">
              <w:rPr>
                <w:rFonts w:eastAsia="SimSun"/>
                <w:sz w:val="24"/>
                <w:szCs w:val="20"/>
                <w:lang w:eastAsia="en-GB"/>
              </w:rPr>
              <w:t>Chapter 5: Ecosystem Accounting and the Costs of Maintenance at Local Scales</w:t>
            </w:r>
          </w:p>
          <w:p w:rsidR="00491FA6" w:rsidRPr="00AB5EF3" w:rsidRDefault="00491FA6" w:rsidP="00AB5EF3">
            <w:pPr>
              <w:tabs>
                <w:tab w:val="left" w:pos="1350"/>
              </w:tabs>
              <w:spacing w:after="0" w:line="240" w:lineRule="auto"/>
              <w:ind w:left="1350" w:hanging="1350"/>
              <w:jc w:val="left"/>
              <w:rPr>
                <w:rFonts w:eastAsia="SimSun"/>
                <w:sz w:val="24"/>
                <w:szCs w:val="20"/>
                <w:lang w:eastAsia="en-GB"/>
              </w:rPr>
            </w:pPr>
          </w:p>
        </w:tc>
        <w:tc>
          <w:tcPr>
            <w:tcW w:w="584" w:type="dxa"/>
          </w:tcPr>
          <w:p w:rsidR="00491FA6" w:rsidRPr="00AB5EF3" w:rsidRDefault="00491FA6" w:rsidP="00AB5EF3">
            <w:pPr>
              <w:spacing w:after="0" w:line="240" w:lineRule="auto"/>
              <w:jc w:val="right"/>
              <w:rPr>
                <w:rFonts w:eastAsia="SimSun"/>
                <w:sz w:val="24"/>
                <w:szCs w:val="20"/>
                <w:lang w:eastAsia="en-GB"/>
              </w:rPr>
            </w:pPr>
            <w:r w:rsidRPr="00AB5EF3">
              <w:rPr>
                <w:rFonts w:eastAsia="SimSun"/>
                <w:sz w:val="24"/>
                <w:szCs w:val="20"/>
                <w:lang w:eastAsia="en-GB"/>
              </w:rPr>
              <w:t>51</w:t>
            </w:r>
          </w:p>
        </w:tc>
      </w:tr>
      <w:tr w:rsidR="00491FA6" w:rsidRPr="00AB5EF3" w:rsidTr="00AB5EF3">
        <w:tc>
          <w:tcPr>
            <w:tcW w:w="8208" w:type="dxa"/>
          </w:tcPr>
          <w:p w:rsidR="00491FA6" w:rsidRPr="00AB5EF3" w:rsidRDefault="00491FA6" w:rsidP="00AB5EF3">
            <w:pPr>
              <w:tabs>
                <w:tab w:val="left" w:pos="1350"/>
              </w:tabs>
              <w:spacing w:after="0" w:line="240" w:lineRule="auto"/>
              <w:ind w:left="1350" w:hanging="1350"/>
              <w:rPr>
                <w:rFonts w:eastAsia="SimSun"/>
                <w:sz w:val="24"/>
                <w:szCs w:val="20"/>
                <w:lang w:eastAsia="en-GB"/>
              </w:rPr>
            </w:pPr>
            <w:r w:rsidRPr="00AB5EF3">
              <w:rPr>
                <w:rFonts w:eastAsia="SimSun"/>
                <w:sz w:val="24"/>
                <w:szCs w:val="20"/>
                <w:lang w:eastAsia="en-GB"/>
              </w:rPr>
              <w:t>References</w:t>
            </w:r>
          </w:p>
          <w:p w:rsidR="00491FA6" w:rsidRPr="00AB5EF3" w:rsidRDefault="00491FA6" w:rsidP="00AB5EF3">
            <w:pPr>
              <w:tabs>
                <w:tab w:val="left" w:pos="1350"/>
              </w:tabs>
              <w:spacing w:after="0" w:line="240" w:lineRule="auto"/>
              <w:ind w:left="1350" w:hanging="1350"/>
              <w:rPr>
                <w:rFonts w:eastAsia="SimSun"/>
                <w:sz w:val="24"/>
                <w:szCs w:val="20"/>
                <w:lang w:eastAsia="en-GB"/>
              </w:rPr>
            </w:pPr>
          </w:p>
        </w:tc>
        <w:tc>
          <w:tcPr>
            <w:tcW w:w="584" w:type="dxa"/>
          </w:tcPr>
          <w:p w:rsidR="00491FA6" w:rsidRPr="00AB5EF3" w:rsidRDefault="00491FA6" w:rsidP="00AB5EF3">
            <w:pPr>
              <w:spacing w:after="0" w:line="240" w:lineRule="auto"/>
              <w:jc w:val="right"/>
              <w:rPr>
                <w:rFonts w:eastAsia="SimSun"/>
                <w:sz w:val="24"/>
                <w:szCs w:val="20"/>
                <w:lang w:eastAsia="en-GB"/>
              </w:rPr>
            </w:pPr>
            <w:r w:rsidRPr="00AB5EF3">
              <w:rPr>
                <w:rFonts w:eastAsia="SimSun"/>
                <w:sz w:val="24"/>
                <w:szCs w:val="20"/>
                <w:lang w:eastAsia="en-GB"/>
              </w:rPr>
              <w:t>85</w:t>
            </w:r>
          </w:p>
        </w:tc>
      </w:tr>
    </w:tbl>
    <w:p w:rsidR="00491FA6" w:rsidRPr="001B007A" w:rsidRDefault="00491FA6" w:rsidP="005A0A4E">
      <w:pPr>
        <w:rPr>
          <w:b/>
        </w:rPr>
      </w:pPr>
    </w:p>
    <w:p w:rsidR="00491FA6" w:rsidRDefault="00491FA6" w:rsidP="00343C60">
      <w:pPr>
        <w:pStyle w:val="Heading1"/>
        <w:spacing w:before="0"/>
        <w:sectPr w:rsidR="00491FA6" w:rsidSect="00E14F85">
          <w:footerReference w:type="default" r:id="rId7"/>
          <w:footnotePr>
            <w:pos w:val="beneathText"/>
          </w:footnotePr>
          <w:pgSz w:w="11906" w:h="16838" w:code="9"/>
          <w:pgMar w:top="1440" w:right="1440" w:bottom="993" w:left="1440" w:header="709" w:footer="510" w:gutter="0"/>
          <w:cols w:space="708"/>
          <w:docGrid w:linePitch="360"/>
        </w:sectPr>
      </w:pPr>
    </w:p>
    <w:p w:rsidR="00491FA6" w:rsidRPr="000A034A" w:rsidRDefault="00491FA6" w:rsidP="00343C60">
      <w:pPr>
        <w:pStyle w:val="Heading1"/>
        <w:spacing w:before="0"/>
      </w:pPr>
      <w:bookmarkStart w:id="7" w:name="OLE_LINK3"/>
      <w:bookmarkStart w:id="8" w:name="OLE_LINK4"/>
      <w:r w:rsidRPr="000A034A">
        <w:t>Introduction: Accounting for biodiversity loss</w:t>
      </w:r>
    </w:p>
    <w:bookmarkEnd w:id="7"/>
    <w:bookmarkEnd w:id="8"/>
    <w:p w:rsidR="00491FA6" w:rsidRPr="000A034A" w:rsidRDefault="00491FA6" w:rsidP="00343C60">
      <w:pPr>
        <w:spacing w:after="120"/>
        <w:rPr>
          <w:b/>
          <w:i/>
        </w:rPr>
      </w:pPr>
    </w:p>
    <w:p w:rsidR="00491FA6" w:rsidRPr="000A034A" w:rsidRDefault="00491FA6" w:rsidP="00343C60">
      <w:pPr>
        <w:spacing w:after="120"/>
        <w:rPr>
          <w:b/>
          <w:i/>
        </w:rPr>
      </w:pPr>
      <w:r w:rsidRPr="000A034A">
        <w:rPr>
          <w:b/>
          <w:i/>
        </w:rPr>
        <w:t>1. Ecosystem services and biodiversity loss</w:t>
      </w:r>
    </w:p>
    <w:p w:rsidR="00491FA6" w:rsidRPr="000A034A" w:rsidRDefault="00491FA6" w:rsidP="00343C60">
      <w:pPr>
        <w:spacing w:after="120"/>
      </w:pPr>
      <w:r w:rsidRPr="000A034A">
        <w:t>The way people are thinking about biodiversity is changing. For a long time the main arguments made for the conservation of species and habitats has been based on issues such as their evolutionary uniqueness, their rarity, or on the extinction threat they may face. Today, the argument that we need to maintain the biodiversity that we find on earth is also being made in terms of how it directly benefits people – that is how biodiversity contributes to their well-being or quality of life. Once we focus on this important link, questions about the costs of biodiversity loss to Society become paramount.</w:t>
      </w:r>
    </w:p>
    <w:p w:rsidR="00491FA6" w:rsidRPr="000A034A" w:rsidRDefault="00491FA6" w:rsidP="00343C60">
      <w:pPr>
        <w:autoSpaceDE w:val="0"/>
        <w:autoSpaceDN w:val="0"/>
        <w:adjustRightInd w:val="0"/>
      </w:pPr>
      <w:r w:rsidRPr="000A034A">
        <w:t xml:space="preserve">One way of looking at the relationships between biodiversity and the benefits it provides to people is through, what is known as, </w:t>
      </w:r>
      <w:r w:rsidRPr="000A034A">
        <w:rPr>
          <w:b/>
          <w:i/>
        </w:rPr>
        <w:t>ecosystem services</w:t>
      </w:r>
      <w:r w:rsidRPr="000A034A">
        <w:rPr>
          <w:b/>
        </w:rPr>
        <w:t>.</w:t>
      </w:r>
      <w:r w:rsidRPr="000A034A">
        <w:t xml:space="preserve"> These are ecosystem outputs which fundamentally depend on the properties of living systems. They include such things as the </w:t>
      </w:r>
      <w:r w:rsidRPr="000A034A">
        <w:rPr>
          <w:b/>
          <w:i/>
        </w:rPr>
        <w:t xml:space="preserve">provisioning </w:t>
      </w:r>
      <w:r w:rsidRPr="000A034A">
        <w:t xml:space="preserve">of food and fibre, the </w:t>
      </w:r>
      <w:r w:rsidRPr="000A034A">
        <w:rPr>
          <w:b/>
          <w:i/>
        </w:rPr>
        <w:t>regulation</w:t>
      </w:r>
      <w:r w:rsidRPr="000A034A">
        <w:t xml:space="preserve"> of natural processes such as flooding, and</w:t>
      </w:r>
      <w:r w:rsidRPr="000A034A">
        <w:rPr>
          <w:b/>
        </w:rPr>
        <w:t xml:space="preserve"> </w:t>
      </w:r>
      <w:r w:rsidRPr="000A034A">
        <w:t xml:space="preserve">the </w:t>
      </w:r>
      <w:r w:rsidRPr="000A034A">
        <w:rPr>
          <w:b/>
          <w:i/>
        </w:rPr>
        <w:t>cultural</w:t>
      </w:r>
      <w:r w:rsidRPr="000A034A">
        <w:t xml:space="preserve"> qualities of which help define an area’s ‘sense of place’ and which may be important for community identify and cohesion, recreation and tourism. The significance of such ecosystem services for human well-being has been highlighted by the publication in 2005, of the Millennium Ecosystem Assessment (MA), which reported that at global scales, 60% of the services examined in the study (15 out of 24) are being degraded or used unsustainably. Human activities have been responsible for most of the damage – largely through the effects it has had on the biodiversity and the integrity of ecological systems. </w:t>
      </w:r>
      <w:smartTag w:uri="urn:schemas-microsoft-com:office:smarttags" w:element="country-region">
        <w:smartTag w:uri="urn:schemas-microsoft-com:office:smarttags" w:element="address">
          <w:smartTag w:uri="urn:schemas-microsoft-com:office:smarttags" w:element="address">
            <w:smartTag w:uri="urn:schemas-microsoft-com:office:smarttags" w:element="Street">
              <w:r w:rsidRPr="000A034A">
                <w:t>Box</w:t>
              </w:r>
            </w:smartTag>
          </w:smartTag>
          <w:r w:rsidRPr="000A034A">
            <w:t xml:space="preserve"> 1</w:t>
          </w:r>
        </w:smartTag>
      </w:smartTag>
      <w:r w:rsidRPr="000A034A">
        <w:t xml:space="preserve"> describes in more detail the types of ecosystem services recognized in the Millennium Ecosystem Assessment, and the way they have changed in the recent past.</w:t>
      </w:r>
    </w:p>
    <w:p w:rsidR="00491FA6" w:rsidRPr="000A034A" w:rsidRDefault="00491FA6" w:rsidP="00343C60">
      <w:pPr>
        <w:spacing w:after="120"/>
        <w:rPr>
          <w:b/>
          <w:i/>
        </w:rPr>
      </w:pPr>
      <w:r w:rsidRPr="000A034A">
        <w:rPr>
          <w:b/>
          <w:i/>
        </w:rPr>
        <w:t>2. What is biodiversity loss?</w:t>
      </w:r>
    </w:p>
    <w:p w:rsidR="00491FA6" w:rsidRPr="000A034A" w:rsidRDefault="00491FA6" w:rsidP="00343C60">
      <w:r w:rsidRPr="000A034A">
        <w:t>The term biodiversity is used to describe a number of different things. Often it is used to refer to the richness or variety of living species in an area. In this context, biodiversity loss can simply mean the reduction in numbers in a plant or animal population found in an area or, in the most extreme cases, the extinction of a species. However, the term biodiversity loss can mean other things too. It can also refer to the genetic diversity within populations, and the variety of habitats and ecological communities in which species occur. We depend on the structure of these ecosystems and their associated ecological processes for all the provisioning, regulation and cultural services on which people depend. Human impact can undermine or change the productivity of ecosystems, the way nutrients cycle within them, or alter the balance between different species groups, so that the capacity of these systems to deliver ecosystem services may be undermined. Thus biodiversity loss does not only mean the loss of species, but also the loss of ecosystem functioning (</w:t>
      </w:r>
      <w:smartTag w:uri="urn:schemas-microsoft-com:office:smarttags" w:element="country-region">
        <w:smartTag w:uri="urn:schemas-microsoft-com:office:smarttags" w:element="address">
          <w:smartTag w:uri="urn:schemas-microsoft-com:office:smarttags" w:element="address">
            <w:smartTag w:uri="urn:schemas-microsoft-com:office:smarttags" w:element="Street">
              <w:r w:rsidRPr="000A034A">
                <w:t>Box</w:t>
              </w:r>
            </w:smartTag>
          </w:smartTag>
          <w:r w:rsidRPr="000A034A">
            <w:t xml:space="preserve"> 2</w:t>
          </w:r>
        </w:smartTag>
      </w:smartTag>
      <w:r w:rsidRPr="000A034A">
        <w:t xml:space="preserve">). </w:t>
      </w:r>
    </w:p>
    <w:p w:rsidR="00491FA6" w:rsidRPr="000A034A" w:rsidRDefault="00491FA6" w:rsidP="00343C60">
      <w:pPr>
        <w:spacing w:after="120"/>
      </w:pPr>
      <w:r w:rsidRPr="000A034A">
        <w:t xml:space="preserve">The output of ecosystem services for society therefore depends on both the range and </w:t>
      </w:r>
      <w:r w:rsidRPr="000A034A">
        <w:rPr>
          <w:b/>
          <w:i/>
        </w:rPr>
        <w:t>quantity</w:t>
      </w:r>
      <w:r w:rsidRPr="000A034A">
        <w:t xml:space="preserve"> of ecosystems and their </w:t>
      </w:r>
      <w:r w:rsidRPr="000A034A">
        <w:rPr>
          <w:b/>
          <w:i/>
        </w:rPr>
        <w:t>quality</w:t>
      </w:r>
      <w:r w:rsidRPr="000A034A">
        <w:t xml:space="preserve">. Taken together, the quality and quality of ecosystems controls their capacity to generate benefits for people. Understanding the implications of biodiversity loss involves both tracking the way in which the quantity and quality of ecosystems change over time, and in describing in detail the links between living organisms and the services they support. </w:t>
      </w:r>
    </w:p>
    <w:p w:rsidR="00491FA6" w:rsidRPr="000A034A" w:rsidRDefault="00491FA6" w:rsidP="00343C60">
      <w:pPr>
        <w:spacing w:before="120"/>
        <w:rPr>
          <w:i/>
        </w:rPr>
      </w:pPr>
      <w:r w:rsidRPr="000A034A">
        <w:br w:type="page"/>
      </w:r>
      <w:r>
        <w:rPr>
          <w:noProof/>
          <w:lang w:eastAsia="en-GB"/>
        </w:rPr>
        <w:pict>
          <v:shapetype id="_x0000_t202" coordsize="21600,21600" o:spt="202" path="m,l,21600r21600,l21600,xe">
            <v:stroke joinstyle="miter"/>
            <v:path gradientshapeok="t" o:connecttype="rect"/>
          </v:shapetype>
          <v:shape id="_x0000_s1026" type="#_x0000_t202" style="position:absolute;left:0;text-align:left;margin-left:2.95pt;margin-top:4.1pt;width:444.9pt;height:689.7pt;z-index:251650048">
            <v:textbox style="mso-next-textbox:#_x0000_s1026">
              <w:txbxContent>
                <w:p w:rsidR="00491FA6" w:rsidRDefault="00491FA6" w:rsidP="00343C60">
                  <w:smartTag w:uri="urn:schemas-microsoft-com:office:smarttags" w:element="address">
                    <w:smartTag w:uri="urn:schemas-microsoft-com:office:smarttags" w:element="Street">
                      <w:smartTag w:uri="urn:schemas-microsoft-com:office:smarttags" w:element="address">
                        <w:smartTag w:uri="urn:schemas-microsoft-com:office:smarttags" w:element="Street">
                          <w:r>
                            <w:t>Box</w:t>
                          </w:r>
                        </w:smartTag>
                      </w:smartTag>
                      <w:r>
                        <w:t xml:space="preserve"> 1</w:t>
                      </w:r>
                    </w:smartTag>
                  </w:smartTag>
                  <w:r>
                    <w:t>: The Millennium Ecosystem Assessment Approach and Key Findings</w:t>
                  </w:r>
                </w:p>
                <w:p w:rsidR="00491FA6" w:rsidRPr="007A73E1" w:rsidRDefault="00491FA6" w:rsidP="00343C60">
                  <w:pPr>
                    <w:rPr>
                      <w:sz w:val="20"/>
                      <w:szCs w:val="20"/>
                    </w:rPr>
                  </w:pPr>
                  <w:r w:rsidRPr="007A73E1">
                    <w:rPr>
                      <w:sz w:val="20"/>
                      <w:szCs w:val="20"/>
                    </w:rPr>
                    <w:t>The MA highlighted the links between ecosystem services and the elements of human well being in the graphic below. The strength of the arrows indicates the importance of different aspects of the relationship.</w:t>
                  </w:r>
                </w:p>
                <w:p w:rsidR="00491FA6" w:rsidRDefault="00491FA6" w:rsidP="00343C60">
                  <w:pPr>
                    <w:jc w:val="center"/>
                    <w:rPr>
                      <w:sz w:val="20"/>
                      <w:szCs w:val="20"/>
                    </w:rPr>
                  </w:pPr>
                  <w:r>
                    <w:rPr>
                      <w:noProof/>
                      <w:lang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i1027" type="#_x0000_t75" style="width:338.25pt;height:250.5pt;visibility:visible">
                        <v:imagedata r:id="rId8" o:title=""/>
                      </v:shape>
                    </w:pict>
                  </w:r>
                </w:p>
                <w:p w:rsidR="00491FA6" w:rsidRPr="002B341F" w:rsidRDefault="00491FA6" w:rsidP="00343C60">
                  <w:pPr>
                    <w:jc w:val="center"/>
                  </w:pPr>
                  <w:r w:rsidRPr="007A73E1">
                    <w:rPr>
                      <w:sz w:val="20"/>
                      <w:szCs w:val="20"/>
                    </w:rPr>
                    <w:t>The MA went on to look at the way the key services had changed historically</w:t>
                  </w:r>
                  <w:r>
                    <w:rPr>
                      <w:sz w:val="20"/>
                      <w:szCs w:val="20"/>
                    </w:rPr>
                    <w:t xml:space="preserve"> through a series of global and sub-global assessments. The results are summarised as follows:</w:t>
                  </w:r>
                </w:p>
                <w:p w:rsidR="00491FA6" w:rsidRPr="007A73E1" w:rsidRDefault="00491FA6" w:rsidP="00343C60">
                  <w:r>
                    <w:rPr>
                      <w:noProof/>
                      <w:lang w:eastAsia="en-GB"/>
                    </w:rPr>
                    <w:pict>
                      <v:shape id="Picture 6" o:spid="_x0000_i1028" type="#_x0000_t75" style="width:293.25pt;height:296.25pt;visibility:visible">
                        <v:imagedata r:id="rId9" o:title=""/>
                      </v:shape>
                    </w:pict>
                  </w:r>
                </w:p>
              </w:txbxContent>
            </v:textbox>
            <w10:wrap type="topAndBottom"/>
          </v:shape>
        </w:pict>
      </w:r>
      <w:r>
        <w:rPr>
          <w:noProof/>
          <w:lang w:eastAsia="en-GB"/>
        </w:rPr>
        <w:pict>
          <v:shape id="_x0000_s1027" type="#_x0000_t202" style="position:absolute;left:0;text-align:left;margin-left:317.3pt;margin-top:462.95pt;width:124.2pt;height:152.7pt;z-index:251651072">
            <v:textbox style="mso-next-textbox:#_x0000_s1027">
              <w:txbxContent>
                <w:p w:rsidR="00491FA6" w:rsidRDefault="00491FA6" w:rsidP="00343C60">
                  <w:pPr>
                    <w:pStyle w:val="Pa13"/>
                    <w:rPr>
                      <w:rFonts w:cs="DKZLXV+NewsGothicStd"/>
                      <w:color w:val="000000"/>
                      <w:sz w:val="16"/>
                      <w:szCs w:val="16"/>
                    </w:rPr>
                  </w:pPr>
                  <w:r>
                    <w:rPr>
                      <w:rFonts w:cs="DKZLXV+NewsGothicStd"/>
                      <w:color w:val="000000"/>
                      <w:sz w:val="16"/>
                      <w:szCs w:val="16"/>
                    </w:rPr>
                    <w:t>An upwards arrow indicates that the condition of the service globally has been enhanced and a downwards arrow that it has been degraded</w:t>
                  </w:r>
                </w:p>
                <w:p w:rsidR="00491FA6" w:rsidRDefault="00491FA6" w:rsidP="00343C60">
                  <w:pPr>
                    <w:pStyle w:val="Pa13"/>
                    <w:rPr>
                      <w:rFonts w:cs="DKZLXV+NewsGothicStd"/>
                      <w:color w:val="000000"/>
                      <w:sz w:val="16"/>
                      <w:szCs w:val="16"/>
                    </w:rPr>
                  </w:pPr>
                  <w:r>
                    <w:rPr>
                      <w:rFonts w:cs="DKZLXV+NewsGothicStd"/>
                      <w:color w:val="000000"/>
                      <w:sz w:val="16"/>
                      <w:szCs w:val="16"/>
                    </w:rPr>
                    <w:t xml:space="preserve">Supporting services, such as soil formation and photosynthesis, are not included here as they are not used directly by people. </w:t>
                  </w:r>
                </w:p>
                <w:p w:rsidR="00491FA6" w:rsidRDefault="00491FA6" w:rsidP="00343C60"/>
              </w:txbxContent>
            </v:textbox>
            <w10:wrap type="topAndBottom"/>
          </v:shape>
        </w:pict>
      </w:r>
      <w:r w:rsidRPr="000A034A">
        <w:rPr>
          <w:i/>
        </w:rPr>
        <w:br w:type="page"/>
      </w:r>
    </w:p>
    <w:p w:rsidR="00491FA6" w:rsidRPr="000A034A" w:rsidRDefault="00491FA6" w:rsidP="00343C60">
      <w:pPr>
        <w:spacing w:after="120"/>
        <w:rPr>
          <w:b/>
        </w:rPr>
      </w:pPr>
      <w:r>
        <w:rPr>
          <w:noProof/>
          <w:lang w:eastAsia="en-GB"/>
        </w:rPr>
        <w:pict>
          <v:shape id="_x0000_s1028" type="#_x0000_t202" style="position:absolute;left:0;text-align:left;margin-left:7.7pt;margin-top:6.55pt;width:414.2pt;height:285.8pt;z-index:251652096">
            <v:textbox>
              <w:txbxContent>
                <w:p w:rsidR="00491FA6" w:rsidRDefault="00491FA6" w:rsidP="00343C60">
                  <w:smartTag w:uri="urn:schemas-microsoft-com:office:smarttags" w:element="address">
                    <w:smartTag w:uri="urn:schemas-microsoft-com:office:smarttags" w:element="Street">
                      <w:smartTag w:uri="urn:schemas-microsoft-com:office:smarttags" w:element="address">
                        <w:smartTag w:uri="urn:schemas-microsoft-com:office:smarttags" w:element="Street">
                          <w:r>
                            <w:t>Box</w:t>
                          </w:r>
                        </w:smartTag>
                      </w:smartTag>
                      <w:r>
                        <w:t xml:space="preserve"> 2</w:t>
                      </w:r>
                    </w:smartTag>
                  </w:smartTag>
                  <w:r w:rsidRPr="00207EEE">
                    <w:t>: The ‘Accounting Model’</w:t>
                  </w:r>
                </w:p>
                <w:p w:rsidR="00491FA6" w:rsidRDefault="00491FA6" w:rsidP="00343C60">
                  <w:pPr>
                    <w:jc w:val="center"/>
                  </w:pPr>
                  <w:r>
                    <w:rPr>
                      <w:noProof/>
                      <w:lang w:eastAsia="en-GB"/>
                    </w:rPr>
                    <w:pict>
                      <v:shape id="Picture 7" o:spid="_x0000_i1030" type="#_x0000_t75" style="width:289.5pt;height:150.75pt;visibility:visible">
                        <v:imagedata r:id="rId10" o:title=""/>
                      </v:shape>
                    </w:pict>
                  </w:r>
                </w:p>
                <w:p w:rsidR="00491FA6" w:rsidRPr="00207EEE" w:rsidRDefault="00491FA6" w:rsidP="00343C60">
                  <w:pPr>
                    <w:rPr>
                      <w:i/>
                      <w:sz w:val="16"/>
                      <w:szCs w:val="18"/>
                    </w:rPr>
                  </w:pPr>
                  <w:r w:rsidRPr="00207EEE">
                    <w:rPr>
                      <w:i/>
                      <w:sz w:val="16"/>
                      <w:szCs w:val="18"/>
                    </w:rPr>
                    <w:t>If ecosystems are regarded as assets that provide benefits to people, then we can think of describing them and t</w:t>
                  </w:r>
                  <w:r>
                    <w:rPr>
                      <w:i/>
                      <w:sz w:val="16"/>
                      <w:szCs w:val="18"/>
                    </w:rPr>
                    <w:t>he way they change of over time</w:t>
                  </w:r>
                  <w:r w:rsidRPr="00207EEE">
                    <w:rPr>
                      <w:i/>
                      <w:sz w:val="16"/>
                      <w:szCs w:val="18"/>
                    </w:rPr>
                    <w:t xml:space="preserve"> in terms of an ‘account’ similar </w:t>
                  </w:r>
                  <w:r>
                    <w:rPr>
                      <w:i/>
                      <w:sz w:val="16"/>
                      <w:szCs w:val="18"/>
                    </w:rPr>
                    <w:t>that</w:t>
                  </w:r>
                  <w:r w:rsidRPr="00207EEE">
                    <w:rPr>
                      <w:i/>
                      <w:sz w:val="16"/>
                      <w:szCs w:val="18"/>
                    </w:rPr>
                    <w:t xml:space="preserve"> used to calculate our financial situation. Over time the stock or </w:t>
                  </w:r>
                  <w:r w:rsidRPr="00207EEE">
                    <w:rPr>
                      <w:b/>
                      <w:i/>
                      <w:sz w:val="16"/>
                      <w:szCs w:val="18"/>
                    </w:rPr>
                    <w:t>quantity</w:t>
                  </w:r>
                  <w:r w:rsidRPr="00207EEE">
                    <w:rPr>
                      <w:i/>
                      <w:sz w:val="16"/>
                      <w:szCs w:val="18"/>
                    </w:rPr>
                    <w:t xml:space="preserve"> of a habitat may change as a result of the balance between the processes that</w:t>
                  </w:r>
                  <w:r>
                    <w:rPr>
                      <w:i/>
                      <w:sz w:val="16"/>
                      <w:szCs w:val="18"/>
                    </w:rPr>
                    <w:t xml:space="preserve"> transform </w:t>
                  </w:r>
                  <w:r w:rsidRPr="00207EEE">
                    <w:rPr>
                      <w:i/>
                      <w:sz w:val="16"/>
                      <w:szCs w:val="18"/>
                    </w:rPr>
                    <w:t xml:space="preserve">or restore it, and the </w:t>
                  </w:r>
                  <w:r w:rsidRPr="00207EEE">
                    <w:rPr>
                      <w:b/>
                      <w:i/>
                      <w:sz w:val="16"/>
                      <w:szCs w:val="18"/>
                    </w:rPr>
                    <w:t>quality</w:t>
                  </w:r>
                  <w:r w:rsidRPr="00207EEE">
                    <w:rPr>
                      <w:i/>
                      <w:sz w:val="16"/>
                      <w:szCs w:val="18"/>
                    </w:rPr>
                    <w:t xml:space="preserve"> of the stock carried over may change as the functionality of the system is </w:t>
                  </w:r>
                  <w:r>
                    <w:rPr>
                      <w:i/>
                      <w:sz w:val="16"/>
                      <w:szCs w:val="18"/>
                    </w:rPr>
                    <w:t xml:space="preserve">modified </w:t>
                  </w:r>
                  <w:r w:rsidRPr="00207EEE">
                    <w:rPr>
                      <w:i/>
                      <w:sz w:val="16"/>
                      <w:szCs w:val="18"/>
                    </w:rPr>
                    <w:t xml:space="preserve">by other impacting factors or pressures. Accounts are a way of describing these changes in both in physical terms using different kinds of indicator of ecosystem integrity and health, and </w:t>
                  </w:r>
                  <w:r>
                    <w:rPr>
                      <w:i/>
                      <w:sz w:val="16"/>
                      <w:szCs w:val="18"/>
                    </w:rPr>
                    <w:t xml:space="preserve">also </w:t>
                  </w:r>
                  <w:r w:rsidRPr="00207EEE">
                    <w:rPr>
                      <w:i/>
                      <w:sz w:val="16"/>
                      <w:szCs w:val="18"/>
                    </w:rPr>
                    <w:t>in terms of the monetary values we place on</w:t>
                  </w:r>
                  <w:r>
                    <w:rPr>
                      <w:i/>
                      <w:sz w:val="16"/>
                      <w:szCs w:val="18"/>
                    </w:rPr>
                    <w:t xml:space="preserve"> these assets.</w:t>
                  </w:r>
                </w:p>
              </w:txbxContent>
            </v:textbox>
            <w10:wrap type="topAndBottom"/>
          </v:shape>
        </w:pict>
      </w:r>
    </w:p>
    <w:p w:rsidR="00491FA6" w:rsidRPr="000A034A" w:rsidRDefault="00491FA6" w:rsidP="00343C60">
      <w:pPr>
        <w:spacing w:after="120"/>
      </w:pPr>
      <w:r w:rsidRPr="000A034A">
        <w:rPr>
          <w:b/>
        </w:rPr>
        <w:t>Ecosystem Accounts</w:t>
      </w:r>
      <w:r w:rsidRPr="000A034A">
        <w:t xml:space="preserve"> are tools that we can use to describe systematically how the quantity and quality of ecosystems, and the ecological structures and processes that underpin them, change over time. Ultimately they can help us understand the costs of such change to people, either in monetary terms or in terms of risks to their health or livelihood.</w:t>
      </w:r>
    </w:p>
    <w:p w:rsidR="00491FA6" w:rsidRPr="000A034A" w:rsidRDefault="00491FA6" w:rsidP="00343C60">
      <w:pPr>
        <w:spacing w:before="120"/>
      </w:pPr>
      <w:r w:rsidRPr="000A034A">
        <w:t>This report illustrates how we can use ecosystem accounts to look the resources wetland ecosystems provide. It pays particular attention to coastal wetlands in the Mediterranean basin. It will show how ecosystem accounts offer a way of examining policy and management options and strategies. Although the focus of the report is wetlands, this approach can be applied to all types of ecosystem. In the long term we will need them to make sure that for all ecosystems society takes better account of ecosystem services and the biodiversity, and that their value is taken into account in our decision making.</w:t>
      </w:r>
    </w:p>
    <w:p w:rsidR="00491FA6" w:rsidRPr="000A034A" w:rsidRDefault="00491FA6" w:rsidP="00343C60">
      <w:pPr>
        <w:spacing w:before="120" w:after="120"/>
        <w:rPr>
          <w:b/>
          <w:i/>
        </w:rPr>
      </w:pPr>
      <w:r w:rsidRPr="000A034A">
        <w:rPr>
          <w:b/>
          <w:i/>
        </w:rPr>
        <w:t>3. Wetlands and the services they provide</w:t>
      </w:r>
    </w:p>
    <w:p w:rsidR="00491FA6" w:rsidRPr="000A034A" w:rsidRDefault="00491FA6" w:rsidP="00343C60">
      <w:pPr>
        <w:widowControl w:val="0"/>
      </w:pPr>
      <w:r w:rsidRPr="000A034A">
        <w:t>Wetlands are a particularly important ecosystem for exploring how the costs of biodiversity loss to Society because globally, they support an important flow of ecosystem services and make a significant contribution to human well-being. The services include food, freshwater and building materials, and protection from flooding and coastal erosion, carbon storage and sequestration, and opportunities for tourism. Many wetland areas have enormous cultural significance for people. Although is hard to quantify it has recently been suggested that a ‘conservative’ estimate of their value be around $3.4 billion per year (Table 1)</w:t>
      </w:r>
      <w:r>
        <w:t xml:space="preserve"> (</w:t>
      </w:r>
      <w:r w:rsidRPr="00233D7F">
        <w:rPr>
          <w:sz w:val="20"/>
          <w:szCs w:val="20"/>
        </w:rPr>
        <w:t>Schuyt, and Brander, 2004</w:t>
      </w:r>
      <w:r>
        <w:rPr>
          <w:sz w:val="20"/>
          <w:szCs w:val="20"/>
        </w:rPr>
        <w:t>)</w:t>
      </w:r>
      <w:r w:rsidRPr="000A034A">
        <w:t xml:space="preserve">. </w:t>
      </w:r>
    </w:p>
    <w:p w:rsidR="00491FA6" w:rsidRPr="000A034A" w:rsidRDefault="00491FA6" w:rsidP="00343C60">
      <w:pPr>
        <w:widowControl w:val="0"/>
        <w:spacing w:after="120"/>
      </w:pPr>
    </w:p>
    <w:p w:rsidR="00491FA6" w:rsidRPr="000A034A" w:rsidRDefault="00491FA6" w:rsidP="00343C60">
      <w:pPr>
        <w:spacing w:after="120"/>
      </w:pPr>
      <w:r>
        <w:rPr>
          <w:noProof/>
          <w:lang w:eastAsia="en-GB"/>
        </w:rPr>
      </w:r>
      <w:r>
        <w:pict>
          <v:shape id="_x0000_s1029" type="#_x0000_t202" style="width:461.05pt;height:201.4pt;mso-position-horizontal-relative:char;mso-position-vertical-relative:line">
            <v:textbox style="mso-next-textbox:#_x0000_s1029">
              <w:txbxContent>
                <w:p w:rsidR="00491FA6" w:rsidRPr="00233D7F" w:rsidRDefault="00491FA6" w:rsidP="00343C60">
                  <w:pPr>
                    <w:rPr>
                      <w:sz w:val="20"/>
                      <w:szCs w:val="20"/>
                    </w:rPr>
                  </w:pPr>
                  <w:r w:rsidRPr="00233D7F">
                    <w:rPr>
                      <w:sz w:val="20"/>
                      <w:szCs w:val="20"/>
                    </w:rPr>
                    <w:t>Table 1 (after Schuyt, and Brander, 2004)</w:t>
                  </w:r>
                </w:p>
                <w:p w:rsidR="00491FA6" w:rsidRPr="00233D7F" w:rsidRDefault="00491FA6" w:rsidP="00343C60">
                  <w:pPr>
                    <w:jc w:val="center"/>
                  </w:pPr>
                  <w:r>
                    <w:rPr>
                      <w:noProof/>
                      <w:lang w:eastAsia="en-GB"/>
                    </w:rPr>
                    <w:pict>
                      <v:shape id="Picture 17" o:spid="_x0000_i1032" type="#_x0000_t75" style="width:314.25pt;height:157.5pt;visibility:visible">
                        <v:imagedata r:id="rId11" o:title=""/>
                      </v:shape>
                    </w:pict>
                  </w:r>
                </w:p>
              </w:txbxContent>
            </v:textbox>
            <w10:anchorlock/>
          </v:shape>
        </w:pict>
      </w:r>
    </w:p>
    <w:p w:rsidR="00491FA6" w:rsidRPr="000A034A" w:rsidRDefault="00491FA6" w:rsidP="00343C60">
      <w:pPr>
        <w:spacing w:after="120"/>
      </w:pPr>
      <w:r w:rsidRPr="000A034A">
        <w:t xml:space="preserve">At global scales wetlands represent a very diverse set of ecosystems, providing many different types of service. In this report we focus only on the coastal systems found in the Mediterranean basin. Table 2 list some of the important services that have been identified in this study as important in these areas. The classification broadly follows the approach of the MA, although we have refined it to highlight those which show a particularly strong link to biodiversity. These are the ones most sensitive to biodiversity loss and in this report we have focused upon them to examine what kinds of cost might be arise if the integrity of the ecological systems that underpin them is undermined. </w:t>
      </w:r>
    </w:p>
    <w:p w:rsidR="00491FA6" w:rsidRPr="000A034A" w:rsidRDefault="00491FA6" w:rsidP="00343C60">
      <w:pPr>
        <w:keepNext/>
        <w:spacing w:after="120"/>
        <w:jc w:val="center"/>
      </w:pPr>
      <w:r>
        <w:rPr>
          <w:noProof/>
          <w:lang w:eastAsia="en-GB"/>
        </w:rPr>
        <w:pict>
          <v:shape id="Picture 39" o:spid="_x0000_i1034" type="#_x0000_t75" style="width:337.5pt;height:208.5pt;visibility:visible">
            <v:imagedata r:id="rId12" o:title=""/>
          </v:shape>
        </w:pict>
      </w:r>
    </w:p>
    <w:p w:rsidR="00491FA6" w:rsidRPr="000A034A" w:rsidRDefault="00491FA6" w:rsidP="00343C60">
      <w:pPr>
        <w:pStyle w:val="Caption"/>
        <w:jc w:val="center"/>
      </w:pPr>
      <w:bookmarkStart w:id="9" w:name="_Ref223951755"/>
      <w:r w:rsidRPr="000A034A">
        <w:t xml:space="preserve">Figure </w:t>
      </w:r>
      <w:fldSimple w:instr=" STYLEREF 1 \s ">
        <w:r>
          <w:rPr>
            <w:noProof/>
          </w:rPr>
          <w:t>0</w:t>
        </w:r>
      </w:fldSimple>
      <w:r>
        <w:t>.</w:t>
      </w:r>
      <w:fldSimple w:instr=" SEQ Figure \* ARABIC \s 1 ">
        <w:r>
          <w:rPr>
            <w:noProof/>
          </w:rPr>
          <w:t>1</w:t>
        </w:r>
      </w:fldSimple>
      <w:bookmarkEnd w:id="9"/>
      <w:r w:rsidRPr="000A034A">
        <w:t xml:space="preserve">: </w:t>
      </w:r>
      <w:r w:rsidRPr="000A034A">
        <w:rPr>
          <w:b w:val="0"/>
        </w:rPr>
        <w:t xml:space="preserve">Natural capital loss Doñana since 1928 (Lomas </w:t>
      </w:r>
      <w:r w:rsidRPr="000A034A">
        <w:rPr>
          <w:b w:val="0"/>
          <w:iCs/>
        </w:rPr>
        <w:t>et al.</w:t>
      </w:r>
      <w:r w:rsidRPr="000A034A">
        <w:rPr>
          <w:b w:val="0"/>
        </w:rPr>
        <w:t>, 2007, after Zorrilla, 2006)</w:t>
      </w:r>
    </w:p>
    <w:p w:rsidR="00491FA6" w:rsidRPr="000A034A" w:rsidRDefault="00491FA6" w:rsidP="00343C60">
      <w:pPr>
        <w:spacing w:after="120"/>
      </w:pPr>
      <w:r w:rsidRPr="000A034A">
        <w:t xml:space="preserve">At global scales wetlands are amongst the most threatened ecosystems as a result of drainage, land reclamation, land conversion, pollution, and overexploitation, and those found in the </w:t>
      </w:r>
      <w:smartTag w:uri="urn:schemas-microsoft-com:office:smarttags" w:element="country-region">
        <w:smartTag w:uri="urn:schemas-microsoft-com:office:smarttags" w:element="place">
          <w:r w:rsidRPr="000A034A">
            <w:t>Mediterranean</w:t>
          </w:r>
        </w:smartTag>
      </w:smartTag>
      <w:r w:rsidRPr="000A034A">
        <w:t xml:space="preserve"> are no exception. As a result it has been estimated that more than half of all Mediterranean wetlands have been lost (IUCN, 2002). Salt marshes, for example, have been progressively ‘reclaimed’ and converted to arable or industrial land; a particularly dramatic example is provided by the wetlands of Doñana in south west Spain, where more than half of the original untransformed marsh area has been lost since 1929 along with about 90% of the shallow seasonal lakes (</w:t>
      </w:r>
      <w:r w:rsidRPr="000A034A">
        <w:fldChar w:fldCharType="begin"/>
      </w:r>
      <w:r w:rsidRPr="000A034A">
        <w:instrText xml:space="preserve"> REF _Ref223951755 \h </w:instrText>
      </w:r>
      <w:r w:rsidRPr="000A034A">
        <w:fldChar w:fldCharType="separate"/>
      </w:r>
      <w:ins w:id="10" w:author="Weber" w:date="2009-07-30T10:21:00Z">
        <w:r w:rsidRPr="000A034A">
          <w:t xml:space="preserve">Figure </w:t>
        </w:r>
        <w:r>
          <w:rPr>
            <w:noProof/>
          </w:rPr>
          <w:t>0</w:t>
        </w:r>
        <w:r>
          <w:t>.</w:t>
        </w:r>
        <w:r>
          <w:rPr>
            <w:noProof/>
          </w:rPr>
          <w:t>1</w:t>
        </w:r>
      </w:ins>
      <w:del w:id="11" w:author="Weber" w:date="2009-07-30T09:29:00Z">
        <w:r w:rsidRPr="000A034A" w:rsidDel="00AC00D3">
          <w:delText xml:space="preserve">Figure </w:delText>
        </w:r>
        <w:r w:rsidRPr="000A034A" w:rsidDel="00AC00D3">
          <w:rPr>
            <w:noProof/>
          </w:rPr>
          <w:delText>1</w:delText>
        </w:r>
      </w:del>
      <w:r w:rsidRPr="000A034A">
        <w:fldChar w:fldCharType="end"/>
      </w:r>
      <w:r w:rsidRPr="000A034A">
        <w:t xml:space="preserve">). Nevertheless, many important areas remain in the </w:t>
      </w:r>
      <w:smartTag w:uri="urn:schemas-microsoft-com:office:smarttags" w:element="country-region">
        <w:smartTag w:uri="urn:schemas-microsoft-com:office:smarttags" w:element="place">
          <w:r w:rsidRPr="000A034A">
            <w:t>Mediterranean</w:t>
          </w:r>
        </w:smartTag>
      </w:smartTag>
      <w:r w:rsidRPr="000A034A">
        <w:t xml:space="preserve">, and in some areas people’s livelihoods are closely linked to the health and integrity of coastal wetland systems, particularly in southern Mediterranean countries. Along the North African coast, for example, </w:t>
      </w:r>
      <w:r w:rsidRPr="000A034A">
        <w:rPr>
          <w:i/>
        </w:rPr>
        <w:t>MedWet</w:t>
      </w:r>
      <w:r w:rsidRPr="000A034A">
        <w:rPr>
          <w:rStyle w:val="FootnoteReference"/>
        </w:rPr>
        <w:footnoteReference w:id="2"/>
      </w:r>
      <w:r w:rsidRPr="000A034A">
        <w:t xml:space="preserve"> reports </w:t>
      </w:r>
      <w:r>
        <w:rPr>
          <w:noProof/>
          <w:lang w:eastAsia="en-GB"/>
        </w:rPr>
        <w:pict>
          <v:shape id="_x0000_s1030" type="#_x0000_t202" style="position:absolute;left:0;text-align:left;margin-left:2.15pt;margin-top:180pt;width:453.9pt;height:557.6pt;z-index:251656192;mso-wrap-distance-bottom:14.2pt;mso-position-horizontal-relative:margin;mso-position-vertical-relative:page">
            <v:textbox style="mso-next-textbox:#_x0000_s1030">
              <w:txbxContent>
                <w:p w:rsidR="00491FA6" w:rsidRPr="008544A9" w:rsidRDefault="00491FA6" w:rsidP="00343C60">
                  <w:r w:rsidRPr="008544A9">
                    <w:rPr>
                      <w:rStyle w:val="PageNumber"/>
                    </w:rPr>
                    <w:t>Table 2: Services associated with Mediterranean Coastal Wetlands</w:t>
                  </w:r>
                </w:p>
                <w:tbl>
                  <w:tblPr>
                    <w:tblW w:w="10180" w:type="dxa"/>
                    <w:tblInd w:w="86" w:type="dxa"/>
                    <w:tblLook w:val="00A0"/>
                  </w:tblPr>
                  <w:tblGrid>
                    <w:gridCol w:w="2040"/>
                    <w:gridCol w:w="2320"/>
                    <w:gridCol w:w="5820"/>
                  </w:tblGrid>
                  <w:tr w:rsidR="00491FA6" w:rsidRPr="00AB5EF3" w:rsidTr="00E14F85">
                    <w:trPr>
                      <w:cantSplit/>
                      <w:trHeight w:val="57"/>
                    </w:trPr>
                    <w:tc>
                      <w:tcPr>
                        <w:tcW w:w="2040" w:type="dxa"/>
                        <w:tcBorders>
                          <w:top w:val="single" w:sz="8" w:space="0" w:color="000000"/>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Provisioning</w:t>
                        </w:r>
                      </w:p>
                    </w:tc>
                    <w:tc>
                      <w:tcPr>
                        <w:tcW w:w="2320" w:type="dxa"/>
                        <w:tcBorders>
                          <w:top w:val="single" w:sz="8" w:space="0" w:color="000000"/>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Food</w:t>
                        </w:r>
                      </w:p>
                    </w:tc>
                    <w:tc>
                      <w:tcPr>
                        <w:tcW w:w="5820" w:type="dxa"/>
                        <w:tcBorders>
                          <w:top w:val="single" w:sz="8" w:space="0" w:color="000000"/>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Hunting</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Food gathering</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Fishing</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Seafood</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 xml:space="preserve">Livestock </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Agriculture</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5820" w:type="dxa"/>
                        <w:tcBorders>
                          <w:top w:val="nil"/>
                          <w:left w:val="nil"/>
                          <w:bottom w:val="single" w:sz="8" w:space="0" w:color="000000"/>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Aquiculture</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Materials</w:t>
                        </w: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Fresh water</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Salt works</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Construction materials ("Arids")</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Fiber crops</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5820" w:type="dxa"/>
                        <w:tcBorders>
                          <w:top w:val="nil"/>
                          <w:left w:val="nil"/>
                          <w:bottom w:val="single" w:sz="8" w:space="0" w:color="000000"/>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Tree plantations</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Forest related</w:t>
                        </w: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Timber</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Fuel / wood</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color w:val="000000"/>
                            <w:sz w:val="18"/>
                            <w:szCs w:val="20"/>
                            <w:lang w:eastAsia="en-GB"/>
                          </w:rPr>
                        </w:pPr>
                        <w:r w:rsidRPr="00AB5EF3">
                          <w:rPr>
                            <w:color w:val="000000"/>
                            <w:sz w:val="18"/>
                            <w:szCs w:val="20"/>
                            <w:lang w:val="en-US" w:eastAsia="en-GB"/>
                          </w:rPr>
                          <w:t>Cork</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5820" w:type="dxa"/>
                        <w:tcBorders>
                          <w:top w:val="nil"/>
                          <w:left w:val="nil"/>
                          <w:bottom w:val="single" w:sz="8" w:space="0" w:color="000000"/>
                          <w:right w:val="single" w:sz="8" w:space="0" w:color="000000"/>
                        </w:tcBorders>
                      </w:tcPr>
                      <w:p w:rsidR="00491FA6" w:rsidRPr="00AB5EF3" w:rsidRDefault="00491FA6" w:rsidP="00E14F85">
                        <w:pPr>
                          <w:spacing w:after="0" w:line="240" w:lineRule="auto"/>
                          <w:jc w:val="left"/>
                          <w:rPr>
                            <w:color w:val="000000"/>
                            <w:sz w:val="18"/>
                            <w:szCs w:val="20"/>
                            <w:lang w:eastAsia="en-GB"/>
                          </w:rPr>
                        </w:pPr>
                        <w:r w:rsidRPr="00AB5EF3">
                          <w:rPr>
                            <w:color w:val="000000"/>
                            <w:sz w:val="18"/>
                            <w:szCs w:val="20"/>
                            <w:lang w:val="en-US" w:eastAsia="en-GB"/>
                          </w:rPr>
                          <w:t>Pines</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Plant-related</w:t>
                        </w: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Genetic resources</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5820" w:type="dxa"/>
                        <w:tcBorders>
                          <w:top w:val="nil"/>
                          <w:left w:val="nil"/>
                          <w:bottom w:val="single" w:sz="8" w:space="0" w:color="000000"/>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Medicinal &amp; cosmetic plants</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Physical support</w:t>
                        </w: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Communication</w:t>
                        </w:r>
                      </w:p>
                    </w:tc>
                  </w:tr>
                  <w:tr w:rsidR="00491FA6" w:rsidRPr="00AB5EF3" w:rsidTr="00E14F85">
                    <w:trPr>
                      <w:cantSplit/>
                      <w:trHeight w:val="57"/>
                    </w:trPr>
                    <w:tc>
                      <w:tcPr>
                        <w:tcW w:w="2040" w:type="dxa"/>
                        <w:tcBorders>
                          <w:top w:val="nil"/>
                          <w:left w:val="single" w:sz="8" w:space="0" w:color="000000"/>
                          <w:bottom w:val="single" w:sz="8" w:space="0" w:color="000000"/>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5820" w:type="dxa"/>
                        <w:tcBorders>
                          <w:top w:val="nil"/>
                          <w:left w:val="nil"/>
                          <w:bottom w:val="single" w:sz="8" w:space="0" w:color="000000"/>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Housing</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Cultural</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Amenity</w:t>
                        </w: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Recreation</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Tourism/Ecotourism</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5820" w:type="dxa"/>
                        <w:tcBorders>
                          <w:top w:val="nil"/>
                          <w:left w:val="nil"/>
                          <w:bottom w:val="single" w:sz="8" w:space="0" w:color="000000"/>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xml:space="preserve">Landscape beauty </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Identity</w:t>
                        </w: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Sense of place</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Cultural heritage</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5820" w:type="dxa"/>
                        <w:tcBorders>
                          <w:top w:val="nil"/>
                          <w:left w:val="nil"/>
                          <w:bottom w:val="single" w:sz="8" w:space="0" w:color="000000"/>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Religious / spiritual</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Didactic</w:t>
                        </w: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Education / interpretation</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Scientific research</w:t>
                        </w:r>
                      </w:p>
                    </w:tc>
                  </w:tr>
                  <w:tr w:rsidR="00491FA6" w:rsidRPr="00AB5EF3" w:rsidTr="00E14F85">
                    <w:trPr>
                      <w:cantSplit/>
                      <w:trHeight w:val="57"/>
                    </w:trPr>
                    <w:tc>
                      <w:tcPr>
                        <w:tcW w:w="2040" w:type="dxa"/>
                        <w:tcBorders>
                          <w:top w:val="nil"/>
                          <w:left w:val="single" w:sz="8" w:space="0" w:color="000000"/>
                          <w:bottom w:val="single" w:sz="8" w:space="0" w:color="000000"/>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5820" w:type="dxa"/>
                        <w:tcBorders>
                          <w:top w:val="nil"/>
                          <w:left w:val="nil"/>
                          <w:bottom w:val="single" w:sz="8" w:space="0" w:color="000000"/>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Traditional Ecological Knowledge</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Regulating</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Cycling</w:t>
                        </w: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Soil retention &amp; Erosion control</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Hydrological regulation</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i/>
                            <w:iCs/>
                            <w:color w:val="000000"/>
                            <w:sz w:val="18"/>
                            <w:szCs w:val="20"/>
                            <w:lang w:eastAsia="en-GB"/>
                          </w:rPr>
                        </w:pPr>
                        <w:r w:rsidRPr="00AB5EF3">
                          <w:rPr>
                            <w:i/>
                            <w:iCs/>
                            <w:color w:val="000000"/>
                            <w:sz w:val="18"/>
                            <w:szCs w:val="20"/>
                            <w:lang w:val="en-US" w:eastAsia="en-GB"/>
                          </w:rPr>
                          <w:t>Saline equilibrium</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Pollination for useful plants</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5820" w:type="dxa"/>
                        <w:tcBorders>
                          <w:top w:val="nil"/>
                          <w:left w:val="nil"/>
                          <w:bottom w:val="single" w:sz="8" w:space="0" w:color="000000"/>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Climate regulation</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Sink</w:t>
                        </w: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Soil purification</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Waste treatment</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5820" w:type="dxa"/>
                        <w:tcBorders>
                          <w:top w:val="nil"/>
                          <w:left w:val="nil"/>
                          <w:bottom w:val="single" w:sz="8" w:space="0" w:color="000000"/>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Water purification</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Prevention</w:t>
                        </w: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Flood buffering</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Pest prevention</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Invasive species prevention</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5820" w:type="dxa"/>
                        <w:tcBorders>
                          <w:top w:val="nil"/>
                          <w:left w:val="nil"/>
                          <w:bottom w:val="single" w:sz="8" w:space="0" w:color="000000"/>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Air quality</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Refugium</w:t>
                        </w: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Habitat maintenance</w:t>
                        </w:r>
                      </w:p>
                    </w:tc>
                  </w:tr>
                  <w:tr w:rsidR="00491FA6" w:rsidRPr="00AB5EF3" w:rsidTr="00E14F85">
                    <w:trPr>
                      <w:cantSplit/>
                      <w:trHeight w:val="57"/>
                    </w:trPr>
                    <w:tc>
                      <w:tcPr>
                        <w:tcW w:w="2040" w:type="dxa"/>
                        <w:tcBorders>
                          <w:top w:val="nil"/>
                          <w:left w:val="single" w:sz="8" w:space="0" w:color="000000"/>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Breeding</w:t>
                        </w:r>
                      </w:p>
                    </w:tc>
                    <w:tc>
                      <w:tcPr>
                        <w:tcW w:w="5820" w:type="dxa"/>
                        <w:tcBorders>
                          <w:top w:val="nil"/>
                          <w:left w:val="nil"/>
                          <w:bottom w:val="nil"/>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Food web maintenance</w:t>
                        </w:r>
                      </w:p>
                    </w:tc>
                  </w:tr>
                  <w:tr w:rsidR="00491FA6" w:rsidRPr="00AB5EF3" w:rsidTr="00E14F85">
                    <w:trPr>
                      <w:cantSplit/>
                      <w:trHeight w:val="57"/>
                    </w:trPr>
                    <w:tc>
                      <w:tcPr>
                        <w:tcW w:w="2040" w:type="dxa"/>
                        <w:tcBorders>
                          <w:top w:val="nil"/>
                          <w:left w:val="single" w:sz="8" w:space="0" w:color="000000"/>
                          <w:bottom w:val="single" w:sz="8" w:space="0" w:color="000000"/>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491FA6" w:rsidRPr="00AB5EF3" w:rsidRDefault="00491FA6"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5820" w:type="dxa"/>
                        <w:tcBorders>
                          <w:top w:val="nil"/>
                          <w:left w:val="nil"/>
                          <w:bottom w:val="single" w:sz="8" w:space="0" w:color="000000"/>
                          <w:right w:val="single" w:sz="8" w:space="0" w:color="000000"/>
                        </w:tcBorders>
                      </w:tcPr>
                      <w:p w:rsidR="00491FA6" w:rsidRPr="00AB5EF3" w:rsidRDefault="00491FA6" w:rsidP="00E14F85">
                        <w:pPr>
                          <w:spacing w:after="0" w:line="240" w:lineRule="auto"/>
                          <w:jc w:val="left"/>
                          <w:rPr>
                            <w:b/>
                            <w:bCs/>
                            <w:color w:val="000000"/>
                            <w:sz w:val="18"/>
                            <w:szCs w:val="20"/>
                            <w:lang w:eastAsia="en-GB"/>
                          </w:rPr>
                        </w:pPr>
                        <w:r w:rsidRPr="00AB5EF3">
                          <w:rPr>
                            <w:b/>
                            <w:bCs/>
                            <w:color w:val="000000"/>
                            <w:sz w:val="18"/>
                            <w:szCs w:val="20"/>
                            <w:lang w:val="en-US" w:eastAsia="en-GB"/>
                          </w:rPr>
                          <w:t>Nursery</w:t>
                        </w:r>
                      </w:p>
                    </w:tc>
                  </w:tr>
                </w:tbl>
                <w:p w:rsidR="00491FA6" w:rsidRPr="00C57E80" w:rsidRDefault="00491FA6" w:rsidP="00343C60">
                  <w:pPr>
                    <w:rPr>
                      <w:sz w:val="18"/>
                      <w:szCs w:val="20"/>
                    </w:rPr>
                  </w:pPr>
                  <w:r w:rsidRPr="00C57E80">
                    <w:rPr>
                      <w:sz w:val="18"/>
                      <w:szCs w:val="20"/>
                    </w:rPr>
                    <w:t>Note: Those services shown in bold show a strong and direct relationship to biodiversity. Those in italics have weaker links and are more associated with the physical, social and cultural characteristics of the area.</w:t>
                  </w:r>
                </w:p>
              </w:txbxContent>
            </v:textbox>
            <w10:wrap type="topAndBottom" anchorx="margin" anchory="page"/>
          </v:shape>
        </w:pict>
      </w:r>
      <w:r w:rsidRPr="000A034A">
        <w:t xml:space="preserve">that fish and shellfish remain a significant source of protein for many people, and that in many other part of the Mediterranean, fishing for direct household consumption or for sale in local markets is still a common place. </w:t>
      </w:r>
    </w:p>
    <w:p w:rsidR="00491FA6" w:rsidRDefault="00491FA6" w:rsidP="00343C60">
      <w:pPr>
        <w:spacing w:after="120"/>
      </w:pPr>
      <w:r w:rsidRPr="000A034A">
        <w:t xml:space="preserve">Although the wetlands of the Mediterranean Basin are only a subset of all wetlands, they nevertheless provide an important and valuable case study in which the ecosystem accounting approach can be developed and tested. In Europe we are relatively well placed in terms of the data resources available to describe these systems. The analytical resources needed for the present work could also be mobilised relatively quickly. It is important to note, however, that the approach to understanding the consequences of biodiversity loss, and ultimately the costs that loss, that is discussed here, is a generic one which can be applied both to wetlands elsewhere and to any other type of ecosystem. </w:t>
      </w:r>
    </w:p>
    <w:p w:rsidR="00491FA6" w:rsidRDefault="00491FA6">
      <w:pPr>
        <w:jc w:val="left"/>
      </w:pPr>
      <w:r>
        <w:rPr>
          <w:noProof/>
          <w:lang w:eastAsia="en-GB"/>
        </w:rPr>
        <w:pict>
          <v:shape id="_x0000_s1031" type="#_x0000_t202" style="position:absolute;margin-left:6.3pt;margin-top:7in;width:206.35pt;height:41.65pt;z-index:251676672" strokecolor="white">
            <v:textbox>
              <w:txbxContent>
                <w:p w:rsidR="00491FA6" w:rsidRPr="00176AA8" w:rsidRDefault="00491FA6" w:rsidP="005A7736">
                  <w:pPr>
                    <w:jc w:val="center"/>
                    <w:rPr>
                      <w:i/>
                    </w:rPr>
                  </w:pPr>
                  <w:r w:rsidRPr="00176AA8">
                    <w:rPr>
                      <w:i/>
                    </w:rPr>
                    <w:t>The Thau Lagoon (after Harzallah and Chapelle, 2002)</w:t>
                  </w:r>
                </w:p>
                <w:p w:rsidR="00491FA6" w:rsidRDefault="00491FA6"/>
              </w:txbxContent>
            </v:textbox>
          </v:shape>
        </w:pict>
      </w:r>
      <w:r>
        <w:rPr>
          <w:noProof/>
          <w:lang w:eastAsia="en-GB"/>
        </w:rPr>
        <w:pict>
          <v:shape id="_x0000_s1032" type="#_x0000_t202" style="position:absolute;margin-left:224pt;margin-top:206.75pt;width:225.25pt;height:367.55pt;z-index:251675648" strokecolor="white">
            <v:textbox>
              <w:txbxContent>
                <w:p w:rsidR="00491FA6" w:rsidRDefault="00491FA6" w:rsidP="005A7736">
                  <w:pPr>
                    <w:spacing w:after="120"/>
                    <w:rPr>
                      <w:sz w:val="20"/>
                    </w:rPr>
                  </w:pPr>
                  <w:r w:rsidRPr="0014121C">
                    <w:rPr>
                      <w:sz w:val="20"/>
                    </w:rPr>
                    <w:t xml:space="preserve">The fragility of wetlands to pollution is </w:t>
                  </w:r>
                  <w:r>
                    <w:rPr>
                      <w:sz w:val="20"/>
                    </w:rPr>
                    <w:t xml:space="preserve">also </w:t>
                  </w:r>
                  <w:r w:rsidRPr="0014121C">
                    <w:rPr>
                      <w:sz w:val="20"/>
                    </w:rPr>
                    <w:t>illustrated by the case of the Bouzigues oysters, which are produced from the lagoon of Thau</w:t>
                  </w:r>
                  <w:r>
                    <w:rPr>
                      <w:sz w:val="20"/>
                    </w:rPr>
                    <w:t xml:space="preserve">, and which are </w:t>
                  </w:r>
                  <w:r w:rsidRPr="0014121C">
                    <w:rPr>
                      <w:sz w:val="20"/>
                    </w:rPr>
                    <w:t>famous throughout France</w:t>
                  </w:r>
                  <w:r>
                    <w:rPr>
                      <w:sz w:val="20"/>
                    </w:rPr>
                    <w:t xml:space="preserve"> (</w:t>
                  </w:r>
                  <w:r w:rsidRPr="00273359">
                    <w:rPr>
                      <w:sz w:val="20"/>
                    </w:rPr>
                    <w:t>Harzallah</w:t>
                  </w:r>
                  <w:r>
                    <w:rPr>
                      <w:sz w:val="20"/>
                    </w:rPr>
                    <w:t xml:space="preserve"> and Chapelle, 2002; </w:t>
                  </w:r>
                  <w:r w:rsidRPr="00273359">
                    <w:rPr>
                      <w:sz w:val="20"/>
                    </w:rPr>
                    <w:t>Mesnage</w:t>
                  </w:r>
                  <w:r>
                    <w:rPr>
                      <w:sz w:val="20"/>
                    </w:rPr>
                    <w:t xml:space="preserve"> et al. 2007)</w:t>
                  </w:r>
                  <w:r w:rsidRPr="0014121C">
                    <w:rPr>
                      <w:sz w:val="20"/>
                    </w:rPr>
                    <w:t xml:space="preserve">. </w:t>
                  </w:r>
                  <w:r>
                    <w:rPr>
                      <w:sz w:val="20"/>
                    </w:rPr>
                    <w:t>Despite the importance of the for oyster production, t</w:t>
                  </w:r>
                  <w:r w:rsidRPr="0014121C">
                    <w:rPr>
                      <w:sz w:val="20"/>
                    </w:rPr>
                    <w:t xml:space="preserve">he productive capacity of these wetlands </w:t>
                  </w:r>
                  <w:r>
                    <w:rPr>
                      <w:sz w:val="20"/>
                    </w:rPr>
                    <w:t xml:space="preserve">can be </w:t>
                  </w:r>
                  <w:r w:rsidRPr="0014121C">
                    <w:rPr>
                      <w:sz w:val="20"/>
                    </w:rPr>
                    <w:t>damaged by poor water conditions</w:t>
                  </w:r>
                  <w:r>
                    <w:rPr>
                      <w:sz w:val="20"/>
                    </w:rPr>
                    <w:t xml:space="preserve">. The conditions, </w:t>
                  </w:r>
                  <w:r w:rsidRPr="0014121C">
                    <w:rPr>
                      <w:sz w:val="20"/>
                    </w:rPr>
                    <w:t>described locally as “malaigue” (“sick water” in the O</w:t>
                  </w:r>
                  <w:r>
                    <w:rPr>
                      <w:sz w:val="20"/>
                    </w:rPr>
                    <w:t xml:space="preserve">ccitan regional language), </w:t>
                  </w:r>
                  <w:r w:rsidRPr="0014121C">
                    <w:rPr>
                      <w:sz w:val="20"/>
                    </w:rPr>
                    <w:t>results from the combination of climatic conditions (</w:t>
                  </w:r>
                  <w:r>
                    <w:rPr>
                      <w:sz w:val="20"/>
                    </w:rPr>
                    <w:t xml:space="preserve">high </w:t>
                  </w:r>
                  <w:r w:rsidRPr="0014121C">
                    <w:rPr>
                      <w:sz w:val="20"/>
                    </w:rPr>
                    <w:t>temperature</w:t>
                  </w:r>
                  <w:r>
                    <w:rPr>
                      <w:sz w:val="20"/>
                    </w:rPr>
                    <w:t xml:space="preserve">s and </w:t>
                  </w:r>
                  <w:r w:rsidRPr="0014121C">
                    <w:rPr>
                      <w:sz w:val="20"/>
                    </w:rPr>
                    <w:t xml:space="preserve">no wind) and high concentrations in nutrients that result in hypoxic </w:t>
                  </w:r>
                  <w:r>
                    <w:rPr>
                      <w:sz w:val="20"/>
                    </w:rPr>
                    <w:t>conditions. T</w:t>
                  </w:r>
                  <w:r w:rsidRPr="0014121C">
                    <w:rPr>
                      <w:sz w:val="20"/>
                    </w:rPr>
                    <w:t xml:space="preserve">he reduced levels of dissolved oxygen </w:t>
                  </w:r>
                  <w:r>
                    <w:rPr>
                      <w:sz w:val="20"/>
                    </w:rPr>
                    <w:t xml:space="preserve">are </w:t>
                  </w:r>
                  <w:r w:rsidRPr="0014121C">
                    <w:rPr>
                      <w:sz w:val="20"/>
                    </w:rPr>
                    <w:t xml:space="preserve">lethal for oysters, as well as the other shellfish and fish. </w:t>
                  </w:r>
                </w:p>
                <w:p w:rsidR="00491FA6" w:rsidRPr="0014121C" w:rsidRDefault="00491FA6" w:rsidP="005A7736">
                  <w:pPr>
                    <w:spacing w:after="120"/>
                    <w:rPr>
                      <w:sz w:val="20"/>
                    </w:rPr>
                  </w:pPr>
                  <w:r w:rsidRPr="0014121C">
                    <w:rPr>
                      <w:sz w:val="20"/>
                    </w:rPr>
                    <w:t xml:space="preserve">Since the 1980s there have been considerable efforts to </w:t>
                  </w:r>
                  <w:r>
                    <w:rPr>
                      <w:sz w:val="20"/>
                    </w:rPr>
                    <w:t xml:space="preserve">improve the quality of water entering the lagoon by better waste water treatment; eutrophication is a problem exacerbated by the high number of tourists which visit the area in summer.  However, </w:t>
                  </w:r>
                  <w:r w:rsidRPr="0014121C">
                    <w:rPr>
                      <w:sz w:val="20"/>
                    </w:rPr>
                    <w:t xml:space="preserve">concerns remain and management of the </w:t>
                  </w:r>
                  <w:r>
                    <w:rPr>
                      <w:sz w:val="20"/>
                    </w:rPr>
                    <w:t xml:space="preserve">exchange of water </w:t>
                  </w:r>
                  <w:r w:rsidRPr="0014121C">
                    <w:rPr>
                      <w:sz w:val="20"/>
                    </w:rPr>
                    <w:t xml:space="preserve">between the sea and the lagoon ecosystem is now considered. </w:t>
                  </w:r>
                </w:p>
                <w:p w:rsidR="00491FA6" w:rsidRDefault="00491FA6"/>
              </w:txbxContent>
            </v:textbox>
          </v:shape>
        </w:pict>
      </w:r>
      <w:r>
        <w:rPr>
          <w:noProof/>
          <w:lang w:eastAsia="en-GB"/>
        </w:rPr>
        <w:pict>
          <v:shape id="_x0000_s1033" type="#_x0000_t202" style="position:absolute;margin-left:-3.3pt;margin-top:13.55pt;width:459.3pt;height:572.55pt;z-index:251674624">
            <v:textbox style="mso-next-textbox:#_x0000_s1033">
              <w:txbxContent>
                <w:p w:rsidR="00491FA6" w:rsidRPr="005036EC" w:rsidRDefault="00491FA6" w:rsidP="005A7736">
                  <w:pPr>
                    <w:spacing w:after="120"/>
                    <w:rPr>
                      <w:b/>
                    </w:rPr>
                  </w:pPr>
                  <w:r>
                    <w:rPr>
                      <w:b/>
                    </w:rPr>
                    <w:t xml:space="preserve">Box 1: </w:t>
                  </w:r>
                  <w:r w:rsidRPr="005036EC">
                    <w:rPr>
                      <w:b/>
                    </w:rPr>
                    <w:t>Mediterranean Wetlands and</w:t>
                  </w:r>
                  <w:r>
                    <w:rPr>
                      <w:b/>
                    </w:rPr>
                    <w:t xml:space="preserve"> the Production of Protein</w:t>
                  </w:r>
                </w:p>
                <w:p w:rsidR="00491FA6" w:rsidRPr="00014416" w:rsidRDefault="00491FA6" w:rsidP="005A7736">
                  <w:pPr>
                    <w:spacing w:after="120"/>
                    <w:rPr>
                      <w:sz w:val="20"/>
                    </w:rPr>
                  </w:pPr>
                  <w:r w:rsidRPr="00014416">
                    <w:rPr>
                      <w:sz w:val="20"/>
                    </w:rPr>
                    <w:t xml:space="preserve">Examples of the direct use values of wetlands the Mediterranean have been described by MedWet. This organization was established in 1991 to encourage international collaboration among Mediterranean countries, specialized wetland centres and international NGOs in protecting wetlands; in 2002 it was recognized as a regional initiative under the global Ramsar Convention. </w:t>
                  </w:r>
                </w:p>
                <w:p w:rsidR="00491FA6" w:rsidRDefault="00491FA6" w:rsidP="005A7736">
                  <w:pPr>
                    <w:spacing w:after="120"/>
                    <w:rPr>
                      <w:sz w:val="20"/>
                    </w:rPr>
                  </w:pPr>
                  <w:r w:rsidRPr="00014416">
                    <w:rPr>
                      <w:sz w:val="20"/>
                    </w:rPr>
                    <w:t>MedWet report that while coast fish and shellfish an important source of protein for many people along the North African Coast, similar d</w:t>
                  </w:r>
                  <w:r>
                    <w:rPr>
                      <w:sz w:val="20"/>
                    </w:rPr>
                    <w:t xml:space="preserve">ependency is also </w:t>
                  </w:r>
                  <w:r w:rsidRPr="00014416">
                    <w:rPr>
                      <w:sz w:val="20"/>
                    </w:rPr>
                    <w:t xml:space="preserve">found in other parts of the Mediterranean basin. Fishing for individual consumption and for sale at local markets and restaurants </w:t>
                  </w:r>
                  <w:r>
                    <w:rPr>
                      <w:sz w:val="20"/>
                    </w:rPr>
                    <w:t xml:space="preserve">still occurs widely, </w:t>
                  </w:r>
                  <w:r w:rsidRPr="00014416">
                    <w:rPr>
                      <w:sz w:val="20"/>
                    </w:rPr>
                    <w:t xml:space="preserve">and mullet, sea bream, sea bass and eel are all </w:t>
                  </w:r>
                  <w:r>
                    <w:rPr>
                      <w:sz w:val="20"/>
                    </w:rPr>
                    <w:t xml:space="preserve">important species provided by </w:t>
                  </w:r>
                  <w:r w:rsidRPr="00014416">
                    <w:rPr>
                      <w:sz w:val="20"/>
                    </w:rPr>
                    <w:t xml:space="preserve">Mediterranean wetlands. Mullet larvae need the sheltered areas of coastal lagoons, where they feed on weed, invertebrates and rich sediments found on the bottom of the lagoon, to grow into adults. It might take a young mullet as long as three years until it leaves the protected environment of the lagoon for the open sea. </w:t>
                  </w:r>
                </w:p>
                <w:p w:rsidR="00491FA6" w:rsidRDefault="00491FA6" w:rsidP="005A7736">
                  <w:pPr>
                    <w:spacing w:after="120"/>
                    <w:rPr>
                      <w:sz w:val="20"/>
                    </w:rPr>
                  </w:pPr>
                </w:p>
                <w:p w:rsidR="00491FA6" w:rsidRDefault="00491FA6" w:rsidP="005A7736">
                  <w:pPr>
                    <w:spacing w:after="120"/>
                    <w:rPr>
                      <w:sz w:val="20"/>
                    </w:rPr>
                  </w:pPr>
                  <w:r w:rsidRPr="00820036">
                    <w:rPr>
                      <w:noProof/>
                      <w:sz w:val="20"/>
                      <w:lang w:eastAsia="en-GB"/>
                    </w:rPr>
                    <w:pict>
                      <v:shape id="Picture 2" o:spid="_x0000_i1036" type="#_x0000_t75" style="width:212.25pt;height:259.5pt;visibility:visible" o:bordertopcolor="#4f81bd" o:borderleftcolor="#4f81bd" o:borderbottomcolor="#4f81bd" o:borderrightcolor="#4f81bd">
                        <v:imagedata r:id="rId13" o:title=""/>
                        <w10:bordertop type="single" width="6"/>
                        <w10:borderleft type="single" width="6"/>
                        <w10:borderbottom type="single" width="6"/>
                        <w10:borderright type="single" width="6"/>
                      </v:shape>
                    </w:pict>
                  </w:r>
                </w:p>
                <w:p w:rsidR="00491FA6" w:rsidRDefault="00491FA6" w:rsidP="005A7736">
                  <w:pPr>
                    <w:spacing w:after="120"/>
                    <w:rPr>
                      <w:sz w:val="20"/>
                    </w:rPr>
                  </w:pPr>
                </w:p>
                <w:p w:rsidR="00491FA6" w:rsidRDefault="00491FA6" w:rsidP="005A7736"/>
                <w:p w:rsidR="00491FA6" w:rsidRDefault="00491FA6" w:rsidP="005A7736"/>
              </w:txbxContent>
            </v:textbox>
          </v:shape>
        </w:pict>
      </w:r>
      <w:r>
        <w:br w:type="page"/>
      </w:r>
    </w:p>
    <w:p w:rsidR="00491FA6" w:rsidRPr="000A034A" w:rsidRDefault="00491FA6" w:rsidP="00343C60">
      <w:pPr>
        <w:spacing w:after="120"/>
        <w:rPr>
          <w:b/>
          <w:i/>
        </w:rPr>
      </w:pPr>
      <w:r w:rsidRPr="000A034A">
        <w:rPr>
          <w:b/>
          <w:i/>
        </w:rPr>
        <w:t>4. The causes of biodiversity loss and the loss of ecosystem services</w:t>
      </w:r>
    </w:p>
    <w:p w:rsidR="00491FA6" w:rsidRPr="000A034A" w:rsidRDefault="00491FA6" w:rsidP="00343C60">
      <w:pPr>
        <w:spacing w:after="120"/>
      </w:pPr>
      <w:r w:rsidRPr="000A034A">
        <w:t xml:space="preserve">The Millennium Ecosystem Assessment explains the reasons for biodiversity loss and its impact on ecosystem services in terms of </w:t>
      </w:r>
      <w:r w:rsidRPr="000A034A">
        <w:rPr>
          <w:i/>
        </w:rPr>
        <w:t>indirect</w:t>
      </w:r>
      <w:r w:rsidRPr="000A034A">
        <w:t xml:space="preserve"> and </w:t>
      </w:r>
      <w:r w:rsidRPr="000A034A">
        <w:rPr>
          <w:i/>
        </w:rPr>
        <w:t>direct</w:t>
      </w:r>
      <w:r w:rsidRPr="000A034A">
        <w:t xml:space="preserve"> drivers of change. Indirect drives are broad-scale influences such as climate change or agricultural markets that, in the context of biodiversity and ecosystem services, change environmental conditions or the way people and society behave. The direct drivers are the more immediate influences on that affect the distribution, structure and dynamics of ecological systems, say through land management decisions.</w:t>
      </w:r>
    </w:p>
    <w:p w:rsidR="00491FA6" w:rsidRPr="000A034A" w:rsidRDefault="00491FA6" w:rsidP="00343C60">
      <w:pPr>
        <w:spacing w:after="120"/>
      </w:pPr>
      <w:r w:rsidRPr="000A034A">
        <w:t xml:space="preserve">Wetlands are amongst the most productive and biodiverse terrestrial habitats </w:t>
      </w:r>
      <w:r w:rsidRPr="000A034A">
        <w:rPr>
          <w:i/>
        </w:rPr>
        <w:t>(Ref…MA chapter inland water).</w:t>
      </w:r>
      <w:r w:rsidRPr="000A034A">
        <w:t xml:space="preserve"> They are also amongst the most sensitive to the various direct and indirect drivers of change. Coastal wetlands are amongst the most sensitive.</w:t>
      </w:r>
      <w:r>
        <w:t xml:space="preserve"> </w:t>
      </w:r>
      <w:r w:rsidRPr="000A034A">
        <w:t>It has been estimated, for example, that about 30 to 50% of the area of Earth’s major coastal environments have been degraded in the last 20 years a loss which far exceeds those suffered by the tropical forests – largely as a result of the pressure that such areas are under in terms of human use and development, and the vulnerability of these systems to outside factors</w:t>
      </w:r>
      <w:r>
        <w:t xml:space="preserve"> (Valiela and Fox</w:t>
      </w:r>
      <w:r w:rsidRPr="00C372B4">
        <w:t xml:space="preserve">, </w:t>
      </w:r>
      <w:r>
        <w:t xml:space="preserve">2008; </w:t>
      </w:r>
      <w:r w:rsidRPr="00C372B4">
        <w:t>Duarte, 2007)</w:t>
      </w:r>
      <w:r w:rsidRPr="000A034A">
        <w:t>.</w:t>
      </w:r>
    </w:p>
    <w:p w:rsidR="00491FA6" w:rsidRPr="000A034A" w:rsidRDefault="00491FA6" w:rsidP="00343C60">
      <w:pPr>
        <w:spacing w:after="120"/>
      </w:pPr>
      <w:r w:rsidRPr="000A034A">
        <w:t xml:space="preserve">There are many examples from the wetlands of Europe which illustrates just how quickly they can be degraded, with a consequent impact on human well-being. The major drivers of change include the loss of the sediment needed to sustain them through the damming of rivers, the over-use of water upstream and changes in their hydrology, land use changes which have resulted in the draining of large areas of land and its conversion for intensive agricultural production or urban development, eutrophication and pollution, the introduction of alien species as well as overharvesting of fish stocks and the general loss of the biodiversity associated with such areas due to the modification of habitats. </w:t>
      </w:r>
    </w:p>
    <w:p w:rsidR="00491FA6" w:rsidRPr="000A034A" w:rsidRDefault="00491FA6" w:rsidP="00343C60">
      <w:pPr>
        <w:spacing w:after="120"/>
      </w:pPr>
      <w:r w:rsidRPr="000A034A">
        <w:t>In wetlands, the effects of these drivers of change on human well-being and prosperity include: the increased vulnerability of human populations to flooding as the water storage capacity of wetland areas is diminished; the loss of wetland areas as ‘nutrient sinks’ that help buffer and purify the waters entering the marine system; the loss of wildlife areas and their associated recreational potential.</w:t>
      </w:r>
      <w:r>
        <w:t xml:space="preserve"> </w:t>
      </w:r>
      <w:r w:rsidRPr="000A034A">
        <w:t xml:space="preserve">As we face the problem of dealing with climate change, the loss of wetland areas has also diminished services such as carbon storage that might be important for our future. </w:t>
      </w:r>
    </w:p>
    <w:p w:rsidR="00491FA6" w:rsidRPr="000A034A" w:rsidRDefault="00491FA6" w:rsidP="00343C60">
      <w:pPr>
        <w:spacing w:after="120"/>
      </w:pPr>
      <w:r w:rsidRPr="000A034A">
        <w:t>Wetland ecosystems might be particularly sensitive to the direct and indirect pressures arising from the impacts of human development and environmental change – but they are not unique in this respect. Many of the ecosystems that we find both in Europe and other parts of the world are under such pressures, and if we are not in the long term to lose the benefits they currently or could in the future provide, we need better ways of monitoring their fate, and using this type of information more effectively in our decision making. Ecosystem accounting is one such tool, and in this Report we explain just how it can be used.</w:t>
      </w:r>
    </w:p>
    <w:p w:rsidR="00491FA6" w:rsidRPr="000A034A" w:rsidRDefault="00491FA6" w:rsidP="00343C60">
      <w:pPr>
        <w:spacing w:after="120"/>
        <w:rPr>
          <w:b/>
          <w:i/>
        </w:rPr>
      </w:pPr>
      <w:r w:rsidRPr="000A034A">
        <w:rPr>
          <w:b/>
          <w:i/>
        </w:rPr>
        <w:t>5. Linking Biodiversity, Ecosystem Services and People</w:t>
      </w:r>
    </w:p>
    <w:p w:rsidR="00491FA6" w:rsidRDefault="00491FA6" w:rsidP="00343C60">
      <w:pPr>
        <w:spacing w:after="120"/>
      </w:pPr>
      <w:r w:rsidRPr="000A034A">
        <w:t>The study of the links between biodiversity and ecosystem services is a relatively new field. It is also a particularly challenging one because it requires us to connect up different disciplines and integrate understandings across a range of subject area. Once we start to investigate the connection between ecological processes and the needs of people, then it is clear that we have to think of ecosystems in much broader ways – that is as coupled social and ecological systems, or ‘socio-ecological systems’ (SES) (Folke et al. 2003).</w:t>
      </w:r>
      <w:r>
        <w:t xml:space="preserve"> </w:t>
      </w:r>
      <w:r w:rsidRPr="000A034A">
        <w:t xml:space="preserve">These systems are said to be ‘coupled’ because each component depends on and influences the other. And if we are to understand how they work, we need in investigate in detail how people interact and shape the environment thorough their management actions and cultural practices, as well as looking at the underlying biophysical processes themselves. The task is a particular challenging one, because as Erikson (2007) notes, despite their mutual dependencies, the interactions between the social and ecological components </w:t>
      </w:r>
      <w:del w:id="12" w:author="Weber" w:date="2009-07-30T16:09:00Z">
        <w:r w:rsidRPr="000A034A" w:rsidDel="002C2D8A">
          <w:delText xml:space="preserve">and </w:delText>
        </w:r>
      </w:del>
      <w:ins w:id="13" w:author="Weber" w:date="2009-07-30T16:09:00Z">
        <w:r>
          <w:t>are</w:t>
        </w:r>
        <w:r w:rsidRPr="000A034A">
          <w:t xml:space="preserve"> </w:t>
        </w:r>
      </w:ins>
      <w:r w:rsidRPr="000A034A">
        <w:t>highly uncertain and unpredictable outcomes.</w:t>
      </w:r>
      <w:r>
        <w:t xml:space="preserve"> </w:t>
      </w:r>
      <w:r w:rsidRPr="00365457">
        <w:t xml:space="preserve">The recent discussion of the role of wetlands in the context of the migratory routes of </w:t>
      </w:r>
      <w:r>
        <w:rPr>
          <w:noProof/>
          <w:lang w:eastAsia="en-GB"/>
        </w:rPr>
        <w:pict>
          <v:shape id="_x0000_s1034" type="#_x0000_t202" style="position:absolute;left:0;text-align:left;margin-left:1.85pt;margin-top:108pt;width:447.15pt;height:583.65pt;z-index:251677696;mso-position-horizontal-relative:text;mso-position-vertical-relative:text">
            <v:textbox style="mso-next-textbox:#_x0000_s1034">
              <w:txbxContent>
                <w:p w:rsidR="00491FA6" w:rsidRPr="00C20F85" w:rsidRDefault="00491FA6" w:rsidP="00365457">
                  <w:pPr>
                    <w:spacing w:after="120"/>
                    <w:rPr>
                      <w:b/>
                    </w:rPr>
                  </w:pPr>
                  <w:r w:rsidRPr="00C20F85">
                    <w:rPr>
                      <w:b/>
                    </w:rPr>
                    <w:t>BOX 2: Wetlands and Avian Influenza</w:t>
                  </w:r>
                </w:p>
                <w:p w:rsidR="00491FA6" w:rsidRDefault="00491FA6" w:rsidP="00365457">
                  <w:pPr>
                    <w:rPr>
                      <w:sz w:val="20"/>
                    </w:rPr>
                  </w:pPr>
                  <w:r w:rsidRPr="00C20F85">
                    <w:rPr>
                      <w:sz w:val="20"/>
                    </w:rPr>
                    <w:t>Rapport et al. (2006) have argued that globally, wetland loss has major implications for migrating wild birds</w:t>
                  </w:r>
                  <w:r>
                    <w:rPr>
                      <w:sz w:val="20"/>
                    </w:rPr>
                    <w:t>,</w:t>
                  </w:r>
                  <w:r w:rsidRPr="00C20F85">
                    <w:rPr>
                      <w:sz w:val="20"/>
                    </w:rPr>
                    <w:t xml:space="preserve"> and that this may have significantly increased the risk of spreading bird flu to human populations. </w:t>
                  </w:r>
                  <w:r>
                    <w:rPr>
                      <w:sz w:val="20"/>
                    </w:rPr>
                    <w:t>The decline in w</w:t>
                  </w:r>
                  <w:r w:rsidRPr="00C20F85">
                    <w:rPr>
                      <w:sz w:val="20"/>
                    </w:rPr>
                    <w:t>etland habitat</w:t>
                  </w:r>
                  <w:r>
                    <w:rPr>
                      <w:sz w:val="20"/>
                    </w:rPr>
                    <w:t>s has been due to</w:t>
                  </w:r>
                  <w:r w:rsidRPr="00C20F85">
                    <w:rPr>
                      <w:sz w:val="20"/>
                    </w:rPr>
                    <w:t xml:space="preserve"> agricultural expansion and urban development, </w:t>
                  </w:r>
                  <w:r>
                    <w:rPr>
                      <w:sz w:val="20"/>
                    </w:rPr>
                    <w:t xml:space="preserve">and this has resulted in </w:t>
                  </w:r>
                  <w:r w:rsidRPr="00C20F85">
                    <w:rPr>
                      <w:sz w:val="20"/>
                    </w:rPr>
                    <w:t>fewer staging areas for migrating birds. In these situations, remaining wet areas associated wi</w:t>
                  </w:r>
                  <w:r>
                    <w:rPr>
                      <w:sz w:val="20"/>
                    </w:rPr>
                    <w:t xml:space="preserve">th rice paddies and farm ponds are increasingly </w:t>
                  </w:r>
                  <w:r w:rsidRPr="00C20F85">
                    <w:rPr>
                      <w:sz w:val="20"/>
                    </w:rPr>
                    <w:t xml:space="preserve">attractive to wild birds that </w:t>
                  </w:r>
                  <w:r>
                    <w:rPr>
                      <w:sz w:val="20"/>
                    </w:rPr>
                    <w:t>“</w:t>
                  </w:r>
                  <w:r w:rsidRPr="00C20F85">
                    <w:rPr>
                      <w:sz w:val="20"/>
                    </w:rPr>
                    <w:t>lack sufficient natural habitat during staging, n</w:t>
                  </w:r>
                  <w:r>
                    <w:rPr>
                      <w:sz w:val="20"/>
                    </w:rPr>
                    <w:t>esting and migration activities</w:t>
                  </w:r>
                  <w:r w:rsidRPr="00C20F85">
                    <w:rPr>
                      <w:sz w:val="20"/>
                    </w:rPr>
                    <w:t>”</w:t>
                  </w:r>
                  <w:r>
                    <w:rPr>
                      <w:sz w:val="20"/>
                    </w:rPr>
                    <w:t>. As a result they are more likely to have closer contact with people.</w:t>
                  </w:r>
                </w:p>
                <w:p w:rsidR="00491FA6" w:rsidRDefault="00491FA6" w:rsidP="00365457">
                  <w:pPr>
                    <w:rPr>
                      <w:sz w:val="20"/>
                    </w:rPr>
                  </w:pPr>
                </w:p>
                <w:p w:rsidR="00491FA6" w:rsidRDefault="00491FA6" w:rsidP="00365457">
                  <w:pPr>
                    <w:jc w:val="center"/>
                    <w:rPr>
                      <w:sz w:val="20"/>
                    </w:rPr>
                  </w:pPr>
                  <w:r w:rsidRPr="00820036">
                    <w:rPr>
                      <w:noProof/>
                      <w:sz w:val="20"/>
                      <w:lang w:eastAsia="en-GB"/>
                    </w:rPr>
                    <w:pict>
                      <v:shape id="Picture 1" o:spid="_x0000_i1038" type="#_x0000_t75" style="width:380.25pt;height:236.25pt;visibility:visible" filled="t">
                        <v:imagedata r:id="rId14" o:title=""/>
                      </v:shape>
                    </w:pict>
                  </w:r>
                </w:p>
                <w:p w:rsidR="00491FA6" w:rsidRDefault="00491FA6" w:rsidP="00365457">
                  <w:pPr>
                    <w:jc w:val="center"/>
                    <w:rPr>
                      <w:sz w:val="20"/>
                    </w:rPr>
                  </w:pPr>
                </w:p>
                <w:p w:rsidR="00491FA6" w:rsidRDefault="00491FA6" w:rsidP="00365457">
                  <w:pPr>
                    <w:rPr>
                      <w:sz w:val="20"/>
                    </w:rPr>
                  </w:pPr>
                  <w:r w:rsidRPr="00C20F85">
                    <w:rPr>
                      <w:sz w:val="20"/>
                    </w:rPr>
                    <w:t>Rapport</w:t>
                  </w:r>
                  <w:r>
                    <w:rPr>
                      <w:sz w:val="20"/>
                    </w:rPr>
                    <w:t xml:space="preserve"> et al. (2006) suggest that </w:t>
                  </w:r>
                  <w:r w:rsidRPr="00C20F85">
                    <w:rPr>
                      <w:sz w:val="20"/>
                    </w:rPr>
                    <w:t>wetlands supply a “regulation” ecosystem service essential for limiting present and future risk of bird</w:t>
                  </w:r>
                  <w:r>
                    <w:rPr>
                      <w:sz w:val="20"/>
                    </w:rPr>
                    <w:t>-</w:t>
                  </w:r>
                  <w:r w:rsidRPr="00C20F85">
                    <w:rPr>
                      <w:sz w:val="20"/>
                    </w:rPr>
                    <w:t xml:space="preserve">flu pandemic. This service can be measured and valued according to insurance practices, taking into account population exposed, risk factors and unitary costs of treatment. The availability of this service in due course depends on the appropriate amount of healthy wetlands maintained and restored. Necessary additional costs for this maintenance and restoration can be computed </w:t>
                  </w:r>
                  <w:r>
                    <w:rPr>
                      <w:sz w:val="20"/>
                    </w:rPr>
                    <w:t>accordingly and accounted as all</w:t>
                  </w:r>
                  <w:r w:rsidRPr="00C20F85">
                    <w:rPr>
                      <w:sz w:val="20"/>
                    </w:rPr>
                    <w:t xml:space="preserve">owances for depreciation which should be imputed to the opportunity cost of other wetland areas use. The map </w:t>
                  </w:r>
                  <w:r>
                    <w:rPr>
                      <w:sz w:val="20"/>
                    </w:rPr>
                    <w:t xml:space="preserve">shown above has been produced </w:t>
                  </w:r>
                  <w:r w:rsidRPr="00C20F85">
                    <w:rPr>
                      <w:sz w:val="20"/>
                    </w:rPr>
                    <w:t>by</w:t>
                  </w:r>
                  <w:r>
                    <w:rPr>
                      <w:sz w:val="20"/>
                    </w:rPr>
                    <w:t xml:space="preserve"> Wetlands International and FAO shows </w:t>
                  </w:r>
                  <w:r w:rsidRPr="00C20F85">
                    <w:rPr>
                      <w:sz w:val="20"/>
                    </w:rPr>
                    <w:t>that Mediterranean and Black Sea are at the core of a main global flyway for migratory birds.</w:t>
                  </w:r>
                </w:p>
                <w:p w:rsidR="00491FA6" w:rsidRPr="00C20F85" w:rsidRDefault="00491FA6" w:rsidP="00365457">
                  <w:pPr>
                    <w:rPr>
                      <w:sz w:val="20"/>
                    </w:rPr>
                  </w:pPr>
                </w:p>
                <w:p w:rsidR="00491FA6" w:rsidRPr="00C20F85" w:rsidRDefault="00491FA6" w:rsidP="00365457">
                  <w:pPr>
                    <w:rPr>
                      <w:sz w:val="20"/>
                    </w:rPr>
                  </w:pPr>
                </w:p>
              </w:txbxContent>
            </v:textbox>
            <w10:wrap type="topAndBottom"/>
          </v:shape>
        </w:pict>
      </w:r>
      <w:r w:rsidRPr="00365457">
        <w:t>birds and avian influenza illustrates just how complex this coupling can be (BOX 2).</w:t>
      </w:r>
    </w:p>
    <w:p w:rsidR="00491FA6" w:rsidRDefault="00491FA6" w:rsidP="00343C60">
      <w:pPr>
        <w:spacing w:after="120"/>
      </w:pPr>
    </w:p>
    <w:p w:rsidR="00491FA6" w:rsidRPr="000A034A" w:rsidRDefault="00491FA6" w:rsidP="00343C60">
      <w:pPr>
        <w:spacing w:after="120"/>
      </w:pPr>
      <w:r w:rsidRPr="000A034A">
        <w:t xml:space="preserve">Wetlands in Europe provide us with some particularly good examples of these ‘cultural landscapes’ and are therefore especially useful in helping us to think some of these ideas through. This Report will show how socio-ecological systems can be defined and mapped, and how we can use them an accounting units within which we can begin to understand the costs of biodiversity loss. </w:t>
      </w:r>
    </w:p>
    <w:p w:rsidR="00491FA6" w:rsidRPr="000A034A" w:rsidRDefault="00491FA6" w:rsidP="00343C60">
      <w:pPr>
        <w:spacing w:after="120"/>
      </w:pPr>
      <w:r w:rsidRPr="000A034A">
        <w:t xml:space="preserve">As we look at ecosystems in general and the importance of the link between biodiversity and the services that the environment provides it is important to distinguish those services which have a stronger or weaker link to the activities and characteristics of living organisms. For example, many coastal wetlands in Europe, such as the Camargue, are important for the production of salt. The industry depends on the evaporation of saline waters in the lagoons of the delta, and while this fundamentally depends on natural processes, it is not really an ecosystem service in the strict sense of the word – more a service provided by a particular type of landscape. The mechanisms that generate most </w:t>
      </w:r>
      <w:r w:rsidRPr="000A034A">
        <w:rPr>
          <w:i/>
        </w:rPr>
        <w:t>ecosystem services</w:t>
      </w:r>
      <w:r w:rsidRPr="000A034A">
        <w:t xml:space="preserve"> have at their core ‘biodiversity’ that is living organisms that are responsible for, or support the output of, some benefit to people. In the Camargue biodiversity in the form of the bulls and horses that have traditionally been reared there are an important ‘cultural asset’ in the context of tourism.</w:t>
      </w:r>
    </w:p>
    <w:p w:rsidR="00491FA6" w:rsidRPr="000A034A" w:rsidRDefault="00491FA6" w:rsidP="00343C60">
      <w:pPr>
        <w:spacing w:after="120"/>
      </w:pPr>
      <w:r w:rsidRPr="000A034A">
        <w:t>An especially important challenge that anyone interested in looking at the links between biodiversity and ecosystem services is how change in biodiversity affects the delivery of any particular service. The mechanisms and relationships linking the different ecological elements that give rise to the service can be complex, and so we cannot assume that there is a simple and direct relationship between the two.</w:t>
      </w:r>
      <w:r>
        <w:t xml:space="preserve"> </w:t>
      </w:r>
      <w:r w:rsidRPr="000A034A">
        <w:t xml:space="preserve">Understanding these relationships, or what some people call these ‘production functions’, is key to successfully calculating the costs of biodiversity loss. </w:t>
      </w:r>
    </w:p>
    <w:p w:rsidR="00491FA6" w:rsidRPr="000A034A" w:rsidRDefault="00491FA6" w:rsidP="00343C60">
      <w:pPr>
        <w:spacing w:after="120"/>
      </w:pPr>
      <w:r w:rsidRPr="000A034A">
        <w:t>An interesting example of just how complex some of these relationships between biodiversity and service output is illustrated by the impact of recent changes in the numbers of bulls reared in the Camargue. Traditionally bulls were kept at low densities, being grazed in on the lower salt marsh areas in summer, and moved to higher ground not liable to flooding in winter.</w:t>
      </w:r>
      <w:r>
        <w:t xml:space="preserve"> </w:t>
      </w:r>
      <w:r w:rsidRPr="000A034A">
        <w:t xml:space="preserve">Since the 1970’s, however, herd densities have increased, partly as a result of tourist demand and partly as a result of agricultural support. This increase, coupled with the fact that pasture land has been lost to agricultural cropping has meant that the remaining pasture areas have often become over-grazed, that fodder and hence nutrients have to be imported into the area, and that the incidence of disease in the herds is now much higher (Beaune, 1981). </w:t>
      </w:r>
    </w:p>
    <w:p w:rsidR="00491FA6" w:rsidRPr="000A034A" w:rsidRDefault="00491FA6" w:rsidP="00343C60">
      <w:pPr>
        <w:spacing w:after="120"/>
      </w:pPr>
      <w:r w:rsidRPr="000A034A">
        <w:t xml:space="preserve">As is illustrated by the Camargue example, coastal wetland ecosystems of the Mediterranean, described in this study, are good examples of systems that can provide many services to people at the same time. These </w:t>
      </w:r>
      <w:r w:rsidRPr="000A034A">
        <w:rPr>
          <w:i/>
        </w:rPr>
        <w:t>multifunctional ecosystems</w:t>
      </w:r>
      <w:r w:rsidRPr="000A034A">
        <w:t xml:space="preserve"> present particular challenges for managers and policy makers, because it if often difficult to reconcile the different needs that people have for the services associated with them or to calculate the exact costs of biodiversity loss though its impact on the different service systems that might depend upon them. </w:t>
      </w:r>
    </w:p>
    <w:p w:rsidR="00491FA6" w:rsidRPr="000A034A" w:rsidRDefault="00491FA6" w:rsidP="00343C60">
      <w:pPr>
        <w:spacing w:after="120"/>
      </w:pPr>
      <w:r w:rsidRPr="000A034A">
        <w:t xml:space="preserve">Chapters 1 and 2 of this report look at the ways in which we can represent the multiple services that may be associated with an area of wetlands, as part of a much wider discussion about how we characterise services and value them. Ultimately economic valuation of ecosystem services can help decision makers to identify the main trade-offs among ecosystem services and how they might be viewed by different stakeholder groups. For example, the introduction of </w:t>
      </w:r>
      <w:r w:rsidRPr="000A034A">
        <w:rPr>
          <w:i/>
        </w:rPr>
        <w:t>Eucalyptus</w:t>
      </w:r>
      <w:r w:rsidRPr="000A034A">
        <w:t xml:space="preserve"> in Mediterranean wetlands for paper production has impacted on aquifers and hence water supply in these areas. As a result, it has been decided in some places that these plantations should be eliminated – but this may lead to the loss of income from honey producers, whose bees use them as an important nectar source. </w:t>
      </w:r>
    </w:p>
    <w:p w:rsidR="00491FA6" w:rsidRPr="000A034A" w:rsidRDefault="00491FA6" w:rsidP="00343C60">
      <w:pPr>
        <w:spacing w:after="120"/>
        <w:rPr>
          <w:b/>
          <w:i/>
        </w:rPr>
      </w:pPr>
      <w:r w:rsidRPr="000A034A">
        <w:rPr>
          <w:b/>
          <w:i/>
        </w:rPr>
        <w:t>6. The Ecosystem Approach and ecosystem accounting</w:t>
      </w:r>
    </w:p>
    <w:p w:rsidR="00491FA6" w:rsidRPr="000A034A" w:rsidRDefault="00491FA6" w:rsidP="00343C60">
      <w:pPr>
        <w:spacing w:after="120"/>
      </w:pPr>
      <w:r w:rsidRPr="000A034A">
        <w:t>The Ecosystem Approach (EsA) emerged as a focus of discussion in the international policy community who were concerned with the management of biodiversity and natural resources in the 1980s and early 1990s. It was suggested that a new focus for decision making was needed that would deliver more integrated policy and management that had previously been achieved. The idea has now come to be a central element of the Convention for Biological Diversity (CBD), which in 1995 adopted it as the ‘primary framework’ for action (IUCN, 2004). According to the CBD, the EsA:</w:t>
      </w:r>
    </w:p>
    <w:p w:rsidR="00491FA6" w:rsidRPr="000A034A" w:rsidRDefault="00491FA6" w:rsidP="00343C60">
      <w:pPr>
        <w:tabs>
          <w:tab w:val="left" w:pos="8040"/>
        </w:tabs>
        <w:autoSpaceDE w:val="0"/>
        <w:autoSpaceDN w:val="0"/>
        <w:adjustRightInd w:val="0"/>
        <w:spacing w:after="120"/>
        <w:ind w:left="720" w:right="723"/>
        <w:rPr>
          <w:i/>
        </w:rPr>
      </w:pPr>
      <w:r w:rsidRPr="000A034A">
        <w:rPr>
          <w:i/>
          <w:sz w:val="20"/>
          <w:szCs w:val="20"/>
        </w:rPr>
        <w:t>“….places human needs at the centre of biodiversity management. It aims to manage the ecosystem, based on the multiple functions that ecosystems perform and the multiple uses that are made of these functions. The ecosystem approach does not aim for short-term economic gains, but aims to optimize the use of an ecosystem without damaging it.”</w:t>
      </w:r>
      <w:r w:rsidRPr="000A034A">
        <w:rPr>
          <w:rStyle w:val="FootnoteReference"/>
          <w:i/>
        </w:rPr>
        <w:footnoteReference w:id="3"/>
      </w:r>
    </w:p>
    <w:p w:rsidR="00491FA6" w:rsidRPr="000A034A" w:rsidRDefault="00491FA6" w:rsidP="00343C60">
      <w:pPr>
        <w:spacing w:after="120"/>
      </w:pPr>
      <w:r w:rsidRPr="000A034A">
        <w:t>A decade on, challenge we still to face is to find</w:t>
      </w:r>
      <w:r>
        <w:t xml:space="preserve"> </w:t>
      </w:r>
      <w:r w:rsidRPr="000A034A">
        <w:t>effective ways of describing to managers, policy makers and the people who own or use different kinds of ecosystem, how these multiple functions relate to each other, how they are changing and what significance these changes might have. A key theme promoted in the principles formulated by the CBD is that decision making should take full account of the value of ecosystem services. The land and ecosystem accounting framework described in this study is one way that this can be done.</w:t>
      </w:r>
    </w:p>
    <w:p w:rsidR="00491FA6" w:rsidRPr="000A034A" w:rsidRDefault="00491FA6" w:rsidP="00343C60">
      <w:pPr>
        <w:spacing w:after="120"/>
      </w:pPr>
      <w:r w:rsidRPr="000A034A">
        <w:t>Land and Ecosystem Accounts can be used to represent changes in our ‘natural capital’ in the same way that economic accounts can be used to monitor changes in the monetary wealth of organisations and countries. They operate in much the same way as conventional monetary accounts, in that we try to represent the stocks of different ecosystem elements, and processes that affect them, and how these changes affect the flow of benefits or service that arise from them. The concept is one that has been actively developed by the EEA for Europe</w:t>
      </w:r>
      <w:r>
        <w:rPr>
          <w:rStyle w:val="FootnoteReference"/>
        </w:rPr>
        <w:t xml:space="preserve"> </w:t>
      </w:r>
      <w:r>
        <w:t>(EEA, 2006)</w:t>
      </w:r>
      <w:r w:rsidRPr="000A034A">
        <w:t xml:space="preserve"> and is one that is central to the development of integrated economic and environmental accounts being promoted by the UN</w:t>
      </w:r>
      <w:r>
        <w:t xml:space="preserve"> (UN and others, 2003)</w:t>
      </w:r>
      <w:r w:rsidRPr="000A034A">
        <w:t>. Much of the background to this work is summarised in Chapter 1 of this Report.</w:t>
      </w:r>
    </w:p>
    <w:p w:rsidR="00491FA6" w:rsidRPr="000A034A" w:rsidRDefault="00491FA6" w:rsidP="00343C60">
      <w:pPr>
        <w:spacing w:after="120"/>
      </w:pPr>
      <w:r w:rsidRPr="000A034A">
        <w:t>Broadly, Land and Ecosystem Accounts let us look at the ‘asset stocks’ that ecosystems represent and service or ‘benefit flows’ that they generate in two ways. First, most straight-forwardly, simply in terms of the physical units used to measure them. Thus the stock of a wetland ecosystem can be described in terms of its area, or a resource such as the population of a species that might be in terms of numbers or density. Similarly the production, regulating or cultural services that the system generates can be represented in terms of, say, the tons of fish harvested per day, the amount of carbon stored per year, or the annual number of visits to an area by people for recreational activities.</w:t>
      </w:r>
    </w:p>
    <w:p w:rsidR="00491FA6" w:rsidRPr="000A034A" w:rsidRDefault="00491FA6" w:rsidP="00343C60">
      <w:pPr>
        <w:spacing w:after="120"/>
      </w:pPr>
      <w:r w:rsidRPr="000A034A">
        <w:t>The second way that ecosystem accounts can represent asset stocks and flows is in monetary terms. This is, however, by no means easy, because of the nature of many of the ecosystem services themselves, and the attempt to devise robust ways to make such valuations is now a major focus of debate in both the research and policy communities.</w:t>
      </w:r>
    </w:p>
    <w:p w:rsidR="00491FA6" w:rsidRPr="000A034A" w:rsidRDefault="00491FA6" w:rsidP="00343C60">
      <w:pPr>
        <w:spacing w:after="120"/>
      </w:pPr>
      <w:r w:rsidRPr="000A034A">
        <w:t>The reason why it is important to try to put monetary values on ecosystem services is that we might more easily compare them. This is particular useful when dealing with multifunctional systems, like wetlands, where ecosystems give rise to a whole bundle of benefits – and we might want to see how the value of the total package changes in the light of some development or external pressure. It also makes the comparison between different areas a little easier. The task of monetary valuation is made difficult, however, because many ecosystem services are not traded and so we cannot use this kind of information as a guide to the worth of an ecosystem.</w:t>
      </w:r>
    </w:p>
    <w:p w:rsidR="00491FA6" w:rsidRPr="000A034A" w:rsidRDefault="00491FA6" w:rsidP="00343C60">
      <w:pPr>
        <w:spacing w:after="120"/>
      </w:pPr>
      <w:r w:rsidRPr="000A034A">
        <w:t xml:space="preserve">Provisioning services are perhaps the easiest to deal with, since they are often commodities in themselves, which can be bought and sold in some kind of market, or at least they are part of commodities that are. However, not all production services can be valued in this way. Throughout the world, for example, </w:t>
      </w:r>
      <w:del w:id="14" w:author="Weber" w:date="2009-07-30T16:15:00Z">
        <w:r w:rsidRPr="000A034A" w:rsidDel="002C2D8A">
          <w:delText xml:space="preserve">many </w:delText>
        </w:r>
      </w:del>
      <w:ins w:id="15" w:author="Weber" w:date="2009-07-30T16:15:00Z">
        <w:r>
          <w:t>much of</w:t>
        </w:r>
        <w:r w:rsidRPr="000A034A">
          <w:t xml:space="preserve"> </w:t>
        </w:r>
      </w:ins>
      <w:r w:rsidRPr="000A034A">
        <w:t>the food wetlands generate underpin</w:t>
      </w:r>
      <w:ins w:id="16" w:author="Weber" w:date="2009-07-30T16:16:00Z">
        <w:r>
          <w:t>s</w:t>
        </w:r>
      </w:ins>
      <w:r w:rsidRPr="000A034A">
        <w:t xml:space="preserve"> the subsistence livelihoods of farmers and fisherman. Even in Europe, the ‘informal’ or ‘wild foods’ that wetlands provide can be of great significance culturally</w:t>
      </w:r>
      <w:r w:rsidRPr="000A034A">
        <w:rPr>
          <w:i/>
        </w:rPr>
        <w:t>.</w:t>
      </w:r>
      <w:r w:rsidRPr="000A034A">
        <w:t xml:space="preserve"> These types of service, like most regulation and cultural services are generally referred to as ‘non-market’ services, and to value them other approaches are needed. Chapter 2 of this report describes how we can handle these types of service and value them in greater detail. </w:t>
      </w:r>
    </w:p>
    <w:p w:rsidR="00491FA6" w:rsidRPr="000A034A" w:rsidRDefault="00491FA6" w:rsidP="00343C60">
      <w:pPr>
        <w:spacing w:after="120"/>
      </w:pPr>
      <w:r w:rsidRPr="000A034A">
        <w:t xml:space="preserve">The valuation of ecosystem services is a complex issue, both for those who attempt to make such calculations and those who use the results in decision making. Certainly estimates of the value of wetlands, like those shown in Table 1 should be considered carefully. A number of points need to be made about them. First, their accuracy is highly dependent on the quality of the underlying biophysical data that underlies them – for example unless we have robust estimates of the area and condition of different wetlands, then it is impossible to accurately ‘scale up’ to aggregated values from individual case studies. For example, Schuyt, and Brander, (2004) suggest that the total, annual value of wetlands could be as high as $70billion/year , if the estimate of the global area of wetlands used in the </w:t>
      </w:r>
      <w:r w:rsidRPr="000A034A">
        <w:rPr>
          <w:i/>
        </w:rPr>
        <w:t>Ramsar</w:t>
      </w:r>
      <w:r w:rsidRPr="000A034A">
        <w:t xml:space="preserve"> Convention is used. One of the contribution that ecosystem accounting can make is that it can help provide a systematic and consistent set of biophysical data on which estimates of value can be built. </w:t>
      </w:r>
    </w:p>
    <w:p w:rsidR="00491FA6" w:rsidRPr="000A034A" w:rsidRDefault="00491FA6" w:rsidP="00343C60">
      <w:pPr>
        <w:spacing w:after="120"/>
      </w:pPr>
      <w:r w:rsidRPr="000A034A">
        <w:t xml:space="preserve">A second point that needs to be made about the estimates of value like those shown in Table 1, is that they are heavily dependent on the sorts of information people have available to them at the time estimates are made. For example, wetlands are now valued much more highly because of the services they offer in terms of carbon storage and sequestration now than they were a decade or so ago, because of what we now know about the possible impacts or likelihood of climate change. Physical accounts thus provide something of a more ‘constant basis’ on which estimates of value can be based as people’s attitudes and needs change. </w:t>
      </w:r>
    </w:p>
    <w:p w:rsidR="00491FA6" w:rsidRPr="000A034A" w:rsidRDefault="00491FA6" w:rsidP="00343C60">
      <w:pPr>
        <w:spacing w:after="120"/>
      </w:pPr>
      <w:r w:rsidRPr="000A034A">
        <w:t>Thirdly, such figures cannot be used simply to suggest that this would be cost of biodiversity loss, if these ecosystems were totally destroyed or transformed by human action. The figures themselves are annual estimates for the value of outputs, and the total costs would be much higher since this level of income would be lost every year there after. The scale of the loss that is calculated depends on how we value or ‘discount’ the future. As Chapter 3 of this report explains, perhaps the best way of using estimates of value is to look at them in terms of the relative or marginal changes different decision making strategies or scenarios describing alternative plausible futures. This type of analysis can help us understand the changes in the costs of maintaining the outputs from ecosystems and people’s well-being in the face of the direct and indirect drivers that impact upon them.</w:t>
      </w:r>
    </w:p>
    <w:p w:rsidR="00491FA6" w:rsidRPr="000A034A" w:rsidRDefault="00491FA6" w:rsidP="00343C60">
      <w:pPr>
        <w:spacing w:after="120"/>
      </w:pPr>
      <w:r w:rsidRPr="000A034A">
        <w:t>Because many ecosystem services have no simple market value, these ecosystems are often not given sufficient consideration in decision-making. The final point that needs to be made about estimates such as those shown in Table 1, are that they are probably underestimates, because not all of the services associated with them were used in the calculations.</w:t>
      </w:r>
      <w:r>
        <w:t xml:space="preserve"> </w:t>
      </w:r>
      <w:r w:rsidRPr="000A034A">
        <w:t xml:space="preserve">For example, the role of supporting services is particularly problematic. </w:t>
      </w:r>
    </w:p>
    <w:p w:rsidR="00491FA6" w:rsidRPr="000A034A" w:rsidRDefault="00491FA6" w:rsidP="00343C60">
      <w:pPr>
        <w:spacing w:after="120"/>
      </w:pPr>
      <w:r w:rsidRPr="000A034A">
        <w:t>Whatever the case, it is clear that as a result, because we do not always know even how the relative values of ecosystems might change, the effects of direct and indirect pressures on these systems that can lead to their degradation and destruction are not managed. Their full costs to society are never calculated. While traditionally in the context of wetlands decision-making has only considered the value of those ecosystem services that have a markets value, today it is more widely acknowledged that the non-market benefits that they provide must be taken into account.</w:t>
      </w:r>
      <w:r>
        <w:t xml:space="preserve"> </w:t>
      </w:r>
      <w:r w:rsidRPr="000A034A">
        <w:t>The approach to ecosystem accounting described in this report shows how this can be done.</w:t>
      </w:r>
    </w:p>
    <w:p w:rsidR="00491FA6" w:rsidRPr="000A034A" w:rsidRDefault="00491FA6" w:rsidP="00343C60">
      <w:pPr>
        <w:spacing w:after="120"/>
        <w:rPr>
          <w:b/>
          <w:i/>
        </w:rPr>
      </w:pPr>
      <w:r w:rsidRPr="000A034A">
        <w:rPr>
          <w:b/>
          <w:i/>
        </w:rPr>
        <w:t>7. How do we calculate the costs of biodiversity loss?</w:t>
      </w:r>
    </w:p>
    <w:p w:rsidR="00491FA6" w:rsidRPr="000A034A" w:rsidRDefault="00491FA6" w:rsidP="00343C60">
      <w:pPr>
        <w:spacing w:after="120"/>
      </w:pPr>
      <w:r w:rsidRPr="000A034A">
        <w:t xml:space="preserve">Whether we use physical or monetary units to describe the ecosystem stocks and service flows, accounts are essential for calculating the </w:t>
      </w:r>
      <w:r w:rsidRPr="000A034A">
        <w:rPr>
          <w:i/>
        </w:rPr>
        <w:t>costs</w:t>
      </w:r>
      <w:r w:rsidRPr="000A034A">
        <w:t xml:space="preserve"> of biodiversity loss to society. Even if we cannot put a monetary value to the decline in some service such as flood protection, a change in, say, flood frequency can be quantified and its implications for people or communities considered. Moreover, even if society finds it difficult to put a precise monetary value on the total outputs of services from an ecosystem, it is possible to look at the costs of restoring ecosystem function or maintaining it as part of the debate that decision makers and stakeholders must have when looking at future options. In this report, therefore, we take a very broad interpretation of what ‘costs’ mean.</w:t>
      </w:r>
    </w:p>
    <w:p w:rsidR="00491FA6" w:rsidRPr="000A034A" w:rsidRDefault="00491FA6" w:rsidP="00343C60">
      <w:pPr>
        <w:spacing w:after="120"/>
      </w:pPr>
      <w:r w:rsidRPr="000A034A">
        <w:t>Thus in constructing ecosystem accounts we have sought to describe both the quantity and quality of ecosystem assets in physical terms, and to use new types of indicator to identify how the health of these systems is changing under different types of external pressure. These indicators of ecosystem health can also be used to look at the effectiveness of restoration efforts. In order to make the results as useful as possible, however, we also make a first attempt to estimate the costs of protection and restoration. This is an important basis for accounting and provides a framework for subsequent forecast studies – because in looking at the question of the costs of biodiversity loss we need to know how these costs might change under a range of possible futures. For example, on the basis of the evidence provided by the case studies covered in this Report, we might consider the relative benefits of eliminating the effects of current European Agriculture Policies which encourage the intensification of land use in wetland areas, or the effects of adopting new measures to control water extraction, overharvesting, or encourage greater stakeholder participation in management decisions.</w:t>
      </w:r>
    </w:p>
    <w:p w:rsidR="00491FA6" w:rsidRPr="000A034A" w:rsidRDefault="00491FA6" w:rsidP="00343C60">
      <w:pPr>
        <w:spacing w:after="120"/>
        <w:sectPr w:rsidR="00491FA6" w:rsidRPr="000A034A" w:rsidSect="005A0A4E">
          <w:footerReference w:type="default" r:id="rId15"/>
          <w:footnotePr>
            <w:pos w:val="beneathText"/>
          </w:footnotePr>
          <w:pgSz w:w="11906" w:h="16838" w:code="9"/>
          <w:pgMar w:top="1440" w:right="1440" w:bottom="993" w:left="1440" w:header="709" w:footer="510" w:gutter="0"/>
          <w:pgNumType w:start="1"/>
          <w:cols w:space="708"/>
          <w:docGrid w:linePitch="360"/>
        </w:sectPr>
      </w:pPr>
      <w:r w:rsidRPr="000A034A">
        <w:t>Report is therefore of direct relevance to the examination of the economic issues surrounding biodiversity loss, in that it will not only provide an example of the impact that human activities have had on an ecosystem that is important and valuable in its own right, but also describe an evolving methodological framework that will be an essential tool for decision makers in the future.</w:t>
      </w:r>
    </w:p>
    <w:p w:rsidR="00491FA6" w:rsidRPr="000A034A" w:rsidRDefault="00491FA6" w:rsidP="00343C60">
      <w:pPr>
        <w:pStyle w:val="Heading1"/>
        <w:numPr>
          <w:ilvl w:val="0"/>
          <w:numId w:val="18"/>
          <w:numberingChange w:id="17" w:author="Weber" w:date="2009-07-27T14:36:00Z" w:original="Chapter %1:1:0:."/>
        </w:numPr>
        <w:spacing w:before="0"/>
        <w:ind w:left="357" w:hanging="357"/>
      </w:pPr>
      <w:r w:rsidRPr="000A034A">
        <w:t>Ecosystem Accounts and the Economics of Biodiversity Loss</w:t>
      </w:r>
    </w:p>
    <w:p w:rsidR="00491FA6" w:rsidRPr="000A034A" w:rsidRDefault="00491FA6" w:rsidP="00811B57">
      <w:pPr>
        <w:pStyle w:val="Heading3"/>
      </w:pPr>
      <w:r w:rsidRPr="000A034A">
        <w:t>Introduction</w:t>
      </w:r>
    </w:p>
    <w:p w:rsidR="00491FA6" w:rsidRPr="000A034A" w:rsidRDefault="00491FA6" w:rsidP="00343C60">
      <w:r w:rsidRPr="000A034A">
        <w:t>Without reinvestment economic systems collapse. As the implications of the global “credit-crunch” work their way through our economies, the power of this simple proposition is ever clearer. The unknown scale of the toxic assets that have been built in our banking systems has meant that trust between borrowers and lenders has broken down. The result is that the opportunities for both individuals and businesses are limited or evaporate, the economy slows and the well-being of people suffers.</w:t>
      </w:r>
    </w:p>
    <w:p w:rsidR="00491FA6" w:rsidRPr="000A034A" w:rsidRDefault="00491FA6" w:rsidP="00343C60">
      <w:r w:rsidRPr="000A034A">
        <w:t xml:space="preserve">Without reinvestment in our </w:t>
      </w:r>
      <w:r w:rsidRPr="000A034A">
        <w:rPr>
          <w:i/>
        </w:rPr>
        <w:t>ecological</w:t>
      </w:r>
      <w:r w:rsidRPr="000A034A">
        <w:t xml:space="preserve"> systems they also collapse. There is a striking parallel between the economic problems we now face and difficulties we confront in relation to sustaining green infrastructure. It is the case that our natural capital, that is the ecological resource base on which we all depend, has been shrinking for some time. The exploitation of ecological systems, and the damage that human activities have had upon them through pollution, conversion and biodiversity loss, has meant that increasingly the capacity of ecosystems to renew themselves has been undermined. Thus the ecosystem services that flow from them are impaired and human well-being is threatened. The conclusion that the UN’s Millennium Development Goals are unlikely to the met because ecosystems are not being used sustainably is a stark and sobering one (MEA, 2005). The ecological debts that human societies have accumulated are, it seems, just as perfidious as the toxic financial assets that are currently undermining our economic systems. They are also a legacy that this and future generations will have to resolve.</w:t>
      </w:r>
    </w:p>
    <w:p w:rsidR="00491FA6" w:rsidRPr="000A034A" w:rsidRDefault="00491FA6" w:rsidP="00343C60">
      <w:r w:rsidRPr="000A034A">
        <w:t xml:space="preserve">The toxic nature of financial assets arises because they are essentially concealed debts, whose scale and character is unknown so that confidence in any form of reinvestment disappears. The scale of our ecological debts is also unclear. In this report we will examine how through new approaches for accounting for natural capital, some of these uncertainties can be resolved, and how potentially better governance mechanisms might be developed so that the consequences of biodiversity loss can be better understood and dealt with. </w:t>
      </w:r>
    </w:p>
    <w:p w:rsidR="00491FA6" w:rsidRPr="000A034A" w:rsidRDefault="00491FA6" w:rsidP="00343C60">
      <w:r w:rsidRPr="000A034A">
        <w:t>This work builds on the recent efforts of the EEA which has been developing and testing a system of ecosystem accounts as part of the revision of the UN System of Integrated Economic Environmental Accounting (SEEA2003) being undertaken by the UN London Group (see also Web</w:t>
      </w:r>
      <w:del w:id="18" w:author="Weber" w:date="2009-07-30T16:32:00Z">
        <w:r w:rsidRPr="000A034A" w:rsidDel="00367244">
          <w:delText>b</w:delText>
        </w:r>
      </w:del>
      <w:r w:rsidRPr="000A034A">
        <w:t xml:space="preserve">er, </w:t>
      </w:r>
      <w:del w:id="19" w:author="Weber" w:date="2009-07-30T16:32:00Z">
        <w:r w:rsidRPr="000A034A" w:rsidDel="00367244">
          <w:delText>2006</w:delText>
        </w:r>
      </w:del>
      <w:ins w:id="20" w:author="Weber" w:date="2009-07-30T16:32:00Z">
        <w:r w:rsidRPr="000A034A">
          <w:t>200</w:t>
        </w:r>
        <w:r>
          <w:t>7</w:t>
        </w:r>
      </w:ins>
      <w:r w:rsidRPr="000A034A">
        <w:t>; EEA, 2006). It will argue that the construction of ecosystem accounts should not be regarded as a narrow technical exercise, but seen as part of a much wider debate that is taking our understanding of how the calculation of our wealth must go “Beyond the GDP”</w:t>
      </w:r>
      <w:r w:rsidRPr="000A034A">
        <w:rPr>
          <w:rStyle w:val="FootnoteReference"/>
        </w:rPr>
        <w:footnoteReference w:id="4"/>
      </w:r>
      <w:r w:rsidRPr="000A034A">
        <w:t>.</w:t>
      </w:r>
      <w:r>
        <w:t xml:space="preserve"> </w:t>
      </w:r>
      <w:r w:rsidRPr="000A034A">
        <w:t xml:space="preserve">It will be argued that ecosystem accounts are an important way of answering crucial policy questions related to human well-being, sustainability of the use of natural capital. They also provide a framework in which strategies for adapting to climate change can be explored and conflicts between sector policies or environmental debts resulting from international trade examined. </w:t>
      </w:r>
    </w:p>
    <w:p w:rsidR="00491FA6" w:rsidRPr="000A034A" w:rsidRDefault="00491FA6" w:rsidP="00343C60">
      <w:r w:rsidRPr="000A034A">
        <w:t>At a time when people are arguing that to overcome the present financial downturn we need to contemplate ‘Global Green New Deal’, we need to ensure that a sufficiently robust conceptual framework is in place to ensure that effective action on a range of environmental problems can be taken. In this and the succeeding chapter we describe the potential role of ecosystem accounting in general terms, and then move on to illustrate and consider their application in detail in relation to the specific problems facing wetlands in the Mediterranean.</w:t>
      </w:r>
    </w:p>
    <w:p w:rsidR="00491FA6" w:rsidRPr="001025BA" w:rsidRDefault="00491FA6" w:rsidP="00BD6A4E">
      <w:pPr>
        <w:keepNext/>
        <w:jc w:val="center"/>
      </w:pPr>
      <w:ins w:id="21" w:author="Weber" w:date="2009-07-30T16:35:00Z">
        <w:r>
          <w:pict>
            <v:shape id="_x0000_i1039" type="#_x0000_t75" style="width:431.25pt;height:322.5pt" o:bordertopcolor="this" o:borderleftcolor="this" o:borderbottomcolor="this" o:borderrightcolor="this">
              <v:imagedata r:id="rId16" o:title=""/>
              <w10:bordertop type="single" width="4"/>
              <w10:borderleft type="single" width="4"/>
              <w10:borderbottom type="single" width="4"/>
              <w10:borderright type="single" width="4"/>
            </v:shape>
          </w:pict>
        </w:r>
      </w:ins>
    </w:p>
    <w:p w:rsidR="00491FA6" w:rsidRPr="000A034A" w:rsidRDefault="00491FA6" w:rsidP="00343C60">
      <w:pPr>
        <w:pStyle w:val="Caption"/>
        <w:jc w:val="center"/>
      </w:pPr>
      <w:bookmarkStart w:id="22" w:name="_Ref221959590"/>
      <w:r w:rsidRPr="000A034A">
        <w:t xml:space="preserve">Figure </w:t>
      </w:r>
      <w:fldSimple w:instr=" STYLEREF 1 \s ">
        <w:r>
          <w:rPr>
            <w:noProof/>
          </w:rPr>
          <w:t>1</w:t>
        </w:r>
      </w:fldSimple>
      <w:r>
        <w:t>.</w:t>
      </w:r>
      <w:fldSimple w:instr=" SEQ Figure \* ARABIC \s 1 ">
        <w:r>
          <w:rPr>
            <w:noProof/>
          </w:rPr>
          <w:t>1</w:t>
        </w:r>
      </w:fldSimple>
      <w:bookmarkEnd w:id="22"/>
      <w:r w:rsidRPr="000A034A">
        <w:t>: The conceptual framework in which ecosystem accounting is set</w:t>
      </w:r>
    </w:p>
    <w:p w:rsidR="00491FA6" w:rsidRPr="000A034A" w:rsidRDefault="00491FA6" w:rsidP="00811B57">
      <w:pPr>
        <w:pStyle w:val="Heading3"/>
      </w:pPr>
      <w:r w:rsidRPr="000A034A">
        <w:t>The purpose of ecosystem accounting</w:t>
      </w:r>
    </w:p>
    <w:p w:rsidR="00491FA6" w:rsidRPr="000A034A" w:rsidRDefault="00491FA6" w:rsidP="00343C60">
      <w:r w:rsidRPr="000A034A">
        <w:t>To be specific, ecosystem accounting is a device designed to answer three basic questions in relation to the interaction between artificial and natural capital (</w:t>
      </w:r>
      <w:r w:rsidRPr="000A034A">
        <w:fldChar w:fldCharType="begin"/>
      </w:r>
      <w:r w:rsidRPr="000A034A">
        <w:instrText xml:space="preserve"> REF _Ref221959590 \h </w:instrText>
      </w:r>
      <w:r w:rsidRPr="000A034A">
        <w:fldChar w:fldCharType="separate"/>
      </w:r>
      <w:ins w:id="23" w:author="Weber" w:date="2009-07-30T10:21:00Z">
        <w:r w:rsidRPr="000A034A">
          <w:t xml:space="preserve">Figure </w:t>
        </w:r>
        <w:r>
          <w:rPr>
            <w:noProof/>
          </w:rPr>
          <w:t>1</w:t>
        </w:r>
        <w:r>
          <w:t>.</w:t>
        </w:r>
        <w:r>
          <w:rPr>
            <w:noProof/>
          </w:rPr>
          <w:t>1</w:t>
        </w:r>
      </w:ins>
      <w:del w:id="24" w:author="Weber" w:date="2009-07-30T09:29:00Z">
        <w:r w:rsidRPr="000A034A" w:rsidDel="00AC00D3">
          <w:delText xml:space="preserve">Figure </w:delText>
        </w:r>
        <w:r w:rsidDel="00AC00D3">
          <w:delText>1.</w:delText>
        </w:r>
        <w:r w:rsidRPr="000A034A" w:rsidDel="00AC00D3">
          <w:rPr>
            <w:noProof/>
          </w:rPr>
          <w:delText>1</w:delText>
        </w:r>
      </w:del>
      <w:r w:rsidRPr="000A034A">
        <w:fldChar w:fldCharType="end"/>
      </w:r>
      <w:r w:rsidRPr="000A034A">
        <w:t>), namely:</w:t>
      </w:r>
    </w:p>
    <w:p w:rsidR="00491FA6" w:rsidRPr="000A034A" w:rsidRDefault="00491FA6" w:rsidP="00343C60">
      <w:pPr>
        <w:pStyle w:val="ListParagraph"/>
        <w:numPr>
          <w:ilvl w:val="0"/>
          <w:numId w:val="5"/>
          <w:numberingChange w:id="25" w:author="Weber" w:date="2009-07-27T14:36:00Z" w:original=""/>
        </w:numPr>
      </w:pPr>
      <w:r w:rsidRPr="000A034A">
        <w:t>Is the asset that natural capital represents being maintained [</w:t>
      </w:r>
      <w:r w:rsidRPr="00491FA6">
        <w:rPr>
          <w:rPrChange w:id="26" w:author="Weber" w:date="2009-07-30T16:37:00Z">
            <w:rPr>
              <w:highlight w:val="yellow"/>
            </w:rPr>
          </w:rPrChange>
        </w:rPr>
        <w:t>through natural processes</w:t>
      </w:r>
      <w:ins w:id="27" w:author="Weber" w:date="2009-07-30T16:36:00Z">
        <w:r>
          <w:t xml:space="preserve"> and maintenance or restoration works</w:t>
        </w:r>
      </w:ins>
      <w:r w:rsidRPr="000A034A">
        <w:t>] over time in terms of amount (stock) and quality (functional capacity) at levels consistent with the needs of society both now and in the future?</w:t>
      </w:r>
    </w:p>
    <w:p w:rsidR="00491FA6" w:rsidRPr="000A034A" w:rsidRDefault="00491FA6" w:rsidP="00343C60">
      <w:pPr>
        <w:pStyle w:val="ListParagraph"/>
        <w:numPr>
          <w:ilvl w:val="0"/>
          <w:numId w:val="5"/>
          <w:numberingChange w:id="28" w:author="Weber" w:date="2009-07-27T14:36:00Z" w:original=""/>
        </w:numPr>
      </w:pPr>
      <w:r w:rsidRPr="000A034A">
        <w:t>Is the full cost of maintaining the stock and quality of natural capital covered by the current price of goods and services produced in the economy</w:t>
      </w:r>
      <w:ins w:id="29" w:author="Weber" w:date="2009-07-27T14:37:00Z">
        <w:r>
          <w:t xml:space="preserve">, and accordingly, </w:t>
        </w:r>
      </w:ins>
      <w:ins w:id="30" w:author="Weber" w:date="2009-07-27T14:39:00Z">
        <w:r>
          <w:t>are</w:t>
        </w:r>
      </w:ins>
      <w:ins w:id="31" w:author="Weber" w:date="2009-07-27T14:37:00Z">
        <w:r>
          <w:t xml:space="preserve"> National Income </w:t>
        </w:r>
      </w:ins>
      <w:ins w:id="32" w:author="Weber" w:date="2009-07-27T14:39:00Z">
        <w:r>
          <w:t xml:space="preserve">and </w:t>
        </w:r>
      </w:ins>
      <w:ins w:id="33" w:author="Weber" w:date="2009-07-27T14:40:00Z">
        <w:r>
          <w:t>Final Demand (consumption plus investment)</w:t>
        </w:r>
      </w:ins>
      <w:ins w:id="34" w:author="Weber" w:date="2009-07-27T14:39:00Z">
        <w:r>
          <w:t xml:space="preserve"> </w:t>
        </w:r>
      </w:ins>
      <w:ins w:id="35" w:author="Weber" w:date="2009-07-27T14:37:00Z">
        <w:r>
          <w:t>correctly calculated</w:t>
        </w:r>
      </w:ins>
      <w:ins w:id="36" w:author="Weber" w:date="2009-07-27T14:45:00Z">
        <w:r>
          <w:t xml:space="preserve"> in the national accounts</w:t>
        </w:r>
      </w:ins>
      <w:r w:rsidRPr="000A034A">
        <w:t xml:space="preserve">? </w:t>
      </w:r>
    </w:p>
    <w:p w:rsidR="00491FA6" w:rsidRPr="000A034A" w:rsidRDefault="00491FA6" w:rsidP="00343C60">
      <w:pPr>
        <w:pStyle w:val="ListParagraph"/>
        <w:numPr>
          <w:ilvl w:val="0"/>
          <w:numId w:val="5"/>
          <w:numberingChange w:id="37" w:author="Weber" w:date="2009-07-27T14:36:00Z" w:original=""/>
        </w:numPr>
      </w:pPr>
      <w:r w:rsidRPr="000A034A">
        <w:t xml:space="preserve">How is the flow of ecosystem goods and services supplied to final uses either by the market (and government institutions) or for free (by virtue of their non-exclusive nature) and impacting, or feeding back, on the overall calculation of our </w:t>
      </w:r>
      <w:ins w:id="38" w:author="Weber" w:date="2009-07-27T14:44:00Z">
        <w:r>
          <w:t xml:space="preserve">well-being </w:t>
        </w:r>
      </w:ins>
      <w:ins w:id="39" w:author="Weber" w:date="2009-07-27T14:45:00Z">
        <w:r>
          <w:t xml:space="preserve">(made of monetized and non-monetized values) </w:t>
        </w:r>
      </w:ins>
      <w:ins w:id="40" w:author="Weber" w:date="2009-07-27T14:44:00Z">
        <w:r>
          <w:t xml:space="preserve">and of our </w:t>
        </w:r>
      </w:ins>
      <w:r w:rsidRPr="000A034A">
        <w:t>wealth</w:t>
      </w:r>
      <w:del w:id="41" w:author="Weber" w:date="2009-07-27T14:40:00Z">
        <w:r w:rsidRPr="000A034A" w:rsidDel="00411E4B">
          <w:delText>, Inclusive Domestic Product (IDP)</w:delText>
        </w:r>
      </w:del>
      <w:r w:rsidRPr="000A034A">
        <w:t xml:space="preserve">? </w:t>
      </w:r>
    </w:p>
    <w:p w:rsidR="00491FA6" w:rsidRPr="000A034A" w:rsidRDefault="00491FA6" w:rsidP="00343C60">
      <w:r w:rsidRPr="000A034A">
        <w:t>Three issues arise in relation to the first question. These concern how to measure the amount and quality of ecosystem assets, how to assess the level of assets required to meet society’s needs and what metrics might be employed to calculate the gap between them. In developing the accounting framework presented here, we have interpreted the notion of “need” very broadly, to include both material and non-material elements</w:t>
      </w:r>
      <w:ins w:id="42" w:author="Weber" w:date="2009-07-30T16:38:00Z">
        <w:r>
          <w:t xml:space="preserve">, </w:t>
        </w:r>
      </w:ins>
      <w:ins w:id="43" w:author="Weber" w:date="2009-07-30T16:39:00Z">
        <w:r>
          <w:t xml:space="preserve">tangible </w:t>
        </w:r>
      </w:ins>
      <w:ins w:id="44" w:author="Weber" w:date="2009-07-30T16:38:00Z">
        <w:r>
          <w:t xml:space="preserve">benefits and options </w:t>
        </w:r>
      </w:ins>
      <w:ins w:id="45" w:author="Weber" w:date="2009-07-30T16:39:00Z">
        <w:r>
          <w:t xml:space="preserve">offered by </w:t>
        </w:r>
      </w:ins>
      <w:ins w:id="46" w:author="Weber" w:date="2009-07-30T16:40:00Z">
        <w:r>
          <w:t xml:space="preserve">ecosystem’s </w:t>
        </w:r>
      </w:ins>
      <w:ins w:id="47" w:author="Weber" w:date="2009-07-30T16:39:00Z">
        <w:r>
          <w:t>renewal and adaptation</w:t>
        </w:r>
      </w:ins>
      <w:ins w:id="48" w:author="Weber" w:date="2009-07-30T16:40:00Z">
        <w:r>
          <w:t xml:space="preserve"> capacity</w:t>
        </w:r>
      </w:ins>
      <w:r w:rsidRPr="000A034A">
        <w:t xml:space="preserve">. The amount and quality of ecosystem assets expected by the society is expressed through the willingness of various social groups to maintain ecosystem services for productive </w:t>
      </w:r>
      <w:r w:rsidRPr="000A034A">
        <w:rPr>
          <w:i/>
        </w:rPr>
        <w:t>and</w:t>
      </w:r>
      <w:r w:rsidRPr="000A034A">
        <w:t xml:space="preserve"> non-productive uses</w:t>
      </w:r>
      <w:r w:rsidRPr="000A034A">
        <w:rPr>
          <w:rStyle w:val="FootnoteReference"/>
        </w:rPr>
        <w:footnoteReference w:id="5"/>
      </w:r>
      <w:r w:rsidRPr="000A034A">
        <w:t>. This willingness may be reflected partly in market values, but also in the targets set by international or regional conventions, regulations or directives and national laws; all can readily be translated into an accounting framework and can like the assets themselves be measured in physical units.</w:t>
      </w:r>
    </w:p>
    <w:p w:rsidR="00491FA6" w:rsidRPr="000A034A" w:rsidRDefault="00491FA6" w:rsidP="00343C60">
      <w:r w:rsidRPr="000A034A">
        <w:t xml:space="preserve">The question of the cost of maintaining the stock and quality of natural capital follows on from the assessment of the gap between outputs and needs. The estimate of cost can be made by pricing the amount of work, or the abstention of use, required in order to close that gap. It should be noted that these costs are different to the expenditure on management or protection of a given ecosystem, and should capture the expenditures needed to restore the consumption of any ecological capital associated with domestic ecosystems or those from which any imports of services are derived. Since the consumption of ecological capital is equivalent, in accounting terms, to a negative transfer into the next period, that is a virtual debt, it is important that the costs of replacing it are fully reflected in any overall accounting exercise. In the accounting framework we present below, these maintenance costs should be used as part of the calculation of the ‘full cost of ecosystem goods and services’ and used to compare to production output from artificial capital; this, we suggest, </w:t>
      </w:r>
      <w:ins w:id="49" w:author="Weber" w:date="2009-07-30T16:41:00Z">
        <w:r>
          <w:t xml:space="preserve">is </w:t>
        </w:r>
      </w:ins>
      <w:r w:rsidRPr="000A034A">
        <w:t>a potentially powerful sustainability indicator which can aggregate performance over sectors, companies or products.</w:t>
      </w:r>
    </w:p>
    <w:p w:rsidR="00491FA6" w:rsidRPr="000A034A" w:rsidRDefault="00491FA6" w:rsidP="00343C60">
      <w:r w:rsidRPr="000A034A">
        <w:rPr>
          <w:szCs w:val="20"/>
        </w:rPr>
        <w:t xml:space="preserve">The final question identified above concerns the interaction between the flows of ecosystem services and </w:t>
      </w:r>
      <w:r w:rsidRPr="000A034A">
        <w:t xml:space="preserve">the overall calculation of our </w:t>
      </w:r>
      <w:del w:id="50" w:author="Weber" w:date="2009-07-30T16:43:00Z">
        <w:r w:rsidRPr="000A034A" w:rsidDel="001025BA">
          <w:delText>wealth</w:delText>
        </w:r>
      </w:del>
      <w:del w:id="51" w:author="Weber" w:date="2009-07-30T16:42:00Z">
        <w:r w:rsidRPr="000A034A" w:rsidDel="001025BA">
          <w:delText>, Inclusive Domestic Product (IDP)</w:delText>
        </w:r>
      </w:del>
      <w:ins w:id="52" w:author="Weber" w:date="2009-07-30T16:43:00Z">
        <w:r>
          <w:t>real consumption</w:t>
        </w:r>
      </w:ins>
      <w:r w:rsidRPr="000A034A">
        <w:t xml:space="preserve"> (see </w:t>
      </w:r>
      <w:fldSimple w:instr=" REF _Ref221959590 \h  \* MERGEFORMAT ">
        <w:ins w:id="53" w:author="Weber" w:date="2009-07-30T10:21:00Z">
          <w:r w:rsidRPr="000A034A">
            <w:t xml:space="preserve">Figure </w:t>
          </w:r>
          <w:r>
            <w:t>1.1</w:t>
          </w:r>
        </w:ins>
        <w:del w:id="54" w:author="Weber" w:date="2009-07-30T09:29:00Z">
          <w:r w:rsidRPr="000A034A" w:rsidDel="00AC00D3">
            <w:delText xml:space="preserve">Figure </w:delText>
          </w:r>
          <w:r w:rsidDel="00AC00D3">
            <w:delText>1.</w:delText>
          </w:r>
          <w:r w:rsidRPr="000A034A" w:rsidDel="00AC00D3">
            <w:delText>1</w:delText>
          </w:r>
        </w:del>
      </w:fldSimple>
      <w:r w:rsidRPr="000A034A">
        <w:t>). E</w:t>
      </w:r>
      <w:r w:rsidRPr="000A034A">
        <w:rPr>
          <w:szCs w:val="20"/>
        </w:rPr>
        <w:t xml:space="preserve">cosystem services make a significant contribution to the value of goods and services generated by the economy, or are enjoyed individually or collectively by end-users as free non-market services. The value of marketed ecosystem services may, however, not fully reflect their costs, because of </w:t>
      </w:r>
      <w:r w:rsidRPr="000A034A">
        <w:t xml:space="preserve">unaccounted externalities associated with the consumption of natural capital assets. Thus an adjustment to their </w:t>
      </w:r>
      <w:ins w:id="55" w:author="Weber" w:date="2009-07-30T16:45:00Z">
        <w:r>
          <w:t xml:space="preserve">conventional </w:t>
        </w:r>
      </w:ins>
      <w:r w:rsidRPr="000A034A">
        <w:t xml:space="preserve">value </w:t>
      </w:r>
      <w:ins w:id="56" w:author="Weber" w:date="2009-07-30T16:46:00Z">
        <w:r>
          <w:t xml:space="preserve">currently measured at </w:t>
        </w:r>
      </w:ins>
      <w:ins w:id="57" w:author="Weber" w:date="2009-07-30T16:45:00Z">
        <w:r>
          <w:t xml:space="preserve">purchasers price </w:t>
        </w:r>
      </w:ins>
      <w:r w:rsidRPr="000A034A">
        <w:t xml:space="preserve">is needed using the calculation of the </w:t>
      </w:r>
      <w:del w:id="58" w:author="Weber" w:date="2009-07-30T16:46:00Z">
        <w:r w:rsidRPr="000A034A" w:rsidDel="005C37D1">
          <w:delText xml:space="preserve">full </w:delText>
        </w:r>
      </w:del>
      <w:ins w:id="59" w:author="Weber" w:date="2009-07-30T16:46:00Z">
        <w:r>
          <w:t>additional</w:t>
        </w:r>
        <w:r w:rsidRPr="000A034A">
          <w:t xml:space="preserve"> </w:t>
        </w:r>
      </w:ins>
      <w:r w:rsidRPr="000A034A">
        <w:t xml:space="preserve">cost of </w:t>
      </w:r>
      <w:ins w:id="60" w:author="Weber" w:date="2009-07-30T16:45:00Z">
        <w:r>
          <w:t xml:space="preserve">maintaining </w:t>
        </w:r>
      </w:ins>
      <w:r w:rsidRPr="000A034A">
        <w:t xml:space="preserve">ecosystem goods and services, to reflect the “full cost of goods and services”. </w:t>
      </w:r>
      <w:ins w:id="61" w:author="Weber" w:date="2009-07-30T16:52:00Z">
        <w:r>
          <w:t xml:space="preserve">Adjusted </w:t>
        </w:r>
      </w:ins>
      <w:ins w:id="62" w:author="Weber" w:date="2009-07-30T16:53:00Z">
        <w:r>
          <w:t xml:space="preserve">Disposable </w:t>
        </w:r>
      </w:ins>
      <w:ins w:id="63" w:author="Weber" w:date="2009-07-30T16:52:00Z">
        <w:r>
          <w:t xml:space="preserve">National Income </w:t>
        </w:r>
      </w:ins>
      <w:ins w:id="64" w:author="Weber" w:date="2009-07-30T16:53:00Z">
        <w:r>
          <w:t xml:space="preserve">(ADNI) and </w:t>
        </w:r>
      </w:ins>
      <w:del w:id="65" w:author="Weber" w:date="2009-07-30T16:53:00Z">
        <w:r w:rsidRPr="000A034A" w:rsidDel="005C37D1">
          <w:delText>ID</w:delText>
        </w:r>
      </w:del>
      <w:ins w:id="66" w:author="Weber" w:date="2009-07-30T16:44:00Z">
        <w:r>
          <w:t>Inclusive Final Demand</w:t>
        </w:r>
      </w:ins>
      <w:del w:id="67" w:author="Weber" w:date="2009-07-30T16:44:00Z">
        <w:r w:rsidRPr="000A034A" w:rsidDel="001025BA">
          <w:delText>P</w:delText>
        </w:r>
      </w:del>
      <w:r w:rsidRPr="000A034A">
        <w:t xml:space="preserve"> </w:t>
      </w:r>
      <w:ins w:id="68" w:author="Weber" w:date="2009-07-30T16:53:00Z">
        <w:r>
          <w:t>(</w:t>
        </w:r>
        <w:r w:rsidRPr="000A034A">
          <w:t>I</w:t>
        </w:r>
        <w:r>
          <w:t>F</w:t>
        </w:r>
        <w:r w:rsidRPr="000A034A">
          <w:t>D</w:t>
        </w:r>
        <w:r>
          <w:t xml:space="preserve">) </w:t>
        </w:r>
      </w:ins>
      <w:del w:id="69" w:author="Weber" w:date="2009-07-30T16:53:00Z">
        <w:r w:rsidRPr="000A034A" w:rsidDel="005C37D1">
          <w:delText xml:space="preserve">is </w:delText>
        </w:r>
      </w:del>
      <w:ins w:id="70" w:author="Weber" w:date="2009-07-30T16:53:00Z">
        <w:r>
          <w:t>are</w:t>
        </w:r>
        <w:r w:rsidRPr="000A034A">
          <w:t xml:space="preserve"> </w:t>
        </w:r>
      </w:ins>
      <w:r w:rsidRPr="000A034A">
        <w:t xml:space="preserve">therefore proposed as the most appropriate calculation of the overall </w:t>
      </w:r>
      <w:del w:id="71" w:author="Weber" w:date="2009-07-30T16:52:00Z">
        <w:r w:rsidRPr="000A034A" w:rsidDel="005C37D1">
          <w:delText xml:space="preserve">the </w:delText>
        </w:r>
      </w:del>
      <w:r w:rsidRPr="000A034A">
        <w:t xml:space="preserve">value of the </w:t>
      </w:r>
      <w:ins w:id="72" w:author="Weber" w:date="2009-07-30T16:47:00Z">
        <w:r>
          <w:t xml:space="preserve">economic </w:t>
        </w:r>
      </w:ins>
      <w:r w:rsidRPr="000A034A">
        <w:t>benefits that flow from natural and artificial capital. This metric can be used to explore the balance between GDP</w:t>
      </w:r>
      <w:ins w:id="73" w:author="Weber" w:date="2009-07-30T16:49:00Z">
        <w:r>
          <w:t xml:space="preserve">, </w:t>
        </w:r>
      </w:ins>
      <w:ins w:id="74" w:author="Weber" w:date="2009-07-30T16:54:00Z">
        <w:r>
          <w:t>ADNI</w:t>
        </w:r>
      </w:ins>
      <w:ins w:id="75" w:author="Weber" w:date="2009-07-30T16:51:00Z">
        <w:r>
          <w:t>, IFD</w:t>
        </w:r>
      </w:ins>
      <w:r w:rsidRPr="000A034A">
        <w:t xml:space="preserve"> and the loss of ecological capital. Clearly if full costs of maintaining ecosystem services are not met, </w:t>
      </w:r>
      <w:ins w:id="76" w:author="Weber" w:date="2009-07-30T16:54:00Z">
        <w:r>
          <w:t xml:space="preserve">ADNI and </w:t>
        </w:r>
      </w:ins>
      <w:del w:id="77" w:author="Weber" w:date="2009-07-30T16:49:00Z">
        <w:r w:rsidRPr="000A034A" w:rsidDel="005C37D1">
          <w:delText xml:space="preserve">IDP </w:delText>
        </w:r>
      </w:del>
      <w:ins w:id="78" w:author="Weber" w:date="2009-07-30T16:49:00Z">
        <w:r w:rsidRPr="000A034A">
          <w:t>I</w:t>
        </w:r>
        <w:r>
          <w:t>FD</w:t>
        </w:r>
        <w:r w:rsidRPr="000A034A">
          <w:t xml:space="preserve"> </w:t>
        </w:r>
      </w:ins>
      <w:r w:rsidRPr="000A034A">
        <w:t>may decline</w:t>
      </w:r>
      <w:ins w:id="79" w:author="Weber" w:date="2009-07-30T16:51:00Z">
        <w:r>
          <w:t xml:space="preserve"> in turn</w:t>
        </w:r>
      </w:ins>
      <w:r w:rsidRPr="000A034A">
        <w:t xml:space="preserve">. These maintenance costs therefore represent the level of reinvestment that is needed to sustain our ecological capital </w:t>
      </w:r>
      <w:ins w:id="80" w:author="Weber" w:date="2009-07-30T16:49:00Z">
        <w:r>
          <w:t xml:space="preserve">and </w:t>
        </w:r>
      </w:ins>
      <w:r w:rsidRPr="000A034A">
        <w:t>prevent the accumulation of potentially ‘toxic’ ecological debt.</w:t>
      </w:r>
    </w:p>
    <w:p w:rsidR="00491FA6" w:rsidRPr="000A034A" w:rsidRDefault="00491FA6" w:rsidP="00811B57">
      <w:pPr>
        <w:pStyle w:val="Heading3"/>
      </w:pPr>
      <w:r w:rsidRPr="000A034A">
        <w:t>The structure of ecosystem accounts</w:t>
      </w:r>
    </w:p>
    <w:p w:rsidR="00491FA6" w:rsidRPr="000A034A" w:rsidRDefault="00491FA6" w:rsidP="00343C60">
      <w:r w:rsidRPr="000A034A">
        <w:t>Ecological assets, or ecosystems in their broad sense, are capable of providing two categories of output. These are outputs, such as food provisioning or the harvest of timber, that arise from systems or parts of system that can be privately owned and used for production purposes, and outputs that lie outside the market and which represent a public good. These public goods are generally taken to include regulating services such as those relating to climate, water supply and hazards such as flooding, and the many cultural services associated with well-functioning ecosystems. We suggest these public goods also include the capacity of the ecosystems to sustain</w:t>
      </w:r>
      <w:ins w:id="81" w:author="Weber" w:date="2009-07-30T16:55:00Z">
        <w:r>
          <w:t>,</w:t>
        </w:r>
      </w:ins>
      <w:r w:rsidRPr="000A034A">
        <w:t xml:space="preserve"> </w:t>
      </w:r>
      <w:del w:id="82" w:author="Weber" w:date="2009-07-30T16:55:00Z">
        <w:r w:rsidRPr="000A034A" w:rsidDel="006026AB">
          <w:delText xml:space="preserve">and </w:delText>
        </w:r>
      </w:del>
      <w:r w:rsidRPr="000A034A">
        <w:t xml:space="preserve">reproduce </w:t>
      </w:r>
      <w:ins w:id="83" w:author="Weber" w:date="2009-07-30T16:55:00Z">
        <w:r>
          <w:t xml:space="preserve">and adapt </w:t>
        </w:r>
      </w:ins>
      <w:r w:rsidRPr="000A034A">
        <w:t xml:space="preserve">themselves, and that proper account must also be taken of the extent to which the basic integrity of ecosystems is maintained over time. </w:t>
      </w:r>
    </w:p>
    <w:p w:rsidR="00491FA6" w:rsidRPr="000A034A" w:rsidRDefault="00491FA6" w:rsidP="00343C60">
      <w:r w:rsidRPr="000A034A">
        <w:t xml:space="preserve">Natural capital is fundamentally a shared asset, supplying positive externalities in the form of ecosystem services to all, individually and collectively. It does so in much the same way as artificially created assets like transport networks, water supply and sanitation systems, health and education services, and the internet. We therefore suggest that from an economic point of view, </w:t>
      </w:r>
      <w:r w:rsidRPr="000A034A">
        <w:rPr>
          <w:b/>
          <w:i/>
        </w:rPr>
        <w:t>all</w:t>
      </w:r>
      <w:r w:rsidRPr="000A034A">
        <w:t xml:space="preserve"> the components of the shared infrastructure, including ecological assets, should be maintained and restored (in accounting terms ‘amortised’) and the costs of doing so are clearly represented in the way we account for our wealth. </w:t>
      </w:r>
    </w:p>
    <w:p w:rsidR="00491FA6" w:rsidRPr="000A034A" w:rsidRDefault="00491FA6" w:rsidP="00343C60">
      <w:r w:rsidRPr="000A034A">
        <w:t xml:space="preserve">The ecosystem accounting framework we propose is summarised in </w:t>
      </w:r>
      <w:r w:rsidRPr="000A034A">
        <w:fldChar w:fldCharType="begin"/>
      </w:r>
      <w:r w:rsidRPr="000A034A">
        <w:instrText xml:space="preserve"> REF _Ref221971954 \h </w:instrText>
      </w:r>
      <w:r w:rsidRPr="000A034A">
        <w:fldChar w:fldCharType="separate"/>
      </w:r>
      <w:ins w:id="84" w:author="Weber" w:date="2009-07-30T10:21:00Z">
        <w:r>
          <w:t xml:space="preserve">Figure </w:t>
        </w:r>
        <w:r>
          <w:rPr>
            <w:noProof/>
          </w:rPr>
          <w:t>1</w:t>
        </w:r>
        <w:r>
          <w:t>.</w:t>
        </w:r>
        <w:r>
          <w:rPr>
            <w:noProof/>
          </w:rPr>
          <w:t>3</w:t>
        </w:r>
      </w:ins>
      <w:del w:id="85" w:author="Weber" w:date="2009-07-30T09:29:00Z">
        <w:r w:rsidRPr="000A034A" w:rsidDel="00AC00D3">
          <w:delText xml:space="preserve">Figure </w:delText>
        </w:r>
        <w:r w:rsidDel="00AC00D3">
          <w:delText>1.</w:delText>
        </w:r>
        <w:r w:rsidRPr="000A034A" w:rsidDel="00AC00D3">
          <w:rPr>
            <w:noProof/>
          </w:rPr>
          <w:delText>2</w:delText>
        </w:r>
      </w:del>
      <w:r w:rsidRPr="000A034A">
        <w:fldChar w:fldCharType="end"/>
      </w:r>
      <w:r w:rsidRPr="000A034A">
        <w:t>. The diagram sets out the relationship between the tables in terms of whether they are linked by establishing some kind of accounting balance, rating, or valuation estimate.</w:t>
      </w:r>
      <w:r>
        <w:t xml:space="preserve"> </w:t>
      </w:r>
      <w:r w:rsidRPr="000A034A">
        <w:t xml:space="preserve">The approach builds on and extends the system of land accounts developed by in previous work by the EEA (EEA, 2006) by showing how the key elements that define ecological integrity can be described alongside the outputs of ecosystems that are more directly important for human well-being. The framework differentiates between accounting elements that specifically describe the various components of natural capital (the elements on the left-hand side of the diagram), and those which can be used to make a connection with the various activity sectors that are used to characterise the economy (the elements on the right-hand side of the diagram). Thus the accounts can be broken down into three major components: </w:t>
      </w:r>
    </w:p>
    <w:p w:rsidR="00491FA6" w:rsidRPr="000A034A" w:rsidRDefault="00491FA6" w:rsidP="00343C60">
      <w:pPr>
        <w:pStyle w:val="ListParagraph"/>
        <w:numPr>
          <w:ilvl w:val="0"/>
          <w:numId w:val="6"/>
          <w:numberingChange w:id="86" w:author="Weber" w:date="2009-07-27T14:36:00Z" w:original=""/>
        </w:numPr>
      </w:pPr>
      <w:r w:rsidRPr="000A034A">
        <w:t xml:space="preserve">First, a set of </w:t>
      </w:r>
      <w:r w:rsidRPr="00491FA6">
        <w:rPr>
          <w:b/>
          <w:rPrChange w:id="87" w:author="Weber" w:date="2009-07-30T16:59:00Z">
            <w:rPr/>
          </w:rPrChange>
        </w:rPr>
        <w:t>basic accounts</w:t>
      </w:r>
      <w:r w:rsidRPr="000A034A">
        <w:t xml:space="preserve"> </w:t>
      </w:r>
      <w:del w:id="88" w:author="Weber" w:date="2009-07-30T16:59:00Z">
        <w:r w:rsidRPr="000A034A" w:rsidDel="006026AB">
          <w:delText xml:space="preserve">(elements 1-7, </w:delText>
        </w:r>
        <w:r w:rsidRPr="000A034A" w:rsidDel="006026AB">
          <w:fldChar w:fldCharType="begin"/>
        </w:r>
        <w:r w:rsidRPr="000A034A" w:rsidDel="006026AB">
          <w:delInstrText xml:space="preserve"> REF _Ref221971954 \h </w:delInstrText>
        </w:r>
        <w:r w:rsidRPr="000A034A" w:rsidDel="006026AB">
          <w:fldChar w:fldCharType="separate"/>
        </w:r>
      </w:del>
      <w:del w:id="89" w:author="Weber" w:date="2009-07-30T09:29:00Z">
        <w:r w:rsidRPr="000A034A" w:rsidDel="00AC00D3">
          <w:delText xml:space="preserve">Figure </w:delText>
        </w:r>
        <w:r w:rsidDel="00AC00D3">
          <w:delText>1.</w:delText>
        </w:r>
        <w:r w:rsidRPr="000A034A" w:rsidDel="00AC00D3">
          <w:rPr>
            <w:noProof/>
          </w:rPr>
          <w:delText>2</w:delText>
        </w:r>
      </w:del>
      <w:del w:id="90" w:author="Weber" w:date="2009-07-30T16:59:00Z">
        <w:r w:rsidRPr="000A034A" w:rsidDel="006026AB">
          <w:fldChar w:fldCharType="end"/>
        </w:r>
        <w:r w:rsidRPr="000A034A" w:rsidDel="006026AB">
          <w:delText xml:space="preserve">) </w:delText>
        </w:r>
      </w:del>
      <w:r w:rsidRPr="000A034A">
        <w:t>describing the important stocks and flows that constitute ‘natural capital’ and its uses. These accounts describe the quantity of the different ecosystems, measured in terms of, say, area (for habitats) or lengths (for rivers), the biomass or carbon stored within them and the use of these assets by different economic activity sectors. Also included in these basic set of tables are accounts that document the biodiversity status of the ecosystem units and its changes over time.</w:t>
      </w:r>
    </w:p>
    <w:p w:rsidR="00491FA6" w:rsidRPr="000A034A" w:rsidRDefault="00491FA6" w:rsidP="00343C60">
      <w:pPr>
        <w:pStyle w:val="ListParagraph"/>
        <w:numPr>
          <w:ilvl w:val="0"/>
          <w:numId w:val="6"/>
          <w:numberingChange w:id="91" w:author="Weber" w:date="2009-07-27T14:36:00Z" w:original=""/>
        </w:numPr>
      </w:pPr>
      <w:r w:rsidRPr="000A034A">
        <w:t xml:space="preserve">Second, a set of accounts describing the condition of the </w:t>
      </w:r>
      <w:del w:id="92" w:author="Weber" w:date="2009-07-30T16:58:00Z">
        <w:r w:rsidRPr="00491FA6">
          <w:rPr>
            <w:b/>
            <w:rPrChange w:id="93" w:author="Weber" w:date="2009-07-30T16:59:00Z">
              <w:rPr/>
            </w:rPrChange>
          </w:rPr>
          <w:delText xml:space="preserve">ecological </w:delText>
        </w:r>
      </w:del>
      <w:ins w:id="94" w:author="Weber" w:date="2009-07-30T16:58:00Z">
        <w:r w:rsidRPr="00491FA6">
          <w:rPr>
            <w:b/>
            <w:rPrChange w:id="95" w:author="Weber" w:date="2009-07-30T16:59:00Z">
              <w:rPr/>
            </w:rPrChange>
          </w:rPr>
          <w:t xml:space="preserve">ecosystem </w:t>
        </w:r>
      </w:ins>
      <w:r w:rsidRPr="00491FA6">
        <w:rPr>
          <w:b/>
          <w:rPrChange w:id="96" w:author="Weber" w:date="2009-07-30T16:59:00Z">
            <w:rPr/>
          </w:rPrChange>
        </w:rPr>
        <w:t>capital</w:t>
      </w:r>
      <w:r w:rsidRPr="000A034A">
        <w:t xml:space="preserve"> base </w:t>
      </w:r>
      <w:del w:id="97" w:author="Weber" w:date="2009-07-30T16:59:00Z">
        <w:r w:rsidRPr="000A034A" w:rsidDel="006026AB">
          <w:delText xml:space="preserve">(elements 9-19, </w:delText>
        </w:r>
        <w:r w:rsidDel="006026AB">
          <w:fldChar w:fldCharType="begin"/>
        </w:r>
        <w:r w:rsidDel="006026AB">
          <w:delInstrText xml:space="preserve"> REF _Ref221971954 \h  \* MERGEFORMAT </w:delInstrText>
        </w:r>
        <w:r w:rsidDel="006026AB">
          <w:fldChar w:fldCharType="separate"/>
        </w:r>
      </w:del>
      <w:del w:id="98" w:author="Weber" w:date="2009-07-30T09:29:00Z">
        <w:r w:rsidRPr="000A034A" w:rsidDel="00AC00D3">
          <w:delText xml:space="preserve">Figure </w:delText>
        </w:r>
        <w:r w:rsidDel="00AC00D3">
          <w:delText>1.</w:delText>
        </w:r>
        <w:r w:rsidRPr="000A034A" w:rsidDel="00AC00D3">
          <w:delText>2</w:delText>
        </w:r>
      </w:del>
      <w:del w:id="99" w:author="Weber" w:date="2009-07-30T16:59:00Z">
        <w:r w:rsidDel="006026AB">
          <w:fldChar w:fldCharType="end"/>
        </w:r>
        <w:r w:rsidRPr="000A034A" w:rsidDel="006026AB">
          <w:delText xml:space="preserve">), </w:delText>
        </w:r>
      </w:del>
      <w:ins w:id="100" w:author="Weber" w:date="2009-07-30T16:59:00Z">
        <w:r>
          <w:t xml:space="preserve">, </w:t>
        </w:r>
      </w:ins>
      <w:r w:rsidRPr="000A034A">
        <w:t>which document the ‘health status’ of the ecosystem. The approach builds on the approach of Rapport (</w:t>
      </w:r>
      <w:r>
        <w:t>2007a &amp; 2007b</w:t>
      </w:r>
      <w:r w:rsidRPr="000A034A">
        <w:t xml:space="preserve">) and others, who have suggested that it is possible to identify and document the symptoms of what they describe as the “Ecosystem Distress Syndrome” (EDS). Essentially EDS is a measure of the integrity of the ecosystem, which they argue can be implemented at any scale. </w:t>
      </w:r>
    </w:p>
    <w:p w:rsidR="00491FA6" w:rsidRPr="000A034A" w:rsidRDefault="00491FA6" w:rsidP="00343C60">
      <w:pPr>
        <w:pStyle w:val="ListParagraph"/>
        <w:numPr>
          <w:ilvl w:val="0"/>
          <w:numId w:val="6"/>
          <w:numberingChange w:id="101" w:author="Weber" w:date="2009-07-27T14:36:00Z" w:original=""/>
        </w:numPr>
      </w:pPr>
      <w:r w:rsidRPr="000A034A">
        <w:t xml:space="preserve">Third, a set of accounts </w:t>
      </w:r>
      <w:del w:id="102" w:author="Weber" w:date="2009-07-30T16:59:00Z">
        <w:r w:rsidRPr="000A034A" w:rsidDel="006026AB">
          <w:delText xml:space="preserve">(elements 20-23, </w:delText>
        </w:r>
        <w:r w:rsidDel="006026AB">
          <w:fldChar w:fldCharType="begin"/>
        </w:r>
        <w:r w:rsidDel="006026AB">
          <w:delInstrText xml:space="preserve"> REF _Ref221971954 \h  \* MERGEFORMAT </w:delInstrText>
        </w:r>
        <w:r w:rsidDel="006026AB">
          <w:fldChar w:fldCharType="separate"/>
        </w:r>
      </w:del>
      <w:del w:id="103" w:author="Weber" w:date="2009-07-30T09:29:00Z">
        <w:r w:rsidRPr="000A034A" w:rsidDel="00AC00D3">
          <w:delText xml:space="preserve">Figure </w:delText>
        </w:r>
        <w:r w:rsidDel="00AC00D3">
          <w:delText>1.</w:delText>
        </w:r>
        <w:r w:rsidRPr="000A034A" w:rsidDel="00AC00D3">
          <w:delText>2</w:delText>
        </w:r>
      </w:del>
      <w:del w:id="104" w:author="Weber" w:date="2009-07-30T16:59:00Z">
        <w:r w:rsidDel="006026AB">
          <w:fldChar w:fldCharType="end"/>
        </w:r>
        <w:r w:rsidRPr="000A034A" w:rsidDel="006026AB">
          <w:delText xml:space="preserve">) </w:delText>
        </w:r>
      </w:del>
      <w:r w:rsidRPr="000A034A">
        <w:t xml:space="preserve">that document the output of </w:t>
      </w:r>
      <w:r w:rsidRPr="00491FA6">
        <w:rPr>
          <w:b/>
          <w:rPrChange w:id="105" w:author="Weber" w:date="2009-07-30T17:00:00Z">
            <w:rPr/>
          </w:rPrChange>
        </w:rPr>
        <w:t>ecosystem services</w:t>
      </w:r>
      <w:r w:rsidRPr="000A034A">
        <w:t>, their uses and values.</w:t>
      </w:r>
    </w:p>
    <w:p w:rsidR="00491FA6" w:rsidRDefault="00491FA6" w:rsidP="00343C60">
      <w:pPr>
        <w:numPr>
          <w:ins w:id="106" w:author="Weber" w:date="2009-07-30T17:01:00Z"/>
        </w:numPr>
        <w:rPr>
          <w:ins w:id="107" w:author="Weber" w:date="2009-07-30T17:01:00Z"/>
        </w:rPr>
      </w:pPr>
    </w:p>
    <w:p w:rsidR="00491FA6" w:rsidRPr="000A034A" w:rsidRDefault="00491FA6" w:rsidP="006026AB">
      <w:pPr>
        <w:pStyle w:val="ListParagraph"/>
        <w:numPr>
          <w:ilvl w:val="0"/>
          <w:numId w:val="7"/>
          <w:ins w:id="108" w:author="Weber" w:date="2009-07-30T17:02:00Z"/>
        </w:numPr>
        <w:rPr>
          <w:ins w:id="109" w:author="Weber" w:date="2009-07-30T17:02:00Z"/>
        </w:rPr>
      </w:pPr>
      <w:ins w:id="110" w:author="Weber" w:date="2009-07-30T17:02:00Z">
        <w:r>
          <w:t xml:space="preserve">Basic Accounts, </w:t>
        </w:r>
      </w:ins>
      <w:ins w:id="111" w:author="Weber" w:date="2009-07-30T17:03:00Z">
        <w:r>
          <w:t>Ecosystem</w:t>
        </w:r>
      </w:ins>
      <w:ins w:id="112" w:author="Weber" w:date="2009-07-30T17:02:00Z">
        <w:r>
          <w:t xml:space="preserve"> </w:t>
        </w:r>
      </w:ins>
      <w:ins w:id="113" w:author="Weber" w:date="2009-07-30T17:03:00Z">
        <w:r>
          <w:t>Capital and Ecosystem Services tables are astablished by ecosystem types</w:t>
        </w:r>
      </w:ins>
      <w:ins w:id="114" w:author="Weber" w:date="2009-07-30T17:05:00Z">
        <w:r>
          <w:t>. T</w:t>
        </w:r>
      </w:ins>
      <w:ins w:id="115" w:author="Weber" w:date="2009-07-30T17:03:00Z">
        <w:r>
          <w:t xml:space="preserve">hey are mirrored with </w:t>
        </w:r>
      </w:ins>
      <w:ins w:id="116" w:author="Weber" w:date="2009-07-30T17:04:00Z">
        <w:r>
          <w:t xml:space="preserve">economic sector accounts reflecting </w:t>
        </w:r>
      </w:ins>
      <w:ins w:id="117" w:author="Weber" w:date="2009-07-30T17:05:00Z">
        <w:r>
          <w:t xml:space="preserve">corresponding natural resource use (in physical and in monetary units), </w:t>
        </w:r>
      </w:ins>
      <w:ins w:id="118" w:author="Weber" w:date="2009-07-30T17:06:00Z">
        <w:r>
          <w:t xml:space="preserve">emission of residual and </w:t>
        </w:r>
      </w:ins>
      <w:ins w:id="119" w:author="Weber" w:date="2009-07-30T17:05:00Z">
        <w:r>
          <w:t xml:space="preserve">pressure </w:t>
        </w:r>
      </w:ins>
      <w:ins w:id="120" w:author="Weber" w:date="2009-07-30T17:07:00Z">
        <w:r>
          <w:t>on ecosystems as well as protection and management expenditures actually paid by governments and companies.</w:t>
        </w:r>
      </w:ins>
    </w:p>
    <w:p w:rsidR="00491FA6" w:rsidRDefault="00491FA6" w:rsidP="00343C60">
      <w:pPr>
        <w:numPr>
          <w:ins w:id="121" w:author="Weber" w:date="2009-07-30T17:01:00Z"/>
        </w:numPr>
        <w:rPr>
          <w:ins w:id="122" w:author="Weber" w:date="2009-07-30T17:01:00Z"/>
        </w:rPr>
      </w:pPr>
    </w:p>
    <w:p w:rsidR="00491FA6" w:rsidRPr="000A034A" w:rsidRDefault="00491FA6" w:rsidP="00343C60">
      <w:r w:rsidRPr="000A034A">
        <w:t xml:space="preserve">It is important to note several other features of the framework suggested in </w:t>
      </w:r>
      <w:r w:rsidRPr="000A034A">
        <w:fldChar w:fldCharType="begin"/>
      </w:r>
      <w:r w:rsidRPr="000A034A">
        <w:instrText xml:space="preserve"> REF _Ref221971954 \h </w:instrText>
      </w:r>
      <w:r w:rsidRPr="000A034A">
        <w:fldChar w:fldCharType="separate"/>
      </w:r>
      <w:ins w:id="123" w:author="Weber" w:date="2009-07-30T10:21:00Z">
        <w:r>
          <w:t xml:space="preserve">Figure </w:t>
        </w:r>
        <w:r>
          <w:rPr>
            <w:noProof/>
          </w:rPr>
          <w:t>1</w:t>
        </w:r>
        <w:r>
          <w:t>.</w:t>
        </w:r>
        <w:r>
          <w:rPr>
            <w:noProof/>
          </w:rPr>
          <w:t>3</w:t>
        </w:r>
      </w:ins>
      <w:del w:id="124" w:author="Weber" w:date="2009-07-30T09:29:00Z">
        <w:r w:rsidRPr="000A034A" w:rsidDel="00AC00D3">
          <w:delText xml:space="preserve">Figure </w:delText>
        </w:r>
        <w:r w:rsidDel="00AC00D3">
          <w:delText>1.</w:delText>
        </w:r>
        <w:r w:rsidRPr="000A034A" w:rsidDel="00AC00D3">
          <w:rPr>
            <w:noProof/>
          </w:rPr>
          <w:delText>2</w:delText>
        </w:r>
      </w:del>
      <w:r w:rsidRPr="000A034A">
        <w:fldChar w:fldCharType="end"/>
      </w:r>
      <w:r w:rsidRPr="000A034A">
        <w:t>.</w:t>
      </w:r>
      <w:r>
        <w:t xml:space="preserve"> </w:t>
      </w:r>
    </w:p>
    <w:p w:rsidR="00491FA6" w:rsidRDefault="00491FA6" w:rsidP="00343C60">
      <w:pPr>
        <w:pStyle w:val="ListParagraph"/>
        <w:numPr>
          <w:ilvl w:val="0"/>
          <w:numId w:val="7"/>
          <w:numberingChange w:id="125" w:author="Weber" w:date="2009-07-27T14:36:00Z" w:original=""/>
        </w:numPr>
      </w:pPr>
      <w:del w:id="126" w:author="Weber" w:date="2009-07-30T16:57:00Z">
        <w:r w:rsidRPr="000A034A" w:rsidDel="006026AB">
          <w:delText xml:space="preserve">The </w:delText>
        </w:r>
      </w:del>
      <w:ins w:id="127" w:author="Weber" w:date="2009-07-30T16:57:00Z">
        <w:r w:rsidRPr="000A034A">
          <w:t>T</w:t>
        </w:r>
        <w:r>
          <w:t>o</w:t>
        </w:r>
        <w:r w:rsidRPr="000A034A">
          <w:t xml:space="preserve"> </w:t>
        </w:r>
      </w:ins>
      <w:r w:rsidRPr="000A034A">
        <w:t xml:space="preserve">avoid the problem of ‘double counting’ in making valuations, the framework distinguishes between ecosystem service that are directly used by people </w:t>
      </w:r>
      <w:del w:id="128" w:author="Weber" w:date="2009-07-30T17:00:00Z">
        <w:r w:rsidRPr="000A034A" w:rsidDel="006026AB">
          <w:delText xml:space="preserve">(represented in elements 20-23, </w:delText>
        </w:r>
        <w:r w:rsidDel="006026AB">
          <w:fldChar w:fldCharType="begin"/>
        </w:r>
        <w:r w:rsidDel="006026AB">
          <w:delInstrText xml:space="preserve"> REF _Ref221971954 \h  \* MERGEFORMAT </w:delInstrText>
        </w:r>
        <w:r w:rsidDel="006026AB">
          <w:fldChar w:fldCharType="separate"/>
        </w:r>
      </w:del>
      <w:del w:id="129" w:author="Weber" w:date="2009-07-30T09:29:00Z">
        <w:r w:rsidRPr="000A034A" w:rsidDel="00AC00D3">
          <w:delText xml:space="preserve">Figure </w:delText>
        </w:r>
        <w:r w:rsidDel="00AC00D3">
          <w:delText>1.</w:delText>
        </w:r>
        <w:r w:rsidRPr="000A034A" w:rsidDel="00AC00D3">
          <w:delText>2</w:delText>
        </w:r>
      </w:del>
      <w:del w:id="130" w:author="Weber" w:date="2009-07-30T17:00:00Z">
        <w:r w:rsidDel="006026AB">
          <w:fldChar w:fldCharType="end"/>
        </w:r>
        <w:r w:rsidRPr="000A034A" w:rsidDel="006026AB">
          <w:delText xml:space="preserve">) </w:delText>
        </w:r>
      </w:del>
      <w:r w:rsidRPr="000A034A">
        <w:t>and the supporting ecological functions, which are covered by the other accounting tables.</w:t>
      </w:r>
    </w:p>
    <w:p w:rsidR="00491FA6" w:rsidRDefault="00491FA6" w:rsidP="00491FA6">
      <w:pPr>
        <w:pStyle w:val="ListParagraph"/>
        <w:numPr>
          <w:ins w:id="131" w:author="Weber" w:date="2009-07-27T17:22:00Z"/>
        </w:numPr>
        <w:ind w:left="360"/>
        <w:rPr>
          <w:ins w:id="132" w:author="Weber" w:date="2009-07-27T17:22:00Z"/>
        </w:rPr>
        <w:pPrChange w:id="133" w:author="Weber" w:date="2009-07-27T17:22:00Z">
          <w:pPr>
            <w:pStyle w:val="ListParagraph"/>
            <w:ind w:left="0"/>
          </w:pPr>
        </w:pPrChange>
      </w:pPr>
    </w:p>
    <w:p w:rsidR="00491FA6" w:rsidRDefault="00491FA6" w:rsidP="00491FA6">
      <w:pPr>
        <w:pStyle w:val="ListParagraph"/>
        <w:numPr>
          <w:ins w:id="134" w:author="Weber" w:date="2009-07-27T17:22:00Z"/>
        </w:numPr>
        <w:ind w:left="360"/>
        <w:rPr>
          <w:ins w:id="135" w:author="Weber" w:date="2009-07-27T17:22:00Z"/>
        </w:rPr>
        <w:pPrChange w:id="136" w:author="Weber" w:date="2009-07-27T17:22:00Z">
          <w:pPr>
            <w:pStyle w:val="ListParagraph"/>
            <w:ind w:left="0"/>
          </w:pPr>
        </w:pPrChange>
      </w:pPr>
    </w:p>
    <w:p w:rsidR="00491FA6" w:rsidRDefault="00491FA6" w:rsidP="009269BB">
      <w:pPr>
        <w:pStyle w:val="ListParagraph"/>
        <w:numPr>
          <w:numberingChange w:id="137" w:author="Weber" w:date="2009-07-27T14:36:00Z" w:original=""/>
        </w:numPr>
        <w:ind w:left="0"/>
        <w:rPr>
          <w:ins w:id="138" w:author="Weber" w:date="2009-07-27T17:22:00Z"/>
        </w:rPr>
      </w:pPr>
    </w:p>
    <w:p w:rsidR="00491FA6" w:rsidRPr="000A034A" w:rsidRDefault="00491FA6" w:rsidP="00343C60">
      <w:pPr>
        <w:pStyle w:val="ListParagraph"/>
        <w:numPr>
          <w:ilvl w:val="0"/>
          <w:numId w:val="7"/>
          <w:numberingChange w:id="139" w:author="Weber" w:date="2009-07-27T14:36:00Z" w:original=""/>
        </w:numPr>
      </w:pPr>
      <w:r>
        <w:rPr>
          <w:noProof/>
          <w:lang w:eastAsia="en-GB"/>
        </w:rPr>
        <w:pict>
          <v:shape id="_x0000_s1035" type="#_x0000_t202" style="position:absolute;left:0;text-align:left;margin-left:.45pt;margin-top:-741.55pt;width:445.1pt;height:566.55pt;z-index:251653120">
            <v:textbox style="mso-next-textbox:#_x0000_s1035">
              <w:txbxContent>
                <w:p w:rsidR="00491FA6" w:rsidRPr="009269BB" w:rsidRDefault="00491FA6" w:rsidP="00343C60">
                  <w:pPr>
                    <w:keepNext/>
                  </w:pPr>
                  <w:r>
                    <w:pict>
                      <v:shape id="_x0000_i1041" type="#_x0000_t75" style="width:423pt;height:520.5pt">
                        <v:imagedata r:id="rId17" o:title=""/>
                      </v:shape>
                    </w:pict>
                  </w:r>
                </w:p>
                <w:p w:rsidR="00491FA6" w:rsidRDefault="00491FA6" w:rsidP="00343C60">
                  <w:pPr>
                    <w:pStyle w:val="Caption"/>
                  </w:pPr>
                  <w:r>
                    <w:t xml:space="preserve">Figure </w:t>
                  </w:r>
                  <w:fldSimple w:instr=" STYLEREF 1 \s ">
                    <w:r>
                      <w:rPr>
                        <w:noProof/>
                      </w:rPr>
                      <w:t>1</w:t>
                    </w:r>
                  </w:fldSimple>
                  <w:r>
                    <w:t>.</w:t>
                  </w:r>
                  <w:fldSimple w:instr=" SEQ Figure \* ARABIC \s 1 ">
                    <w:r>
                      <w:rPr>
                        <w:noProof/>
                      </w:rPr>
                      <w:t>2</w:t>
                    </w:r>
                  </w:fldSimple>
                  <w:r>
                    <w:t xml:space="preserve"> A framework for ecosystem accounting and the </w:t>
                  </w:r>
                  <w:del w:id="140" w:author="Weber" w:date="2009-07-27T17:22:00Z">
                    <w:r w:rsidDel="009269BB">
                      <w:delText>calucation</w:delText>
                    </w:r>
                  </w:del>
                  <w:ins w:id="141" w:author="Weber" w:date="2009-07-27T17:22:00Z">
                    <w:r>
                      <w:t>calculation</w:t>
                    </w:r>
                  </w:ins>
                  <w:r>
                    <w:t xml:space="preserve"> of the full cost of ecosystem goods and services.</w:t>
                  </w:r>
                </w:p>
                <w:p w:rsidR="00491FA6" w:rsidRDefault="00491FA6" w:rsidP="00343C60"/>
              </w:txbxContent>
            </v:textbox>
            <w10:wrap type="topAndBottom"/>
          </v:shape>
        </w:pict>
      </w:r>
      <w:r w:rsidRPr="000A034A">
        <w:t xml:space="preserve">The services used directly by people include </w:t>
      </w:r>
      <w:r w:rsidRPr="000A034A">
        <w:rPr>
          <w:b/>
          <w:i/>
        </w:rPr>
        <w:t>both</w:t>
      </w:r>
      <w:r w:rsidRPr="000A034A">
        <w:t xml:space="preserve"> marketed and non-marketed services. It is assumed that the value of the former is reflected in their observed market price. For the final use non-market services it is suggested that these are initially measured in physical terms, and them assigned values using the most appropriate methods for calculating their shadow prices. </w:t>
      </w:r>
    </w:p>
    <w:p w:rsidR="00491FA6" w:rsidRPr="000A034A" w:rsidRDefault="00491FA6" w:rsidP="00343C60">
      <w:pPr>
        <w:jc w:val="left"/>
      </w:pPr>
    </w:p>
    <w:p w:rsidR="00491FA6" w:rsidRPr="000A034A" w:rsidRDefault="00491FA6" w:rsidP="00343C60">
      <w:pPr>
        <w:pStyle w:val="ListParagraph"/>
        <w:numPr>
          <w:ilvl w:val="0"/>
          <w:numId w:val="8"/>
          <w:numberingChange w:id="142" w:author="Weber" w:date="2009-07-27T14:36:00Z" w:original=""/>
        </w:numPr>
      </w:pPr>
      <w:r>
        <w:rPr>
          <w:noProof/>
          <w:lang w:eastAsia="en-GB"/>
        </w:rPr>
        <w:pict>
          <v:shape id="_x0000_s1036" type="#_x0000_t202" style="position:absolute;left:0;text-align:left;margin-left:.45pt;margin-top:506.9pt;width:445.1pt;height:21pt;z-index:251654144" stroked="f">
            <v:textbox style="mso-next-textbox:#_x0000_s1036;mso-fit-shape-to-text:t" inset="0,0,0,0">
              <w:txbxContent>
                <w:p w:rsidR="00491FA6" w:rsidRPr="00C66566" w:rsidRDefault="00491FA6" w:rsidP="00343C60">
                  <w:pPr>
                    <w:pStyle w:val="Caption"/>
                    <w:rPr>
                      <w:noProof/>
                    </w:rPr>
                  </w:pPr>
                  <w:bookmarkStart w:id="143" w:name="_Ref221971954"/>
                  <w:r>
                    <w:t xml:space="preserve">Figure </w:t>
                  </w:r>
                  <w:fldSimple w:instr=" STYLEREF 1 \s ">
                    <w:r>
                      <w:rPr>
                        <w:noProof/>
                      </w:rPr>
                      <w:t>1</w:t>
                    </w:r>
                  </w:fldSimple>
                  <w:r>
                    <w:t>.</w:t>
                  </w:r>
                  <w:fldSimple w:instr=" SEQ Figure \* ARABIC \s 1 ">
                    <w:r>
                      <w:rPr>
                        <w:noProof/>
                      </w:rPr>
                      <w:t>3</w:t>
                    </w:r>
                  </w:fldSimple>
                  <w:bookmarkEnd w:id="143"/>
                </w:p>
              </w:txbxContent>
            </v:textbox>
          </v:shape>
        </w:pict>
      </w:r>
      <w:r w:rsidRPr="000A034A">
        <w:t xml:space="preserve">As argued above, the most appropriate valuation of ecosystem functioning is the costs of their restoration and maintenance, which can be split between </w:t>
      </w:r>
      <w:ins w:id="144" w:author="Weber" w:date="2009-07-30T17:09:00Z">
        <w:r>
          <w:t xml:space="preserve">actual </w:t>
        </w:r>
      </w:ins>
      <w:r w:rsidRPr="000A034A">
        <w:t>expenditure on environmental protection and maintenance</w:t>
      </w:r>
      <w:ins w:id="145" w:author="Weber" w:date="2009-07-30T17:10:00Z">
        <w:r>
          <w:t xml:space="preserve"> (recorded in the environmental protection and management accounts by sectors and </w:t>
        </w:r>
      </w:ins>
      <w:ins w:id="146" w:author="Weber" w:date="2009-07-30T17:11:00Z">
        <w:r>
          <w:t>ecosystems</w:t>
        </w:r>
      </w:ins>
      <w:ins w:id="147" w:author="Weber" w:date="2009-07-30T17:10:00Z">
        <w:r>
          <w:t>)</w:t>
        </w:r>
      </w:ins>
      <w:ins w:id="148" w:author="Weber" w:date="2009-07-30T17:11:00Z">
        <w:r>
          <w:t xml:space="preserve"> </w:t>
        </w:r>
      </w:ins>
      <w:del w:id="149" w:author="Weber" w:date="2009-07-30T17:11:00Z">
        <w:r w:rsidRPr="000A034A" w:rsidDel="000E64E8">
          <w:delText xml:space="preserve"> </w:delText>
        </w:r>
      </w:del>
      <w:r w:rsidRPr="000A034A">
        <w:t xml:space="preserve">and </w:t>
      </w:r>
      <w:ins w:id="150" w:author="Weber" w:date="2009-07-30T17:11:00Z">
        <w:r>
          <w:t xml:space="preserve">the </w:t>
        </w:r>
      </w:ins>
      <w:r w:rsidRPr="000A034A">
        <w:t>additional costs required for maintaining ecosystems at an appropriate level</w:t>
      </w:r>
      <w:ins w:id="151" w:author="Weber" w:date="2009-07-30T17:11:00Z">
        <w:r>
          <w:t xml:space="preserve"> which have to be calculated in reference to the former and imputed as “consumption of </w:t>
        </w:r>
      </w:ins>
      <w:ins w:id="152" w:author="Weber" w:date="2009-07-30T17:12:00Z">
        <w:r>
          <w:t>ecosystem</w:t>
        </w:r>
      </w:ins>
      <w:ins w:id="153" w:author="Weber" w:date="2009-07-30T17:11:00Z">
        <w:r>
          <w:t xml:space="preserve"> </w:t>
        </w:r>
      </w:ins>
      <w:ins w:id="154" w:author="Weber" w:date="2009-07-30T17:12:00Z">
        <w:r>
          <w:t>capital”.</w:t>
        </w:r>
      </w:ins>
      <w:del w:id="155" w:author="Weber" w:date="2009-07-30T17:27:00Z">
        <w:r w:rsidRPr="000A034A" w:rsidDel="000F0376">
          <w:delText>.</w:delText>
        </w:r>
      </w:del>
      <w:r w:rsidRPr="000A034A">
        <w:t xml:space="preserve"> These aspects are covered by the accounts in the lower part of </w:t>
      </w:r>
      <w:fldSimple w:instr=" REF _Ref221971954 \h  \* MERGEFORMAT ">
        <w:ins w:id="156" w:author="Weber" w:date="2009-07-30T10:21:00Z">
          <w:r>
            <w:t>Figure 1.3</w:t>
          </w:r>
        </w:ins>
        <w:del w:id="157" w:author="Weber" w:date="2009-07-30T09:29:00Z">
          <w:r w:rsidRPr="000A034A" w:rsidDel="00AC00D3">
            <w:delText xml:space="preserve">Figure </w:delText>
          </w:r>
          <w:r w:rsidDel="00AC00D3">
            <w:delText>1.</w:delText>
          </w:r>
          <w:r w:rsidRPr="000A034A" w:rsidDel="00AC00D3">
            <w:delText>2</w:delText>
          </w:r>
        </w:del>
      </w:fldSimple>
      <w:r w:rsidRPr="000A034A">
        <w:t xml:space="preserve">, which </w:t>
      </w:r>
      <w:ins w:id="158" w:author="Weber" w:date="2009-07-30T17:28:00Z">
        <w:r>
          <w:t xml:space="preserve">show </w:t>
        </w:r>
        <w:r w:rsidRPr="000A034A">
          <w:t xml:space="preserve">the steps that lead up to </w:t>
        </w:r>
      </w:ins>
      <w:ins w:id="159" w:author="Weber" w:date="2009-07-30T17:29:00Z">
        <w:r>
          <w:t xml:space="preserve">the calculation of mean standard </w:t>
        </w:r>
      </w:ins>
      <w:ins w:id="160" w:author="Weber" w:date="2009-07-30T17:30:00Z">
        <w:r>
          <w:t>unitary</w:t>
        </w:r>
      </w:ins>
      <w:ins w:id="161" w:author="Weber" w:date="2009-07-30T17:29:00Z">
        <w:r>
          <w:t xml:space="preserve"> restoration costs </w:t>
        </w:r>
      </w:ins>
      <w:ins w:id="162" w:author="Weber" w:date="2009-07-30T17:30:00Z">
        <w:r>
          <w:t xml:space="preserve">which </w:t>
        </w:r>
      </w:ins>
      <w:r w:rsidRPr="000A034A">
        <w:t>enable an estimate of the full cost of goods and services</w:t>
      </w:r>
      <w:ins w:id="163" w:author="Weber" w:date="2009-07-30T17:30:00Z">
        <w:r>
          <w:t>.</w:t>
        </w:r>
      </w:ins>
      <w:r w:rsidRPr="000A034A">
        <w:t xml:space="preserve"> </w:t>
      </w:r>
      <w:del w:id="164" w:author="Weber" w:date="2009-07-30T17:30:00Z">
        <w:r w:rsidRPr="000A034A" w:rsidDel="00AB5BB9">
          <w:delText>to be calculated via account 17 and</w:delText>
        </w:r>
      </w:del>
      <w:del w:id="165" w:author="Weber" w:date="2009-07-30T17:28:00Z">
        <w:r w:rsidRPr="000A034A" w:rsidDel="00AB5BB9">
          <w:delText xml:space="preserve"> the steps that lead up to its construction</w:delText>
        </w:r>
      </w:del>
      <w:del w:id="166" w:author="Weber" w:date="2009-07-30T17:30:00Z">
        <w:r w:rsidRPr="000A034A" w:rsidDel="00AB5BB9">
          <w:delText xml:space="preserve">. </w:delText>
        </w:r>
      </w:del>
    </w:p>
    <w:p w:rsidR="00491FA6" w:rsidRDefault="00491FA6" w:rsidP="00343C60">
      <w:r w:rsidRPr="000A034A">
        <w:t xml:space="preserve">The accounting framework shown in </w:t>
      </w:r>
      <w:fldSimple w:instr=" REF _Ref221971954 \h  \* MERGEFORMAT ">
        <w:ins w:id="167" w:author="Weber" w:date="2009-07-30T10:21:00Z">
          <w:r>
            <w:t>Figure 1.3</w:t>
          </w:r>
        </w:ins>
        <w:del w:id="168" w:author="Weber" w:date="2009-07-30T09:29:00Z">
          <w:r w:rsidRPr="000A034A" w:rsidDel="00AC00D3">
            <w:delText xml:space="preserve">Figure </w:delText>
          </w:r>
          <w:r w:rsidDel="00AC00D3">
            <w:delText>1.</w:delText>
          </w:r>
          <w:r w:rsidRPr="000A034A" w:rsidDel="00AC00D3">
            <w:delText>2</w:delText>
          </w:r>
        </w:del>
      </w:fldSimple>
      <w:r w:rsidRPr="000A034A">
        <w:t xml:space="preserve"> is a generic one, and provides a general framework in which the interactions between natural capital and the economy can be understood. From a national perspective, the estimate of the full costs of goods and services represents an allowance for the depreciation of the nations natural capital as a result of the domestic consumption of ecosystem services, and thus the amount that should be reinvested as long as the price of the products has not been met in the in the current accounting period. It is essentially an estimate of the liability or debt which will have to be compensated by futures generations if this reinvestment is not made. However, it can also clearly be extended to cover the international dimensions of trade, by including the additional costs of maintenance arising in relation to non-domestic ecosystems from which imports of services are obtained. Thus the importing country would have to add this component into the full cost of the products it uses. In this case, the importing country imposes a “virtual” debt onto the exporting country because its ecosystems are degraded. </w:t>
      </w:r>
    </w:p>
    <w:p w:rsidR="00491FA6" w:rsidRPr="000A034A" w:rsidRDefault="00491FA6" w:rsidP="00811B57">
      <w:pPr>
        <w:pStyle w:val="Heading3"/>
      </w:pPr>
      <w:r w:rsidRPr="000A034A">
        <w:t>Conclusions</w:t>
      </w:r>
    </w:p>
    <w:p w:rsidR="00491FA6" w:rsidRDefault="00491FA6" w:rsidP="00343C60">
      <w:r w:rsidRPr="000A034A">
        <w:t xml:space="preserve">It has been widely acknowledged that while GDP is a good a measure of the volume of transactions in an economy it is an inadequate measure of welfare (EU, 2007, TEEB, 2008). A number of flaws have been highlighted, including the fact that it does not reflect the consumption of natural capital and the less of welfare to this and future generations that results. Thus new measures are being sought. </w:t>
      </w:r>
      <w:r w:rsidRPr="00D42D92">
        <w:t>For example, the Beyond GDP Conference has</w:t>
      </w:r>
      <w:r>
        <w:t xml:space="preserve"> proposed as</w:t>
      </w:r>
      <w:r w:rsidRPr="00D42D92">
        <w:t xml:space="preserve"> an interim </w:t>
      </w:r>
      <w:r>
        <w:t xml:space="preserve">step a basket of 4 four high-level indicators: </w:t>
      </w:r>
      <w:r w:rsidRPr="00D42D92">
        <w:t xml:space="preserve">Ecological Footprint, </w:t>
      </w:r>
      <w:r>
        <w:t>Human Appropriated Net Primary (HANPP)</w:t>
      </w:r>
      <w:r w:rsidRPr="00D42D92">
        <w:t>, Landscape Ecological Potential and Environmentall</w:t>
      </w:r>
      <w:r>
        <w:t>y Weighted Material Consumption</w:t>
      </w:r>
      <w:r w:rsidRPr="00D42D92">
        <w:t>.</w:t>
      </w:r>
      <w:r>
        <w:t xml:space="preserve"> The accounts suggested here, adapt this approach and provide the basis for a diagnostic system based on six indicators (Figure 1.3). These form the basis of a fundamental indicator “cube” </w:t>
      </w:r>
      <w:ins w:id="169" w:author="Weber" w:date="2009-07-30T17:31:00Z">
        <w:r>
          <w:t>or “portfolio</w:t>
        </w:r>
      </w:ins>
      <w:ins w:id="170" w:author="Weber" w:date="2009-07-30T17:32:00Z">
        <w:r>
          <w:t xml:space="preserve">” </w:t>
        </w:r>
      </w:ins>
      <w:r>
        <w:t xml:space="preserve">that can, we suggest, describe how </w:t>
      </w:r>
      <w:r w:rsidRPr="003E7A37">
        <w:rPr>
          <w:b/>
          <w:i/>
        </w:rPr>
        <w:t>total ecological potential</w:t>
      </w:r>
      <w:r>
        <w:t xml:space="preserve"> is changing and the costs of reversing such trends.</w:t>
      </w:r>
      <w:ins w:id="171" w:author="Weber" w:date="2009-07-30T17:32:00Z">
        <w:r>
          <w:t xml:space="preserve"> </w:t>
        </w:r>
      </w:ins>
    </w:p>
    <w:p w:rsidR="00491FA6" w:rsidRDefault="00491FA6" w:rsidP="00343C60">
      <w:r w:rsidRPr="000A034A">
        <w:t>If ecosystems are used sustainable then they are both resilient to disturbance and capable of self-renewal. These are important to public goods, and if their value is to be properly reflected in decision making, then we need to develop new ways of describing the structur</w:t>
      </w:r>
      <w:r>
        <w:t xml:space="preserve">e and condition of ecosystems. </w:t>
      </w:r>
      <w:r w:rsidRPr="000A034A">
        <w:t>The accounting framework suggested</w:t>
      </w:r>
      <w:r>
        <w:t xml:space="preserve"> here is one potential approach to understanding the </w:t>
      </w:r>
      <w:r w:rsidRPr="000A034A">
        <w:t>‘f</w:t>
      </w:r>
      <w:r>
        <w:t xml:space="preserve">ull cost of goods and services’. The accounts can be used </w:t>
      </w:r>
      <w:r w:rsidRPr="000A034A">
        <w:t xml:space="preserve">to develop estimates of the amount of reinvestment in natural capital that is required at the global scale, but can also be applied at the national level, in the context of specific policies, or in the context of developing management plans for particular sites or habitats. The development and application of the accounting framework is, we suggest, an essential step towards better articulating the economics of ecosystems and biodiversity for society. </w:t>
      </w:r>
    </w:p>
    <w:p w:rsidR="00491FA6" w:rsidRPr="000A034A" w:rsidRDefault="00491FA6" w:rsidP="00343C60">
      <w:r w:rsidRPr="000A034A">
        <w:t xml:space="preserve">In the remaining parts of this report, we consider in greater detail the questions surrounding the monetary valuation of services, and then go on to consider how accounting techniques can be applied to the problems facing wetlands in the Mediterranean. Through the case studies we will examine data issues and the practical aspects of building accounts, and how through the use of spatially explicit information, questions of scale and relevance can be addressed. </w:t>
      </w:r>
      <w:r>
        <w:t xml:space="preserve">There are, as we shall see, many data gaps and scientific uncertainties, and the construction of a complete set of ecosystem accounts such as those described here remains a challenge. However, by considering the current state of knowledge for this important ecosystem type we may identify how these barriers might be overcome. </w:t>
      </w:r>
    </w:p>
    <w:p w:rsidR="00491FA6" w:rsidRPr="000A034A" w:rsidRDefault="00491FA6" w:rsidP="00343C60">
      <w:pPr>
        <w:jc w:val="left"/>
      </w:pPr>
      <w:r>
        <w:rPr>
          <w:noProof/>
          <w:lang w:eastAsia="en-GB"/>
        </w:rPr>
        <w:pict>
          <v:shape id="_x0000_s1037" type="#_x0000_t202" style="position:absolute;margin-left:-5.6pt;margin-top:-34.6pt;width:447.65pt;height:318.1pt;z-index:251679744;mso-wrap-distance-bottom:14.2pt">
            <v:textbox>
              <w:txbxContent>
                <w:p w:rsidR="00491FA6" w:rsidRDefault="00491FA6" w:rsidP="00AD4686">
                  <w:pPr>
                    <w:pStyle w:val="Caption"/>
                  </w:pPr>
                  <w:r>
                    <w:t>Figure 1.3: A simplified, ‘cubist’ approach to e</w:t>
                  </w:r>
                  <w:r w:rsidRPr="00AD4686">
                    <w:t xml:space="preserve">cosystem </w:t>
                  </w:r>
                  <w:r>
                    <w:t>accounts and n</w:t>
                  </w:r>
                  <w:r w:rsidRPr="00AD4686">
                    <w:t xml:space="preserve">ational </w:t>
                  </w:r>
                  <w:r>
                    <w:t>a</w:t>
                  </w:r>
                  <w:r w:rsidRPr="00AD4686">
                    <w:t xml:space="preserve">ccounts </w:t>
                  </w:r>
                  <w:r>
                    <w:t>a</w:t>
                  </w:r>
                  <w:r w:rsidRPr="00AD4686">
                    <w:t>djustment</w:t>
                  </w:r>
                </w:p>
                <w:p w:rsidR="00491FA6" w:rsidRDefault="00491FA6" w:rsidP="00AD4686"/>
                <w:p w:rsidR="00491FA6" w:rsidRPr="00AD4686" w:rsidRDefault="00491FA6" w:rsidP="00AD4686">
                  <w:r>
                    <w:rPr>
                      <w:noProof/>
                      <w:lang w:eastAsia="en-GB"/>
                    </w:rPr>
                    <w:pict>
                      <v:shape id="Object 2" o:spid="_x0000_i1043" type="#_x0000_t75" style="width:429pt;height:237pt;visibility:visible">
                        <v:imagedata r:id="rId18" o:title="" cropbottom="-153f"/>
                        <o:lock v:ext="edit" aspectratio="f"/>
                      </v:shape>
                    </w:pict>
                  </w:r>
                </w:p>
              </w:txbxContent>
            </v:textbox>
            <w10:wrap type="topAndBottom"/>
          </v:shape>
        </w:pict>
      </w:r>
      <w:r w:rsidRPr="000A034A">
        <w:br w:type="page"/>
      </w:r>
    </w:p>
    <w:p w:rsidR="00491FA6" w:rsidRPr="000A034A" w:rsidRDefault="00491FA6" w:rsidP="00343C60">
      <w:pPr>
        <w:pStyle w:val="Heading1"/>
        <w:numPr>
          <w:ilvl w:val="0"/>
          <w:numId w:val="9"/>
          <w:numberingChange w:id="172" w:author="Weber" w:date="2009-07-27T14:36:00Z" w:original="Chapter %1:2:0:."/>
        </w:numPr>
        <w:spacing w:before="0"/>
        <w:ind w:hanging="720"/>
      </w:pPr>
      <w:r w:rsidRPr="000A034A">
        <w:t>Biodiversity and the valuation of ecosystem services</w:t>
      </w:r>
    </w:p>
    <w:p w:rsidR="00491FA6" w:rsidRPr="000A034A" w:rsidRDefault="00491FA6" w:rsidP="00811B57">
      <w:pPr>
        <w:pStyle w:val="Heading3"/>
      </w:pPr>
      <w:r w:rsidRPr="000A034A">
        <w:t>Biodiversity and ecosystem services</w:t>
      </w:r>
    </w:p>
    <w:p w:rsidR="00491FA6" w:rsidRPr="000A034A" w:rsidRDefault="00491FA6" w:rsidP="00343C60">
      <w:r w:rsidRPr="000A034A">
        <w:t>The relationship of biodiversity and ecosystem services is complex enough at the scientific level, and made even more so when we turn to the problem of economic valuation and accounting. Biodiversity, that is the variety and variability of life forms, is one of the services that healthy and well functioning ecosystem provides. However, it is also clear that ecosystems and biodiversity also generate a wide range of other services through the bio-geo-chemical processes that they embody – and many of these are critical for human sustenance. An ecosystem, which is a dynamic complex of plant, animal and microorganism communities and other nonliving environment interacting as a functional unit, provides services which sustain, strengthen and enrich various constituents of human well-being. Following the approach of the Millennium Ecosystem Assessment (MA, 2005) human well being is here taken to be the set of basic materials that support a ‘good life’, including food and nutrition, security, freedom to act and make choices, good social relations and security.</w:t>
      </w:r>
    </w:p>
    <w:p w:rsidR="00491FA6" w:rsidRPr="000A034A" w:rsidRDefault="00491FA6" w:rsidP="00811B57">
      <w:pPr>
        <w:pStyle w:val="Heading3"/>
      </w:pPr>
      <w:r w:rsidRPr="000A034A">
        <w:t>Measurement of key biodiversity-dependant ecosystem services</w:t>
      </w:r>
    </w:p>
    <w:p w:rsidR="00491FA6" w:rsidRPr="000A034A" w:rsidRDefault="00491FA6" w:rsidP="00343C60">
      <w:r w:rsidRPr="000A034A">
        <w:t>As noted in the Introduction to this Report, the MEA took an ecosystem service perspective, because its focus was management of ecosystem for enhancing human well being and poverty reduction. In this context, biodiversity did not appear explicitly as a service, unless it was at the species level, where is could be treated as part of provisioning services, associated, for example with, cultivated, forest or, marine ecosystems. Nevertheless, the wider importance of biodiversity for human well-being should not be overlooked.</w:t>
      </w:r>
    </w:p>
    <w:p w:rsidR="00491FA6" w:rsidRPr="000A034A" w:rsidRDefault="00491FA6" w:rsidP="00343C60">
      <w:r w:rsidRPr="000A034A">
        <w:t>The complexity of the relationship between ecosystem services and biodiversity must be seen in the context of the larger canvass ecosystem dynamics, which takes in the ways ecosystems respond to human pressure, biodiversity and its thresholds, and the interplay of economic, technical and institutional factors. Although recent research has attempted to shed some light on this complexity (Hooper et al., 2005; Spehn et al., 2005 and Dirzo and Loreau, 2005), the picture remains unclear for those attempting to value ecosystem services and account for them when developing effective response strategies.</w:t>
      </w:r>
      <w:r>
        <w:t xml:space="preserve"> </w:t>
      </w:r>
      <w:r w:rsidRPr="000A034A">
        <w:t>However, on the basis of the evidence available,</w:t>
      </w:r>
      <w:r>
        <w:t xml:space="preserve"> </w:t>
      </w:r>
      <w:r w:rsidRPr="000A034A">
        <w:t>Kinzig et al. (2007) have attempted to estimate the relative importance of different species groups and ecosystems, species interactions and abiotic factors in maintaining provisioning services and final benefits (</w:t>
      </w:r>
      <w:r w:rsidRPr="000A034A">
        <w:fldChar w:fldCharType="begin"/>
      </w:r>
      <w:r w:rsidRPr="000A034A">
        <w:instrText xml:space="preserve"> REF _Ref222040639 \h </w:instrText>
      </w:r>
      <w:r w:rsidRPr="000A034A">
        <w:fldChar w:fldCharType="separate"/>
      </w:r>
      <w:ins w:id="173" w:author="Weber" w:date="2009-07-30T10:21:00Z">
        <w:r w:rsidRPr="000A034A">
          <w:t xml:space="preserve">Figure </w:t>
        </w:r>
        <w:r>
          <w:rPr>
            <w:noProof/>
          </w:rPr>
          <w:t>2</w:t>
        </w:r>
        <w:r>
          <w:t>.</w:t>
        </w:r>
        <w:r>
          <w:rPr>
            <w:noProof/>
          </w:rPr>
          <w:t>1</w:t>
        </w:r>
      </w:ins>
      <w:del w:id="174" w:author="Weber" w:date="2009-07-30T09:29:00Z">
        <w:r w:rsidRPr="000A034A" w:rsidDel="00AC00D3">
          <w:delText xml:space="preserve">Figure </w:delText>
        </w:r>
        <w:r w:rsidRPr="000A034A" w:rsidDel="00AC00D3">
          <w:rPr>
            <w:noProof/>
          </w:rPr>
          <w:delText>2</w:delText>
        </w:r>
        <w:r w:rsidRPr="000A034A" w:rsidDel="00AC00D3">
          <w:noBreakHyphen/>
        </w:r>
        <w:r w:rsidRPr="000A034A" w:rsidDel="00AC00D3">
          <w:rPr>
            <w:noProof/>
          </w:rPr>
          <w:delText>1</w:delText>
        </w:r>
      </w:del>
      <w:r w:rsidRPr="000A034A">
        <w:fldChar w:fldCharType="end"/>
      </w:r>
      <w:r w:rsidRPr="000A034A">
        <w:t>).</w:t>
      </w:r>
    </w:p>
    <w:p w:rsidR="00491FA6" w:rsidRPr="000A034A" w:rsidRDefault="00491FA6" w:rsidP="00343C60">
      <w:r w:rsidRPr="000A034A">
        <w:t xml:space="preserve">In </w:t>
      </w:r>
      <w:fldSimple w:instr=" REF _Ref222040639 \h  \* MERGEFORMAT ">
        <w:ins w:id="175" w:author="Weber" w:date="2009-07-30T10:21:00Z">
          <w:r w:rsidRPr="000A034A">
            <w:t xml:space="preserve">Figure </w:t>
          </w:r>
          <w:r>
            <w:rPr>
              <w:noProof/>
            </w:rPr>
            <w:t>2.1</w:t>
          </w:r>
        </w:ins>
        <w:del w:id="176" w:author="Weber" w:date="2009-07-30T09:29:00Z">
          <w:r w:rsidRPr="000A034A" w:rsidDel="00AC00D3">
            <w:delText xml:space="preserve">Figure </w:delText>
          </w:r>
          <w:r w:rsidRPr="000A034A" w:rsidDel="00AC00D3">
            <w:rPr>
              <w:noProof/>
            </w:rPr>
            <w:delText>2</w:delText>
          </w:r>
          <w:r w:rsidRPr="000A034A" w:rsidDel="00AC00D3">
            <w:noBreakHyphen/>
          </w:r>
          <w:r w:rsidRPr="000A034A" w:rsidDel="00AC00D3">
            <w:rPr>
              <w:noProof/>
            </w:rPr>
            <w:delText>1</w:delText>
          </w:r>
        </w:del>
      </w:fldSimple>
      <w:r w:rsidRPr="000A034A">
        <w:t xml:space="preserve"> the size of the black and white dots shows the importance of each component of biodiversity for each provisioning service considered by Kinzig et al. (2007). If the symbol is coloured black then it is suggested that all the species that category are required for the service, while a white dot indicates that there is some redundancy among the species in that group. The background shading shows is used to indicate what proportion of the species group should be maintained to sustain the service on the basis of current evidence; grey indicates high proportion of all species within this category should be conserved, mid-grey shows some redundancy and white shows high level of redundancy.</w:t>
      </w:r>
    </w:p>
    <w:p w:rsidR="00491FA6" w:rsidRPr="000A034A" w:rsidRDefault="00491FA6" w:rsidP="00343C60">
      <w:r w:rsidRPr="000A034A">
        <w:t>Although some broad patterns emerge from the analysis of Kinzig et al. (2007), these authors conclude that we lack any ‘clear idea of what an interest in maintaining the flow of particular ecosystem services means for the conservation of biodiversity’. As a result it would seem safest to approach the valuation of ecosystem services via the goal of an integrated account of ecosystem services and conventional economic sectors. As argued in the previous Chapter, from the accounting perspective, the valuation of provisioning, cultural and regulating services entering into the consumption and production spheres would therefore be appropriate. That in no way reduces the importance of biodiversity and its associated “supporting services”, which are the primary inputs to all other services, but it avoids the danger of double counting when making any aggregated cost estimates, and these, as we have argued, can be accounted for in other ways, namely in terms of the “full costs of goods and services”.</w:t>
      </w:r>
    </w:p>
    <w:p w:rsidR="00491FA6" w:rsidRPr="000A034A" w:rsidRDefault="00491FA6" w:rsidP="00343C60">
      <w:pPr>
        <w:pStyle w:val="Caption"/>
      </w:pPr>
      <w:bookmarkStart w:id="177" w:name="_Ref222040639"/>
      <w:r>
        <w:rPr>
          <w:noProof/>
          <w:lang w:eastAsia="en-GB"/>
        </w:rPr>
        <w:pict>
          <v:shape id="Picture 7" o:spid="_x0000_s1038" type="#_x0000_t75" style="position:absolute;left:0;text-align:left;margin-left:62.55pt;margin-top:10.8pt;width:306.1pt;height:389.45pt;z-index:251636736;visibility:visible;mso-wrap-distance-bottom:14.2pt" o:allowoverlap="f">
            <v:imagedata r:id="rId19" o:title=""/>
            <w10:wrap type="topAndBottom"/>
          </v:shape>
        </w:pict>
      </w:r>
      <w:r w:rsidRPr="000A034A">
        <w:t xml:space="preserve">Figure </w:t>
      </w:r>
      <w:fldSimple w:instr=" STYLEREF 1 \s ">
        <w:r>
          <w:rPr>
            <w:noProof/>
          </w:rPr>
          <w:t>2</w:t>
        </w:r>
      </w:fldSimple>
      <w:r>
        <w:t>.</w:t>
      </w:r>
      <w:fldSimple w:instr=" SEQ Figure \* ARABIC \s 1 ">
        <w:r>
          <w:rPr>
            <w:noProof/>
          </w:rPr>
          <w:t>1</w:t>
        </w:r>
      </w:fldSimple>
      <w:bookmarkEnd w:id="177"/>
      <w:r w:rsidRPr="000A034A">
        <w:t>: The importance (symbol size), number of species involved (black, white) and degree of redundancy (cell shade) of species or ecosystems involved in supplying provisioning services (after Kinzig etr al. 2007)</w:t>
      </w:r>
    </w:p>
    <w:p w:rsidR="00491FA6" w:rsidRPr="000A034A" w:rsidRDefault="00491FA6" w:rsidP="00343C60">
      <w:r w:rsidRPr="000A034A">
        <w:t xml:space="preserve">The unique feature of most of the services emanating from ecosystems is that although their importance is acknowledged by people, they are often unaccounted for, un-priced and outside the domain of the market. In conventional parlance, such problems are treated as externalities where markets fail. In these situations, decision makers try to correct the failure by creating market like situation by attempting to obtain the value of services through various valuation techniques based on stated preference of the people. </w:t>
      </w:r>
    </w:p>
    <w:p w:rsidR="00491FA6" w:rsidRPr="000A034A" w:rsidRDefault="00491FA6" w:rsidP="00343C60">
      <w:r w:rsidRPr="000A034A">
        <w:t>In case of regulating services such climate, waste treatment capacity, nutrient management and various watershed functions, classic market failure is common (Bator, 1954). Such difficulties are particularly problematic where the consequences of market failure and biodiversity loss fall upon the most vulnerable sections of society, especially in developing countries, where many people depend upon them for their livelihood. As a result, there has in recent years been an added focus on creating a situation where markets can be created so that desirable outcomes can be achieved in terms of implications of different decisions that impact on ecosystems and, in turn, human well-being (Costanza et al., 1995).</w:t>
      </w:r>
      <w:r>
        <w:t xml:space="preserve"> </w:t>
      </w:r>
      <w:r w:rsidRPr="000A034A">
        <w:t>Thus valuation issues have thus increasingly become central to debates about conservation of both biodiversity and ecosystem services.</w:t>
      </w:r>
    </w:p>
    <w:p w:rsidR="00491FA6" w:rsidRPr="000A034A" w:rsidRDefault="00491FA6" w:rsidP="00343C60">
      <w:r w:rsidRPr="000A034A">
        <w:t>There have in recent years been concerted attempts to value ecosystem services. Some have been targeted towards terrestrial ecosystem services (Daily et al 1997) and a few have focussed on marine ecosystem (Duarte, 2000). Some studies have tried to capture the value of all types of ecosystem and services at the global scale (Costanza et al, 1997; Limburg and Folke, 1999; Woodward and Wui, 2001). Although such work has drawn the attention of not only researchers but also practitioners and conservation managers and has done to stimulate interest in the valuation problem, it has not been without its criticisms, especially in relation to uncertainty associated with estimates (Winkler, 2006), and the methods used to reveal preferences (Allen and Loomis, 2006). One of the most serious criticisms that have arisen in relation to these studies concerns the way they have used the benefit transfer method and replacement costs approach.</w:t>
      </w:r>
    </w:p>
    <w:p w:rsidR="00491FA6" w:rsidRPr="000A034A" w:rsidRDefault="00491FA6" w:rsidP="00343C60">
      <w:r w:rsidRPr="000A034A">
        <w:t>Notwithstanding such criticism, the valuation of ecosystem service is not meant merely to show the importance of ecosystem to the society. Rather the aim of the exercise is to enable decision makers to evaluate alternative courses of action and thus clarify the dilemmas that arise out of being faced with conflicting choices. Essentially, the valuation of ecosystem services helps the decision making process in the following ways:</w:t>
      </w:r>
    </w:p>
    <w:p w:rsidR="00491FA6" w:rsidRPr="000A034A" w:rsidRDefault="00491FA6" w:rsidP="00343C60">
      <w:pPr>
        <w:pStyle w:val="ListParagraph"/>
        <w:numPr>
          <w:ilvl w:val="1"/>
          <w:numId w:val="10"/>
          <w:numberingChange w:id="178" w:author="Weber" w:date="2009-07-27T14:36:00Z" w:original=""/>
        </w:numPr>
      </w:pPr>
      <w:r w:rsidRPr="000A034A">
        <w:t>By capturing some of the some of the ‘out of market’ services.</w:t>
      </w:r>
    </w:p>
    <w:p w:rsidR="00491FA6" w:rsidRPr="000A034A" w:rsidRDefault="00491FA6" w:rsidP="00343C60">
      <w:pPr>
        <w:pStyle w:val="ListParagraph"/>
        <w:numPr>
          <w:ilvl w:val="1"/>
          <w:numId w:val="10"/>
          <w:numberingChange w:id="179" w:author="Weber" w:date="2009-07-27T14:36:00Z" w:original=""/>
        </w:numPr>
      </w:pPr>
      <w:r w:rsidRPr="000A034A">
        <w:t>By helping decision makers to examine trade-offs and explore alternative courses of action.</w:t>
      </w:r>
    </w:p>
    <w:p w:rsidR="00491FA6" w:rsidRPr="000A034A" w:rsidRDefault="00491FA6" w:rsidP="00343C60">
      <w:pPr>
        <w:pStyle w:val="ListParagraph"/>
        <w:numPr>
          <w:ilvl w:val="1"/>
          <w:numId w:val="10"/>
          <w:numberingChange w:id="180" w:author="Weber" w:date="2009-07-27T14:36:00Z" w:original=""/>
        </w:numPr>
      </w:pPr>
      <w:r w:rsidRPr="000A034A">
        <w:t>By extending Cost Benefit Analysis (CBA).</w:t>
      </w:r>
    </w:p>
    <w:p w:rsidR="00491FA6" w:rsidRPr="000A034A" w:rsidRDefault="00491FA6" w:rsidP="00343C60">
      <w:pPr>
        <w:pStyle w:val="ListParagraph"/>
        <w:numPr>
          <w:ilvl w:val="1"/>
          <w:numId w:val="10"/>
          <w:numberingChange w:id="181" w:author="Weber" w:date="2009-07-27T14:36:00Z" w:original=""/>
        </w:numPr>
      </w:pPr>
      <w:r w:rsidRPr="000A034A">
        <w:t>By assisting in the development of green accounting as per SEEA2003 (UNSD).</w:t>
      </w:r>
    </w:p>
    <w:p w:rsidR="00491FA6" w:rsidRPr="000A034A" w:rsidRDefault="00491FA6" w:rsidP="00343C60">
      <w:pPr>
        <w:pStyle w:val="ListParagraph"/>
        <w:numPr>
          <w:ilvl w:val="1"/>
          <w:numId w:val="10"/>
          <w:numberingChange w:id="182" w:author="Weber" w:date="2009-07-27T14:36:00Z" w:original=""/>
        </w:numPr>
      </w:pPr>
      <w:r w:rsidRPr="000A034A">
        <w:t xml:space="preserve">In the context of sectoral and project policies, by strengthening environmental impact assessment and making appraisal criteria more acceptable, transparent and credible. </w:t>
      </w:r>
    </w:p>
    <w:p w:rsidR="00491FA6" w:rsidRPr="000A034A" w:rsidRDefault="00491FA6" w:rsidP="00343C60">
      <w:r w:rsidRPr="000A034A">
        <w:t xml:space="preserve">Overall, it has the potential to ‘clear the clouds of conflicting goals’ in terms of political, social and economic feasibility of the policies, although clearly it might not be the last word on the matter. </w:t>
      </w:r>
    </w:p>
    <w:p w:rsidR="00491FA6" w:rsidRPr="000A034A" w:rsidRDefault="00491FA6" w:rsidP="00811B57">
      <w:pPr>
        <w:pStyle w:val="Heading3"/>
      </w:pPr>
      <w:r w:rsidRPr="000A034A">
        <w:t>Valuation of biodiversity-dependant ecosystem services: principles and examples</w:t>
      </w:r>
      <w:r>
        <w:t xml:space="preserve"> </w:t>
      </w:r>
    </w:p>
    <w:p w:rsidR="00491FA6" w:rsidRPr="000A034A" w:rsidRDefault="00491FA6" w:rsidP="00343C60">
      <w:r w:rsidRPr="000A034A">
        <w:t xml:space="preserve">One of the main reasons why scientists and decision makers are worried about the loss of ecosystems is, as noted in the introduction, they provide valuable services and there are strong indications that these services have been degraded considerably in last 50-60 years (MA, 2005). For example, more land was converted to cropland since 1945 than in the 18th and 19th centuries combined; 25% of the world’s coral reefs have been badly degraded or destroyed in the last two or three decades; and, 35% of mangrove area has been lost in roughly the same time (MA, 2005). The question that then arises is how valuable the services are that are and were associated with these ecosystems. We need to be able to answer this question to inform the choices we make in relation to how we manage these ecosystems in the future. </w:t>
      </w:r>
    </w:p>
    <w:p w:rsidR="00491FA6" w:rsidRPr="000A034A" w:rsidRDefault="00491FA6" w:rsidP="00343C60">
      <w:pPr>
        <w:widowControl w:val="0"/>
      </w:pPr>
      <w:r w:rsidRPr="000A034A">
        <w:t>Valuation provides insight into the losses (or gains) across different stakeholders, arising out of perturbations in ecosystems and subsequent services. Such work ensures that choices are better informed by assessing who the losers and winners are, which can clearly be very important for evaluating the outcomes of public policy options. The general approach used to make valuations is based on the fact that human beings derive benefit (or “utility”) from the use of ecosystem services either directly or indirectly, whether currently or in the future. Several important aspects of this valuation paradigm need to be stressed, however.</w:t>
      </w:r>
    </w:p>
    <w:p w:rsidR="00491FA6" w:rsidRPr="000A034A" w:rsidRDefault="00491FA6" w:rsidP="00343C60">
      <w:r w:rsidRPr="000A034A">
        <w:t xml:space="preserve">First, the utility that an individual human being derives from a given ecosystem service depends on that individual’s preferences. The utilitarian approach, therefore, bases its notion of value on attempts to measure the specific utility that individual members of society derive from a given service, and then aggregates across all individuals, weighting them all equally. </w:t>
      </w:r>
    </w:p>
    <w:p w:rsidR="00491FA6" w:rsidRPr="000A034A" w:rsidRDefault="00491FA6" w:rsidP="00343C60">
      <w:r w:rsidRPr="000A034A">
        <w:t xml:space="preserve">Second, utility cannot be measured directly. In order to provide a common metric that can be used to express the benefits of the very diverse variety of services provided by ecosystems, the utilitarian approach attempts to measure all services in monetary terms. This is purely a matter of convenience, in that it uses units that are widely recognized, saves the effort of having to convert values already expressed in monetary terms into some other unit, and facilitates comparison with other activities that also contribute to societal well being. It explicitly </w:t>
      </w:r>
      <w:r w:rsidRPr="000A034A">
        <w:rPr>
          <w:b/>
          <w:i/>
        </w:rPr>
        <w:t>does not mean</w:t>
      </w:r>
      <w:r w:rsidRPr="000A034A">
        <w:t xml:space="preserve"> that only services that generate monetary benefits are taken into consideration in the valuation process. On the contrary, the essence of almost all work on valuation of environment and ecosystems has been to find ways to measure benefits which do not enter markets and so have no directly observable monetary benefits.</w:t>
      </w:r>
    </w:p>
    <w:p w:rsidR="00491FA6" w:rsidRPr="000A034A" w:rsidRDefault="00491FA6" w:rsidP="00343C60">
      <w:r>
        <w:rPr>
          <w:noProof/>
          <w:lang w:eastAsia="en-GB"/>
        </w:rPr>
      </w:r>
      <w:r>
        <w:pict>
          <v:group id="_x0000_s1039" style="width:435.05pt;height:263.2pt;mso-position-horizontal-relative:char;mso-position-vertical-relative:line" coordorigin="795,6840" coordsize="10005,5040">
            <v:rect id="_x0000_s1040" style="position:absolute;left:7380;top:10080;width:3060;height:540" fillcolor="#ddd">
              <v:textbox style="mso-next-textbox:#_x0000_s1040">
                <w:txbxContent>
                  <w:p w:rsidR="00491FA6" w:rsidRPr="00BB0631" w:rsidRDefault="00491FA6" w:rsidP="00343C60">
                    <w:pPr>
                      <w:autoSpaceDE w:val="0"/>
                      <w:autoSpaceDN w:val="0"/>
                      <w:adjustRightInd w:val="0"/>
                      <w:rPr>
                        <w:b/>
                        <w:color w:val="231F20"/>
                        <w:sz w:val="16"/>
                        <w:szCs w:val="16"/>
                      </w:rPr>
                    </w:pPr>
                    <w:r w:rsidRPr="00BB0631">
                      <w:rPr>
                        <w:b/>
                        <w:color w:val="231F20"/>
                        <w:sz w:val="16"/>
                        <w:szCs w:val="16"/>
                      </w:rPr>
                      <w:t>Step 4</w:t>
                    </w:r>
                    <w:r>
                      <w:rPr>
                        <w:b/>
                        <w:color w:val="231F20"/>
                        <w:sz w:val="16"/>
                        <w:szCs w:val="16"/>
                      </w:rPr>
                      <w:t>:</w:t>
                    </w:r>
                    <w:r w:rsidRPr="00BB0631">
                      <w:rPr>
                        <w:b/>
                        <w:color w:val="231F20"/>
                        <w:sz w:val="16"/>
                        <w:szCs w:val="16"/>
                      </w:rPr>
                      <w:t xml:space="preserve"> Aggregation or comparison</w:t>
                    </w:r>
                  </w:p>
                  <w:p w:rsidR="00491FA6" w:rsidRPr="00BB0631" w:rsidRDefault="00491FA6" w:rsidP="00343C60">
                    <w:pPr>
                      <w:autoSpaceDE w:val="0"/>
                      <w:autoSpaceDN w:val="0"/>
                      <w:adjustRightInd w:val="0"/>
                      <w:rPr>
                        <w:b/>
                        <w:color w:val="231F20"/>
                        <w:sz w:val="16"/>
                        <w:szCs w:val="16"/>
                      </w:rPr>
                    </w:pPr>
                    <w:r w:rsidRPr="00BB0631">
                      <w:rPr>
                        <w:b/>
                        <w:color w:val="231F20"/>
                        <w:sz w:val="16"/>
                        <w:szCs w:val="16"/>
                      </w:rPr>
                      <w:t>of the different values</w:t>
                    </w:r>
                  </w:p>
                  <w:p w:rsidR="00491FA6" w:rsidRDefault="00491FA6" w:rsidP="00343C60"/>
                </w:txbxContent>
              </v:textbox>
            </v:rect>
            <v:rect id="_x0000_s1041" style="position:absolute;left:7380;top:6840;width:3060;height:540" fillcolor="#ddd">
              <v:textbox style="mso-next-textbox:#_x0000_s1041">
                <w:txbxContent>
                  <w:p w:rsidR="00491FA6" w:rsidRPr="00BB0631" w:rsidRDefault="00491FA6" w:rsidP="00343C60">
                    <w:pPr>
                      <w:autoSpaceDE w:val="0"/>
                      <w:autoSpaceDN w:val="0"/>
                      <w:adjustRightInd w:val="0"/>
                      <w:rPr>
                        <w:b/>
                        <w:color w:val="000000"/>
                        <w:sz w:val="16"/>
                        <w:szCs w:val="16"/>
                      </w:rPr>
                    </w:pPr>
                    <w:r w:rsidRPr="00BB0631">
                      <w:rPr>
                        <w:b/>
                        <w:color w:val="231F20"/>
                        <w:sz w:val="16"/>
                        <w:szCs w:val="16"/>
                      </w:rPr>
                      <w:t>Step 1</w:t>
                    </w:r>
                    <w:r>
                      <w:rPr>
                        <w:b/>
                        <w:color w:val="231F20"/>
                        <w:sz w:val="16"/>
                        <w:szCs w:val="16"/>
                      </w:rPr>
                      <w:t>:</w:t>
                    </w:r>
                    <w:r w:rsidRPr="00BB0631">
                      <w:rPr>
                        <w:b/>
                        <w:color w:val="231F20"/>
                        <w:sz w:val="16"/>
                        <w:szCs w:val="16"/>
                      </w:rPr>
                      <w:t xml:space="preserve"> Geographical </w:t>
                    </w:r>
                    <w:r>
                      <w:rPr>
                        <w:b/>
                        <w:color w:val="231F20"/>
                        <w:sz w:val="16"/>
                        <w:szCs w:val="16"/>
                      </w:rPr>
                      <w:t>s</w:t>
                    </w:r>
                    <w:r w:rsidRPr="00BB0631">
                      <w:rPr>
                        <w:b/>
                        <w:color w:val="231F20"/>
                        <w:sz w:val="16"/>
                        <w:szCs w:val="16"/>
                      </w:rPr>
                      <w:t xml:space="preserve">pecification of the boundaries of the system </w:t>
                    </w:r>
                  </w:p>
                  <w:p w:rsidR="00491FA6" w:rsidRPr="004D32D5" w:rsidRDefault="00491FA6" w:rsidP="00343C60"/>
                </w:txbxContent>
              </v:textbox>
            </v:rect>
            <v:rect id="_x0000_s1042" style="position:absolute;left:7380;top:7920;width:3060;height:540" fillcolor="#ddd">
              <v:textbox style="mso-next-textbox:#_x0000_s1042">
                <w:txbxContent>
                  <w:p w:rsidR="00491FA6" w:rsidRPr="00BB0631" w:rsidRDefault="00491FA6" w:rsidP="00343C60">
                    <w:pPr>
                      <w:autoSpaceDE w:val="0"/>
                      <w:autoSpaceDN w:val="0"/>
                      <w:adjustRightInd w:val="0"/>
                      <w:rPr>
                        <w:b/>
                        <w:color w:val="231F20"/>
                        <w:sz w:val="16"/>
                        <w:szCs w:val="16"/>
                      </w:rPr>
                    </w:pPr>
                    <w:r w:rsidRPr="00BB0631">
                      <w:rPr>
                        <w:b/>
                        <w:color w:val="231F20"/>
                        <w:sz w:val="16"/>
                        <w:szCs w:val="16"/>
                      </w:rPr>
                      <w:t>Step 2</w:t>
                    </w:r>
                    <w:r>
                      <w:rPr>
                        <w:b/>
                        <w:color w:val="231F20"/>
                        <w:sz w:val="16"/>
                        <w:szCs w:val="16"/>
                      </w:rPr>
                      <w:t>:</w:t>
                    </w:r>
                    <w:r w:rsidRPr="00BB0631">
                      <w:rPr>
                        <w:b/>
                        <w:color w:val="231F20"/>
                        <w:sz w:val="16"/>
                        <w:szCs w:val="16"/>
                      </w:rPr>
                      <w:t xml:space="preserve"> Assessment of ecosystem</w:t>
                    </w:r>
                  </w:p>
                  <w:p w:rsidR="00491FA6" w:rsidRPr="00BB0631" w:rsidRDefault="00491FA6" w:rsidP="00343C60">
                    <w:pPr>
                      <w:autoSpaceDE w:val="0"/>
                      <w:autoSpaceDN w:val="0"/>
                      <w:adjustRightInd w:val="0"/>
                      <w:rPr>
                        <w:b/>
                        <w:color w:val="231F20"/>
                        <w:sz w:val="16"/>
                        <w:szCs w:val="16"/>
                      </w:rPr>
                    </w:pPr>
                    <w:r w:rsidRPr="00BB0631">
                      <w:rPr>
                        <w:b/>
                        <w:color w:val="231F20"/>
                        <w:sz w:val="16"/>
                        <w:szCs w:val="16"/>
                      </w:rPr>
                      <w:t>services in bio-physical terms with</w:t>
                    </w:r>
                    <w:r>
                      <w:rPr>
                        <w:b/>
                        <w:color w:val="231F20"/>
                        <w:sz w:val="16"/>
                        <w:szCs w:val="16"/>
                      </w:rPr>
                      <w:t xml:space="preserve"> </w:t>
                    </w:r>
                    <w:r w:rsidRPr="00BB0631">
                      <w:rPr>
                        <w:b/>
                        <w:color w:val="231F20"/>
                        <w:sz w:val="16"/>
                        <w:szCs w:val="16"/>
                      </w:rPr>
                      <w:t>unitprecise unit</w:t>
                    </w:r>
                  </w:p>
                  <w:p w:rsidR="00491FA6" w:rsidRDefault="00491FA6" w:rsidP="00343C60"/>
                </w:txbxContent>
              </v:textbox>
            </v:rect>
            <v:rect id="_x0000_s1043" style="position:absolute;left:7380;top:9000;width:3060;height:540" fillcolor="#ddd">
              <v:textbox style="mso-next-textbox:#_x0000_s1043">
                <w:txbxContent>
                  <w:p w:rsidR="00491FA6" w:rsidRPr="00BB0631" w:rsidRDefault="00491FA6" w:rsidP="00343C60">
                    <w:pPr>
                      <w:autoSpaceDE w:val="0"/>
                      <w:autoSpaceDN w:val="0"/>
                      <w:adjustRightInd w:val="0"/>
                      <w:rPr>
                        <w:b/>
                        <w:color w:val="231F20"/>
                        <w:sz w:val="16"/>
                        <w:szCs w:val="16"/>
                      </w:rPr>
                    </w:pPr>
                    <w:r w:rsidRPr="00BB0631">
                      <w:rPr>
                        <w:b/>
                        <w:color w:val="231F20"/>
                        <w:sz w:val="16"/>
                        <w:szCs w:val="16"/>
                      </w:rPr>
                      <w:t>Step 3</w:t>
                    </w:r>
                    <w:r>
                      <w:rPr>
                        <w:b/>
                        <w:color w:val="231F20"/>
                        <w:sz w:val="16"/>
                        <w:szCs w:val="16"/>
                      </w:rPr>
                      <w:t>:</w:t>
                    </w:r>
                    <w:r w:rsidRPr="00BB0631">
                      <w:rPr>
                        <w:b/>
                        <w:color w:val="231F20"/>
                        <w:sz w:val="16"/>
                        <w:szCs w:val="16"/>
                      </w:rPr>
                      <w:t xml:space="preserve"> Valuation using monet</w:t>
                    </w:r>
                    <w:r>
                      <w:rPr>
                        <w:b/>
                        <w:color w:val="231F20"/>
                        <w:sz w:val="16"/>
                        <w:szCs w:val="16"/>
                      </w:rPr>
                      <w:t>ary or other</w:t>
                    </w:r>
                    <w:r w:rsidRPr="00BB0631">
                      <w:rPr>
                        <w:b/>
                        <w:color w:val="231F20"/>
                        <w:sz w:val="16"/>
                        <w:szCs w:val="16"/>
                      </w:rPr>
                      <w:t xml:space="preserve"> indicators</w:t>
                    </w:r>
                  </w:p>
                  <w:p w:rsidR="00491FA6" w:rsidRDefault="00491FA6" w:rsidP="00343C60"/>
                </w:txbxContent>
              </v:textbox>
            </v:rect>
            <v:rect id="_x0000_s1044" style="position:absolute;left:1980;top:10080;width:3960;height:540" fillcolor="#ddd">
              <v:textbox style="mso-next-textbox:#_x0000_s1044">
                <w:txbxContent>
                  <w:p w:rsidR="00491FA6" w:rsidRPr="00BB0631" w:rsidRDefault="00491FA6" w:rsidP="00343C60">
                    <w:pPr>
                      <w:autoSpaceDE w:val="0"/>
                      <w:autoSpaceDN w:val="0"/>
                      <w:adjustRightInd w:val="0"/>
                      <w:jc w:val="center"/>
                      <w:rPr>
                        <w:b/>
                        <w:color w:val="231F20"/>
                        <w:sz w:val="16"/>
                        <w:szCs w:val="16"/>
                      </w:rPr>
                    </w:pPr>
                    <w:r w:rsidRPr="00BB0631">
                      <w:rPr>
                        <w:b/>
                        <w:color w:val="231F20"/>
                        <w:sz w:val="16"/>
                        <w:szCs w:val="16"/>
                      </w:rPr>
                      <w:t>Total economic value (TEV)</w:t>
                    </w:r>
                  </w:p>
                  <w:p w:rsidR="00491FA6" w:rsidRPr="00E50827" w:rsidRDefault="00491FA6" w:rsidP="00343C60">
                    <w:pPr>
                      <w:jc w:val="center"/>
                    </w:pPr>
                  </w:p>
                </w:txbxContent>
              </v:textbox>
            </v:rect>
            <v:rect id="_x0000_s1045" style="position:absolute;left:2340;top:6840;width:3600;height:540" fillcolor="#ddd">
              <v:textbox style="mso-next-textbox:#_x0000_s1045">
                <w:txbxContent>
                  <w:p w:rsidR="00491FA6" w:rsidRPr="00BB0631" w:rsidRDefault="00491FA6" w:rsidP="00343C60">
                    <w:pPr>
                      <w:jc w:val="center"/>
                      <w:rPr>
                        <w:b/>
                        <w:sz w:val="18"/>
                        <w:szCs w:val="16"/>
                      </w:rPr>
                    </w:pPr>
                    <w:r w:rsidRPr="00BB0631">
                      <w:rPr>
                        <w:b/>
                        <w:sz w:val="18"/>
                        <w:szCs w:val="16"/>
                      </w:rPr>
                      <w:t>Ecosystem</w:t>
                    </w:r>
                  </w:p>
                </w:txbxContent>
              </v:textbox>
            </v:rect>
            <v:rect id="_x0000_s1046" style="position:absolute;left:3120;top:7920;width:1800;height:540" fillcolor="#ddd">
              <v:textbox style="mso-next-textbox:#_x0000_s1046">
                <w:txbxContent>
                  <w:p w:rsidR="00491FA6" w:rsidRPr="00BB0631" w:rsidRDefault="00491FA6" w:rsidP="00343C60">
                    <w:pPr>
                      <w:autoSpaceDE w:val="0"/>
                      <w:autoSpaceDN w:val="0"/>
                      <w:adjustRightInd w:val="0"/>
                      <w:jc w:val="center"/>
                      <w:rPr>
                        <w:b/>
                        <w:color w:val="231F20"/>
                        <w:sz w:val="16"/>
                        <w:szCs w:val="16"/>
                      </w:rPr>
                    </w:pPr>
                    <w:r w:rsidRPr="00BB0631">
                      <w:rPr>
                        <w:b/>
                        <w:color w:val="231F20"/>
                        <w:sz w:val="16"/>
                        <w:szCs w:val="16"/>
                      </w:rPr>
                      <w:t>Regulation services</w:t>
                    </w:r>
                  </w:p>
                </w:txbxContent>
              </v:textbox>
            </v:rect>
            <v:rect id="_x0000_s1047" style="position:absolute;left:4035;top:9000;width:1260;height:540" fillcolor="#ddd">
              <v:textbox style="mso-next-textbox:#_x0000_s1047">
                <w:txbxContent>
                  <w:p w:rsidR="00491FA6" w:rsidRPr="00BB0631" w:rsidRDefault="00491FA6" w:rsidP="00343C60">
                    <w:pPr>
                      <w:autoSpaceDE w:val="0"/>
                      <w:autoSpaceDN w:val="0"/>
                      <w:adjustRightInd w:val="0"/>
                      <w:jc w:val="center"/>
                      <w:rPr>
                        <w:b/>
                        <w:color w:val="000000"/>
                        <w:sz w:val="16"/>
                        <w:szCs w:val="16"/>
                      </w:rPr>
                    </w:pPr>
                    <w:r w:rsidRPr="00BB0631">
                      <w:rPr>
                        <w:b/>
                        <w:color w:val="231F20"/>
                        <w:sz w:val="16"/>
                        <w:szCs w:val="16"/>
                      </w:rPr>
                      <w:t>Option values</w:t>
                    </w:r>
                  </w:p>
                  <w:p w:rsidR="00491FA6" w:rsidRPr="00E50827" w:rsidRDefault="00491FA6" w:rsidP="00343C60"/>
                </w:txbxContent>
              </v:textbox>
            </v:rect>
            <v:rect id="_x0000_s1048" style="position:absolute;left:1215;top:7920;width:1800;height:540" fillcolor="#ddd">
              <v:textbox style="mso-next-textbox:#_x0000_s1048">
                <w:txbxContent>
                  <w:p w:rsidR="00491FA6" w:rsidRPr="00BB0631" w:rsidRDefault="00491FA6" w:rsidP="00343C60">
                    <w:pPr>
                      <w:autoSpaceDE w:val="0"/>
                      <w:autoSpaceDN w:val="0"/>
                      <w:adjustRightInd w:val="0"/>
                      <w:jc w:val="center"/>
                      <w:rPr>
                        <w:b/>
                        <w:color w:val="231F20"/>
                        <w:sz w:val="16"/>
                        <w:szCs w:val="16"/>
                      </w:rPr>
                    </w:pPr>
                    <w:r w:rsidRPr="00BB0631">
                      <w:rPr>
                        <w:b/>
                        <w:color w:val="231F20"/>
                        <w:sz w:val="16"/>
                        <w:szCs w:val="16"/>
                      </w:rPr>
                      <w:t>Provisioning services</w:t>
                    </w:r>
                  </w:p>
                  <w:p w:rsidR="00491FA6" w:rsidRPr="00BB0631" w:rsidRDefault="00491FA6" w:rsidP="00343C60">
                    <w:pPr>
                      <w:autoSpaceDE w:val="0"/>
                      <w:autoSpaceDN w:val="0"/>
                      <w:adjustRightInd w:val="0"/>
                      <w:jc w:val="center"/>
                      <w:rPr>
                        <w:b/>
                        <w:color w:val="231F20"/>
                        <w:sz w:val="16"/>
                        <w:szCs w:val="16"/>
                      </w:rPr>
                    </w:pPr>
                  </w:p>
                </w:txbxContent>
              </v:textbox>
            </v:rect>
            <v:rect id="_x0000_s1049" style="position:absolute;left:5160;top:7920;width:1620;height:540" fillcolor="#ddd">
              <v:textbox style="mso-next-textbox:#_x0000_s1049">
                <w:txbxContent>
                  <w:p w:rsidR="00491FA6" w:rsidRPr="00BB0631" w:rsidRDefault="00491FA6" w:rsidP="00343C60">
                    <w:pPr>
                      <w:autoSpaceDE w:val="0"/>
                      <w:autoSpaceDN w:val="0"/>
                      <w:adjustRightInd w:val="0"/>
                      <w:jc w:val="center"/>
                      <w:rPr>
                        <w:b/>
                        <w:color w:val="231F20"/>
                        <w:sz w:val="16"/>
                        <w:szCs w:val="16"/>
                      </w:rPr>
                    </w:pPr>
                    <w:r w:rsidRPr="00BB0631">
                      <w:rPr>
                        <w:b/>
                        <w:color w:val="231F20"/>
                        <w:sz w:val="16"/>
                        <w:szCs w:val="16"/>
                      </w:rPr>
                      <w:t>Cultural services</w:t>
                    </w:r>
                  </w:p>
                </w:txbxContent>
              </v:textbox>
            </v:rect>
            <v:rect id="_x0000_s1050" style="position:absolute;left:2340;top:9000;width:1620;height:540" fillcolor="#ddd">
              <v:textbox style="mso-next-textbox:#_x0000_s1050">
                <w:txbxContent>
                  <w:p w:rsidR="00491FA6" w:rsidRPr="00BB0631" w:rsidRDefault="00491FA6" w:rsidP="00343C60">
                    <w:pPr>
                      <w:autoSpaceDE w:val="0"/>
                      <w:autoSpaceDN w:val="0"/>
                      <w:adjustRightInd w:val="0"/>
                      <w:jc w:val="center"/>
                      <w:rPr>
                        <w:b/>
                        <w:color w:val="000000"/>
                        <w:sz w:val="16"/>
                        <w:szCs w:val="16"/>
                      </w:rPr>
                    </w:pPr>
                    <w:r w:rsidRPr="00BB0631">
                      <w:rPr>
                        <w:b/>
                        <w:color w:val="231F20"/>
                        <w:sz w:val="16"/>
                        <w:szCs w:val="16"/>
                      </w:rPr>
                      <w:t>Indirect use values</w:t>
                    </w:r>
                  </w:p>
                  <w:p w:rsidR="00491FA6" w:rsidRPr="004D32D5" w:rsidRDefault="00491FA6" w:rsidP="00343C60">
                    <w:pPr>
                      <w:rPr>
                        <w:b/>
                      </w:rPr>
                    </w:pPr>
                  </w:p>
                </w:txbxContent>
              </v:textbox>
            </v:rect>
            <v:rect id="_x0000_s1051" style="position:absolute;left:5400;top:9000;width:1380;height:540" fillcolor="#ddd">
              <v:textbox style="mso-next-textbox:#_x0000_s1051">
                <w:txbxContent>
                  <w:p w:rsidR="00491FA6" w:rsidRPr="00BB0631" w:rsidRDefault="00491FA6" w:rsidP="00343C60">
                    <w:pPr>
                      <w:autoSpaceDE w:val="0"/>
                      <w:autoSpaceDN w:val="0"/>
                      <w:adjustRightInd w:val="0"/>
                      <w:jc w:val="center"/>
                      <w:rPr>
                        <w:b/>
                        <w:color w:val="000000"/>
                        <w:sz w:val="16"/>
                        <w:szCs w:val="16"/>
                      </w:rPr>
                    </w:pPr>
                    <w:r w:rsidRPr="00BB0631">
                      <w:rPr>
                        <w:b/>
                        <w:color w:val="231F20"/>
                        <w:sz w:val="16"/>
                        <w:szCs w:val="16"/>
                      </w:rPr>
                      <w:t>Non-use values</w:t>
                    </w:r>
                  </w:p>
                  <w:p w:rsidR="00491FA6" w:rsidRPr="00E50827" w:rsidRDefault="00491FA6" w:rsidP="00343C60"/>
                </w:txbxContent>
              </v:textbox>
            </v:rect>
            <v:rect id="_x0000_s1052" style="position:absolute;left:795;top:9000;width:1470;height:540" fillcolor="#ddd">
              <v:textbox style="mso-next-textbox:#_x0000_s1052">
                <w:txbxContent>
                  <w:p w:rsidR="00491FA6" w:rsidRPr="00BB0631" w:rsidRDefault="00491FA6" w:rsidP="00343C60">
                    <w:pPr>
                      <w:jc w:val="center"/>
                      <w:rPr>
                        <w:b/>
                        <w:sz w:val="16"/>
                        <w:szCs w:val="16"/>
                      </w:rPr>
                    </w:pPr>
                    <w:r w:rsidRPr="00BB0631">
                      <w:rPr>
                        <w:b/>
                        <w:sz w:val="16"/>
                        <w:szCs w:val="16"/>
                      </w:rPr>
                      <w:t>Direct use values</w:t>
                    </w:r>
                  </w:p>
                </w:txbxContent>
              </v:textbox>
            </v:rect>
            <v:line id="_x0000_s1053" style="position:absolute;flip:x" from="6840,10365" to="7380,10365" strokeweight="1.5pt">
              <v:stroke dashstyle="dashDot" endarrow="block"/>
            </v:line>
            <v:line id="_x0000_s1054" style="position:absolute;flip:x" from="6840,9255" to="7380,9255" strokeweight="1.5pt">
              <v:stroke dashstyle="dashDot" endarrow="block"/>
            </v:line>
            <v:line id="_x0000_s1055" style="position:absolute;flip:x" from="6840,8190" to="7380,8190" strokeweight="1.5pt">
              <v:stroke dashstyle="dashDot" endarrow="block"/>
            </v:line>
            <v:line id="_x0000_s1056" style="position:absolute;flip:x" from="6840,7110" to="7380,7110" strokeweight="1.5pt">
              <v:stroke dashstyle="dashDot" endarrow="block"/>
            </v:line>
            <v:line id="_x0000_s1057" style="position:absolute" from="2160,9540" to="2160,10080" strokeweight="1.5pt">
              <v:stroke endarrow="block"/>
            </v:line>
            <v:line id="_x0000_s1058" style="position:absolute" from="3240,9540" to="3240,10080" strokeweight="1.5pt">
              <v:stroke endarrow="block"/>
            </v:line>
            <v:line id="_x0000_s1059" style="position:absolute" from="4500,9540" to="4500,10080" strokeweight="1.5pt">
              <v:stroke endarrow="block"/>
            </v:line>
            <v:line id="_x0000_s1060" style="position:absolute" from="5760,9540" to="5760,10080" strokeweight="1.5pt">
              <v:stroke endarrow="block"/>
            </v:line>
            <v:line id="_x0000_s1061" style="position:absolute" from="4560,8460" to="4560,9000" strokeweight="1.5pt">
              <v:stroke endarrow="block"/>
            </v:line>
            <v:line id="_x0000_s1062" style="position:absolute" from="5820,8460" to="5820,9000" strokeweight="1.5pt">
              <v:stroke endarrow="block"/>
            </v:line>
            <v:line id="_x0000_s1063" style="position:absolute" from="1980,8460" to="1980,9000" strokeweight="1.5pt">
              <v:stroke endarrow="block"/>
            </v:line>
            <v:line id="_x0000_s1064" style="position:absolute" from="3240,8460" to="3240,9000" strokeweight="1.5pt">
              <v:stroke endarrow="block"/>
            </v:line>
            <v:line id="_x0000_s1065" style="position:absolute" from="5175,8460" to="5175,9000" strokeweight="1.5pt">
              <v:stroke endarrow="block"/>
            </v:line>
            <v:line id="_x0000_s1066" style="position:absolute" from="4065,7380" to="4065,7920" strokeweight="1.5pt">
              <v:stroke endarrow="block"/>
            </v:line>
            <v:line id="_x0000_s1067" style="position:absolute" from="5580,7380" to="5580,7920" strokeweight="1.5pt">
              <v:stroke endarrow="block"/>
            </v:line>
            <v:line id="_x0000_s1068" style="position:absolute" from="2700,7380" to="2700,7920" strokeweight="1.5pt">
              <v:stroke endarrow="block"/>
            </v:line>
            <v:line id="_x0000_s1069" style="position:absolute" from="5580,8460" to="5580,8640" strokeweight="1.5pt"/>
            <v:line id="_x0000_s1070" style="position:absolute" from="2175,8640" to="5595,8640" strokeweight="1.5pt"/>
            <v:line id="_x0000_s1071" style="position:absolute" from="2190,8640" to="2190,9000" strokeweight="1.5pt">
              <v:stroke endarrow="block"/>
            </v:line>
            <v:line id="_x0000_s1072" style="position:absolute" from="2520,8460" to="2520,8820" strokeweight="1.5pt"/>
            <v:line id="_x0000_s1073" style="position:absolute" from="2505,8805" to="4125,8805" strokeweight="1.5pt"/>
            <v:line id="_x0000_s1074" style="position:absolute" from="4140,8790" to="4140,9000" strokeweight="1.5pt">
              <v:stroke endarrow="block"/>
            </v:line>
            <v:rect id="_x0000_s1075" style="position:absolute;left:1260;top:11160;width:9540;height:720" stroked="f">
              <v:textbox style="mso-next-textbox:#_x0000_s1075">
                <w:txbxContent>
                  <w:p w:rsidR="00491FA6" w:rsidRPr="00C45E56" w:rsidRDefault="00491FA6" w:rsidP="00343C60">
                    <w:pPr>
                      <w:pStyle w:val="Caption"/>
                    </w:pPr>
                    <w:bookmarkStart w:id="183" w:name="_Ref222051008"/>
                    <w:r>
                      <w:t xml:space="preserve">Figure </w:t>
                    </w:r>
                    <w:fldSimple w:instr=" STYLEREF 1 \s ">
                      <w:r>
                        <w:rPr>
                          <w:noProof/>
                        </w:rPr>
                        <w:t>2</w:t>
                      </w:r>
                    </w:fldSimple>
                    <w:r>
                      <w:t>.</w:t>
                    </w:r>
                    <w:fldSimple w:instr=" SEQ Figure \* ARABIC \s 1 ">
                      <w:r>
                        <w:rPr>
                          <w:noProof/>
                        </w:rPr>
                        <w:t>2</w:t>
                      </w:r>
                    </w:fldSimple>
                    <w:bookmarkEnd w:id="183"/>
                    <w:r>
                      <w:t xml:space="preserve">: </w:t>
                    </w:r>
                    <w:r w:rsidRPr="00795FA0">
                      <w:t>The Ecosystem valuation framework. The solid arrows represent the most important links between the elements of the framework. The Dashed arrows indicate the four principle steps in the valuation o</w:t>
                    </w:r>
                    <w:r>
                      <w:t>f</w:t>
                    </w:r>
                    <w:r w:rsidRPr="00795FA0">
                      <w:t xml:space="preserve"> Ecosystem services (Hein et al. 2006)</w:t>
                    </w:r>
                  </w:p>
                  <w:p w:rsidR="00491FA6" w:rsidRPr="00AE13BF" w:rsidRDefault="00491FA6" w:rsidP="00343C60">
                    <w:pPr>
                      <w:rPr>
                        <w:szCs w:val="18"/>
                      </w:rPr>
                    </w:pPr>
                  </w:p>
                </w:txbxContent>
              </v:textbox>
            </v:rect>
            <w10:anchorlock/>
          </v:group>
        </w:pict>
      </w:r>
    </w:p>
    <w:p w:rsidR="00491FA6" w:rsidRPr="000A034A" w:rsidRDefault="00491FA6" w:rsidP="00343C60">
      <w:r w:rsidRPr="000A034A">
        <w:t>Valuation of ecosystem services for costs benefit analysis or integrated ecosystem accounting under SEEA calls for an interdisciplinary effort from both economists and ecologists. Overall it requires the application of a consistent set of logical steps involving the identification of key services, appropriate biophysical data, monetization and aggregation (</w:t>
      </w:r>
      <w:fldSimple w:instr=" REF _Ref222051008 \h  \* MERGEFORMAT ">
        <w:r>
          <w:t xml:space="preserve">Figure </w:t>
        </w:r>
        <w:r>
          <w:rPr>
            <w:noProof/>
          </w:rPr>
          <w:t>2.2</w:t>
        </w:r>
      </w:fldSimple>
      <w:r w:rsidRPr="000A034A">
        <w:t xml:space="preserve">). While the production and asset boundary should be carefully defined and the distinction between intermediate and final outputs from of ecosystems clearly defined, the initial condition of the ecosystem and the beneficiary’s preference must also be clearly identified. Some of the most widely used valuation methods are summarised in </w:t>
      </w:r>
      <w:r w:rsidRPr="000A034A">
        <w:fldChar w:fldCharType="begin"/>
      </w:r>
      <w:r w:rsidRPr="000A034A">
        <w:instrText xml:space="preserve"> REF _Ref222051524 \h </w:instrText>
      </w:r>
      <w:r w:rsidRPr="000A034A">
        <w:fldChar w:fldCharType="separate"/>
      </w:r>
      <w:ins w:id="184" w:author="Weber" w:date="2009-07-30T10:21:00Z">
        <w:r w:rsidRPr="000A034A">
          <w:t xml:space="preserve">Table </w:t>
        </w:r>
        <w:r>
          <w:rPr>
            <w:noProof/>
          </w:rPr>
          <w:t>2</w:t>
        </w:r>
        <w:r>
          <w:t>.</w:t>
        </w:r>
        <w:r>
          <w:rPr>
            <w:noProof/>
          </w:rPr>
          <w:t>1</w:t>
        </w:r>
      </w:ins>
      <w:del w:id="185" w:author="Weber" w:date="2009-07-30T09:29:00Z">
        <w:r w:rsidRPr="000A034A" w:rsidDel="00AC00D3">
          <w:delText xml:space="preserve">Table </w:delText>
        </w:r>
        <w:r w:rsidRPr="000A034A" w:rsidDel="00AC00D3">
          <w:rPr>
            <w:noProof/>
          </w:rPr>
          <w:delText>2</w:delText>
        </w:r>
        <w:r w:rsidRPr="000A034A" w:rsidDel="00AC00D3">
          <w:delText>.</w:delText>
        </w:r>
        <w:r w:rsidRPr="000A034A" w:rsidDel="00AC00D3">
          <w:rPr>
            <w:noProof/>
          </w:rPr>
          <w:delText>1</w:delText>
        </w:r>
      </w:del>
      <w:r w:rsidRPr="000A034A">
        <w:fldChar w:fldCharType="end"/>
      </w:r>
      <w:r w:rsidRPr="000A034A">
        <w:t>.</w:t>
      </w:r>
    </w:p>
    <w:p w:rsidR="00491FA6" w:rsidRPr="000A034A" w:rsidRDefault="00491FA6" w:rsidP="00343C60">
      <w:pPr>
        <w:pStyle w:val="Caption"/>
      </w:pPr>
      <w:bookmarkStart w:id="186" w:name="_Ref222051524"/>
      <w:r w:rsidRPr="000A034A">
        <w:t xml:space="preserve">Table </w:t>
      </w:r>
      <w:fldSimple w:instr=" STYLEREF 1 \s ">
        <w:r>
          <w:rPr>
            <w:noProof/>
          </w:rPr>
          <w:t>2</w:t>
        </w:r>
      </w:fldSimple>
      <w:r>
        <w:t>.</w:t>
      </w:r>
      <w:fldSimple w:instr=" SEQ Table \* ARABIC \s 1 ">
        <w:r>
          <w:rPr>
            <w:noProof/>
          </w:rPr>
          <w:t>1</w:t>
        </w:r>
      </w:fldSimple>
      <w:bookmarkEnd w:id="186"/>
      <w:r w:rsidRPr="000A034A">
        <w:t>: Most widely used approaches to service valuation.</w:t>
      </w:r>
    </w:p>
    <w:tbl>
      <w:tblPr>
        <w:tblpPr w:leftFromText="180" w:rightFromText="180" w:vertAnchor="text" w:horzAnchor="margin" w:tblpX="108" w:tblpY="68"/>
        <w:tblW w:w="4884" w:type="pct"/>
        <w:tblBorders>
          <w:top w:val="single" w:sz="8" w:space="0" w:color="000000"/>
          <w:bottom w:val="single" w:sz="8" w:space="0" w:color="000000"/>
          <w:insideH w:val="single" w:sz="8" w:space="0" w:color="000000"/>
        </w:tblBorders>
        <w:tblLook w:val="00A0"/>
      </w:tblPr>
      <w:tblGrid>
        <w:gridCol w:w="1622"/>
        <w:gridCol w:w="2616"/>
        <w:gridCol w:w="4536"/>
      </w:tblGrid>
      <w:tr w:rsidR="00491FA6" w:rsidRPr="00AB5EF3" w:rsidTr="00E14F85">
        <w:trPr>
          <w:trHeight w:val="320"/>
        </w:trPr>
        <w:tc>
          <w:tcPr>
            <w:tcW w:w="924" w:type="pct"/>
            <w:tcBorders>
              <w:top w:val="single" w:sz="18" w:space="0" w:color="008000"/>
              <w:bottom w:val="single" w:sz="12" w:space="0" w:color="008000"/>
            </w:tcBorders>
            <w:shd w:val="clear" w:color="auto" w:fill="D9D9D9"/>
          </w:tcPr>
          <w:p w:rsidR="00491FA6" w:rsidRPr="00AB5EF3" w:rsidRDefault="00491FA6" w:rsidP="00E14F85">
            <w:pPr>
              <w:jc w:val="center"/>
              <w:rPr>
                <w:b/>
                <w:sz w:val="18"/>
                <w:szCs w:val="20"/>
              </w:rPr>
            </w:pPr>
            <w:r w:rsidRPr="00AB5EF3">
              <w:rPr>
                <w:b/>
                <w:sz w:val="18"/>
                <w:szCs w:val="20"/>
              </w:rPr>
              <w:t>Methodology</w:t>
            </w:r>
          </w:p>
        </w:tc>
        <w:tc>
          <w:tcPr>
            <w:tcW w:w="1491" w:type="pct"/>
            <w:tcBorders>
              <w:top w:val="single" w:sz="18" w:space="0" w:color="008000"/>
              <w:bottom w:val="single" w:sz="12" w:space="0" w:color="008000"/>
            </w:tcBorders>
            <w:shd w:val="clear" w:color="auto" w:fill="D9D9D9"/>
          </w:tcPr>
          <w:p w:rsidR="00491FA6" w:rsidRPr="00AB5EF3" w:rsidRDefault="00491FA6" w:rsidP="00E14F85">
            <w:pPr>
              <w:jc w:val="center"/>
              <w:rPr>
                <w:b/>
                <w:sz w:val="18"/>
                <w:szCs w:val="20"/>
              </w:rPr>
            </w:pPr>
            <w:r w:rsidRPr="00AB5EF3">
              <w:rPr>
                <w:b/>
                <w:sz w:val="18"/>
                <w:szCs w:val="20"/>
              </w:rPr>
              <w:t>Approach</w:t>
            </w:r>
          </w:p>
        </w:tc>
        <w:tc>
          <w:tcPr>
            <w:tcW w:w="2585" w:type="pct"/>
            <w:tcBorders>
              <w:top w:val="single" w:sz="18" w:space="0" w:color="008000"/>
              <w:bottom w:val="single" w:sz="12" w:space="0" w:color="008000"/>
            </w:tcBorders>
            <w:shd w:val="clear" w:color="auto" w:fill="D9D9D9"/>
          </w:tcPr>
          <w:p w:rsidR="00491FA6" w:rsidRPr="00AB5EF3" w:rsidRDefault="00491FA6" w:rsidP="00E14F85">
            <w:pPr>
              <w:jc w:val="center"/>
              <w:rPr>
                <w:b/>
                <w:sz w:val="18"/>
                <w:szCs w:val="20"/>
              </w:rPr>
            </w:pPr>
            <w:r w:rsidRPr="00AB5EF3">
              <w:rPr>
                <w:b/>
                <w:sz w:val="18"/>
                <w:szCs w:val="20"/>
              </w:rPr>
              <w:t>Applications</w:t>
            </w:r>
          </w:p>
        </w:tc>
      </w:tr>
      <w:tr w:rsidR="00491FA6" w:rsidRPr="00AB5EF3" w:rsidTr="00E14F85">
        <w:trPr>
          <w:trHeight w:val="868"/>
        </w:trPr>
        <w:tc>
          <w:tcPr>
            <w:tcW w:w="924" w:type="pct"/>
            <w:tcBorders>
              <w:top w:val="single" w:sz="12" w:space="0" w:color="008000"/>
            </w:tcBorders>
          </w:tcPr>
          <w:p w:rsidR="00491FA6" w:rsidRPr="00AB5EF3" w:rsidRDefault="00491FA6" w:rsidP="00E14F85">
            <w:pPr>
              <w:jc w:val="left"/>
              <w:rPr>
                <w:sz w:val="18"/>
                <w:szCs w:val="20"/>
              </w:rPr>
            </w:pPr>
            <w:r w:rsidRPr="00AB5EF3">
              <w:rPr>
                <w:sz w:val="18"/>
                <w:szCs w:val="20"/>
              </w:rPr>
              <w:t xml:space="preserve">Change in productivity </w:t>
            </w:r>
          </w:p>
        </w:tc>
        <w:tc>
          <w:tcPr>
            <w:tcW w:w="1491" w:type="pct"/>
            <w:tcBorders>
              <w:top w:val="single" w:sz="12" w:space="0" w:color="008000"/>
            </w:tcBorders>
          </w:tcPr>
          <w:p w:rsidR="00491FA6" w:rsidRPr="00AB5EF3" w:rsidRDefault="00491FA6" w:rsidP="00E14F85">
            <w:pPr>
              <w:jc w:val="left"/>
              <w:rPr>
                <w:sz w:val="18"/>
                <w:szCs w:val="20"/>
              </w:rPr>
            </w:pPr>
            <w:r w:rsidRPr="00AB5EF3">
              <w:rPr>
                <w:sz w:val="18"/>
                <w:szCs w:val="20"/>
              </w:rPr>
              <w:t xml:space="preserve">Trace impact of change in environmental services on produced goods </w:t>
            </w:r>
          </w:p>
        </w:tc>
        <w:tc>
          <w:tcPr>
            <w:tcW w:w="2585" w:type="pct"/>
            <w:tcBorders>
              <w:top w:val="single" w:sz="12" w:space="0" w:color="008000"/>
            </w:tcBorders>
          </w:tcPr>
          <w:p w:rsidR="00491FA6" w:rsidRPr="00AB5EF3" w:rsidRDefault="00491FA6" w:rsidP="00E14F85">
            <w:pPr>
              <w:jc w:val="left"/>
              <w:rPr>
                <w:sz w:val="18"/>
                <w:szCs w:val="20"/>
              </w:rPr>
            </w:pPr>
            <w:r w:rsidRPr="00AB5EF3">
              <w:rPr>
                <w:sz w:val="18"/>
                <w:szCs w:val="20"/>
              </w:rPr>
              <w:t xml:space="preserve">Any impact that affects produced goods (e.g. declines in soil quality affecting agricultural production) </w:t>
            </w:r>
          </w:p>
        </w:tc>
      </w:tr>
      <w:tr w:rsidR="00491FA6" w:rsidRPr="00AB5EF3" w:rsidTr="00E14F85">
        <w:trPr>
          <w:trHeight w:val="868"/>
        </w:trPr>
        <w:tc>
          <w:tcPr>
            <w:tcW w:w="924" w:type="pct"/>
          </w:tcPr>
          <w:p w:rsidR="00491FA6" w:rsidRPr="00AB5EF3" w:rsidRDefault="00491FA6" w:rsidP="00E14F85">
            <w:pPr>
              <w:jc w:val="left"/>
              <w:rPr>
                <w:sz w:val="18"/>
                <w:szCs w:val="20"/>
              </w:rPr>
            </w:pPr>
            <w:r w:rsidRPr="00AB5EF3">
              <w:rPr>
                <w:sz w:val="18"/>
                <w:szCs w:val="20"/>
              </w:rPr>
              <w:t xml:space="preserve">Cost of illness, human capital </w:t>
            </w:r>
          </w:p>
        </w:tc>
        <w:tc>
          <w:tcPr>
            <w:tcW w:w="1491" w:type="pct"/>
          </w:tcPr>
          <w:p w:rsidR="00491FA6" w:rsidRPr="00AB5EF3" w:rsidRDefault="00491FA6" w:rsidP="00E14F85">
            <w:pPr>
              <w:jc w:val="left"/>
              <w:rPr>
                <w:sz w:val="18"/>
                <w:szCs w:val="20"/>
              </w:rPr>
            </w:pPr>
            <w:r w:rsidRPr="00AB5EF3">
              <w:rPr>
                <w:sz w:val="18"/>
                <w:szCs w:val="20"/>
              </w:rPr>
              <w:t xml:space="preserve">Trace impact of change in environmental services on morbidity and mortality </w:t>
            </w:r>
          </w:p>
        </w:tc>
        <w:tc>
          <w:tcPr>
            <w:tcW w:w="2585" w:type="pct"/>
          </w:tcPr>
          <w:p w:rsidR="00491FA6" w:rsidRPr="00AB5EF3" w:rsidRDefault="00491FA6" w:rsidP="00E14F85">
            <w:pPr>
              <w:jc w:val="left"/>
              <w:rPr>
                <w:sz w:val="18"/>
                <w:szCs w:val="20"/>
              </w:rPr>
            </w:pPr>
            <w:r w:rsidRPr="00AB5EF3">
              <w:rPr>
                <w:sz w:val="18"/>
                <w:szCs w:val="20"/>
              </w:rPr>
              <w:t xml:space="preserve">Any impact that affects health (e.g. air or water pollution) </w:t>
            </w:r>
          </w:p>
        </w:tc>
      </w:tr>
      <w:tr w:rsidR="00491FA6" w:rsidRPr="00AB5EF3" w:rsidTr="00E14F85">
        <w:trPr>
          <w:trHeight w:val="866"/>
        </w:trPr>
        <w:tc>
          <w:tcPr>
            <w:tcW w:w="924" w:type="pct"/>
          </w:tcPr>
          <w:p w:rsidR="00491FA6" w:rsidRPr="00AB5EF3" w:rsidRDefault="00491FA6" w:rsidP="00E14F85">
            <w:pPr>
              <w:jc w:val="left"/>
              <w:rPr>
                <w:sz w:val="18"/>
                <w:szCs w:val="20"/>
              </w:rPr>
            </w:pPr>
            <w:r w:rsidRPr="00AB5EF3">
              <w:rPr>
                <w:sz w:val="18"/>
                <w:szCs w:val="20"/>
              </w:rPr>
              <w:t xml:space="preserve">Replacement cost </w:t>
            </w:r>
          </w:p>
        </w:tc>
        <w:tc>
          <w:tcPr>
            <w:tcW w:w="1491" w:type="pct"/>
          </w:tcPr>
          <w:p w:rsidR="00491FA6" w:rsidRPr="00AB5EF3" w:rsidRDefault="00491FA6" w:rsidP="00E14F85">
            <w:pPr>
              <w:jc w:val="left"/>
              <w:rPr>
                <w:sz w:val="18"/>
                <w:szCs w:val="20"/>
              </w:rPr>
            </w:pPr>
            <w:r w:rsidRPr="00AB5EF3">
              <w:rPr>
                <w:sz w:val="18"/>
                <w:szCs w:val="20"/>
              </w:rPr>
              <w:t xml:space="preserve">Use cost of replacing the lost good or service </w:t>
            </w:r>
          </w:p>
        </w:tc>
        <w:tc>
          <w:tcPr>
            <w:tcW w:w="2585" w:type="pct"/>
          </w:tcPr>
          <w:p w:rsidR="00491FA6" w:rsidRPr="00AB5EF3" w:rsidRDefault="00491FA6" w:rsidP="00E14F85">
            <w:pPr>
              <w:jc w:val="left"/>
              <w:rPr>
                <w:sz w:val="18"/>
                <w:szCs w:val="20"/>
              </w:rPr>
            </w:pPr>
            <w:r w:rsidRPr="00AB5EF3">
              <w:rPr>
                <w:sz w:val="18"/>
                <w:szCs w:val="20"/>
              </w:rPr>
              <w:t xml:space="preserve">Any loss of goods or services (e.g. previously clean water that now has to be purified in a plant) </w:t>
            </w:r>
          </w:p>
        </w:tc>
      </w:tr>
      <w:tr w:rsidR="00491FA6" w:rsidRPr="00AB5EF3" w:rsidTr="00E14F85">
        <w:trPr>
          <w:trHeight w:val="592"/>
        </w:trPr>
        <w:tc>
          <w:tcPr>
            <w:tcW w:w="924" w:type="pct"/>
          </w:tcPr>
          <w:p w:rsidR="00491FA6" w:rsidRPr="00AB5EF3" w:rsidRDefault="00491FA6" w:rsidP="00E14F85">
            <w:pPr>
              <w:jc w:val="left"/>
              <w:rPr>
                <w:sz w:val="18"/>
                <w:szCs w:val="20"/>
              </w:rPr>
            </w:pPr>
            <w:r w:rsidRPr="00AB5EF3">
              <w:rPr>
                <w:sz w:val="18"/>
                <w:szCs w:val="20"/>
              </w:rPr>
              <w:t xml:space="preserve">Travel cost method </w:t>
            </w:r>
          </w:p>
        </w:tc>
        <w:tc>
          <w:tcPr>
            <w:tcW w:w="1491" w:type="pct"/>
          </w:tcPr>
          <w:p w:rsidR="00491FA6" w:rsidRPr="00AB5EF3" w:rsidRDefault="00491FA6" w:rsidP="00E14F85">
            <w:pPr>
              <w:jc w:val="left"/>
              <w:rPr>
                <w:sz w:val="18"/>
                <w:szCs w:val="20"/>
              </w:rPr>
            </w:pPr>
            <w:r w:rsidRPr="00AB5EF3">
              <w:rPr>
                <w:sz w:val="18"/>
                <w:szCs w:val="20"/>
              </w:rPr>
              <w:t xml:space="preserve">Derive demand curve from data on actual travel costs </w:t>
            </w:r>
          </w:p>
        </w:tc>
        <w:tc>
          <w:tcPr>
            <w:tcW w:w="2585" w:type="pct"/>
          </w:tcPr>
          <w:p w:rsidR="00491FA6" w:rsidRPr="00AB5EF3" w:rsidRDefault="00491FA6" w:rsidP="00E14F85">
            <w:pPr>
              <w:jc w:val="left"/>
              <w:rPr>
                <w:sz w:val="18"/>
                <w:szCs w:val="20"/>
              </w:rPr>
            </w:pPr>
            <w:r w:rsidRPr="00AB5EF3">
              <w:rPr>
                <w:sz w:val="18"/>
                <w:szCs w:val="20"/>
              </w:rPr>
              <w:t xml:space="preserve">Recreation, tourism </w:t>
            </w:r>
          </w:p>
        </w:tc>
      </w:tr>
      <w:tr w:rsidR="00491FA6" w:rsidRPr="00AB5EF3" w:rsidTr="00E14F85">
        <w:trPr>
          <w:trHeight w:val="1144"/>
        </w:trPr>
        <w:tc>
          <w:tcPr>
            <w:tcW w:w="924" w:type="pct"/>
          </w:tcPr>
          <w:p w:rsidR="00491FA6" w:rsidRPr="00AB5EF3" w:rsidRDefault="00491FA6" w:rsidP="00E14F85">
            <w:pPr>
              <w:jc w:val="left"/>
              <w:rPr>
                <w:sz w:val="18"/>
                <w:szCs w:val="20"/>
              </w:rPr>
            </w:pPr>
            <w:r w:rsidRPr="00AB5EF3">
              <w:rPr>
                <w:sz w:val="18"/>
                <w:szCs w:val="20"/>
              </w:rPr>
              <w:t xml:space="preserve">Hedonic prices </w:t>
            </w:r>
          </w:p>
        </w:tc>
        <w:tc>
          <w:tcPr>
            <w:tcW w:w="1491" w:type="pct"/>
          </w:tcPr>
          <w:p w:rsidR="00491FA6" w:rsidRPr="00AB5EF3" w:rsidRDefault="00491FA6" w:rsidP="00E14F85">
            <w:pPr>
              <w:jc w:val="left"/>
              <w:rPr>
                <w:sz w:val="18"/>
                <w:szCs w:val="20"/>
              </w:rPr>
            </w:pPr>
            <w:r w:rsidRPr="00AB5EF3">
              <w:rPr>
                <w:sz w:val="18"/>
                <w:szCs w:val="20"/>
              </w:rPr>
              <w:t xml:space="preserve">Extract effect of environmental factors on price of goods that include those factors </w:t>
            </w:r>
          </w:p>
        </w:tc>
        <w:tc>
          <w:tcPr>
            <w:tcW w:w="2585" w:type="pct"/>
          </w:tcPr>
          <w:p w:rsidR="00491FA6" w:rsidRPr="00AB5EF3" w:rsidRDefault="00491FA6" w:rsidP="00E14F85">
            <w:pPr>
              <w:jc w:val="left"/>
              <w:rPr>
                <w:sz w:val="18"/>
                <w:szCs w:val="20"/>
              </w:rPr>
            </w:pPr>
            <w:r w:rsidRPr="00AB5EF3">
              <w:rPr>
                <w:sz w:val="18"/>
                <w:szCs w:val="20"/>
              </w:rPr>
              <w:t xml:space="preserve">Air quality, scenic beauty, cultural benefits (e.g. the higher market value of waterfront property, or houses next to green spaces) </w:t>
            </w:r>
          </w:p>
        </w:tc>
      </w:tr>
      <w:tr w:rsidR="00491FA6" w:rsidRPr="00AB5EF3" w:rsidTr="00E14F85">
        <w:trPr>
          <w:trHeight w:val="868"/>
        </w:trPr>
        <w:tc>
          <w:tcPr>
            <w:tcW w:w="924" w:type="pct"/>
          </w:tcPr>
          <w:p w:rsidR="00491FA6" w:rsidRPr="00AB5EF3" w:rsidRDefault="00491FA6" w:rsidP="00E14F85">
            <w:pPr>
              <w:jc w:val="left"/>
              <w:rPr>
                <w:sz w:val="18"/>
                <w:szCs w:val="20"/>
              </w:rPr>
            </w:pPr>
            <w:r w:rsidRPr="00AB5EF3">
              <w:rPr>
                <w:sz w:val="18"/>
                <w:szCs w:val="20"/>
              </w:rPr>
              <w:t xml:space="preserve">Contingent valuation </w:t>
            </w:r>
          </w:p>
        </w:tc>
        <w:tc>
          <w:tcPr>
            <w:tcW w:w="1491" w:type="pct"/>
          </w:tcPr>
          <w:p w:rsidR="00491FA6" w:rsidRPr="00AB5EF3" w:rsidRDefault="00491FA6" w:rsidP="00E14F85">
            <w:pPr>
              <w:jc w:val="left"/>
              <w:rPr>
                <w:sz w:val="18"/>
                <w:szCs w:val="20"/>
              </w:rPr>
            </w:pPr>
            <w:r w:rsidRPr="00AB5EF3">
              <w:rPr>
                <w:sz w:val="18"/>
                <w:szCs w:val="20"/>
              </w:rPr>
              <w:t xml:space="preserve">Ask respondents directly their willingness to pay for a specified service </w:t>
            </w:r>
          </w:p>
        </w:tc>
        <w:tc>
          <w:tcPr>
            <w:tcW w:w="2585" w:type="pct"/>
          </w:tcPr>
          <w:p w:rsidR="00491FA6" w:rsidRPr="00AB5EF3" w:rsidRDefault="00491FA6" w:rsidP="00E14F85">
            <w:pPr>
              <w:jc w:val="left"/>
              <w:rPr>
                <w:sz w:val="18"/>
                <w:szCs w:val="20"/>
              </w:rPr>
            </w:pPr>
            <w:r w:rsidRPr="00AB5EF3">
              <w:rPr>
                <w:sz w:val="18"/>
                <w:szCs w:val="20"/>
              </w:rPr>
              <w:t xml:space="preserve">Any service (e.g. willingness to pay to keep a local forest intact) </w:t>
            </w:r>
          </w:p>
        </w:tc>
      </w:tr>
      <w:tr w:rsidR="00491FA6" w:rsidRPr="00AB5EF3" w:rsidTr="00E14F85">
        <w:trPr>
          <w:trHeight w:val="1144"/>
        </w:trPr>
        <w:tc>
          <w:tcPr>
            <w:tcW w:w="924" w:type="pct"/>
          </w:tcPr>
          <w:p w:rsidR="00491FA6" w:rsidRPr="00AB5EF3" w:rsidRDefault="00491FA6" w:rsidP="00E14F85">
            <w:pPr>
              <w:jc w:val="left"/>
              <w:rPr>
                <w:sz w:val="18"/>
                <w:szCs w:val="20"/>
              </w:rPr>
            </w:pPr>
            <w:r w:rsidRPr="00AB5EF3">
              <w:rPr>
                <w:sz w:val="18"/>
                <w:szCs w:val="20"/>
              </w:rPr>
              <w:t xml:space="preserve">Choice modelling </w:t>
            </w:r>
          </w:p>
        </w:tc>
        <w:tc>
          <w:tcPr>
            <w:tcW w:w="1491" w:type="pct"/>
          </w:tcPr>
          <w:p w:rsidR="00491FA6" w:rsidRPr="00AB5EF3" w:rsidRDefault="00491FA6" w:rsidP="00E14F85">
            <w:pPr>
              <w:jc w:val="left"/>
              <w:rPr>
                <w:sz w:val="18"/>
                <w:szCs w:val="20"/>
              </w:rPr>
            </w:pPr>
            <w:r w:rsidRPr="00AB5EF3">
              <w:rPr>
                <w:sz w:val="18"/>
                <w:szCs w:val="20"/>
              </w:rPr>
              <w:t xml:space="preserve">Ask respondents to choose their preferred option from a set of alternatives with particular attributes </w:t>
            </w:r>
          </w:p>
        </w:tc>
        <w:tc>
          <w:tcPr>
            <w:tcW w:w="2585" w:type="pct"/>
          </w:tcPr>
          <w:p w:rsidR="00491FA6" w:rsidRPr="00AB5EF3" w:rsidRDefault="00491FA6" w:rsidP="00E14F85">
            <w:pPr>
              <w:jc w:val="left"/>
              <w:rPr>
                <w:sz w:val="18"/>
                <w:szCs w:val="20"/>
              </w:rPr>
            </w:pPr>
            <w:r w:rsidRPr="00AB5EF3">
              <w:rPr>
                <w:sz w:val="18"/>
                <w:szCs w:val="20"/>
              </w:rPr>
              <w:t xml:space="preserve">Any service </w:t>
            </w:r>
          </w:p>
        </w:tc>
      </w:tr>
      <w:tr w:rsidR="00491FA6" w:rsidRPr="00AB5EF3" w:rsidTr="00E14F85">
        <w:trPr>
          <w:trHeight w:val="592"/>
        </w:trPr>
        <w:tc>
          <w:tcPr>
            <w:tcW w:w="924" w:type="pct"/>
          </w:tcPr>
          <w:p w:rsidR="00491FA6" w:rsidRPr="00AB5EF3" w:rsidRDefault="00491FA6" w:rsidP="00E14F85">
            <w:pPr>
              <w:jc w:val="left"/>
              <w:rPr>
                <w:sz w:val="18"/>
                <w:szCs w:val="20"/>
              </w:rPr>
            </w:pPr>
            <w:r w:rsidRPr="00AB5EF3">
              <w:rPr>
                <w:sz w:val="18"/>
                <w:szCs w:val="20"/>
              </w:rPr>
              <w:t xml:space="preserve">Benefits transfer </w:t>
            </w:r>
          </w:p>
        </w:tc>
        <w:tc>
          <w:tcPr>
            <w:tcW w:w="1491" w:type="pct"/>
          </w:tcPr>
          <w:p w:rsidR="00491FA6" w:rsidRPr="00AB5EF3" w:rsidRDefault="00491FA6" w:rsidP="00E14F85">
            <w:pPr>
              <w:jc w:val="left"/>
              <w:rPr>
                <w:sz w:val="18"/>
                <w:szCs w:val="20"/>
              </w:rPr>
            </w:pPr>
            <w:r w:rsidRPr="00AB5EF3">
              <w:rPr>
                <w:sz w:val="18"/>
                <w:szCs w:val="20"/>
              </w:rPr>
              <w:t xml:space="preserve">Use results obtained in one context in a different context </w:t>
            </w:r>
          </w:p>
        </w:tc>
        <w:tc>
          <w:tcPr>
            <w:tcW w:w="2585" w:type="pct"/>
          </w:tcPr>
          <w:p w:rsidR="00491FA6" w:rsidRPr="00AB5EF3" w:rsidRDefault="00491FA6" w:rsidP="00E14F85">
            <w:pPr>
              <w:jc w:val="left"/>
              <w:rPr>
                <w:sz w:val="18"/>
                <w:szCs w:val="20"/>
              </w:rPr>
            </w:pPr>
            <w:r w:rsidRPr="00AB5EF3">
              <w:rPr>
                <w:sz w:val="18"/>
                <w:szCs w:val="20"/>
              </w:rPr>
              <w:t xml:space="preserve">Any service for which suitable comparison studies are available </w:t>
            </w:r>
          </w:p>
        </w:tc>
      </w:tr>
    </w:tbl>
    <w:p w:rsidR="00491FA6" w:rsidRPr="000A034A" w:rsidRDefault="00491FA6" w:rsidP="00343C60">
      <w:pPr>
        <w:rPr>
          <w:highlight w:val="yellow"/>
        </w:rPr>
      </w:pPr>
    </w:p>
    <w:p w:rsidR="00491FA6" w:rsidRPr="00960BFE" w:rsidRDefault="00491FA6" w:rsidP="00343C60">
      <w:pPr>
        <w:spacing w:after="0"/>
      </w:pPr>
      <w:r w:rsidRPr="00960BFE">
        <w:t>Some of the lessons emerging from recent work in the area are that:</w:t>
      </w:r>
    </w:p>
    <w:p w:rsidR="00491FA6" w:rsidRPr="00960BFE" w:rsidRDefault="00491FA6" w:rsidP="00343C60">
      <w:pPr>
        <w:pStyle w:val="ListParagraph"/>
        <w:numPr>
          <w:ilvl w:val="0"/>
          <w:numId w:val="11"/>
          <w:numberingChange w:id="187" w:author="Weber" w:date="2009-07-27T14:36:00Z" w:original=""/>
        </w:numPr>
      </w:pPr>
      <w:r w:rsidRPr="00960BFE">
        <w:t xml:space="preserve">Valuing ecosystem services requires integrating ecology and economics, with ecology providing insights into how services are generated, and economics establishing the relative worth of services through market and non-market valuation techniques. By providing insights into questions about how the quantity and quality of services changes under various possible states of the ecosystem, or how human action changes the production of services, natural scientist can provide a robust framework in whcih valuation studies can be made. </w:t>
      </w:r>
    </w:p>
    <w:p w:rsidR="00491FA6" w:rsidRPr="00960BFE" w:rsidRDefault="00491FA6" w:rsidP="00343C60">
      <w:pPr>
        <w:pStyle w:val="ListParagraph"/>
        <w:numPr>
          <w:ilvl w:val="0"/>
          <w:numId w:val="11"/>
          <w:numberingChange w:id="188" w:author="Weber" w:date="2009-07-27T14:36:00Z" w:original=""/>
        </w:numPr>
      </w:pPr>
      <w:r w:rsidRPr="00960BFE">
        <w:t>Valuation of ecosystem services has to be context specific, ecosystem specific and guided by the perception of beneficiaries.</w:t>
      </w:r>
    </w:p>
    <w:p w:rsidR="00491FA6" w:rsidRPr="00960BFE" w:rsidRDefault="00491FA6" w:rsidP="00343C60">
      <w:pPr>
        <w:pStyle w:val="ListParagraph"/>
        <w:numPr>
          <w:ilvl w:val="0"/>
          <w:numId w:val="11"/>
          <w:numberingChange w:id="189" w:author="Weber" w:date="2009-07-27T14:36:00Z" w:original=""/>
        </w:numPr>
      </w:pPr>
      <w:r w:rsidRPr="00960BFE">
        <w:t>Total valuation evaluates whole catchments, landscapes, or mapping unit, while marginality valuation evaluates the incremental changes in ecosystem services as a consequence of some measured pressure on the ecosystem under consideration. Increasing, however, the focus of valuation studies should be on marginal change in value rather than the calculation of total value. In this context, a sound understanding of the initial condition or state of the ecosystem is essential, along with an understanding of how that system might change under a given set of policy or management interventions, or other more indirect drivers.</w:t>
      </w:r>
    </w:p>
    <w:p w:rsidR="00491FA6" w:rsidRPr="00960BFE" w:rsidRDefault="00491FA6" w:rsidP="00343C60">
      <w:pPr>
        <w:pStyle w:val="ListParagraph"/>
        <w:numPr>
          <w:ilvl w:val="0"/>
          <w:numId w:val="11"/>
          <w:numberingChange w:id="190" w:author="Weber" w:date="2009-07-27T14:36:00Z" w:original=""/>
        </w:numPr>
      </w:pPr>
      <w:r w:rsidRPr="00960BFE">
        <w:t>Valuation should be done for ecosystem services assuming they are independent of each other. Establishing clear-cut biophysical linkages and relationships not only facilitates the valuation exercise but also ensures its credibility in public policy debates.</w:t>
      </w:r>
    </w:p>
    <w:p w:rsidR="00491FA6" w:rsidRPr="00960BFE" w:rsidRDefault="00491FA6" w:rsidP="00343C60">
      <w:pPr>
        <w:pStyle w:val="ListParagraph"/>
        <w:numPr>
          <w:ilvl w:val="0"/>
          <w:numId w:val="11"/>
          <w:numberingChange w:id="191" w:author="Weber" w:date="2009-07-27T14:36:00Z" w:original=""/>
        </w:numPr>
        <w:jc w:val="left"/>
      </w:pPr>
      <w:r w:rsidRPr="00960BFE">
        <w:t>Establishing property rights for the ecosystem is critically important for valuation.</w:t>
      </w:r>
    </w:p>
    <w:p w:rsidR="00491FA6" w:rsidRPr="00960BFE" w:rsidRDefault="00491FA6" w:rsidP="00343C60">
      <w:pPr>
        <w:pStyle w:val="ListParagraph"/>
        <w:numPr>
          <w:ilvl w:val="0"/>
          <w:numId w:val="11"/>
          <w:numberingChange w:id="192" w:author="Weber" w:date="2009-07-27T14:36:00Z" w:original=""/>
        </w:numPr>
        <w:jc w:val="left"/>
      </w:pPr>
      <w:r w:rsidRPr="00960BFE">
        <w:t>While doing valuation, issues of irreversibility and resilience must be kept in mind.</w:t>
      </w:r>
    </w:p>
    <w:p w:rsidR="00491FA6" w:rsidRPr="00960BFE" w:rsidRDefault="00491FA6" w:rsidP="00343C60">
      <w:pPr>
        <w:pStyle w:val="ListParagraph"/>
        <w:numPr>
          <w:ilvl w:val="0"/>
          <w:numId w:val="11"/>
          <w:numberingChange w:id="193" w:author="Weber" w:date="2009-07-27T14:36:00Z" w:original=""/>
        </w:numPr>
        <w:jc w:val="left"/>
      </w:pPr>
      <w:r w:rsidRPr="00960BFE">
        <w:t xml:space="preserve">Uncertainty is one of the key challenges in valuation of ecosystem services and therefore a sensitivity analysis would be liked by the decision makers. </w:t>
      </w:r>
    </w:p>
    <w:p w:rsidR="00491FA6" w:rsidRPr="00960BFE" w:rsidRDefault="00491FA6" w:rsidP="00343C60">
      <w:pPr>
        <w:pStyle w:val="ListParagraph"/>
        <w:numPr>
          <w:ilvl w:val="0"/>
          <w:numId w:val="11"/>
          <w:numberingChange w:id="194" w:author="Weber" w:date="2009-07-27T14:36:00Z" w:original=""/>
        </w:numPr>
        <w:jc w:val="left"/>
      </w:pPr>
      <w:r w:rsidRPr="00960BFE">
        <w:t>Participatory exercises improve the representativeness of the sample, ensuring participation, and embedding outcomes in the institutional processes would enable the valuation more authentic and acceptable to the decision makers.</w:t>
      </w:r>
    </w:p>
    <w:p w:rsidR="00491FA6" w:rsidRPr="000A034A" w:rsidRDefault="00491FA6" w:rsidP="0028488B">
      <w:pPr>
        <w:pStyle w:val="Caption"/>
        <w:keepNext/>
        <w:spacing w:after="120"/>
      </w:pPr>
      <w:bookmarkStart w:id="195" w:name="_Ref222053249"/>
      <w:r w:rsidRPr="000A034A">
        <w:t xml:space="preserve">Table </w:t>
      </w:r>
      <w:fldSimple w:instr=" STYLEREF 1 \s ">
        <w:r>
          <w:rPr>
            <w:noProof/>
          </w:rPr>
          <w:t>2</w:t>
        </w:r>
      </w:fldSimple>
      <w:r>
        <w:t>.</w:t>
      </w:r>
      <w:fldSimple w:instr=" SEQ Table \* ARABIC \s 1 ">
        <w:r>
          <w:rPr>
            <w:noProof/>
          </w:rPr>
          <w:t>2</w:t>
        </w:r>
      </w:fldSimple>
      <w:bookmarkEnd w:id="195"/>
      <w:r w:rsidRPr="000A034A">
        <w:t>: The valuation of ecosystem services-</w:t>
      </w:r>
      <w:r>
        <w:t xml:space="preserve"> </w:t>
      </w:r>
      <w:r w:rsidRPr="000A034A">
        <w:t>When, Why and How? (after Pagiola et al. 2004)</w:t>
      </w:r>
    </w:p>
    <w:tbl>
      <w:tblPr>
        <w:tblpPr w:leftFromText="180" w:rightFromText="180" w:vertAnchor="text" w:horzAnchor="margin" w:tblpY="138"/>
        <w:tblW w:w="8917" w:type="dxa"/>
        <w:tblBorders>
          <w:top w:val="single" w:sz="12" w:space="0" w:color="008000"/>
          <w:bottom w:val="single" w:sz="12" w:space="0" w:color="008000"/>
        </w:tblBorders>
        <w:tblLook w:val="00BF"/>
      </w:tblPr>
      <w:tblGrid>
        <w:gridCol w:w="2892"/>
        <w:gridCol w:w="2410"/>
        <w:gridCol w:w="3615"/>
      </w:tblGrid>
      <w:tr w:rsidR="00491FA6" w:rsidRPr="00AB5EF3" w:rsidTr="00E14F85">
        <w:trPr>
          <w:trHeight w:val="396"/>
        </w:trPr>
        <w:tc>
          <w:tcPr>
            <w:tcW w:w="2892" w:type="dxa"/>
            <w:tcBorders>
              <w:top w:val="single" w:sz="12" w:space="0" w:color="008000"/>
              <w:bottom w:val="single" w:sz="6" w:space="0" w:color="008000"/>
            </w:tcBorders>
            <w:shd w:val="clear" w:color="auto" w:fill="D9D9D9"/>
          </w:tcPr>
          <w:p w:rsidR="00491FA6" w:rsidRPr="00AB5EF3" w:rsidRDefault="00491FA6" w:rsidP="00E14F85">
            <w:pPr>
              <w:rPr>
                <w:sz w:val="20"/>
                <w:szCs w:val="20"/>
              </w:rPr>
            </w:pPr>
            <w:r w:rsidRPr="00AB5EF3">
              <w:rPr>
                <w:sz w:val="20"/>
                <w:szCs w:val="20"/>
              </w:rPr>
              <w:t>Approach</w:t>
            </w:r>
          </w:p>
        </w:tc>
        <w:tc>
          <w:tcPr>
            <w:tcW w:w="2410" w:type="dxa"/>
            <w:tcBorders>
              <w:top w:val="single" w:sz="12" w:space="0" w:color="008000"/>
              <w:bottom w:val="single" w:sz="6" w:space="0" w:color="008000"/>
            </w:tcBorders>
            <w:shd w:val="clear" w:color="auto" w:fill="D9D9D9"/>
          </w:tcPr>
          <w:p w:rsidR="00491FA6" w:rsidRPr="00AB5EF3" w:rsidRDefault="00491FA6" w:rsidP="00E14F85">
            <w:pPr>
              <w:rPr>
                <w:sz w:val="20"/>
                <w:szCs w:val="20"/>
              </w:rPr>
            </w:pPr>
            <w:r w:rsidRPr="00AB5EF3">
              <w:rPr>
                <w:sz w:val="20"/>
                <w:szCs w:val="20"/>
              </w:rPr>
              <w:t>Why do we do it?</w:t>
            </w:r>
          </w:p>
        </w:tc>
        <w:tc>
          <w:tcPr>
            <w:tcW w:w="3615" w:type="dxa"/>
            <w:tcBorders>
              <w:top w:val="single" w:sz="12" w:space="0" w:color="008000"/>
              <w:bottom w:val="single" w:sz="6" w:space="0" w:color="008000"/>
            </w:tcBorders>
            <w:shd w:val="clear" w:color="auto" w:fill="D9D9D9"/>
          </w:tcPr>
          <w:p w:rsidR="00491FA6" w:rsidRPr="00AB5EF3" w:rsidRDefault="00491FA6" w:rsidP="00E14F85">
            <w:pPr>
              <w:rPr>
                <w:sz w:val="20"/>
                <w:szCs w:val="20"/>
              </w:rPr>
            </w:pPr>
            <w:r w:rsidRPr="00AB5EF3">
              <w:rPr>
                <w:sz w:val="20"/>
                <w:szCs w:val="20"/>
              </w:rPr>
              <w:t>How do we do it?</w:t>
            </w:r>
          </w:p>
        </w:tc>
      </w:tr>
      <w:tr w:rsidR="00491FA6" w:rsidRPr="00AB5EF3" w:rsidTr="00E14F85">
        <w:tc>
          <w:tcPr>
            <w:tcW w:w="2892" w:type="dxa"/>
            <w:tcBorders>
              <w:top w:val="single" w:sz="6" w:space="0" w:color="008000"/>
            </w:tcBorders>
          </w:tcPr>
          <w:p w:rsidR="00491FA6" w:rsidRPr="00AB5EF3" w:rsidRDefault="00491FA6" w:rsidP="00E14F85">
            <w:pPr>
              <w:jc w:val="left"/>
              <w:rPr>
                <w:sz w:val="18"/>
                <w:szCs w:val="20"/>
              </w:rPr>
            </w:pPr>
            <w:r w:rsidRPr="00AB5EF3">
              <w:rPr>
                <w:sz w:val="18"/>
                <w:szCs w:val="20"/>
              </w:rPr>
              <w:t>Determining the total value of the current flow of benefits from an ecosystem.</w:t>
            </w:r>
          </w:p>
        </w:tc>
        <w:tc>
          <w:tcPr>
            <w:tcW w:w="2410" w:type="dxa"/>
            <w:tcBorders>
              <w:top w:val="single" w:sz="6" w:space="0" w:color="008000"/>
            </w:tcBorders>
          </w:tcPr>
          <w:p w:rsidR="00491FA6" w:rsidRPr="00AB5EF3" w:rsidRDefault="00491FA6" w:rsidP="00E14F85">
            <w:pPr>
              <w:jc w:val="left"/>
              <w:rPr>
                <w:sz w:val="18"/>
                <w:szCs w:val="20"/>
              </w:rPr>
            </w:pPr>
            <w:r w:rsidRPr="00AB5EF3">
              <w:rPr>
                <w:sz w:val="18"/>
                <w:szCs w:val="20"/>
              </w:rPr>
              <w:t>To understand the contribution that ecosystems make to society.</w:t>
            </w:r>
          </w:p>
        </w:tc>
        <w:tc>
          <w:tcPr>
            <w:tcW w:w="3615" w:type="dxa"/>
            <w:tcBorders>
              <w:top w:val="single" w:sz="6" w:space="0" w:color="008000"/>
            </w:tcBorders>
          </w:tcPr>
          <w:p w:rsidR="00491FA6" w:rsidRPr="00AB5EF3" w:rsidRDefault="00491FA6" w:rsidP="00E14F85">
            <w:pPr>
              <w:jc w:val="left"/>
              <w:rPr>
                <w:sz w:val="18"/>
                <w:szCs w:val="20"/>
              </w:rPr>
            </w:pPr>
            <w:r w:rsidRPr="00AB5EF3">
              <w:rPr>
                <w:sz w:val="18"/>
                <w:szCs w:val="20"/>
              </w:rPr>
              <w:t>Identify all mutually compatible services provided. Measure the quantity of each service provided and multiply by the value of each service.</w:t>
            </w:r>
          </w:p>
        </w:tc>
      </w:tr>
      <w:tr w:rsidR="00491FA6" w:rsidRPr="00AB5EF3" w:rsidTr="00E14F85">
        <w:tc>
          <w:tcPr>
            <w:tcW w:w="2892" w:type="dxa"/>
          </w:tcPr>
          <w:p w:rsidR="00491FA6" w:rsidRPr="00AB5EF3" w:rsidRDefault="00491FA6" w:rsidP="00E14F85">
            <w:pPr>
              <w:jc w:val="left"/>
              <w:rPr>
                <w:sz w:val="18"/>
                <w:szCs w:val="20"/>
              </w:rPr>
            </w:pPr>
            <w:r w:rsidRPr="00AB5EF3">
              <w:rPr>
                <w:sz w:val="18"/>
                <w:szCs w:val="20"/>
              </w:rPr>
              <w:t>Determining the net benefits of an intervention that alters ecosystem conditions</w:t>
            </w:r>
          </w:p>
        </w:tc>
        <w:tc>
          <w:tcPr>
            <w:tcW w:w="2410" w:type="dxa"/>
          </w:tcPr>
          <w:p w:rsidR="00491FA6" w:rsidRPr="00AB5EF3" w:rsidRDefault="00491FA6" w:rsidP="00E14F85">
            <w:pPr>
              <w:jc w:val="left"/>
              <w:rPr>
                <w:sz w:val="18"/>
                <w:szCs w:val="20"/>
              </w:rPr>
            </w:pPr>
            <w:r w:rsidRPr="00AB5EF3">
              <w:rPr>
                <w:sz w:val="18"/>
                <w:szCs w:val="20"/>
              </w:rPr>
              <w:t>To assess whether the intervention is economically worthwhile.</w:t>
            </w:r>
          </w:p>
        </w:tc>
        <w:tc>
          <w:tcPr>
            <w:tcW w:w="3615" w:type="dxa"/>
          </w:tcPr>
          <w:p w:rsidR="00491FA6" w:rsidRPr="00AB5EF3" w:rsidRDefault="00491FA6" w:rsidP="00E14F85">
            <w:pPr>
              <w:jc w:val="left"/>
              <w:rPr>
                <w:sz w:val="18"/>
                <w:szCs w:val="20"/>
              </w:rPr>
            </w:pPr>
            <w:r w:rsidRPr="00AB5EF3">
              <w:rPr>
                <w:sz w:val="18"/>
                <w:szCs w:val="20"/>
              </w:rPr>
              <w:t>Measure how the quantity of each service would change as a result of the intervention, as compared to their quantity without the intervention; multiply by the marginal value of each service.</w:t>
            </w:r>
          </w:p>
        </w:tc>
      </w:tr>
      <w:tr w:rsidR="00491FA6" w:rsidRPr="00AB5EF3" w:rsidTr="00E14F85">
        <w:tc>
          <w:tcPr>
            <w:tcW w:w="2892" w:type="dxa"/>
          </w:tcPr>
          <w:p w:rsidR="00491FA6" w:rsidRPr="00AB5EF3" w:rsidRDefault="00491FA6" w:rsidP="00E14F85">
            <w:pPr>
              <w:jc w:val="left"/>
              <w:rPr>
                <w:sz w:val="18"/>
                <w:szCs w:val="20"/>
              </w:rPr>
            </w:pPr>
            <w:r w:rsidRPr="00AB5EF3">
              <w:rPr>
                <w:sz w:val="18"/>
                <w:szCs w:val="20"/>
              </w:rPr>
              <w:t>Examining how the costs and benefits of an ecosystem (or an intervention) are distributed</w:t>
            </w:r>
          </w:p>
        </w:tc>
        <w:tc>
          <w:tcPr>
            <w:tcW w:w="2410" w:type="dxa"/>
          </w:tcPr>
          <w:p w:rsidR="00491FA6" w:rsidRPr="00AB5EF3" w:rsidRDefault="00491FA6" w:rsidP="00E14F85">
            <w:pPr>
              <w:jc w:val="left"/>
              <w:rPr>
                <w:sz w:val="18"/>
                <w:szCs w:val="20"/>
              </w:rPr>
            </w:pPr>
            <w:r w:rsidRPr="00AB5EF3">
              <w:rPr>
                <w:sz w:val="18"/>
                <w:szCs w:val="20"/>
              </w:rPr>
              <w:t>To identify winners and losers, for ethical and practical reasons.</w:t>
            </w:r>
          </w:p>
        </w:tc>
        <w:tc>
          <w:tcPr>
            <w:tcW w:w="3615" w:type="dxa"/>
          </w:tcPr>
          <w:p w:rsidR="00491FA6" w:rsidRPr="00AB5EF3" w:rsidRDefault="00491FA6" w:rsidP="00E14F85">
            <w:pPr>
              <w:jc w:val="left"/>
              <w:rPr>
                <w:sz w:val="18"/>
                <w:szCs w:val="20"/>
              </w:rPr>
            </w:pPr>
            <w:r w:rsidRPr="00AB5EF3">
              <w:rPr>
                <w:sz w:val="18"/>
                <w:szCs w:val="20"/>
              </w:rPr>
              <w:t>Identify relevant stakeholder groups; determine which specific services they use and the value of those services to that group (or changes in values resulting from an intervention).</w:t>
            </w:r>
          </w:p>
        </w:tc>
      </w:tr>
      <w:tr w:rsidR="00491FA6" w:rsidRPr="00AB5EF3" w:rsidTr="00E14F85">
        <w:tc>
          <w:tcPr>
            <w:tcW w:w="2892" w:type="dxa"/>
            <w:tcBorders>
              <w:bottom w:val="single" w:sz="12" w:space="0" w:color="008000"/>
            </w:tcBorders>
          </w:tcPr>
          <w:p w:rsidR="00491FA6" w:rsidRPr="00AB5EF3" w:rsidRDefault="00491FA6" w:rsidP="00E14F85">
            <w:pPr>
              <w:jc w:val="left"/>
              <w:rPr>
                <w:sz w:val="18"/>
                <w:szCs w:val="20"/>
              </w:rPr>
            </w:pPr>
            <w:r w:rsidRPr="00AB5EF3">
              <w:rPr>
                <w:sz w:val="18"/>
                <w:szCs w:val="20"/>
              </w:rPr>
              <w:t xml:space="preserve">Identifying potential financing sources for conservation </w:t>
            </w:r>
          </w:p>
        </w:tc>
        <w:tc>
          <w:tcPr>
            <w:tcW w:w="2410" w:type="dxa"/>
            <w:tcBorders>
              <w:bottom w:val="single" w:sz="12" w:space="0" w:color="008000"/>
            </w:tcBorders>
          </w:tcPr>
          <w:p w:rsidR="00491FA6" w:rsidRPr="00AB5EF3" w:rsidRDefault="00491FA6" w:rsidP="00E14F85">
            <w:pPr>
              <w:jc w:val="left"/>
              <w:rPr>
                <w:sz w:val="18"/>
                <w:szCs w:val="20"/>
              </w:rPr>
            </w:pPr>
            <w:r w:rsidRPr="00AB5EF3">
              <w:rPr>
                <w:sz w:val="18"/>
                <w:szCs w:val="20"/>
              </w:rPr>
              <w:t>To help make ecosystem conservation financially self-sustaining.</w:t>
            </w:r>
          </w:p>
        </w:tc>
        <w:tc>
          <w:tcPr>
            <w:tcW w:w="3615" w:type="dxa"/>
            <w:tcBorders>
              <w:bottom w:val="single" w:sz="12" w:space="0" w:color="008000"/>
            </w:tcBorders>
          </w:tcPr>
          <w:p w:rsidR="00491FA6" w:rsidRPr="00AB5EF3" w:rsidRDefault="00491FA6" w:rsidP="00E14F85">
            <w:pPr>
              <w:jc w:val="left"/>
              <w:rPr>
                <w:sz w:val="18"/>
                <w:szCs w:val="20"/>
              </w:rPr>
            </w:pPr>
            <w:r w:rsidRPr="00AB5EF3">
              <w:rPr>
                <w:sz w:val="18"/>
                <w:szCs w:val="20"/>
              </w:rPr>
              <w:t>Identify groups that receive large benefit flows, from which funds could be extracted using various mechanisms.</w:t>
            </w:r>
          </w:p>
        </w:tc>
      </w:tr>
    </w:tbl>
    <w:p w:rsidR="00491FA6" w:rsidRDefault="00491FA6" w:rsidP="00343C60"/>
    <w:p w:rsidR="00491FA6" w:rsidRPr="000A034A" w:rsidRDefault="00491FA6" w:rsidP="00CB27F9">
      <w:r w:rsidRPr="000A034A">
        <w:t>Valuations are essentially about assigning relative weights to the various aspects or circumstances when making a decision. When we value the services of ecosystems, and decision-makers take these values into account when making policies, a framework for distinguishing and grouping these values is required. The context of valuation of ecosystem services, its purpose and appropriateness of methodology are the key considerations. Pagiola et al. (2004) provides a useful summary (</w:t>
      </w:r>
      <w:r w:rsidRPr="000A034A">
        <w:fldChar w:fldCharType="begin"/>
      </w:r>
      <w:r w:rsidRPr="000A034A">
        <w:instrText xml:space="preserve"> REF _Ref222053249 \h </w:instrText>
      </w:r>
      <w:r w:rsidRPr="000A034A">
        <w:fldChar w:fldCharType="separate"/>
      </w:r>
      <w:ins w:id="196" w:author="Weber" w:date="2009-07-30T10:21:00Z">
        <w:r w:rsidRPr="000A034A">
          <w:t xml:space="preserve">Table </w:t>
        </w:r>
        <w:r>
          <w:rPr>
            <w:noProof/>
          </w:rPr>
          <w:t>2</w:t>
        </w:r>
        <w:r>
          <w:t>.</w:t>
        </w:r>
        <w:r>
          <w:rPr>
            <w:noProof/>
          </w:rPr>
          <w:t>2</w:t>
        </w:r>
      </w:ins>
      <w:del w:id="197" w:author="Weber" w:date="2009-07-30T09:29:00Z">
        <w:r w:rsidRPr="000A034A" w:rsidDel="00AC00D3">
          <w:delText xml:space="preserve">Table </w:delText>
        </w:r>
        <w:r w:rsidRPr="000A034A" w:rsidDel="00AC00D3">
          <w:rPr>
            <w:noProof/>
          </w:rPr>
          <w:delText>2</w:delText>
        </w:r>
        <w:r w:rsidRPr="000A034A" w:rsidDel="00AC00D3">
          <w:delText>.</w:delText>
        </w:r>
        <w:r w:rsidRPr="000A034A" w:rsidDel="00AC00D3">
          <w:rPr>
            <w:noProof/>
          </w:rPr>
          <w:delText>2</w:delText>
        </w:r>
      </w:del>
      <w:r w:rsidRPr="000A034A">
        <w:fldChar w:fldCharType="end"/>
      </w:r>
      <w:r w:rsidRPr="000A034A">
        <w:t>).</w:t>
      </w:r>
    </w:p>
    <w:p w:rsidR="00491FA6" w:rsidRPr="000A034A" w:rsidRDefault="00491FA6" w:rsidP="00343C60">
      <w:r w:rsidRPr="000A034A">
        <w:t>Several issues pertinent to valuation of ecosystem services and application to decision making have emerged, especially with a better understanding of the mechanisms of ecosystem functioning. The relevance of the state of ecosystem functioning has not been given adequate emphasis in derivation of ecosystem values, thereby rendering the values derived of little worth when one is examining especially issues related to sustainability.</w:t>
      </w:r>
      <w:r>
        <w:t xml:space="preserve"> </w:t>
      </w:r>
    </w:p>
    <w:p w:rsidR="00491FA6" w:rsidRPr="000A034A" w:rsidRDefault="00491FA6" w:rsidP="00343C60">
      <w:r w:rsidRPr="000A034A">
        <w:t>In order to provide meaningful indicator of the scarcity of ecosystem services and functions, economic valuation should account for the state of ecosystem. Though, ecosystems can recuperate from shocks and disturbances, through the inherent property of ‘resilience’, there are several circumstances when the ecosystem shifts to an entirely new state of equilibrium (Holling, 2001</w:t>
      </w:r>
      <w:r>
        <w:t>; Walker and Pearson, 2007</w:t>
      </w:r>
      <w:r w:rsidRPr="000A034A">
        <w:t>). Standard economic theory based concepts deriving ecosystem values using marginal analytic methods are limited to situations when ecosystems are relatively intact and functioning in normal bounds far away from any bifur</w:t>
      </w:r>
      <w:r>
        <w:t>cation (Limburg et al, 2002).</w:t>
      </w:r>
      <w:r w:rsidRPr="000A034A">
        <w:t xml:space="preserve"> This is of particular significance to developing countries, wherein significant trade-offs exist between conservation and economic development, and decisions often favour the latter. Therefore, decisions made on the basis of a “snapshot” ecosystem value can provide false policy directives.</w:t>
      </w:r>
    </w:p>
    <w:p w:rsidR="00491FA6" w:rsidRPr="000A034A" w:rsidRDefault="00491FA6" w:rsidP="00343C60">
      <w:r w:rsidRPr="000A034A">
        <w:t>The second issue concerns the aggregation of individual values to arrive at larger values, viz. “societal values”.</w:t>
      </w:r>
      <w:r>
        <w:t xml:space="preserve"> </w:t>
      </w:r>
      <w:r w:rsidRPr="000A034A">
        <w:t>Ecosystem goods and services, by definition, are public in nature, meaning that several additional benefits accrue to society as a whole, apart from the benefits provided to the individuals (Daily, 1997; Wilson and Howarth, 2002). The theoretical underpinnings of economic valuation methodologies rest on the axiom of individual preferences and individual utility maximization, which does not justify the public good characteristic of ecosystem services. Valuation methodologies, such as contingent valuation, utilize individual preferences as a way of deriving values and these may be used for resource allocation where these goods are largely public in nature. A considerable body of recent literature therefore favours adoption of a discourse-based valuation (Wilson and Howarth, 2002). The primary focus of discourse-based valuation approach is to come up with a consensus societal value of scarcity indicator, derived through a participatory process, to be used for allocation of ecological services, largely falling into the public domain.</w:t>
      </w:r>
      <w:r>
        <w:t xml:space="preserve"> </w:t>
      </w:r>
    </w:p>
    <w:p w:rsidR="00491FA6" w:rsidRPr="000A034A" w:rsidRDefault="00491FA6" w:rsidP="00343C60">
      <w:r w:rsidRPr="000A034A">
        <w:t xml:space="preserve">The application of the conventional approaches to economic valuation becomes further constrained when sustainability and social equity are also included as goals along with economic efficiency for ecosystem management (Costanza and Folke, 1997). While the methodologies for deriving values with economic efficiency are comparatively well developed, integrating equity and sustainability requires several things: first, a better understanding of the functional relationships between the various parameters and phenomenon responsible for generating the services; second, an understanding of the social mechanisms or processes governing value formation (discourse-based valuation being one such approach). </w:t>
      </w:r>
    </w:p>
    <w:p w:rsidR="00491FA6" w:rsidRPr="000A034A" w:rsidRDefault="00491FA6" w:rsidP="00343C60">
      <w:r w:rsidRPr="000A034A">
        <w:t xml:space="preserve">Finally, it must be recognised that ecosystem services can be observed to be flowing at different spatial scales, ranging from micro watershed to biome level. The variation in scale at which these services and subsequent benefits are arising could pose a problem in accounting and valuation. The ecological scale usually does not match the scales of decision making unit in accounting and valuation is executed. This mismatch, along with other epistemological gap, remains a challenge to scientists (Reid et al., 2006). Provisioning services and cultural services are mostly related to tangible outputs so the producers or consumers are known and hence the scale is clearly identified, but regulating services occur at different spatial scale as shown in </w:t>
      </w:r>
      <w:fldSimple w:instr=" REF _Ref222055214 \h  \* MERGEFORMAT ">
        <w:ins w:id="198" w:author="Weber" w:date="2009-07-30T10:21:00Z">
          <w:r w:rsidRPr="000A034A">
            <w:t xml:space="preserve">Table </w:t>
          </w:r>
          <w:r>
            <w:rPr>
              <w:noProof/>
            </w:rPr>
            <w:t>2.3</w:t>
          </w:r>
        </w:ins>
        <w:del w:id="199" w:author="Weber" w:date="2009-07-30T09:29:00Z">
          <w:r w:rsidRPr="000A034A" w:rsidDel="00AC00D3">
            <w:delText xml:space="preserve">Table </w:delText>
          </w:r>
          <w:r w:rsidRPr="000A034A" w:rsidDel="00AC00D3">
            <w:rPr>
              <w:noProof/>
            </w:rPr>
            <w:delText>2</w:delText>
          </w:r>
          <w:r w:rsidRPr="000A034A" w:rsidDel="00AC00D3">
            <w:delText>.</w:delText>
          </w:r>
          <w:r w:rsidRPr="000A034A" w:rsidDel="00AC00D3">
            <w:rPr>
              <w:noProof/>
            </w:rPr>
            <w:delText>3</w:delText>
          </w:r>
        </w:del>
      </w:fldSimple>
      <w:r w:rsidRPr="000A034A">
        <w:t>. This mismatch of scale and actors basically means that the gainers and losers have provided with an additional rationale for accounting of costs of restoration of biodiversity and management of ecosystem services, by internalising the conventional ‘externality’.</w:t>
      </w:r>
    </w:p>
    <w:p w:rsidR="00491FA6" w:rsidRPr="000A034A" w:rsidRDefault="00491FA6" w:rsidP="00343C60">
      <w:pPr>
        <w:pStyle w:val="Caption"/>
        <w:keepNext/>
      </w:pPr>
      <w:bookmarkStart w:id="200" w:name="_Ref222055214"/>
      <w:r w:rsidRPr="000A034A">
        <w:t xml:space="preserve">Table </w:t>
      </w:r>
      <w:fldSimple w:instr=" STYLEREF 1 \s ">
        <w:r>
          <w:rPr>
            <w:noProof/>
          </w:rPr>
          <w:t>2</w:t>
        </w:r>
      </w:fldSimple>
      <w:r>
        <w:t>.</w:t>
      </w:r>
      <w:fldSimple w:instr=" SEQ Table \* ARABIC \s 1 ">
        <w:r>
          <w:rPr>
            <w:noProof/>
          </w:rPr>
          <w:t>3</w:t>
        </w:r>
      </w:fldSimple>
      <w:bookmarkEnd w:id="200"/>
      <w:r w:rsidRPr="000A034A">
        <w:t>:</w:t>
      </w:r>
      <w:r>
        <w:t xml:space="preserve"> </w:t>
      </w:r>
      <w:r w:rsidRPr="000A034A">
        <w:t>Most relevant ecological scales for the regulation services—note that some services may be relevant at more than one scale (after Hein, 2006)</w:t>
      </w:r>
    </w:p>
    <w:tbl>
      <w:tblPr>
        <w:tblW w:w="8931" w:type="dxa"/>
        <w:tblInd w:w="108" w:type="dxa"/>
        <w:tblBorders>
          <w:top w:val="single" w:sz="18" w:space="0" w:color="008000"/>
          <w:bottom w:val="single" w:sz="4" w:space="0" w:color="auto"/>
          <w:insideH w:val="single" w:sz="4" w:space="0" w:color="auto"/>
        </w:tblBorders>
        <w:tblLook w:val="0000"/>
      </w:tblPr>
      <w:tblGrid>
        <w:gridCol w:w="1575"/>
        <w:gridCol w:w="126"/>
        <w:gridCol w:w="1754"/>
        <w:gridCol w:w="5476"/>
      </w:tblGrid>
      <w:tr w:rsidR="00491FA6" w:rsidRPr="00AB5EF3" w:rsidTr="00E14F85">
        <w:trPr>
          <w:trHeight w:val="270"/>
        </w:trPr>
        <w:tc>
          <w:tcPr>
            <w:tcW w:w="1701" w:type="dxa"/>
            <w:gridSpan w:val="2"/>
            <w:tcBorders>
              <w:top w:val="single" w:sz="18" w:space="0" w:color="008000"/>
              <w:bottom w:val="single" w:sz="12" w:space="0" w:color="008000"/>
            </w:tcBorders>
          </w:tcPr>
          <w:p w:rsidR="00491FA6" w:rsidRPr="00AB5EF3" w:rsidRDefault="00491FA6" w:rsidP="00E14F85">
            <w:pPr>
              <w:rPr>
                <w:b/>
                <w:sz w:val="20"/>
              </w:rPr>
            </w:pPr>
            <w:r w:rsidRPr="00AB5EF3">
              <w:rPr>
                <w:b/>
                <w:sz w:val="20"/>
              </w:rPr>
              <w:t>Ecological scale</w:t>
            </w:r>
          </w:p>
        </w:tc>
        <w:tc>
          <w:tcPr>
            <w:tcW w:w="1754" w:type="dxa"/>
            <w:tcBorders>
              <w:top w:val="single" w:sz="18" w:space="0" w:color="008000"/>
              <w:bottom w:val="single" w:sz="12" w:space="0" w:color="008000"/>
            </w:tcBorders>
          </w:tcPr>
          <w:p w:rsidR="00491FA6" w:rsidRPr="00AB5EF3" w:rsidRDefault="00491FA6" w:rsidP="00E14F85">
            <w:pPr>
              <w:rPr>
                <w:b/>
                <w:sz w:val="20"/>
              </w:rPr>
            </w:pPr>
            <w:r w:rsidRPr="00AB5EF3">
              <w:rPr>
                <w:b/>
                <w:sz w:val="20"/>
              </w:rPr>
              <w:t>Dimensions (km</w:t>
            </w:r>
            <w:r w:rsidRPr="00AB5EF3">
              <w:rPr>
                <w:b/>
                <w:sz w:val="20"/>
                <w:vertAlign w:val="superscript"/>
              </w:rPr>
              <w:t>2</w:t>
            </w:r>
            <w:r w:rsidRPr="00AB5EF3">
              <w:rPr>
                <w:b/>
                <w:sz w:val="20"/>
              </w:rPr>
              <w:t>)</w:t>
            </w:r>
          </w:p>
        </w:tc>
        <w:tc>
          <w:tcPr>
            <w:tcW w:w="5476" w:type="dxa"/>
            <w:tcBorders>
              <w:top w:val="single" w:sz="18" w:space="0" w:color="008000"/>
              <w:bottom w:val="single" w:sz="12" w:space="0" w:color="008000"/>
            </w:tcBorders>
          </w:tcPr>
          <w:p w:rsidR="00491FA6" w:rsidRPr="00AB5EF3" w:rsidRDefault="00491FA6" w:rsidP="00E14F85">
            <w:pPr>
              <w:rPr>
                <w:b/>
                <w:sz w:val="20"/>
              </w:rPr>
            </w:pPr>
            <w:r w:rsidRPr="00AB5EF3">
              <w:rPr>
                <w:b/>
                <w:sz w:val="20"/>
              </w:rPr>
              <w:t>Regulation services</w:t>
            </w:r>
          </w:p>
        </w:tc>
      </w:tr>
      <w:tr w:rsidR="00491FA6" w:rsidRPr="00AB5EF3" w:rsidTr="00E14F85">
        <w:trPr>
          <w:trHeight w:hRule="exact" w:val="284"/>
        </w:trPr>
        <w:tc>
          <w:tcPr>
            <w:tcW w:w="1575" w:type="dxa"/>
            <w:tcBorders>
              <w:top w:val="single" w:sz="12" w:space="0" w:color="008000"/>
              <w:bottom w:val="nil"/>
            </w:tcBorders>
            <w:vAlign w:val="center"/>
          </w:tcPr>
          <w:p w:rsidR="00491FA6" w:rsidRPr="00AB5EF3" w:rsidRDefault="00491FA6" w:rsidP="00E14F85">
            <w:pPr>
              <w:rPr>
                <w:sz w:val="18"/>
              </w:rPr>
            </w:pPr>
            <w:r w:rsidRPr="00AB5EF3">
              <w:rPr>
                <w:sz w:val="18"/>
              </w:rPr>
              <w:t xml:space="preserve">Global </w:t>
            </w:r>
          </w:p>
        </w:tc>
        <w:tc>
          <w:tcPr>
            <w:tcW w:w="1880" w:type="dxa"/>
            <w:gridSpan w:val="2"/>
            <w:tcBorders>
              <w:top w:val="single" w:sz="12" w:space="0" w:color="008000"/>
              <w:bottom w:val="nil"/>
            </w:tcBorders>
            <w:vAlign w:val="center"/>
          </w:tcPr>
          <w:p w:rsidR="00491FA6" w:rsidRPr="00AB5EF3" w:rsidRDefault="00491FA6" w:rsidP="00E14F85">
            <w:pPr>
              <w:rPr>
                <w:sz w:val="18"/>
              </w:rPr>
            </w:pPr>
            <w:r w:rsidRPr="00AB5EF3">
              <w:rPr>
                <w:sz w:val="18"/>
              </w:rPr>
              <w:t xml:space="preserve">&gt;1,000,000 </w:t>
            </w:r>
          </w:p>
        </w:tc>
        <w:tc>
          <w:tcPr>
            <w:tcW w:w="5476" w:type="dxa"/>
            <w:tcBorders>
              <w:top w:val="single" w:sz="12" w:space="0" w:color="008000"/>
              <w:bottom w:val="nil"/>
            </w:tcBorders>
            <w:vAlign w:val="center"/>
          </w:tcPr>
          <w:p w:rsidR="00491FA6" w:rsidRPr="00AB5EF3" w:rsidRDefault="00491FA6" w:rsidP="00E14F85">
            <w:pPr>
              <w:rPr>
                <w:sz w:val="18"/>
              </w:rPr>
            </w:pPr>
            <w:r w:rsidRPr="00AB5EF3">
              <w:rPr>
                <w:sz w:val="18"/>
              </w:rPr>
              <w:t xml:space="preserve">Carbon sequestration </w:t>
            </w:r>
          </w:p>
        </w:tc>
      </w:tr>
      <w:tr w:rsidR="00491FA6" w:rsidRPr="00AB5EF3" w:rsidTr="00E14F85">
        <w:trPr>
          <w:trHeight w:hRule="exact" w:val="284"/>
        </w:trPr>
        <w:tc>
          <w:tcPr>
            <w:tcW w:w="1575" w:type="dxa"/>
            <w:tcBorders>
              <w:top w:val="nil"/>
              <w:bottom w:val="nil"/>
            </w:tcBorders>
          </w:tcPr>
          <w:p w:rsidR="00491FA6" w:rsidRPr="00AB5EF3" w:rsidRDefault="00491FA6" w:rsidP="00E14F85">
            <w:pPr>
              <w:rPr>
                <w:sz w:val="18"/>
              </w:rPr>
            </w:pPr>
          </w:p>
        </w:tc>
        <w:tc>
          <w:tcPr>
            <w:tcW w:w="1880" w:type="dxa"/>
            <w:gridSpan w:val="2"/>
            <w:tcBorders>
              <w:top w:val="nil"/>
              <w:bottom w:val="nil"/>
            </w:tcBorders>
          </w:tcPr>
          <w:p w:rsidR="00491FA6" w:rsidRPr="00AB5EF3" w:rsidRDefault="00491FA6" w:rsidP="00E14F85">
            <w:pPr>
              <w:rPr>
                <w:sz w:val="18"/>
              </w:rPr>
            </w:pPr>
          </w:p>
        </w:tc>
        <w:tc>
          <w:tcPr>
            <w:tcW w:w="5476" w:type="dxa"/>
            <w:tcBorders>
              <w:top w:val="nil"/>
              <w:bottom w:val="nil"/>
            </w:tcBorders>
            <w:vAlign w:val="center"/>
          </w:tcPr>
          <w:p w:rsidR="00491FA6" w:rsidRPr="00AB5EF3" w:rsidRDefault="00491FA6" w:rsidP="00E14F85">
            <w:pPr>
              <w:rPr>
                <w:sz w:val="18"/>
              </w:rPr>
            </w:pPr>
            <w:r w:rsidRPr="00AB5EF3">
              <w:rPr>
                <w:sz w:val="18"/>
              </w:rPr>
              <w:t xml:space="preserve">Climate regulation through regulation of albedo, temperature and rainfall patterns </w:t>
            </w:r>
          </w:p>
        </w:tc>
      </w:tr>
      <w:tr w:rsidR="00491FA6" w:rsidRPr="00AB5EF3" w:rsidTr="00E14F85">
        <w:trPr>
          <w:trHeight w:hRule="exact" w:val="284"/>
        </w:trPr>
        <w:tc>
          <w:tcPr>
            <w:tcW w:w="1575" w:type="dxa"/>
            <w:tcBorders>
              <w:top w:val="nil"/>
              <w:bottom w:val="nil"/>
            </w:tcBorders>
            <w:vAlign w:val="center"/>
          </w:tcPr>
          <w:p w:rsidR="00491FA6" w:rsidRPr="00AB5EF3" w:rsidRDefault="00491FA6" w:rsidP="00E14F85">
            <w:pPr>
              <w:rPr>
                <w:sz w:val="18"/>
              </w:rPr>
            </w:pPr>
            <w:r w:rsidRPr="00AB5EF3">
              <w:rPr>
                <w:sz w:val="18"/>
              </w:rPr>
              <w:t xml:space="preserve">Biome–landscape </w:t>
            </w:r>
          </w:p>
        </w:tc>
        <w:tc>
          <w:tcPr>
            <w:tcW w:w="1880" w:type="dxa"/>
            <w:gridSpan w:val="2"/>
            <w:tcBorders>
              <w:top w:val="nil"/>
              <w:bottom w:val="nil"/>
            </w:tcBorders>
            <w:vAlign w:val="center"/>
          </w:tcPr>
          <w:p w:rsidR="00491FA6" w:rsidRPr="00AB5EF3" w:rsidRDefault="00491FA6" w:rsidP="00E14F85">
            <w:pPr>
              <w:rPr>
                <w:sz w:val="18"/>
              </w:rPr>
            </w:pPr>
            <w:r w:rsidRPr="00AB5EF3">
              <w:rPr>
                <w:sz w:val="18"/>
              </w:rPr>
              <w:t xml:space="preserve">10,000–1,000,000 </w:t>
            </w:r>
          </w:p>
        </w:tc>
        <w:tc>
          <w:tcPr>
            <w:tcW w:w="5476" w:type="dxa"/>
            <w:tcBorders>
              <w:top w:val="nil"/>
              <w:bottom w:val="nil"/>
            </w:tcBorders>
            <w:vAlign w:val="center"/>
          </w:tcPr>
          <w:p w:rsidR="00491FA6" w:rsidRPr="00AB5EF3" w:rsidRDefault="00491FA6" w:rsidP="00E14F85">
            <w:pPr>
              <w:rPr>
                <w:sz w:val="18"/>
              </w:rPr>
            </w:pPr>
            <w:r w:rsidRPr="00AB5EF3">
              <w:rPr>
                <w:sz w:val="18"/>
              </w:rPr>
              <w:t xml:space="preserve">Regulation of the timing and volume of river and ground water flows </w:t>
            </w:r>
          </w:p>
        </w:tc>
      </w:tr>
      <w:tr w:rsidR="00491FA6" w:rsidRPr="00AB5EF3" w:rsidTr="00E14F85">
        <w:trPr>
          <w:trHeight w:hRule="exact" w:val="284"/>
        </w:trPr>
        <w:tc>
          <w:tcPr>
            <w:tcW w:w="1575" w:type="dxa"/>
            <w:tcBorders>
              <w:top w:val="nil"/>
              <w:bottom w:val="nil"/>
            </w:tcBorders>
          </w:tcPr>
          <w:p w:rsidR="00491FA6" w:rsidRPr="00AB5EF3" w:rsidRDefault="00491FA6" w:rsidP="00E14F85">
            <w:pPr>
              <w:rPr>
                <w:sz w:val="18"/>
              </w:rPr>
            </w:pPr>
          </w:p>
        </w:tc>
        <w:tc>
          <w:tcPr>
            <w:tcW w:w="1880" w:type="dxa"/>
            <w:gridSpan w:val="2"/>
            <w:tcBorders>
              <w:top w:val="nil"/>
              <w:bottom w:val="nil"/>
            </w:tcBorders>
          </w:tcPr>
          <w:p w:rsidR="00491FA6" w:rsidRPr="00AB5EF3" w:rsidRDefault="00491FA6" w:rsidP="00E14F85">
            <w:pPr>
              <w:rPr>
                <w:sz w:val="18"/>
              </w:rPr>
            </w:pPr>
          </w:p>
        </w:tc>
        <w:tc>
          <w:tcPr>
            <w:tcW w:w="5476" w:type="dxa"/>
            <w:tcBorders>
              <w:top w:val="nil"/>
              <w:bottom w:val="nil"/>
            </w:tcBorders>
            <w:vAlign w:val="center"/>
          </w:tcPr>
          <w:p w:rsidR="00491FA6" w:rsidRPr="00AB5EF3" w:rsidRDefault="00491FA6" w:rsidP="00E14F85">
            <w:pPr>
              <w:rPr>
                <w:sz w:val="18"/>
              </w:rPr>
            </w:pPr>
            <w:r w:rsidRPr="00AB5EF3">
              <w:rPr>
                <w:sz w:val="18"/>
              </w:rPr>
              <w:t xml:space="preserve">Protection against floods by coastal or riparian ecosystems </w:t>
            </w:r>
          </w:p>
        </w:tc>
      </w:tr>
      <w:tr w:rsidR="00491FA6" w:rsidRPr="00AB5EF3" w:rsidTr="00E14F85">
        <w:trPr>
          <w:trHeight w:hRule="exact" w:val="284"/>
        </w:trPr>
        <w:tc>
          <w:tcPr>
            <w:tcW w:w="1575" w:type="dxa"/>
            <w:tcBorders>
              <w:top w:val="nil"/>
              <w:bottom w:val="nil"/>
            </w:tcBorders>
          </w:tcPr>
          <w:p w:rsidR="00491FA6" w:rsidRPr="00AB5EF3" w:rsidRDefault="00491FA6" w:rsidP="00E14F85">
            <w:pPr>
              <w:rPr>
                <w:sz w:val="18"/>
              </w:rPr>
            </w:pPr>
          </w:p>
        </w:tc>
        <w:tc>
          <w:tcPr>
            <w:tcW w:w="1880" w:type="dxa"/>
            <w:gridSpan w:val="2"/>
            <w:tcBorders>
              <w:top w:val="nil"/>
              <w:bottom w:val="nil"/>
            </w:tcBorders>
          </w:tcPr>
          <w:p w:rsidR="00491FA6" w:rsidRPr="00AB5EF3" w:rsidRDefault="00491FA6" w:rsidP="00E14F85">
            <w:pPr>
              <w:rPr>
                <w:sz w:val="18"/>
              </w:rPr>
            </w:pPr>
          </w:p>
        </w:tc>
        <w:tc>
          <w:tcPr>
            <w:tcW w:w="5476" w:type="dxa"/>
            <w:tcBorders>
              <w:top w:val="nil"/>
              <w:bottom w:val="nil"/>
            </w:tcBorders>
            <w:vAlign w:val="center"/>
          </w:tcPr>
          <w:p w:rsidR="00491FA6" w:rsidRPr="00AB5EF3" w:rsidRDefault="00491FA6" w:rsidP="00E14F85">
            <w:pPr>
              <w:rPr>
                <w:sz w:val="18"/>
              </w:rPr>
            </w:pPr>
            <w:r w:rsidRPr="00AB5EF3">
              <w:rPr>
                <w:sz w:val="18"/>
              </w:rPr>
              <w:t xml:space="preserve">Regulation of erosion and sedimentation </w:t>
            </w:r>
          </w:p>
        </w:tc>
      </w:tr>
      <w:tr w:rsidR="00491FA6" w:rsidRPr="00AB5EF3" w:rsidTr="00E14F85">
        <w:trPr>
          <w:trHeight w:hRule="exact" w:val="284"/>
        </w:trPr>
        <w:tc>
          <w:tcPr>
            <w:tcW w:w="1575" w:type="dxa"/>
            <w:tcBorders>
              <w:top w:val="nil"/>
              <w:bottom w:val="nil"/>
            </w:tcBorders>
          </w:tcPr>
          <w:p w:rsidR="00491FA6" w:rsidRPr="00AB5EF3" w:rsidRDefault="00491FA6" w:rsidP="00E14F85">
            <w:pPr>
              <w:rPr>
                <w:sz w:val="18"/>
              </w:rPr>
            </w:pPr>
          </w:p>
        </w:tc>
        <w:tc>
          <w:tcPr>
            <w:tcW w:w="1880" w:type="dxa"/>
            <w:gridSpan w:val="2"/>
            <w:tcBorders>
              <w:top w:val="nil"/>
              <w:bottom w:val="nil"/>
            </w:tcBorders>
          </w:tcPr>
          <w:p w:rsidR="00491FA6" w:rsidRPr="00AB5EF3" w:rsidRDefault="00491FA6" w:rsidP="00E14F85">
            <w:pPr>
              <w:rPr>
                <w:sz w:val="18"/>
              </w:rPr>
            </w:pPr>
          </w:p>
        </w:tc>
        <w:tc>
          <w:tcPr>
            <w:tcW w:w="5476" w:type="dxa"/>
            <w:tcBorders>
              <w:top w:val="nil"/>
              <w:bottom w:val="nil"/>
            </w:tcBorders>
            <w:vAlign w:val="center"/>
          </w:tcPr>
          <w:p w:rsidR="00491FA6" w:rsidRPr="00AB5EF3" w:rsidRDefault="00491FA6" w:rsidP="00E14F85">
            <w:pPr>
              <w:rPr>
                <w:sz w:val="18"/>
              </w:rPr>
            </w:pPr>
            <w:r w:rsidRPr="00AB5EF3">
              <w:rPr>
                <w:sz w:val="18"/>
              </w:rPr>
              <w:t xml:space="preserve">Regulation of species reproduction (nursery service) </w:t>
            </w:r>
          </w:p>
        </w:tc>
      </w:tr>
      <w:tr w:rsidR="00491FA6" w:rsidRPr="00AB5EF3" w:rsidTr="00E14F85">
        <w:trPr>
          <w:trHeight w:hRule="exact" w:val="284"/>
        </w:trPr>
        <w:tc>
          <w:tcPr>
            <w:tcW w:w="1575" w:type="dxa"/>
            <w:tcBorders>
              <w:top w:val="nil"/>
              <w:bottom w:val="nil"/>
            </w:tcBorders>
          </w:tcPr>
          <w:p w:rsidR="00491FA6" w:rsidRPr="00AB5EF3" w:rsidRDefault="00491FA6" w:rsidP="00E14F85">
            <w:pPr>
              <w:rPr>
                <w:sz w:val="18"/>
              </w:rPr>
            </w:pPr>
            <w:r w:rsidRPr="00AB5EF3">
              <w:rPr>
                <w:sz w:val="18"/>
              </w:rPr>
              <w:t xml:space="preserve">Ecosystem </w:t>
            </w:r>
          </w:p>
        </w:tc>
        <w:tc>
          <w:tcPr>
            <w:tcW w:w="1880" w:type="dxa"/>
            <w:gridSpan w:val="2"/>
            <w:tcBorders>
              <w:top w:val="nil"/>
              <w:bottom w:val="nil"/>
            </w:tcBorders>
          </w:tcPr>
          <w:p w:rsidR="00491FA6" w:rsidRPr="00AB5EF3" w:rsidRDefault="00491FA6" w:rsidP="00E14F85">
            <w:pPr>
              <w:rPr>
                <w:sz w:val="18"/>
              </w:rPr>
            </w:pPr>
            <w:r w:rsidRPr="00AB5EF3">
              <w:rPr>
                <w:sz w:val="18"/>
              </w:rPr>
              <w:t xml:space="preserve">1–10,000 </w:t>
            </w:r>
          </w:p>
        </w:tc>
        <w:tc>
          <w:tcPr>
            <w:tcW w:w="5476" w:type="dxa"/>
            <w:tcBorders>
              <w:top w:val="nil"/>
              <w:bottom w:val="nil"/>
            </w:tcBorders>
          </w:tcPr>
          <w:p w:rsidR="00491FA6" w:rsidRPr="00AB5EF3" w:rsidRDefault="00491FA6" w:rsidP="00E14F85">
            <w:pPr>
              <w:rPr>
                <w:sz w:val="18"/>
              </w:rPr>
            </w:pPr>
            <w:r w:rsidRPr="00AB5EF3">
              <w:rPr>
                <w:sz w:val="18"/>
              </w:rPr>
              <w:t xml:space="preserve">Breakdown of excess nutrients and pollution </w:t>
            </w:r>
          </w:p>
        </w:tc>
      </w:tr>
      <w:tr w:rsidR="00491FA6" w:rsidRPr="00AB5EF3" w:rsidTr="00E14F85">
        <w:trPr>
          <w:trHeight w:hRule="exact" w:val="284"/>
        </w:trPr>
        <w:tc>
          <w:tcPr>
            <w:tcW w:w="1575" w:type="dxa"/>
            <w:tcBorders>
              <w:top w:val="nil"/>
              <w:bottom w:val="nil"/>
            </w:tcBorders>
          </w:tcPr>
          <w:p w:rsidR="00491FA6" w:rsidRPr="00AB5EF3" w:rsidRDefault="00491FA6" w:rsidP="00E14F85">
            <w:pPr>
              <w:rPr>
                <w:sz w:val="18"/>
              </w:rPr>
            </w:pPr>
          </w:p>
        </w:tc>
        <w:tc>
          <w:tcPr>
            <w:tcW w:w="1880" w:type="dxa"/>
            <w:gridSpan w:val="2"/>
            <w:tcBorders>
              <w:top w:val="nil"/>
              <w:bottom w:val="nil"/>
            </w:tcBorders>
          </w:tcPr>
          <w:p w:rsidR="00491FA6" w:rsidRPr="00AB5EF3" w:rsidRDefault="00491FA6" w:rsidP="00E14F85">
            <w:pPr>
              <w:rPr>
                <w:sz w:val="18"/>
              </w:rPr>
            </w:pPr>
          </w:p>
        </w:tc>
        <w:tc>
          <w:tcPr>
            <w:tcW w:w="5476" w:type="dxa"/>
            <w:tcBorders>
              <w:top w:val="nil"/>
              <w:bottom w:val="nil"/>
            </w:tcBorders>
            <w:vAlign w:val="center"/>
          </w:tcPr>
          <w:p w:rsidR="00491FA6" w:rsidRPr="00AB5EF3" w:rsidRDefault="00491FA6" w:rsidP="00E14F85">
            <w:pPr>
              <w:rPr>
                <w:sz w:val="18"/>
              </w:rPr>
            </w:pPr>
            <w:r w:rsidRPr="00AB5EF3">
              <w:rPr>
                <w:sz w:val="18"/>
              </w:rPr>
              <w:t xml:space="preserve">Pollination (for most plants) </w:t>
            </w:r>
          </w:p>
        </w:tc>
      </w:tr>
      <w:tr w:rsidR="00491FA6" w:rsidRPr="00AB5EF3" w:rsidTr="00E14F85">
        <w:trPr>
          <w:trHeight w:hRule="exact" w:val="284"/>
        </w:trPr>
        <w:tc>
          <w:tcPr>
            <w:tcW w:w="1575" w:type="dxa"/>
            <w:tcBorders>
              <w:top w:val="nil"/>
              <w:bottom w:val="nil"/>
            </w:tcBorders>
          </w:tcPr>
          <w:p w:rsidR="00491FA6" w:rsidRPr="00AB5EF3" w:rsidRDefault="00491FA6" w:rsidP="00E14F85">
            <w:pPr>
              <w:rPr>
                <w:sz w:val="18"/>
              </w:rPr>
            </w:pPr>
          </w:p>
        </w:tc>
        <w:tc>
          <w:tcPr>
            <w:tcW w:w="1880" w:type="dxa"/>
            <w:gridSpan w:val="2"/>
            <w:tcBorders>
              <w:top w:val="nil"/>
              <w:bottom w:val="nil"/>
            </w:tcBorders>
          </w:tcPr>
          <w:p w:rsidR="00491FA6" w:rsidRPr="00AB5EF3" w:rsidRDefault="00491FA6" w:rsidP="00E14F85">
            <w:pPr>
              <w:rPr>
                <w:sz w:val="18"/>
              </w:rPr>
            </w:pPr>
          </w:p>
        </w:tc>
        <w:tc>
          <w:tcPr>
            <w:tcW w:w="5476" w:type="dxa"/>
            <w:tcBorders>
              <w:top w:val="nil"/>
              <w:bottom w:val="nil"/>
            </w:tcBorders>
            <w:vAlign w:val="center"/>
          </w:tcPr>
          <w:p w:rsidR="00491FA6" w:rsidRPr="00AB5EF3" w:rsidRDefault="00491FA6" w:rsidP="00E14F85">
            <w:pPr>
              <w:rPr>
                <w:sz w:val="18"/>
              </w:rPr>
            </w:pPr>
            <w:r w:rsidRPr="00AB5EF3">
              <w:rPr>
                <w:sz w:val="18"/>
              </w:rPr>
              <w:t xml:space="preserve">Regulation of pests and pathogens </w:t>
            </w:r>
          </w:p>
        </w:tc>
      </w:tr>
      <w:tr w:rsidR="00491FA6" w:rsidRPr="00AB5EF3" w:rsidTr="00E14F85">
        <w:trPr>
          <w:trHeight w:hRule="exact" w:val="284"/>
        </w:trPr>
        <w:tc>
          <w:tcPr>
            <w:tcW w:w="1575" w:type="dxa"/>
            <w:tcBorders>
              <w:top w:val="nil"/>
              <w:bottom w:val="nil"/>
            </w:tcBorders>
          </w:tcPr>
          <w:p w:rsidR="00491FA6" w:rsidRPr="00AB5EF3" w:rsidRDefault="00491FA6" w:rsidP="00E14F85">
            <w:pPr>
              <w:rPr>
                <w:sz w:val="18"/>
              </w:rPr>
            </w:pPr>
          </w:p>
        </w:tc>
        <w:tc>
          <w:tcPr>
            <w:tcW w:w="1880" w:type="dxa"/>
            <w:gridSpan w:val="2"/>
            <w:tcBorders>
              <w:top w:val="nil"/>
              <w:bottom w:val="nil"/>
            </w:tcBorders>
          </w:tcPr>
          <w:p w:rsidR="00491FA6" w:rsidRPr="00AB5EF3" w:rsidRDefault="00491FA6" w:rsidP="00E14F85">
            <w:pPr>
              <w:rPr>
                <w:sz w:val="18"/>
              </w:rPr>
            </w:pPr>
          </w:p>
        </w:tc>
        <w:tc>
          <w:tcPr>
            <w:tcW w:w="5476" w:type="dxa"/>
            <w:tcBorders>
              <w:top w:val="nil"/>
              <w:bottom w:val="nil"/>
            </w:tcBorders>
            <w:vAlign w:val="center"/>
          </w:tcPr>
          <w:p w:rsidR="00491FA6" w:rsidRPr="00AB5EF3" w:rsidRDefault="00491FA6" w:rsidP="00E14F85">
            <w:pPr>
              <w:rPr>
                <w:sz w:val="18"/>
              </w:rPr>
            </w:pPr>
            <w:r w:rsidRPr="00AB5EF3">
              <w:rPr>
                <w:sz w:val="18"/>
              </w:rPr>
              <w:t xml:space="preserve">Protection against storms </w:t>
            </w:r>
          </w:p>
        </w:tc>
      </w:tr>
      <w:tr w:rsidR="00491FA6" w:rsidRPr="00AB5EF3" w:rsidTr="00E14F85">
        <w:trPr>
          <w:trHeight w:hRule="exact" w:val="284"/>
        </w:trPr>
        <w:tc>
          <w:tcPr>
            <w:tcW w:w="1575" w:type="dxa"/>
            <w:tcBorders>
              <w:top w:val="nil"/>
              <w:bottom w:val="nil"/>
            </w:tcBorders>
            <w:vAlign w:val="center"/>
          </w:tcPr>
          <w:p w:rsidR="00491FA6" w:rsidRPr="00AB5EF3" w:rsidRDefault="00491FA6" w:rsidP="00E14F85">
            <w:pPr>
              <w:rPr>
                <w:sz w:val="18"/>
              </w:rPr>
            </w:pPr>
            <w:r w:rsidRPr="00AB5EF3">
              <w:rPr>
                <w:sz w:val="18"/>
              </w:rPr>
              <w:t xml:space="preserve">Plot–plant </w:t>
            </w:r>
          </w:p>
        </w:tc>
        <w:tc>
          <w:tcPr>
            <w:tcW w:w="1880" w:type="dxa"/>
            <w:gridSpan w:val="2"/>
            <w:tcBorders>
              <w:top w:val="nil"/>
              <w:bottom w:val="nil"/>
            </w:tcBorders>
          </w:tcPr>
          <w:p w:rsidR="00491FA6" w:rsidRPr="00AB5EF3" w:rsidRDefault="00491FA6" w:rsidP="00E14F85">
            <w:pPr>
              <w:rPr>
                <w:sz w:val="18"/>
              </w:rPr>
            </w:pPr>
            <w:r w:rsidRPr="00AB5EF3">
              <w:rPr>
                <w:sz w:val="18"/>
              </w:rPr>
              <w:t xml:space="preserve">&lt;1 </w:t>
            </w:r>
          </w:p>
        </w:tc>
        <w:tc>
          <w:tcPr>
            <w:tcW w:w="5476" w:type="dxa"/>
            <w:tcBorders>
              <w:top w:val="nil"/>
              <w:bottom w:val="nil"/>
            </w:tcBorders>
            <w:vAlign w:val="center"/>
          </w:tcPr>
          <w:p w:rsidR="00491FA6" w:rsidRPr="00AB5EF3" w:rsidRDefault="00491FA6" w:rsidP="00E14F85">
            <w:pPr>
              <w:rPr>
                <w:sz w:val="18"/>
              </w:rPr>
            </w:pPr>
            <w:r w:rsidRPr="00AB5EF3">
              <w:rPr>
                <w:sz w:val="18"/>
              </w:rPr>
              <w:t xml:space="preserve">Protection against noise and dust </w:t>
            </w:r>
          </w:p>
        </w:tc>
      </w:tr>
      <w:tr w:rsidR="00491FA6" w:rsidRPr="00AB5EF3" w:rsidTr="00E14F85">
        <w:trPr>
          <w:trHeight w:hRule="exact" w:val="284"/>
        </w:trPr>
        <w:tc>
          <w:tcPr>
            <w:tcW w:w="1575" w:type="dxa"/>
            <w:tcBorders>
              <w:top w:val="nil"/>
              <w:bottom w:val="nil"/>
            </w:tcBorders>
          </w:tcPr>
          <w:p w:rsidR="00491FA6" w:rsidRPr="00AB5EF3" w:rsidRDefault="00491FA6" w:rsidP="00E14F85">
            <w:pPr>
              <w:rPr>
                <w:sz w:val="18"/>
              </w:rPr>
            </w:pPr>
          </w:p>
        </w:tc>
        <w:tc>
          <w:tcPr>
            <w:tcW w:w="1880" w:type="dxa"/>
            <w:gridSpan w:val="2"/>
            <w:tcBorders>
              <w:top w:val="nil"/>
              <w:bottom w:val="nil"/>
            </w:tcBorders>
          </w:tcPr>
          <w:p w:rsidR="00491FA6" w:rsidRPr="00AB5EF3" w:rsidRDefault="00491FA6" w:rsidP="00E14F85">
            <w:pPr>
              <w:rPr>
                <w:sz w:val="18"/>
              </w:rPr>
            </w:pPr>
          </w:p>
        </w:tc>
        <w:tc>
          <w:tcPr>
            <w:tcW w:w="5476" w:type="dxa"/>
            <w:tcBorders>
              <w:top w:val="nil"/>
              <w:bottom w:val="nil"/>
            </w:tcBorders>
            <w:vAlign w:val="center"/>
          </w:tcPr>
          <w:p w:rsidR="00491FA6" w:rsidRPr="00AB5EF3" w:rsidRDefault="00491FA6" w:rsidP="00E14F85">
            <w:pPr>
              <w:rPr>
                <w:sz w:val="18"/>
              </w:rPr>
            </w:pPr>
            <w:r w:rsidRPr="00AB5EF3">
              <w:rPr>
                <w:sz w:val="18"/>
              </w:rPr>
              <w:t xml:space="preserve">Control of run-off </w:t>
            </w:r>
          </w:p>
        </w:tc>
      </w:tr>
      <w:tr w:rsidR="00491FA6" w:rsidRPr="00AB5EF3" w:rsidTr="00E14F85">
        <w:trPr>
          <w:trHeight w:hRule="exact" w:val="284"/>
        </w:trPr>
        <w:tc>
          <w:tcPr>
            <w:tcW w:w="1575" w:type="dxa"/>
            <w:tcBorders>
              <w:top w:val="nil"/>
            </w:tcBorders>
          </w:tcPr>
          <w:p w:rsidR="00491FA6" w:rsidRPr="00AB5EF3" w:rsidRDefault="00491FA6" w:rsidP="00E14F85">
            <w:pPr>
              <w:rPr>
                <w:sz w:val="18"/>
              </w:rPr>
            </w:pPr>
          </w:p>
        </w:tc>
        <w:tc>
          <w:tcPr>
            <w:tcW w:w="1880" w:type="dxa"/>
            <w:gridSpan w:val="2"/>
            <w:tcBorders>
              <w:top w:val="nil"/>
            </w:tcBorders>
          </w:tcPr>
          <w:p w:rsidR="00491FA6" w:rsidRPr="00AB5EF3" w:rsidRDefault="00491FA6" w:rsidP="00E14F85">
            <w:pPr>
              <w:rPr>
                <w:sz w:val="18"/>
              </w:rPr>
            </w:pPr>
          </w:p>
        </w:tc>
        <w:tc>
          <w:tcPr>
            <w:tcW w:w="5476" w:type="dxa"/>
            <w:tcBorders>
              <w:top w:val="nil"/>
            </w:tcBorders>
            <w:vAlign w:val="center"/>
          </w:tcPr>
          <w:p w:rsidR="00491FA6" w:rsidRPr="00AB5EF3" w:rsidRDefault="00491FA6" w:rsidP="00E14F85">
            <w:pPr>
              <w:rPr>
                <w:sz w:val="18"/>
              </w:rPr>
            </w:pPr>
            <w:r w:rsidRPr="00AB5EF3">
              <w:rPr>
                <w:sz w:val="18"/>
              </w:rPr>
              <w:t xml:space="preserve">Biological nitrogen fixation (BNF) </w:t>
            </w:r>
          </w:p>
        </w:tc>
      </w:tr>
    </w:tbl>
    <w:p w:rsidR="00491FA6" w:rsidRPr="000A034A" w:rsidRDefault="00491FA6" w:rsidP="00811B57">
      <w:pPr>
        <w:pStyle w:val="Heading3"/>
      </w:pPr>
      <w:r w:rsidRPr="000A034A">
        <w:t>Biodiversity and international trade</w:t>
      </w:r>
    </w:p>
    <w:p w:rsidR="00491FA6" w:rsidRPr="000A034A" w:rsidRDefault="00491FA6" w:rsidP="00343C60">
      <w:r w:rsidRPr="000A034A">
        <w:t>Trade is a major driver of change in ecosystem services and biodiversity. This macroeconomic driver causes the loss in one part of the world while the real action (import and consumption) happens elsewhere. Deforestation in Amazonia due to cattle ranching, for example, is stimulated by demand for Brazilian Beef in North America and Europe. Trading in virtual water especially from semi-arid parts of the world, and loss of mangrove forest in Sundarbans due to the growing demand for tiger prawn from Japan and America, are some additional well known examples While the foreign exchange earned in the national economies of India or Bangladesh reflect in its net income from abroad, the costs of biodiversity loss or coastal water pollution are not recorded - thus, violating the accounting principles of double entry book keeping. The importance of developing such accounts to looking at biodiversity loss issues can best be illustrated by reference to the case of aquaculture.</w:t>
      </w:r>
    </w:p>
    <w:p w:rsidR="00491FA6" w:rsidRPr="000A034A" w:rsidRDefault="00491FA6" w:rsidP="00343C60">
      <w:r w:rsidRPr="000A034A">
        <w:t xml:space="preserve">Chopra, Kapuria and Kumar (2008, forthcoming) have documented the impact of aquaculture export from Sundarban mangroves and its impact on human well being, paying particular attention to the costs of biodiversity loss in the region. Modern aquaculture undertaken in intensive and semi-intensive ways, with high stocking density, is known to have profound impacts on coastal ecosystems. One of the major impacts happens to be the conversion of agricultural areas and mangroves to land devoted to aquaculture. Usually the conversion involves agricultural fields and land adjoining mangroves. Mangroves are ecologically fragile. </w:t>
      </w:r>
    </w:p>
    <w:p w:rsidR="00491FA6" w:rsidRPr="000A034A" w:rsidRDefault="00491FA6" w:rsidP="00343C60">
      <w:r w:rsidRPr="000A034A">
        <w:t>One of the serious lacunas of modern aquaculture is that it is driven by current revenue maximization and hardly pays any attention to long-term ecological balance (Folke et al, 1998, Gunawardena and Rowan, 2005).</w:t>
      </w:r>
      <w:r>
        <w:t xml:space="preserve"> </w:t>
      </w:r>
      <w:r w:rsidRPr="000A034A">
        <w:t>Internalizing these ecological costs into the pricing structure would be a possible policy response. Accounting for the costs would be an absolute necessity.</w:t>
      </w:r>
      <w:r>
        <w:t xml:space="preserve"> </w:t>
      </w:r>
      <w:r w:rsidRPr="000A034A">
        <w:t>Internalization of these ecological costs into mainstream national accounts would reveal the costs society (the consumers in the industrial countries) should pay for its consumption and preferences and which are presently transferred de facto to the suppliers (invariably poor people in the aquaculture exporting country). Ecological costs if embedded into the pricing, would also pave the path for sustainable development.</w:t>
      </w:r>
    </w:p>
    <w:p w:rsidR="00491FA6" w:rsidRPr="000A034A" w:rsidRDefault="00491FA6" w:rsidP="00343C60">
      <w:r w:rsidRPr="000A034A">
        <w:t xml:space="preserve">Activities like aquaculture have serious ecological implications which impact society and the human well-being. By impacting on the state of ecosystem aquaculture impairs the functionality of ecosystems and their capacity to deliver a wide range of other services that would have a have beneficial value for the society. Modern aquaculture seems to emerge as one such activity especially in coastal areas and vicinity of mangroves. This can be better understood with the help of the concept of ecological footprint. </w:t>
      </w:r>
    </w:p>
    <w:p w:rsidR="00491FA6" w:rsidRPr="000A034A" w:rsidRDefault="00491FA6" w:rsidP="00343C60">
      <w:r w:rsidRPr="000A034A">
        <w:t>Rees and Wackernagel (1994) explain ecological footprint as the land area necessary to sustain current levels of resource consumption and waste discharge by a human population. They were the first to introduce this concept but the spirit of the concept goes back to Bogstrom’s</w:t>
      </w:r>
      <w:r>
        <w:t xml:space="preserve"> </w:t>
      </w:r>
      <w:r w:rsidRPr="000A034A">
        <w:t>‘ghost acreage’ reflecting areas of agricultural land required for fuel consumption and Odum’s (1989) ‘energy’ showing the amount of energy consumed per unit of area per year.</w:t>
      </w:r>
      <w:r>
        <w:t xml:space="preserve"> </w:t>
      </w:r>
      <w:r w:rsidRPr="000A034A">
        <w:t>Using these ideas, Rees and Wackernagel estimated, for example that the Fraser Valley, Vancouver depends on an area 19 times larger that contained within its boundaries, for food, forestry products, carbon dioxide assimilation and energy. They go further and suggest that it would not be possible to sustain the present human population of more than 6 billion people at the same material standard that of the US without having at least resources of two additional planets (Rees and Wackenagel, 1996).</w:t>
      </w:r>
      <w:r>
        <w:t xml:space="preserve"> </w:t>
      </w:r>
      <w:r w:rsidRPr="000A034A">
        <w:t xml:space="preserve">In this context, sometimes, another concept-‘carrying capacity’ is also used and it is defined as the maximum rate of resource consumption and waste discharge that can be sustained indefinitely without progressively impairing the functional integrity and productivity of ecosystems. </w:t>
      </w:r>
    </w:p>
    <w:p w:rsidR="00491FA6" w:rsidRPr="000A034A" w:rsidRDefault="00491FA6" w:rsidP="00343C60">
      <w:r w:rsidRPr="000A034A">
        <w:t xml:space="preserve">Some commentators maintain ecological footprint is a static concept. Ecosystems are dynamic and are characterized by a complex </w:t>
      </w:r>
      <w:r>
        <w:t xml:space="preserve">of </w:t>
      </w:r>
      <w:r w:rsidRPr="000A034A">
        <w:t>behaviours involving nonlinearities, thresholds and discontinuities (Costanza et al, 1993). Although the idea of an ecological footprint may not be able to capture the dynamic aspects of ecosystems, it does shed some light on the precise requirement of human activity like modern aquaculture. Ever expanding aquaculture is projected as saviour of growth and prosperity in developing countries, but monoculture dominated aquaculture uses ecosystems services for the purposes of production. It uses ecosystem services for all its inputs requirements – feed, seed, water, waste treatment etc., and yet it does not pay their full costs.</w:t>
      </w:r>
    </w:p>
    <w:p w:rsidR="00491FA6" w:rsidRPr="000A034A" w:rsidRDefault="00491FA6" w:rsidP="00343C60">
      <w:r w:rsidRPr="000A034A">
        <w:t>Folke et al. (1998) have estimated the ecological footprint of seafood production. For shrimp pond farming, the requirement is 34-187 hectares per hectare of the farming area. Waste assimilation also needs 2-22 ha /ha of farming. They go on to suggest that that the implication of the size of the supporting mangrove nursery area becomes clearer when shrimp farming is analyzed at a national and regional level where usually the mangrove nursery area for post larvae extends far beyond the physical location of the shrimp farms (</w:t>
      </w:r>
      <w:r w:rsidRPr="000A034A">
        <w:fldChar w:fldCharType="begin"/>
      </w:r>
      <w:r w:rsidRPr="000A034A">
        <w:instrText xml:space="preserve"> REF _Ref222056166 \h </w:instrText>
      </w:r>
      <w:r w:rsidRPr="000A034A">
        <w:fldChar w:fldCharType="separate"/>
      </w:r>
      <w:ins w:id="201" w:author="Weber" w:date="2009-07-30T10:21:00Z">
        <w:r w:rsidRPr="000A034A">
          <w:t xml:space="preserve">Table </w:t>
        </w:r>
        <w:r>
          <w:rPr>
            <w:noProof/>
          </w:rPr>
          <w:t>2</w:t>
        </w:r>
        <w:r>
          <w:t>.</w:t>
        </w:r>
        <w:r>
          <w:rPr>
            <w:noProof/>
          </w:rPr>
          <w:t>4</w:t>
        </w:r>
      </w:ins>
      <w:del w:id="202" w:author="Weber" w:date="2009-07-30T09:29:00Z">
        <w:r w:rsidRPr="000A034A" w:rsidDel="00AC00D3">
          <w:delText xml:space="preserve">Table </w:delText>
        </w:r>
        <w:r w:rsidRPr="000A034A" w:rsidDel="00AC00D3">
          <w:rPr>
            <w:noProof/>
          </w:rPr>
          <w:delText>2</w:delText>
        </w:r>
        <w:r w:rsidRPr="000A034A" w:rsidDel="00AC00D3">
          <w:delText>.</w:delText>
        </w:r>
        <w:r w:rsidRPr="000A034A" w:rsidDel="00AC00D3">
          <w:rPr>
            <w:noProof/>
          </w:rPr>
          <w:delText>4</w:delText>
        </w:r>
      </w:del>
      <w:r w:rsidRPr="000A034A">
        <w:fldChar w:fldCharType="end"/>
      </w:r>
      <w:r w:rsidRPr="000A034A">
        <w:t>).</w:t>
      </w:r>
    </w:p>
    <w:p w:rsidR="00491FA6" w:rsidRPr="000A034A" w:rsidRDefault="00491FA6" w:rsidP="0028488B">
      <w:pPr>
        <w:pStyle w:val="Caption"/>
        <w:keepNext/>
      </w:pPr>
      <w:bookmarkStart w:id="203" w:name="_Ref222056166"/>
      <w:r w:rsidRPr="000A034A">
        <w:t xml:space="preserve">Table </w:t>
      </w:r>
      <w:fldSimple w:instr=" STYLEREF 1 \s ">
        <w:r>
          <w:rPr>
            <w:noProof/>
          </w:rPr>
          <w:t>2</w:t>
        </w:r>
      </w:fldSimple>
      <w:r>
        <w:t>.</w:t>
      </w:r>
      <w:fldSimple w:instr=" SEQ Table \* ARABIC \s 1 ">
        <w:r>
          <w:rPr>
            <w:noProof/>
          </w:rPr>
          <w:t>4</w:t>
        </w:r>
      </w:fldSimple>
      <w:bookmarkEnd w:id="203"/>
      <w:r w:rsidRPr="000A034A">
        <w:t>: The Ecological Footprint of Seafood Production (adapted from Folke et al. 1998)</w:t>
      </w:r>
    </w:p>
    <w:tbl>
      <w:tblPr>
        <w:tblW w:w="8460" w:type="dxa"/>
        <w:tblInd w:w="108" w:type="dxa"/>
        <w:tblBorders>
          <w:top w:val="single" w:sz="4" w:space="0" w:color="auto"/>
          <w:bottom w:val="single" w:sz="4" w:space="0" w:color="auto"/>
        </w:tblBorders>
        <w:tblLook w:val="01E0"/>
      </w:tblPr>
      <w:tblGrid>
        <w:gridCol w:w="3828"/>
        <w:gridCol w:w="2409"/>
        <w:gridCol w:w="2223"/>
      </w:tblGrid>
      <w:tr w:rsidR="00491FA6" w:rsidRPr="00AB5EF3" w:rsidTr="00E14F85">
        <w:trPr>
          <w:trHeight w:hRule="exact" w:val="719"/>
        </w:trPr>
        <w:tc>
          <w:tcPr>
            <w:tcW w:w="3828" w:type="dxa"/>
            <w:tcBorders>
              <w:top w:val="single" w:sz="18" w:space="0" w:color="008000"/>
              <w:bottom w:val="single" w:sz="12" w:space="0" w:color="008000"/>
            </w:tcBorders>
          </w:tcPr>
          <w:p w:rsidR="00491FA6" w:rsidRPr="00AB5EF3" w:rsidRDefault="00491FA6" w:rsidP="00E14F85">
            <w:pPr>
              <w:rPr>
                <w:sz w:val="20"/>
              </w:rPr>
            </w:pPr>
            <w:r w:rsidRPr="00AB5EF3">
              <w:rPr>
                <w:sz w:val="20"/>
              </w:rPr>
              <w:t>Activity</w:t>
            </w:r>
          </w:p>
        </w:tc>
        <w:tc>
          <w:tcPr>
            <w:tcW w:w="2409" w:type="dxa"/>
            <w:tcBorders>
              <w:top w:val="single" w:sz="18" w:space="0" w:color="008000"/>
              <w:bottom w:val="single" w:sz="12" w:space="0" w:color="008000"/>
            </w:tcBorders>
          </w:tcPr>
          <w:p w:rsidR="00491FA6" w:rsidRPr="00AB5EF3" w:rsidRDefault="00491FA6" w:rsidP="00E14F85">
            <w:pPr>
              <w:rPr>
                <w:sz w:val="20"/>
              </w:rPr>
            </w:pPr>
            <w:r w:rsidRPr="00AB5EF3">
              <w:rPr>
                <w:sz w:val="20"/>
              </w:rPr>
              <w:t>Resource Production Support</w:t>
            </w:r>
          </w:p>
        </w:tc>
        <w:tc>
          <w:tcPr>
            <w:tcW w:w="2223" w:type="dxa"/>
            <w:tcBorders>
              <w:top w:val="single" w:sz="18" w:space="0" w:color="008000"/>
              <w:bottom w:val="single" w:sz="12" w:space="0" w:color="008000"/>
            </w:tcBorders>
          </w:tcPr>
          <w:p w:rsidR="00491FA6" w:rsidRPr="00AB5EF3" w:rsidRDefault="00491FA6" w:rsidP="00E14F85">
            <w:pPr>
              <w:rPr>
                <w:sz w:val="20"/>
              </w:rPr>
            </w:pPr>
            <w:r w:rsidRPr="00AB5EF3">
              <w:rPr>
                <w:sz w:val="20"/>
              </w:rPr>
              <w:t xml:space="preserve">Waste Assimilation </w:t>
            </w:r>
          </w:p>
          <w:p w:rsidR="00491FA6" w:rsidRPr="00AB5EF3" w:rsidRDefault="00491FA6" w:rsidP="00E14F85">
            <w:pPr>
              <w:rPr>
                <w:sz w:val="20"/>
              </w:rPr>
            </w:pPr>
          </w:p>
          <w:p w:rsidR="00491FA6" w:rsidRPr="00AB5EF3" w:rsidRDefault="00491FA6" w:rsidP="00E14F85">
            <w:pPr>
              <w:rPr>
                <w:sz w:val="20"/>
              </w:rPr>
            </w:pPr>
            <w:r w:rsidRPr="00AB5EF3">
              <w:rPr>
                <w:sz w:val="20"/>
              </w:rPr>
              <w:t>]]Support</w:t>
            </w:r>
          </w:p>
        </w:tc>
      </w:tr>
      <w:tr w:rsidR="00491FA6" w:rsidRPr="00AB5EF3" w:rsidTr="0028488B">
        <w:trPr>
          <w:trHeight w:val="20"/>
        </w:trPr>
        <w:tc>
          <w:tcPr>
            <w:tcW w:w="3828" w:type="dxa"/>
            <w:tcBorders>
              <w:top w:val="single" w:sz="12" w:space="0" w:color="008000"/>
            </w:tcBorders>
          </w:tcPr>
          <w:p w:rsidR="00491FA6" w:rsidRPr="00AB5EF3" w:rsidRDefault="00491FA6" w:rsidP="0028488B">
            <w:pPr>
              <w:spacing w:after="60"/>
              <w:rPr>
                <w:sz w:val="18"/>
              </w:rPr>
            </w:pPr>
            <w:r w:rsidRPr="00AB5EF3">
              <w:rPr>
                <w:sz w:val="18"/>
              </w:rPr>
              <w:t>Salmon cage-farming, Sweden</w:t>
            </w:r>
          </w:p>
        </w:tc>
        <w:tc>
          <w:tcPr>
            <w:tcW w:w="2409" w:type="dxa"/>
            <w:tcBorders>
              <w:top w:val="single" w:sz="12" w:space="0" w:color="008000"/>
            </w:tcBorders>
          </w:tcPr>
          <w:p w:rsidR="00491FA6" w:rsidRPr="00AB5EF3" w:rsidRDefault="00491FA6" w:rsidP="0028488B">
            <w:pPr>
              <w:spacing w:after="60"/>
              <w:rPr>
                <w:sz w:val="18"/>
              </w:rPr>
            </w:pPr>
            <w:r w:rsidRPr="00AB5EF3">
              <w:rPr>
                <w:sz w:val="18"/>
              </w:rPr>
              <w:t>40,000-50,000</w:t>
            </w:r>
          </w:p>
        </w:tc>
        <w:tc>
          <w:tcPr>
            <w:tcW w:w="2223" w:type="dxa"/>
            <w:tcBorders>
              <w:top w:val="single" w:sz="12" w:space="0" w:color="008000"/>
            </w:tcBorders>
          </w:tcPr>
          <w:p w:rsidR="00491FA6" w:rsidRPr="00AB5EF3" w:rsidRDefault="00491FA6" w:rsidP="0028488B">
            <w:pPr>
              <w:spacing w:after="60"/>
              <w:rPr>
                <w:sz w:val="18"/>
              </w:rPr>
            </w:pPr>
            <w:r w:rsidRPr="00AB5EF3">
              <w:rPr>
                <w:sz w:val="18"/>
              </w:rPr>
              <w:t>…….</w:t>
            </w:r>
          </w:p>
        </w:tc>
      </w:tr>
      <w:tr w:rsidR="00491FA6" w:rsidRPr="00AB5EF3" w:rsidTr="0028488B">
        <w:trPr>
          <w:trHeight w:val="293"/>
        </w:trPr>
        <w:tc>
          <w:tcPr>
            <w:tcW w:w="3828" w:type="dxa"/>
          </w:tcPr>
          <w:p w:rsidR="00491FA6" w:rsidRPr="00AB5EF3" w:rsidRDefault="00491FA6" w:rsidP="0028488B">
            <w:pPr>
              <w:spacing w:after="60"/>
              <w:rPr>
                <w:sz w:val="18"/>
              </w:rPr>
            </w:pPr>
            <w:r w:rsidRPr="00AB5EF3">
              <w:rPr>
                <w:sz w:val="18"/>
              </w:rPr>
              <w:t>Tilpia cage farming, Zimbabwe</w:t>
            </w:r>
          </w:p>
        </w:tc>
        <w:tc>
          <w:tcPr>
            <w:tcW w:w="2409" w:type="dxa"/>
          </w:tcPr>
          <w:p w:rsidR="00491FA6" w:rsidRPr="00AB5EF3" w:rsidRDefault="00491FA6" w:rsidP="0028488B">
            <w:pPr>
              <w:spacing w:after="60"/>
              <w:rPr>
                <w:sz w:val="18"/>
              </w:rPr>
            </w:pPr>
            <w:r w:rsidRPr="00AB5EF3">
              <w:rPr>
                <w:sz w:val="18"/>
              </w:rPr>
              <w:t>10,000</w:t>
            </w:r>
          </w:p>
        </w:tc>
        <w:tc>
          <w:tcPr>
            <w:tcW w:w="2223" w:type="dxa"/>
          </w:tcPr>
          <w:p w:rsidR="00491FA6" w:rsidRPr="00AB5EF3" w:rsidRDefault="00491FA6" w:rsidP="0028488B">
            <w:pPr>
              <w:spacing w:after="60"/>
              <w:rPr>
                <w:sz w:val="18"/>
              </w:rPr>
            </w:pPr>
            <w:r w:rsidRPr="00AB5EF3">
              <w:rPr>
                <w:sz w:val="18"/>
              </w:rPr>
              <w:t>115-275</w:t>
            </w:r>
          </w:p>
        </w:tc>
      </w:tr>
      <w:tr w:rsidR="00491FA6" w:rsidRPr="00AB5EF3" w:rsidTr="0028488B">
        <w:trPr>
          <w:trHeight w:val="20"/>
        </w:trPr>
        <w:tc>
          <w:tcPr>
            <w:tcW w:w="3828" w:type="dxa"/>
          </w:tcPr>
          <w:p w:rsidR="00491FA6" w:rsidRPr="00AB5EF3" w:rsidRDefault="00491FA6" w:rsidP="0028488B">
            <w:pPr>
              <w:spacing w:after="60"/>
              <w:rPr>
                <w:sz w:val="18"/>
              </w:rPr>
            </w:pPr>
            <w:r w:rsidRPr="00AB5EF3">
              <w:rPr>
                <w:sz w:val="18"/>
              </w:rPr>
              <w:t>Fish tank system, Chile</w:t>
            </w:r>
          </w:p>
        </w:tc>
        <w:tc>
          <w:tcPr>
            <w:tcW w:w="2409" w:type="dxa"/>
          </w:tcPr>
          <w:p w:rsidR="00491FA6" w:rsidRPr="00AB5EF3" w:rsidRDefault="00491FA6" w:rsidP="0028488B">
            <w:pPr>
              <w:spacing w:after="60"/>
              <w:rPr>
                <w:sz w:val="18"/>
              </w:rPr>
            </w:pPr>
            <w:r w:rsidRPr="00AB5EF3">
              <w:rPr>
                <w:sz w:val="18"/>
              </w:rPr>
              <w:t>…….</w:t>
            </w:r>
          </w:p>
        </w:tc>
        <w:tc>
          <w:tcPr>
            <w:tcW w:w="2223" w:type="dxa"/>
          </w:tcPr>
          <w:p w:rsidR="00491FA6" w:rsidRPr="00AB5EF3" w:rsidRDefault="00491FA6" w:rsidP="0028488B">
            <w:pPr>
              <w:spacing w:after="60"/>
              <w:rPr>
                <w:sz w:val="18"/>
              </w:rPr>
            </w:pPr>
            <w:r w:rsidRPr="00AB5EF3">
              <w:rPr>
                <w:sz w:val="18"/>
              </w:rPr>
              <w:t>16-180</w:t>
            </w:r>
          </w:p>
        </w:tc>
      </w:tr>
      <w:tr w:rsidR="00491FA6" w:rsidRPr="00AB5EF3" w:rsidTr="0028488B">
        <w:trPr>
          <w:trHeight w:val="20"/>
        </w:trPr>
        <w:tc>
          <w:tcPr>
            <w:tcW w:w="3828" w:type="dxa"/>
          </w:tcPr>
          <w:p w:rsidR="00491FA6" w:rsidRPr="00AB5EF3" w:rsidRDefault="00491FA6" w:rsidP="0028488B">
            <w:pPr>
              <w:spacing w:after="60"/>
              <w:rPr>
                <w:sz w:val="18"/>
              </w:rPr>
            </w:pPr>
            <w:r w:rsidRPr="00AB5EF3">
              <w:rPr>
                <w:sz w:val="18"/>
              </w:rPr>
              <w:t>Shrimp pond farming, Columbia</w:t>
            </w:r>
          </w:p>
        </w:tc>
        <w:tc>
          <w:tcPr>
            <w:tcW w:w="2409" w:type="dxa"/>
          </w:tcPr>
          <w:p w:rsidR="00491FA6" w:rsidRPr="00AB5EF3" w:rsidRDefault="00491FA6" w:rsidP="0028488B">
            <w:pPr>
              <w:spacing w:after="60"/>
              <w:rPr>
                <w:sz w:val="18"/>
              </w:rPr>
            </w:pPr>
            <w:r w:rsidRPr="00AB5EF3">
              <w:rPr>
                <w:sz w:val="18"/>
              </w:rPr>
              <w:t>34-187</w:t>
            </w:r>
          </w:p>
        </w:tc>
        <w:tc>
          <w:tcPr>
            <w:tcW w:w="2223" w:type="dxa"/>
          </w:tcPr>
          <w:p w:rsidR="00491FA6" w:rsidRPr="00AB5EF3" w:rsidRDefault="00491FA6" w:rsidP="0028488B">
            <w:pPr>
              <w:spacing w:after="60"/>
              <w:rPr>
                <w:sz w:val="18"/>
              </w:rPr>
            </w:pPr>
            <w:r w:rsidRPr="00AB5EF3">
              <w:rPr>
                <w:sz w:val="18"/>
              </w:rPr>
              <w:t>……</w:t>
            </w:r>
          </w:p>
        </w:tc>
      </w:tr>
      <w:tr w:rsidR="00491FA6" w:rsidRPr="00AB5EF3" w:rsidTr="0028488B">
        <w:trPr>
          <w:trHeight w:val="20"/>
        </w:trPr>
        <w:tc>
          <w:tcPr>
            <w:tcW w:w="3828" w:type="dxa"/>
          </w:tcPr>
          <w:p w:rsidR="00491FA6" w:rsidRPr="00AB5EF3" w:rsidRDefault="00491FA6" w:rsidP="0028488B">
            <w:pPr>
              <w:spacing w:after="60"/>
              <w:rPr>
                <w:sz w:val="18"/>
              </w:rPr>
            </w:pPr>
            <w:r w:rsidRPr="00AB5EF3">
              <w:rPr>
                <w:sz w:val="18"/>
              </w:rPr>
              <w:t>Shrimp pond farming Asia</w:t>
            </w:r>
          </w:p>
        </w:tc>
        <w:tc>
          <w:tcPr>
            <w:tcW w:w="2409" w:type="dxa"/>
          </w:tcPr>
          <w:p w:rsidR="00491FA6" w:rsidRPr="00AB5EF3" w:rsidRDefault="00491FA6" w:rsidP="0028488B">
            <w:pPr>
              <w:spacing w:after="60"/>
              <w:rPr>
                <w:sz w:val="18"/>
              </w:rPr>
            </w:pPr>
            <w:r w:rsidRPr="00AB5EF3">
              <w:rPr>
                <w:sz w:val="18"/>
              </w:rPr>
              <w:t>……</w:t>
            </w:r>
          </w:p>
        </w:tc>
        <w:tc>
          <w:tcPr>
            <w:tcW w:w="2223" w:type="dxa"/>
          </w:tcPr>
          <w:p w:rsidR="00491FA6" w:rsidRPr="00AB5EF3" w:rsidRDefault="00491FA6" w:rsidP="0028488B">
            <w:pPr>
              <w:spacing w:after="60"/>
              <w:rPr>
                <w:sz w:val="18"/>
              </w:rPr>
            </w:pPr>
            <w:r w:rsidRPr="00AB5EF3">
              <w:rPr>
                <w:sz w:val="18"/>
              </w:rPr>
              <w:t>2-22</w:t>
            </w:r>
          </w:p>
        </w:tc>
      </w:tr>
      <w:tr w:rsidR="00491FA6" w:rsidRPr="00AB5EF3" w:rsidTr="0028488B">
        <w:trPr>
          <w:trHeight w:val="20"/>
        </w:trPr>
        <w:tc>
          <w:tcPr>
            <w:tcW w:w="3828" w:type="dxa"/>
          </w:tcPr>
          <w:p w:rsidR="00491FA6" w:rsidRPr="00AB5EF3" w:rsidRDefault="00491FA6" w:rsidP="0028488B">
            <w:pPr>
              <w:spacing w:after="60"/>
              <w:rPr>
                <w:sz w:val="18"/>
              </w:rPr>
            </w:pPr>
            <w:r w:rsidRPr="00AB5EF3">
              <w:rPr>
                <w:sz w:val="18"/>
              </w:rPr>
              <w:t>Mussel rearing, Sweden</w:t>
            </w:r>
          </w:p>
        </w:tc>
        <w:tc>
          <w:tcPr>
            <w:tcW w:w="2409" w:type="dxa"/>
          </w:tcPr>
          <w:p w:rsidR="00491FA6" w:rsidRPr="00AB5EF3" w:rsidRDefault="00491FA6" w:rsidP="0028488B">
            <w:pPr>
              <w:spacing w:after="60"/>
              <w:rPr>
                <w:sz w:val="18"/>
              </w:rPr>
            </w:pPr>
            <w:r w:rsidRPr="00AB5EF3">
              <w:rPr>
                <w:sz w:val="18"/>
              </w:rPr>
              <w:t>20</w:t>
            </w:r>
          </w:p>
        </w:tc>
        <w:tc>
          <w:tcPr>
            <w:tcW w:w="2223" w:type="dxa"/>
          </w:tcPr>
          <w:p w:rsidR="00491FA6" w:rsidRPr="00AB5EF3" w:rsidRDefault="00491FA6" w:rsidP="0028488B">
            <w:pPr>
              <w:spacing w:after="60"/>
              <w:rPr>
                <w:sz w:val="18"/>
              </w:rPr>
            </w:pPr>
            <w:r w:rsidRPr="00AB5EF3">
              <w:rPr>
                <w:sz w:val="18"/>
              </w:rPr>
              <w:t>…..</w:t>
            </w:r>
          </w:p>
        </w:tc>
      </w:tr>
      <w:tr w:rsidR="00491FA6" w:rsidRPr="00AB5EF3" w:rsidTr="0028488B">
        <w:trPr>
          <w:trHeight w:val="20"/>
        </w:trPr>
        <w:tc>
          <w:tcPr>
            <w:tcW w:w="3828" w:type="dxa"/>
            <w:tcBorders>
              <w:bottom w:val="single" w:sz="4" w:space="0" w:color="auto"/>
            </w:tcBorders>
          </w:tcPr>
          <w:p w:rsidR="00491FA6" w:rsidRPr="00AB5EF3" w:rsidRDefault="00491FA6" w:rsidP="0028488B">
            <w:pPr>
              <w:spacing w:after="60"/>
              <w:rPr>
                <w:sz w:val="18"/>
              </w:rPr>
            </w:pPr>
            <w:r w:rsidRPr="00AB5EF3">
              <w:rPr>
                <w:sz w:val="18"/>
              </w:rPr>
              <w:t>Cities in the Baltic Sea Drainage basin</w:t>
            </w:r>
          </w:p>
        </w:tc>
        <w:tc>
          <w:tcPr>
            <w:tcW w:w="2409" w:type="dxa"/>
            <w:tcBorders>
              <w:bottom w:val="single" w:sz="4" w:space="0" w:color="auto"/>
            </w:tcBorders>
          </w:tcPr>
          <w:p w:rsidR="00491FA6" w:rsidRPr="00AB5EF3" w:rsidRDefault="00491FA6" w:rsidP="0028488B">
            <w:pPr>
              <w:spacing w:after="60"/>
              <w:rPr>
                <w:sz w:val="18"/>
              </w:rPr>
            </w:pPr>
            <w:r w:rsidRPr="00AB5EF3">
              <w:rPr>
                <w:sz w:val="18"/>
              </w:rPr>
              <w:t>133</w:t>
            </w:r>
          </w:p>
        </w:tc>
        <w:tc>
          <w:tcPr>
            <w:tcW w:w="2223" w:type="dxa"/>
            <w:tcBorders>
              <w:bottom w:val="single" w:sz="4" w:space="0" w:color="auto"/>
            </w:tcBorders>
          </w:tcPr>
          <w:p w:rsidR="00491FA6" w:rsidRPr="00AB5EF3" w:rsidRDefault="00491FA6" w:rsidP="0028488B">
            <w:pPr>
              <w:spacing w:after="60"/>
              <w:rPr>
                <w:sz w:val="18"/>
              </w:rPr>
            </w:pPr>
            <w:r w:rsidRPr="00AB5EF3">
              <w:rPr>
                <w:sz w:val="18"/>
              </w:rPr>
              <w:t>…..</w:t>
            </w:r>
          </w:p>
        </w:tc>
      </w:tr>
    </w:tbl>
    <w:p w:rsidR="00491FA6" w:rsidRPr="000A034A" w:rsidRDefault="00491FA6" w:rsidP="00343C60">
      <w:pPr>
        <w:jc w:val="center"/>
        <w:rPr>
          <w:b/>
          <w:bCs/>
          <w:i/>
          <w:sz w:val="18"/>
          <w:szCs w:val="20"/>
        </w:rPr>
      </w:pPr>
      <w:r w:rsidRPr="000A034A">
        <w:rPr>
          <w:b/>
          <w:bCs/>
          <w:i/>
          <w:sz w:val="18"/>
          <w:szCs w:val="20"/>
        </w:rPr>
        <w:t>Values are area of footpr</w:t>
      </w:r>
      <w:r w:rsidRPr="000A034A">
        <w:rPr>
          <w:b/>
          <w:i/>
          <w:sz w:val="18"/>
          <w:szCs w:val="20"/>
        </w:rPr>
        <w:t>int per area of activity, ha/ha</w:t>
      </w:r>
    </w:p>
    <w:p w:rsidR="00491FA6" w:rsidRPr="000A034A" w:rsidRDefault="00491FA6" w:rsidP="00343C60">
      <w:r w:rsidRPr="000A034A">
        <w:t>Thus, these footprint estimates are contrary to the idea of sustainable practise of aquaculture farming. In, for example, the way the prawn seeds are collected by the locals causes serious damage to the wild fish and other coastal organisms.</w:t>
      </w:r>
      <w:r>
        <w:t xml:space="preserve"> </w:t>
      </w:r>
      <w:r w:rsidRPr="000A034A">
        <w:t>Aquaculture in the region remains largely dependent upon wild caught seed. This will have serious consequence for coastal biodiversity.</w:t>
      </w:r>
    </w:p>
    <w:p w:rsidR="00491FA6" w:rsidRPr="000A034A" w:rsidRDefault="00491FA6" w:rsidP="00343C60">
      <w:r w:rsidRPr="000A034A">
        <w:t xml:space="preserve">Aquaculture includes farming of aquatic organisms like fish, shrimps, crustaceans, and many other species for food and ornamental purposes (e.g. pearl). Its most distinctive feature is its controlled production with greater precision in inputs. The FAO defines aquaculture as ‘the farming of aquatic organisms in inland and coastal areas involving interactions in the rearing process to enhance production and the individual or corporate ownership of the stock being cultivated’. The International Standard Industrial Classification of All Economic Activities recognizes aquaculture as separate activity, although only in recent years has the data on aquaculture is provided separately from the data on fisheries. </w:t>
      </w:r>
    </w:p>
    <w:p w:rsidR="00491FA6" w:rsidRPr="000A034A" w:rsidRDefault="00491FA6" w:rsidP="00343C60">
      <w:pPr>
        <w:pStyle w:val="Caption"/>
        <w:keepNext/>
      </w:pPr>
      <w:bookmarkStart w:id="204" w:name="_Ref222064964"/>
      <w:r w:rsidRPr="000A034A">
        <w:t xml:space="preserve">Table </w:t>
      </w:r>
      <w:fldSimple w:instr=" STYLEREF 1 \s ">
        <w:r>
          <w:rPr>
            <w:noProof/>
          </w:rPr>
          <w:t>2</w:t>
        </w:r>
      </w:fldSimple>
      <w:r>
        <w:t>.</w:t>
      </w:r>
      <w:fldSimple w:instr=" SEQ Table \* ARABIC \s 1 ">
        <w:r>
          <w:rPr>
            <w:noProof/>
          </w:rPr>
          <w:t>5</w:t>
        </w:r>
      </w:fldSimple>
      <w:bookmarkEnd w:id="204"/>
      <w:r w:rsidRPr="000A034A">
        <w:t>: Volume and Value of Aquaculture Production (after World Bank, 2006)</w:t>
      </w:r>
    </w:p>
    <w:tbl>
      <w:tblPr>
        <w:tblW w:w="8505" w:type="dxa"/>
        <w:tblInd w:w="108" w:type="dxa"/>
        <w:tblBorders>
          <w:top w:val="single" w:sz="4" w:space="0" w:color="auto"/>
          <w:bottom w:val="single" w:sz="4" w:space="0" w:color="auto"/>
        </w:tblBorders>
        <w:tblLook w:val="01E0"/>
      </w:tblPr>
      <w:tblGrid>
        <w:gridCol w:w="1476"/>
        <w:gridCol w:w="1476"/>
        <w:gridCol w:w="1476"/>
        <w:gridCol w:w="1476"/>
        <w:gridCol w:w="1476"/>
        <w:gridCol w:w="1125"/>
      </w:tblGrid>
      <w:tr w:rsidR="00491FA6" w:rsidRPr="00AB5EF3" w:rsidTr="0028488B">
        <w:trPr>
          <w:trHeight w:val="349"/>
        </w:trPr>
        <w:tc>
          <w:tcPr>
            <w:tcW w:w="1476" w:type="dxa"/>
            <w:tcBorders>
              <w:top w:val="single" w:sz="18" w:space="0" w:color="008000"/>
              <w:bottom w:val="nil"/>
            </w:tcBorders>
          </w:tcPr>
          <w:p w:rsidR="00491FA6" w:rsidRPr="00AB5EF3" w:rsidRDefault="00491FA6" w:rsidP="00E14F85">
            <w:r w:rsidRPr="00AB5EF3">
              <w:t>Country</w:t>
            </w:r>
          </w:p>
        </w:tc>
        <w:tc>
          <w:tcPr>
            <w:tcW w:w="2952" w:type="dxa"/>
            <w:gridSpan w:val="2"/>
            <w:tcBorders>
              <w:top w:val="single" w:sz="18" w:space="0" w:color="008000"/>
              <w:bottom w:val="nil"/>
            </w:tcBorders>
          </w:tcPr>
          <w:p w:rsidR="00491FA6" w:rsidRPr="00AB5EF3" w:rsidRDefault="00491FA6" w:rsidP="00E14F85">
            <w:pPr>
              <w:jc w:val="center"/>
            </w:pPr>
            <w:r w:rsidRPr="00AB5EF3">
              <w:t>Quantity</w:t>
            </w:r>
          </w:p>
        </w:tc>
        <w:tc>
          <w:tcPr>
            <w:tcW w:w="2952" w:type="dxa"/>
            <w:gridSpan w:val="2"/>
            <w:tcBorders>
              <w:top w:val="single" w:sz="18" w:space="0" w:color="008000"/>
              <w:bottom w:val="nil"/>
            </w:tcBorders>
          </w:tcPr>
          <w:p w:rsidR="00491FA6" w:rsidRPr="00AB5EF3" w:rsidRDefault="00491FA6" w:rsidP="00E14F85">
            <w:pPr>
              <w:jc w:val="right"/>
            </w:pPr>
            <w:r w:rsidRPr="00AB5EF3">
              <w:t>Value</w:t>
            </w:r>
          </w:p>
        </w:tc>
        <w:tc>
          <w:tcPr>
            <w:tcW w:w="1125" w:type="dxa"/>
            <w:tcBorders>
              <w:top w:val="single" w:sz="18" w:space="0" w:color="008000"/>
              <w:bottom w:val="nil"/>
            </w:tcBorders>
          </w:tcPr>
          <w:p w:rsidR="00491FA6" w:rsidRPr="00AB5EF3" w:rsidRDefault="00491FA6" w:rsidP="00E14F85"/>
        </w:tc>
      </w:tr>
      <w:tr w:rsidR="00491FA6" w:rsidRPr="00AB5EF3" w:rsidTr="0028488B">
        <w:trPr>
          <w:trHeight w:hRule="exact" w:val="255"/>
        </w:trPr>
        <w:tc>
          <w:tcPr>
            <w:tcW w:w="1476" w:type="dxa"/>
            <w:tcBorders>
              <w:top w:val="nil"/>
              <w:bottom w:val="single" w:sz="12" w:space="0" w:color="008000"/>
            </w:tcBorders>
          </w:tcPr>
          <w:p w:rsidR="00491FA6" w:rsidRPr="00AB5EF3" w:rsidRDefault="00491FA6" w:rsidP="00E14F85"/>
        </w:tc>
        <w:tc>
          <w:tcPr>
            <w:tcW w:w="1476" w:type="dxa"/>
            <w:tcBorders>
              <w:top w:val="nil"/>
              <w:bottom w:val="single" w:sz="12" w:space="0" w:color="008000"/>
            </w:tcBorders>
          </w:tcPr>
          <w:p w:rsidR="00491FA6" w:rsidRPr="00AB5EF3" w:rsidRDefault="00491FA6" w:rsidP="00E14F85">
            <w:pPr>
              <w:jc w:val="right"/>
            </w:pPr>
            <w:r w:rsidRPr="00AB5EF3">
              <w:t>M tonnes</w:t>
            </w:r>
          </w:p>
        </w:tc>
        <w:tc>
          <w:tcPr>
            <w:tcW w:w="1476" w:type="dxa"/>
            <w:tcBorders>
              <w:top w:val="nil"/>
              <w:bottom w:val="single" w:sz="12" w:space="0" w:color="008000"/>
            </w:tcBorders>
          </w:tcPr>
          <w:p w:rsidR="00491FA6" w:rsidRPr="00AB5EF3" w:rsidRDefault="00491FA6" w:rsidP="00E14F85">
            <w:pPr>
              <w:jc w:val="right"/>
            </w:pPr>
            <w:r w:rsidRPr="00AB5EF3">
              <w:t>%</w:t>
            </w:r>
          </w:p>
        </w:tc>
        <w:tc>
          <w:tcPr>
            <w:tcW w:w="1476" w:type="dxa"/>
            <w:tcBorders>
              <w:top w:val="nil"/>
              <w:bottom w:val="single" w:sz="12" w:space="0" w:color="008000"/>
            </w:tcBorders>
          </w:tcPr>
          <w:p w:rsidR="00491FA6" w:rsidRPr="00AB5EF3" w:rsidRDefault="00491FA6" w:rsidP="00E14F85">
            <w:pPr>
              <w:jc w:val="right"/>
            </w:pPr>
            <w:r w:rsidRPr="00AB5EF3">
              <w:t>$ million</w:t>
            </w:r>
          </w:p>
        </w:tc>
        <w:tc>
          <w:tcPr>
            <w:tcW w:w="1476" w:type="dxa"/>
            <w:tcBorders>
              <w:top w:val="nil"/>
              <w:bottom w:val="single" w:sz="12" w:space="0" w:color="008000"/>
            </w:tcBorders>
          </w:tcPr>
          <w:p w:rsidR="00491FA6" w:rsidRPr="00AB5EF3" w:rsidRDefault="00491FA6" w:rsidP="00E14F85">
            <w:pPr>
              <w:jc w:val="right"/>
            </w:pPr>
            <w:r w:rsidRPr="00AB5EF3">
              <w:t>%</w:t>
            </w:r>
          </w:p>
        </w:tc>
        <w:tc>
          <w:tcPr>
            <w:tcW w:w="1125" w:type="dxa"/>
            <w:tcBorders>
              <w:top w:val="nil"/>
              <w:bottom w:val="single" w:sz="12" w:space="0" w:color="008000"/>
            </w:tcBorders>
          </w:tcPr>
          <w:p w:rsidR="00491FA6" w:rsidRPr="00AB5EF3" w:rsidRDefault="00491FA6" w:rsidP="00E14F85">
            <w:pPr>
              <w:jc w:val="right"/>
            </w:pPr>
            <w:r w:rsidRPr="00AB5EF3">
              <w:t>$’000 / tonne</w:t>
            </w:r>
          </w:p>
        </w:tc>
      </w:tr>
      <w:tr w:rsidR="00491FA6" w:rsidRPr="00AB5EF3" w:rsidTr="0028488B">
        <w:trPr>
          <w:trHeight w:hRule="exact" w:val="255"/>
        </w:trPr>
        <w:tc>
          <w:tcPr>
            <w:tcW w:w="1476" w:type="dxa"/>
          </w:tcPr>
          <w:p w:rsidR="00491FA6" w:rsidRPr="00AB5EF3" w:rsidRDefault="00491FA6" w:rsidP="00E14F85">
            <w:r w:rsidRPr="00AB5EF3">
              <w:t>China</w:t>
            </w:r>
          </w:p>
        </w:tc>
        <w:tc>
          <w:tcPr>
            <w:tcW w:w="1476" w:type="dxa"/>
          </w:tcPr>
          <w:p w:rsidR="00491FA6" w:rsidRPr="00AB5EF3" w:rsidRDefault="00491FA6" w:rsidP="00E14F85">
            <w:pPr>
              <w:jc w:val="right"/>
            </w:pPr>
            <w:r w:rsidRPr="00AB5EF3">
              <w:t>30.6</w:t>
            </w:r>
          </w:p>
        </w:tc>
        <w:tc>
          <w:tcPr>
            <w:tcW w:w="1476" w:type="dxa"/>
          </w:tcPr>
          <w:p w:rsidR="00491FA6" w:rsidRPr="00AB5EF3" w:rsidRDefault="00491FA6" w:rsidP="00E14F85">
            <w:pPr>
              <w:jc w:val="right"/>
            </w:pPr>
            <w:r w:rsidRPr="00AB5EF3">
              <w:t>67.3</w:t>
            </w:r>
          </w:p>
        </w:tc>
        <w:tc>
          <w:tcPr>
            <w:tcW w:w="1476" w:type="dxa"/>
          </w:tcPr>
          <w:p w:rsidR="00491FA6" w:rsidRPr="00AB5EF3" w:rsidRDefault="00491FA6" w:rsidP="00E14F85">
            <w:pPr>
              <w:jc w:val="right"/>
            </w:pPr>
            <w:r w:rsidRPr="00AB5EF3">
              <w:t>30.870</w:t>
            </w:r>
          </w:p>
        </w:tc>
        <w:tc>
          <w:tcPr>
            <w:tcW w:w="1476" w:type="dxa"/>
          </w:tcPr>
          <w:p w:rsidR="00491FA6" w:rsidRPr="00AB5EF3" w:rsidRDefault="00491FA6" w:rsidP="00E14F85">
            <w:pPr>
              <w:jc w:val="right"/>
            </w:pPr>
            <w:r w:rsidRPr="00AB5EF3">
              <w:t>48.7</w:t>
            </w:r>
          </w:p>
        </w:tc>
        <w:tc>
          <w:tcPr>
            <w:tcW w:w="1125" w:type="dxa"/>
          </w:tcPr>
          <w:p w:rsidR="00491FA6" w:rsidRPr="00AB5EF3" w:rsidRDefault="00491FA6" w:rsidP="00E14F85">
            <w:pPr>
              <w:jc w:val="right"/>
            </w:pPr>
            <w:r w:rsidRPr="00AB5EF3">
              <w:t>1.01</w:t>
            </w:r>
          </w:p>
        </w:tc>
      </w:tr>
      <w:tr w:rsidR="00491FA6" w:rsidRPr="00AB5EF3" w:rsidTr="0028488B">
        <w:trPr>
          <w:trHeight w:hRule="exact" w:val="255"/>
        </w:trPr>
        <w:tc>
          <w:tcPr>
            <w:tcW w:w="1476" w:type="dxa"/>
          </w:tcPr>
          <w:p w:rsidR="00491FA6" w:rsidRPr="00AB5EF3" w:rsidRDefault="00491FA6" w:rsidP="00E14F85">
            <w:r w:rsidRPr="00AB5EF3">
              <w:t>India</w:t>
            </w:r>
          </w:p>
        </w:tc>
        <w:tc>
          <w:tcPr>
            <w:tcW w:w="1476" w:type="dxa"/>
          </w:tcPr>
          <w:p w:rsidR="00491FA6" w:rsidRPr="00AB5EF3" w:rsidRDefault="00491FA6" w:rsidP="00E14F85">
            <w:pPr>
              <w:jc w:val="right"/>
            </w:pPr>
            <w:r w:rsidRPr="00AB5EF3">
              <w:t>2.5</w:t>
            </w:r>
          </w:p>
        </w:tc>
        <w:tc>
          <w:tcPr>
            <w:tcW w:w="1476" w:type="dxa"/>
          </w:tcPr>
          <w:p w:rsidR="00491FA6" w:rsidRPr="00AB5EF3" w:rsidRDefault="00491FA6" w:rsidP="00E14F85">
            <w:pPr>
              <w:jc w:val="right"/>
            </w:pPr>
            <w:r w:rsidRPr="00AB5EF3">
              <w:t>5.4</w:t>
            </w:r>
          </w:p>
        </w:tc>
        <w:tc>
          <w:tcPr>
            <w:tcW w:w="1476" w:type="dxa"/>
          </w:tcPr>
          <w:p w:rsidR="00491FA6" w:rsidRPr="00AB5EF3" w:rsidRDefault="00491FA6" w:rsidP="00E14F85">
            <w:pPr>
              <w:jc w:val="right"/>
            </w:pPr>
            <w:r w:rsidRPr="00AB5EF3">
              <w:t>2,936</w:t>
            </w:r>
          </w:p>
        </w:tc>
        <w:tc>
          <w:tcPr>
            <w:tcW w:w="1476" w:type="dxa"/>
          </w:tcPr>
          <w:p w:rsidR="00491FA6" w:rsidRPr="00AB5EF3" w:rsidRDefault="00491FA6" w:rsidP="00E14F85">
            <w:pPr>
              <w:jc w:val="right"/>
            </w:pPr>
            <w:r w:rsidRPr="00AB5EF3">
              <w:t>4.6</w:t>
            </w:r>
          </w:p>
        </w:tc>
        <w:tc>
          <w:tcPr>
            <w:tcW w:w="1125" w:type="dxa"/>
          </w:tcPr>
          <w:p w:rsidR="00491FA6" w:rsidRPr="00AB5EF3" w:rsidRDefault="00491FA6" w:rsidP="00E14F85">
            <w:pPr>
              <w:jc w:val="right"/>
            </w:pPr>
            <w:r w:rsidRPr="00AB5EF3">
              <w:t>1.19</w:t>
            </w:r>
          </w:p>
        </w:tc>
      </w:tr>
      <w:tr w:rsidR="00491FA6" w:rsidRPr="00AB5EF3" w:rsidTr="0028488B">
        <w:trPr>
          <w:trHeight w:hRule="exact" w:val="255"/>
        </w:trPr>
        <w:tc>
          <w:tcPr>
            <w:tcW w:w="1476" w:type="dxa"/>
          </w:tcPr>
          <w:p w:rsidR="00491FA6" w:rsidRPr="00AB5EF3" w:rsidRDefault="00491FA6" w:rsidP="00E14F85">
            <w:r w:rsidRPr="00AB5EF3">
              <w:t>Vietnam</w:t>
            </w:r>
          </w:p>
        </w:tc>
        <w:tc>
          <w:tcPr>
            <w:tcW w:w="1476" w:type="dxa"/>
          </w:tcPr>
          <w:p w:rsidR="00491FA6" w:rsidRPr="00AB5EF3" w:rsidRDefault="00491FA6" w:rsidP="00E14F85">
            <w:pPr>
              <w:jc w:val="right"/>
            </w:pPr>
            <w:r w:rsidRPr="00AB5EF3">
              <w:t>1.2</w:t>
            </w:r>
          </w:p>
        </w:tc>
        <w:tc>
          <w:tcPr>
            <w:tcW w:w="1476" w:type="dxa"/>
          </w:tcPr>
          <w:p w:rsidR="00491FA6" w:rsidRPr="00AB5EF3" w:rsidRDefault="00491FA6" w:rsidP="00E14F85">
            <w:pPr>
              <w:jc w:val="right"/>
            </w:pPr>
            <w:r w:rsidRPr="00AB5EF3">
              <w:t>2.6</w:t>
            </w:r>
          </w:p>
        </w:tc>
        <w:tc>
          <w:tcPr>
            <w:tcW w:w="1476" w:type="dxa"/>
          </w:tcPr>
          <w:p w:rsidR="00491FA6" w:rsidRPr="00AB5EF3" w:rsidRDefault="00491FA6" w:rsidP="00E14F85">
            <w:pPr>
              <w:jc w:val="right"/>
            </w:pPr>
            <w:r w:rsidRPr="00AB5EF3">
              <w:t>2,444</w:t>
            </w:r>
          </w:p>
        </w:tc>
        <w:tc>
          <w:tcPr>
            <w:tcW w:w="1476" w:type="dxa"/>
          </w:tcPr>
          <w:p w:rsidR="00491FA6" w:rsidRPr="00AB5EF3" w:rsidRDefault="00491FA6" w:rsidP="00E14F85">
            <w:pPr>
              <w:jc w:val="right"/>
            </w:pPr>
            <w:r w:rsidRPr="00AB5EF3">
              <w:t>3.9</w:t>
            </w:r>
          </w:p>
        </w:tc>
        <w:tc>
          <w:tcPr>
            <w:tcW w:w="1125" w:type="dxa"/>
          </w:tcPr>
          <w:p w:rsidR="00491FA6" w:rsidRPr="00AB5EF3" w:rsidRDefault="00491FA6" w:rsidP="00E14F85">
            <w:pPr>
              <w:jc w:val="right"/>
            </w:pPr>
            <w:r w:rsidRPr="00AB5EF3">
              <w:t>2.04</w:t>
            </w:r>
          </w:p>
        </w:tc>
      </w:tr>
      <w:tr w:rsidR="00491FA6" w:rsidRPr="00AB5EF3" w:rsidTr="0028488B">
        <w:trPr>
          <w:trHeight w:hRule="exact" w:val="255"/>
        </w:trPr>
        <w:tc>
          <w:tcPr>
            <w:tcW w:w="1476" w:type="dxa"/>
          </w:tcPr>
          <w:p w:rsidR="00491FA6" w:rsidRPr="00AB5EF3" w:rsidRDefault="00491FA6" w:rsidP="00E14F85">
            <w:r w:rsidRPr="00AB5EF3">
              <w:t>Thailand</w:t>
            </w:r>
          </w:p>
        </w:tc>
        <w:tc>
          <w:tcPr>
            <w:tcW w:w="1476" w:type="dxa"/>
          </w:tcPr>
          <w:p w:rsidR="00491FA6" w:rsidRPr="00AB5EF3" w:rsidRDefault="00491FA6" w:rsidP="00E14F85">
            <w:pPr>
              <w:jc w:val="right"/>
            </w:pPr>
            <w:r w:rsidRPr="00AB5EF3">
              <w:t>1.2</w:t>
            </w:r>
          </w:p>
        </w:tc>
        <w:tc>
          <w:tcPr>
            <w:tcW w:w="1476" w:type="dxa"/>
          </w:tcPr>
          <w:p w:rsidR="00491FA6" w:rsidRPr="00AB5EF3" w:rsidRDefault="00491FA6" w:rsidP="00E14F85">
            <w:pPr>
              <w:jc w:val="right"/>
            </w:pPr>
            <w:r w:rsidRPr="00AB5EF3">
              <w:t>2.6</w:t>
            </w:r>
          </w:p>
        </w:tc>
        <w:tc>
          <w:tcPr>
            <w:tcW w:w="1476" w:type="dxa"/>
          </w:tcPr>
          <w:p w:rsidR="00491FA6" w:rsidRPr="00AB5EF3" w:rsidRDefault="00491FA6" w:rsidP="00E14F85">
            <w:pPr>
              <w:jc w:val="right"/>
            </w:pPr>
            <w:r w:rsidRPr="00AB5EF3">
              <w:t>1,587</w:t>
            </w:r>
          </w:p>
        </w:tc>
        <w:tc>
          <w:tcPr>
            <w:tcW w:w="1476" w:type="dxa"/>
          </w:tcPr>
          <w:p w:rsidR="00491FA6" w:rsidRPr="00AB5EF3" w:rsidRDefault="00491FA6" w:rsidP="00E14F85">
            <w:pPr>
              <w:jc w:val="right"/>
            </w:pPr>
            <w:r w:rsidRPr="00AB5EF3">
              <w:t>2.5</w:t>
            </w:r>
          </w:p>
        </w:tc>
        <w:tc>
          <w:tcPr>
            <w:tcW w:w="1125" w:type="dxa"/>
          </w:tcPr>
          <w:p w:rsidR="00491FA6" w:rsidRPr="00AB5EF3" w:rsidRDefault="00491FA6" w:rsidP="00E14F85">
            <w:pPr>
              <w:jc w:val="right"/>
            </w:pPr>
            <w:r w:rsidRPr="00AB5EF3">
              <w:t>1.35</w:t>
            </w:r>
          </w:p>
        </w:tc>
      </w:tr>
      <w:tr w:rsidR="00491FA6" w:rsidRPr="00AB5EF3" w:rsidTr="0028488B">
        <w:trPr>
          <w:trHeight w:hRule="exact" w:val="255"/>
        </w:trPr>
        <w:tc>
          <w:tcPr>
            <w:tcW w:w="1476" w:type="dxa"/>
          </w:tcPr>
          <w:p w:rsidR="00491FA6" w:rsidRPr="00AB5EF3" w:rsidRDefault="00491FA6" w:rsidP="00E14F85">
            <w:r w:rsidRPr="00AB5EF3">
              <w:t>Indonesia</w:t>
            </w:r>
          </w:p>
        </w:tc>
        <w:tc>
          <w:tcPr>
            <w:tcW w:w="1476" w:type="dxa"/>
          </w:tcPr>
          <w:p w:rsidR="00491FA6" w:rsidRPr="00AB5EF3" w:rsidRDefault="00491FA6" w:rsidP="00E14F85">
            <w:pPr>
              <w:jc w:val="right"/>
            </w:pPr>
            <w:r w:rsidRPr="00AB5EF3">
              <w:t>1.0</w:t>
            </w:r>
          </w:p>
        </w:tc>
        <w:tc>
          <w:tcPr>
            <w:tcW w:w="1476" w:type="dxa"/>
          </w:tcPr>
          <w:p w:rsidR="00491FA6" w:rsidRPr="00AB5EF3" w:rsidRDefault="00491FA6" w:rsidP="00E14F85">
            <w:pPr>
              <w:jc w:val="right"/>
            </w:pPr>
            <w:r w:rsidRPr="00AB5EF3">
              <w:t>2.3</w:t>
            </w:r>
          </w:p>
        </w:tc>
        <w:tc>
          <w:tcPr>
            <w:tcW w:w="1476" w:type="dxa"/>
          </w:tcPr>
          <w:p w:rsidR="00491FA6" w:rsidRPr="00AB5EF3" w:rsidRDefault="00491FA6" w:rsidP="00E14F85">
            <w:pPr>
              <w:jc w:val="right"/>
            </w:pPr>
            <w:r w:rsidRPr="00AB5EF3">
              <w:t>1,993</w:t>
            </w:r>
          </w:p>
        </w:tc>
        <w:tc>
          <w:tcPr>
            <w:tcW w:w="1476" w:type="dxa"/>
          </w:tcPr>
          <w:p w:rsidR="00491FA6" w:rsidRPr="00AB5EF3" w:rsidRDefault="00491FA6" w:rsidP="00E14F85">
            <w:pPr>
              <w:jc w:val="right"/>
            </w:pPr>
            <w:r w:rsidRPr="00AB5EF3">
              <w:t>3.1</w:t>
            </w:r>
          </w:p>
        </w:tc>
        <w:tc>
          <w:tcPr>
            <w:tcW w:w="1125" w:type="dxa"/>
          </w:tcPr>
          <w:p w:rsidR="00491FA6" w:rsidRPr="00AB5EF3" w:rsidRDefault="00491FA6" w:rsidP="00E14F85">
            <w:pPr>
              <w:jc w:val="right"/>
            </w:pPr>
            <w:r w:rsidRPr="00AB5EF3">
              <w:t>1.91</w:t>
            </w:r>
          </w:p>
        </w:tc>
      </w:tr>
      <w:tr w:rsidR="00491FA6" w:rsidRPr="00AB5EF3" w:rsidTr="0028488B">
        <w:trPr>
          <w:trHeight w:hRule="exact" w:val="255"/>
        </w:trPr>
        <w:tc>
          <w:tcPr>
            <w:tcW w:w="1476" w:type="dxa"/>
          </w:tcPr>
          <w:p w:rsidR="00491FA6" w:rsidRPr="00AB5EF3" w:rsidRDefault="00491FA6" w:rsidP="00E14F85">
            <w:r w:rsidRPr="00AB5EF3">
              <w:t>Bangladesh</w:t>
            </w:r>
          </w:p>
        </w:tc>
        <w:tc>
          <w:tcPr>
            <w:tcW w:w="1476" w:type="dxa"/>
          </w:tcPr>
          <w:p w:rsidR="00491FA6" w:rsidRPr="00AB5EF3" w:rsidRDefault="00491FA6" w:rsidP="00E14F85">
            <w:pPr>
              <w:jc w:val="right"/>
            </w:pPr>
            <w:r w:rsidRPr="00AB5EF3">
              <w:t>0.9</w:t>
            </w:r>
          </w:p>
        </w:tc>
        <w:tc>
          <w:tcPr>
            <w:tcW w:w="1476" w:type="dxa"/>
          </w:tcPr>
          <w:p w:rsidR="00491FA6" w:rsidRPr="00AB5EF3" w:rsidRDefault="00491FA6" w:rsidP="00E14F85">
            <w:pPr>
              <w:jc w:val="right"/>
            </w:pPr>
            <w:r w:rsidRPr="00AB5EF3">
              <w:t>2.0</w:t>
            </w:r>
          </w:p>
        </w:tc>
        <w:tc>
          <w:tcPr>
            <w:tcW w:w="1476" w:type="dxa"/>
          </w:tcPr>
          <w:p w:rsidR="00491FA6" w:rsidRPr="00AB5EF3" w:rsidRDefault="00491FA6" w:rsidP="00E14F85">
            <w:pPr>
              <w:jc w:val="right"/>
            </w:pPr>
            <w:r w:rsidRPr="00AB5EF3">
              <w:t>1,363</w:t>
            </w:r>
          </w:p>
        </w:tc>
        <w:tc>
          <w:tcPr>
            <w:tcW w:w="1476" w:type="dxa"/>
          </w:tcPr>
          <w:p w:rsidR="00491FA6" w:rsidRPr="00AB5EF3" w:rsidRDefault="00491FA6" w:rsidP="00E14F85">
            <w:pPr>
              <w:jc w:val="right"/>
            </w:pPr>
            <w:r w:rsidRPr="00AB5EF3">
              <w:t>2.2</w:t>
            </w:r>
          </w:p>
        </w:tc>
        <w:tc>
          <w:tcPr>
            <w:tcW w:w="1125" w:type="dxa"/>
          </w:tcPr>
          <w:p w:rsidR="00491FA6" w:rsidRPr="00AB5EF3" w:rsidRDefault="00491FA6" w:rsidP="00E14F85">
            <w:pPr>
              <w:jc w:val="right"/>
            </w:pPr>
            <w:r w:rsidRPr="00AB5EF3">
              <w:t>1.49</w:t>
            </w:r>
          </w:p>
        </w:tc>
      </w:tr>
      <w:tr w:rsidR="00491FA6" w:rsidRPr="00AB5EF3" w:rsidTr="0028488B">
        <w:trPr>
          <w:trHeight w:hRule="exact" w:val="255"/>
        </w:trPr>
        <w:tc>
          <w:tcPr>
            <w:tcW w:w="1476" w:type="dxa"/>
          </w:tcPr>
          <w:p w:rsidR="00491FA6" w:rsidRPr="00AB5EF3" w:rsidRDefault="00491FA6" w:rsidP="00E14F85">
            <w:r w:rsidRPr="00AB5EF3">
              <w:t>Japan</w:t>
            </w:r>
          </w:p>
        </w:tc>
        <w:tc>
          <w:tcPr>
            <w:tcW w:w="1476" w:type="dxa"/>
          </w:tcPr>
          <w:p w:rsidR="00491FA6" w:rsidRPr="00AB5EF3" w:rsidRDefault="00491FA6" w:rsidP="00E14F85">
            <w:pPr>
              <w:jc w:val="right"/>
            </w:pPr>
            <w:r w:rsidRPr="00AB5EF3">
              <w:t>0.8</w:t>
            </w:r>
          </w:p>
        </w:tc>
        <w:tc>
          <w:tcPr>
            <w:tcW w:w="1476" w:type="dxa"/>
          </w:tcPr>
          <w:p w:rsidR="00491FA6" w:rsidRPr="00AB5EF3" w:rsidRDefault="00491FA6" w:rsidP="00E14F85">
            <w:pPr>
              <w:jc w:val="right"/>
            </w:pPr>
            <w:r w:rsidRPr="00AB5EF3">
              <w:t>1.7</w:t>
            </w:r>
          </w:p>
        </w:tc>
        <w:tc>
          <w:tcPr>
            <w:tcW w:w="1476" w:type="dxa"/>
          </w:tcPr>
          <w:p w:rsidR="00491FA6" w:rsidRPr="00AB5EF3" w:rsidRDefault="00491FA6" w:rsidP="00E14F85">
            <w:pPr>
              <w:jc w:val="right"/>
            </w:pPr>
            <w:r w:rsidRPr="00AB5EF3">
              <w:t>3,205</w:t>
            </w:r>
          </w:p>
        </w:tc>
        <w:tc>
          <w:tcPr>
            <w:tcW w:w="1476" w:type="dxa"/>
          </w:tcPr>
          <w:p w:rsidR="00491FA6" w:rsidRPr="00AB5EF3" w:rsidRDefault="00491FA6" w:rsidP="00E14F85">
            <w:pPr>
              <w:jc w:val="right"/>
            </w:pPr>
            <w:r w:rsidRPr="00AB5EF3">
              <w:t>5.1</w:t>
            </w:r>
          </w:p>
        </w:tc>
        <w:tc>
          <w:tcPr>
            <w:tcW w:w="1125" w:type="dxa"/>
          </w:tcPr>
          <w:p w:rsidR="00491FA6" w:rsidRPr="00AB5EF3" w:rsidRDefault="00491FA6" w:rsidP="00E14F85">
            <w:pPr>
              <w:jc w:val="right"/>
            </w:pPr>
            <w:r w:rsidRPr="00AB5EF3">
              <w:t>4.13</w:t>
            </w:r>
          </w:p>
        </w:tc>
      </w:tr>
      <w:tr w:rsidR="00491FA6" w:rsidRPr="00AB5EF3" w:rsidTr="0028488B">
        <w:trPr>
          <w:trHeight w:hRule="exact" w:val="255"/>
        </w:trPr>
        <w:tc>
          <w:tcPr>
            <w:tcW w:w="1476" w:type="dxa"/>
          </w:tcPr>
          <w:p w:rsidR="00491FA6" w:rsidRPr="00AB5EF3" w:rsidRDefault="00491FA6" w:rsidP="00E14F85">
            <w:r w:rsidRPr="00AB5EF3">
              <w:t>Chile</w:t>
            </w:r>
          </w:p>
        </w:tc>
        <w:tc>
          <w:tcPr>
            <w:tcW w:w="1476" w:type="dxa"/>
          </w:tcPr>
          <w:p w:rsidR="00491FA6" w:rsidRPr="00AB5EF3" w:rsidRDefault="00491FA6" w:rsidP="00E14F85">
            <w:pPr>
              <w:jc w:val="right"/>
            </w:pPr>
            <w:r w:rsidRPr="00AB5EF3">
              <w:t>0.7</w:t>
            </w:r>
          </w:p>
        </w:tc>
        <w:tc>
          <w:tcPr>
            <w:tcW w:w="1476" w:type="dxa"/>
          </w:tcPr>
          <w:p w:rsidR="00491FA6" w:rsidRPr="00AB5EF3" w:rsidRDefault="00491FA6" w:rsidP="00E14F85">
            <w:pPr>
              <w:jc w:val="right"/>
            </w:pPr>
            <w:r w:rsidRPr="00AB5EF3">
              <w:t>1.5</w:t>
            </w:r>
          </w:p>
        </w:tc>
        <w:tc>
          <w:tcPr>
            <w:tcW w:w="1476" w:type="dxa"/>
          </w:tcPr>
          <w:p w:rsidR="00491FA6" w:rsidRPr="00AB5EF3" w:rsidRDefault="00491FA6" w:rsidP="00E14F85">
            <w:pPr>
              <w:jc w:val="right"/>
            </w:pPr>
            <w:r w:rsidRPr="00AB5EF3">
              <w:t>2,801</w:t>
            </w:r>
          </w:p>
        </w:tc>
        <w:tc>
          <w:tcPr>
            <w:tcW w:w="1476" w:type="dxa"/>
          </w:tcPr>
          <w:p w:rsidR="00491FA6" w:rsidRPr="00AB5EF3" w:rsidRDefault="00491FA6" w:rsidP="00E14F85">
            <w:pPr>
              <w:jc w:val="right"/>
            </w:pPr>
            <w:r w:rsidRPr="00AB5EF3">
              <w:t>4.4</w:t>
            </w:r>
          </w:p>
        </w:tc>
        <w:tc>
          <w:tcPr>
            <w:tcW w:w="1125" w:type="dxa"/>
          </w:tcPr>
          <w:p w:rsidR="00491FA6" w:rsidRPr="00AB5EF3" w:rsidRDefault="00491FA6" w:rsidP="00E14F85">
            <w:pPr>
              <w:jc w:val="right"/>
            </w:pPr>
            <w:r w:rsidRPr="00AB5EF3">
              <w:t>4.15</w:t>
            </w:r>
          </w:p>
        </w:tc>
      </w:tr>
      <w:tr w:rsidR="00491FA6" w:rsidRPr="00AB5EF3" w:rsidTr="0028488B">
        <w:trPr>
          <w:trHeight w:hRule="exact" w:val="255"/>
        </w:trPr>
        <w:tc>
          <w:tcPr>
            <w:tcW w:w="1476" w:type="dxa"/>
          </w:tcPr>
          <w:p w:rsidR="00491FA6" w:rsidRPr="00AB5EF3" w:rsidRDefault="00491FA6" w:rsidP="00E14F85">
            <w:r w:rsidRPr="00AB5EF3">
              <w:t>Norway</w:t>
            </w:r>
          </w:p>
        </w:tc>
        <w:tc>
          <w:tcPr>
            <w:tcW w:w="1476" w:type="dxa"/>
          </w:tcPr>
          <w:p w:rsidR="00491FA6" w:rsidRPr="00AB5EF3" w:rsidRDefault="00491FA6" w:rsidP="00E14F85">
            <w:pPr>
              <w:jc w:val="right"/>
            </w:pPr>
            <w:r w:rsidRPr="00AB5EF3">
              <w:t>0.6</w:t>
            </w:r>
          </w:p>
        </w:tc>
        <w:tc>
          <w:tcPr>
            <w:tcW w:w="1476" w:type="dxa"/>
          </w:tcPr>
          <w:p w:rsidR="00491FA6" w:rsidRPr="00AB5EF3" w:rsidRDefault="00491FA6" w:rsidP="00E14F85">
            <w:pPr>
              <w:jc w:val="right"/>
            </w:pPr>
            <w:r w:rsidRPr="00AB5EF3">
              <w:t>1.4</w:t>
            </w:r>
          </w:p>
        </w:tc>
        <w:tc>
          <w:tcPr>
            <w:tcW w:w="1476" w:type="dxa"/>
          </w:tcPr>
          <w:p w:rsidR="00491FA6" w:rsidRPr="00AB5EF3" w:rsidRDefault="00491FA6" w:rsidP="00E14F85">
            <w:pPr>
              <w:jc w:val="right"/>
            </w:pPr>
            <w:r w:rsidRPr="00AB5EF3">
              <w:t>1,688</w:t>
            </w:r>
          </w:p>
        </w:tc>
        <w:tc>
          <w:tcPr>
            <w:tcW w:w="1476" w:type="dxa"/>
          </w:tcPr>
          <w:p w:rsidR="00491FA6" w:rsidRPr="00AB5EF3" w:rsidRDefault="00491FA6" w:rsidP="00E14F85">
            <w:pPr>
              <w:jc w:val="right"/>
            </w:pPr>
            <w:r w:rsidRPr="00AB5EF3">
              <w:t>2.0</w:t>
            </w:r>
          </w:p>
        </w:tc>
        <w:tc>
          <w:tcPr>
            <w:tcW w:w="1125" w:type="dxa"/>
          </w:tcPr>
          <w:p w:rsidR="00491FA6" w:rsidRPr="00AB5EF3" w:rsidRDefault="00491FA6" w:rsidP="00E14F85">
            <w:pPr>
              <w:jc w:val="right"/>
            </w:pPr>
            <w:r w:rsidRPr="00AB5EF3">
              <w:t>2.65</w:t>
            </w:r>
          </w:p>
        </w:tc>
      </w:tr>
      <w:tr w:rsidR="00491FA6" w:rsidRPr="00AB5EF3" w:rsidTr="0028488B">
        <w:trPr>
          <w:trHeight w:hRule="exact" w:val="255"/>
        </w:trPr>
        <w:tc>
          <w:tcPr>
            <w:tcW w:w="1476" w:type="dxa"/>
            <w:tcBorders>
              <w:bottom w:val="single" w:sz="4" w:space="0" w:color="auto"/>
            </w:tcBorders>
          </w:tcPr>
          <w:p w:rsidR="00491FA6" w:rsidRPr="00AB5EF3" w:rsidRDefault="00491FA6" w:rsidP="00E14F85">
            <w:r w:rsidRPr="00AB5EF3">
              <w:t>USA</w:t>
            </w:r>
          </w:p>
        </w:tc>
        <w:tc>
          <w:tcPr>
            <w:tcW w:w="1476" w:type="dxa"/>
            <w:tcBorders>
              <w:bottom w:val="single" w:sz="4" w:space="0" w:color="auto"/>
            </w:tcBorders>
          </w:tcPr>
          <w:p w:rsidR="00491FA6" w:rsidRPr="00AB5EF3" w:rsidRDefault="00491FA6" w:rsidP="00E14F85">
            <w:pPr>
              <w:jc w:val="right"/>
            </w:pPr>
            <w:r w:rsidRPr="00AB5EF3">
              <w:t>0.6</w:t>
            </w:r>
          </w:p>
        </w:tc>
        <w:tc>
          <w:tcPr>
            <w:tcW w:w="1476" w:type="dxa"/>
            <w:tcBorders>
              <w:bottom w:val="single" w:sz="4" w:space="0" w:color="auto"/>
            </w:tcBorders>
          </w:tcPr>
          <w:p w:rsidR="00491FA6" w:rsidRPr="00AB5EF3" w:rsidRDefault="00491FA6" w:rsidP="00E14F85">
            <w:pPr>
              <w:jc w:val="right"/>
            </w:pPr>
            <w:r w:rsidRPr="00AB5EF3">
              <w:t>1.3</w:t>
            </w:r>
          </w:p>
        </w:tc>
        <w:tc>
          <w:tcPr>
            <w:tcW w:w="1476" w:type="dxa"/>
            <w:tcBorders>
              <w:bottom w:val="single" w:sz="4" w:space="0" w:color="auto"/>
            </w:tcBorders>
          </w:tcPr>
          <w:p w:rsidR="00491FA6" w:rsidRPr="00AB5EF3" w:rsidRDefault="00491FA6" w:rsidP="00E14F85">
            <w:pPr>
              <w:jc w:val="right"/>
            </w:pPr>
            <w:r w:rsidRPr="00AB5EF3">
              <w:t>907</w:t>
            </w:r>
          </w:p>
        </w:tc>
        <w:tc>
          <w:tcPr>
            <w:tcW w:w="1476" w:type="dxa"/>
            <w:tcBorders>
              <w:bottom w:val="single" w:sz="4" w:space="0" w:color="auto"/>
            </w:tcBorders>
          </w:tcPr>
          <w:p w:rsidR="00491FA6" w:rsidRPr="00AB5EF3" w:rsidRDefault="00491FA6" w:rsidP="00E14F85">
            <w:pPr>
              <w:jc w:val="right"/>
            </w:pPr>
            <w:r w:rsidRPr="00AB5EF3">
              <w:t>1.4</w:t>
            </w:r>
          </w:p>
        </w:tc>
        <w:tc>
          <w:tcPr>
            <w:tcW w:w="1125" w:type="dxa"/>
            <w:tcBorders>
              <w:bottom w:val="single" w:sz="4" w:space="0" w:color="auto"/>
            </w:tcBorders>
          </w:tcPr>
          <w:p w:rsidR="00491FA6" w:rsidRPr="00AB5EF3" w:rsidRDefault="00491FA6" w:rsidP="00E14F85">
            <w:pPr>
              <w:jc w:val="right"/>
            </w:pPr>
            <w:r w:rsidRPr="00AB5EF3">
              <w:t>1.50</w:t>
            </w:r>
          </w:p>
        </w:tc>
      </w:tr>
    </w:tbl>
    <w:p w:rsidR="00491FA6" w:rsidRPr="000A034A" w:rsidRDefault="00491FA6" w:rsidP="00343C60">
      <w:r w:rsidRPr="000A034A">
        <w:t>Shrimp along with salmon, constitutes the major share in aquaculture in terms of value and volume of global trade. Aquaculture as a whole has experienced an added momentum in production and trade all over the world in last three decades (1975-2005).</w:t>
      </w:r>
      <w:r>
        <w:t xml:space="preserve"> </w:t>
      </w:r>
      <w:r w:rsidRPr="000A034A">
        <w:t>Since the 1980’s production has increased and trade has accelerated. The average rate of growth of aquaculture has been more than 10% per annum since the 1980’s, and output had reached 259.4 million tonnes with a value of $70.3 billion in 2004. Over the same period, capture fisheries have grown at the rate of only 2% per annum. Although aquaculture has achieved the status of global industry, the share for developing countries is more than 90% (</w:t>
      </w:r>
      <w:fldSimple w:instr=" REF _Ref222064964 \h  \* MERGEFORMAT ">
        <w:ins w:id="205" w:author="Weber" w:date="2009-07-30T10:21:00Z">
          <w:r w:rsidRPr="000A034A">
            <w:t xml:space="preserve">Table </w:t>
          </w:r>
          <w:r>
            <w:rPr>
              <w:noProof/>
            </w:rPr>
            <w:t>2.5</w:t>
          </w:r>
        </w:ins>
        <w:del w:id="206" w:author="Weber" w:date="2009-07-30T09:29:00Z">
          <w:r w:rsidRPr="000A034A" w:rsidDel="00AC00D3">
            <w:delText xml:space="preserve">Table </w:delText>
          </w:r>
          <w:r w:rsidRPr="000A034A" w:rsidDel="00AC00D3">
            <w:rPr>
              <w:noProof/>
            </w:rPr>
            <w:delText>2</w:delText>
          </w:r>
          <w:r w:rsidRPr="000A034A" w:rsidDel="00AC00D3">
            <w:delText>.</w:delText>
          </w:r>
          <w:r w:rsidRPr="000A034A" w:rsidDel="00AC00D3">
            <w:rPr>
              <w:noProof/>
            </w:rPr>
            <w:delText>5</w:delText>
          </w:r>
        </w:del>
      </w:fldSimple>
      <w:r w:rsidRPr="000A034A">
        <w:t>). Out of this Asian countries contribute 89% of aquatic production (80% in value terms) (World Bank, 2006). China has the major share at 67% and 49% in volume and value terms respectively among the Asian nations, followed by India. Following the principle of accounting and the spirit of sustainable development, the costs of biodiversity loss due to this export must be accounted and adjusted, but the national accounts in consuming countries does not seem to reflect this situation.</w:t>
      </w:r>
    </w:p>
    <w:p w:rsidR="00491FA6" w:rsidRPr="000A034A" w:rsidRDefault="00491FA6" w:rsidP="00811B57">
      <w:pPr>
        <w:pStyle w:val="Heading3"/>
      </w:pPr>
      <w:r w:rsidRPr="000A034A">
        <w:t>Conclusion</w:t>
      </w:r>
    </w:p>
    <w:p w:rsidR="00491FA6" w:rsidRPr="000A034A" w:rsidRDefault="00491FA6" w:rsidP="005E06DB">
      <w:r>
        <w:t xml:space="preserve">This chapter has considered the parameters of the valuation problem. As was argued in Chapter 1, valuation data are important part of ecosystem accounting, giving us information about the </w:t>
      </w:r>
      <w:r w:rsidRPr="000A034A">
        <w:t xml:space="preserve">marketed and non-marketed services </w:t>
      </w:r>
      <w:r>
        <w:t>used directly by people. However, these data are often unavailable or partial, and so the picture that we may build up about the importance of particular ecosystem may be far from complete. Frequently we only have physical data about the state and trends exhibited by an ecosystem and can only speculate about what the changes in value to people might be. In the chapters that follow we consider wetlands in the Mediterranean in terms of the extent to which the data currently available allow us to construct both physical and economic accounts, and examine the extent to which we can value the current flow of benefits they provide, understand the net benefits of an intervention that alters ecosystem conditions and the ways those benefits are distributed, and identify ways of financing the conservation and maintenance of these systems.</w:t>
      </w:r>
    </w:p>
    <w:p w:rsidR="00491FA6" w:rsidRPr="000A034A" w:rsidRDefault="00491FA6" w:rsidP="00343C60"/>
    <w:p w:rsidR="00491FA6" w:rsidRPr="000A034A" w:rsidRDefault="00491FA6" w:rsidP="00343C60">
      <w:pPr>
        <w:jc w:val="left"/>
      </w:pPr>
      <w:r w:rsidRPr="000A034A">
        <w:br w:type="page"/>
      </w:r>
    </w:p>
    <w:p w:rsidR="00491FA6" w:rsidRPr="000A034A" w:rsidRDefault="00491FA6" w:rsidP="00343C60">
      <w:pPr>
        <w:pStyle w:val="Heading1"/>
        <w:numPr>
          <w:ilvl w:val="0"/>
          <w:numId w:val="12"/>
          <w:numberingChange w:id="207" w:author="Weber" w:date="2009-07-27T14:36:00Z" w:original="Chapter %1:3:0::"/>
        </w:numPr>
        <w:spacing w:before="0"/>
        <w:ind w:left="851" w:hanging="851"/>
        <w:jc w:val="left"/>
      </w:pPr>
      <w:r w:rsidRPr="000A034A">
        <w:t>Socio-ecological systems, ecosystem accounting and the case of wetlands in the Mediterranean</w:t>
      </w:r>
      <w:r w:rsidRPr="000A034A">
        <w:tab/>
      </w:r>
    </w:p>
    <w:p w:rsidR="00491FA6" w:rsidRPr="000A034A" w:rsidRDefault="00491FA6" w:rsidP="00811B57">
      <w:pPr>
        <w:pStyle w:val="Heading3"/>
      </w:pPr>
      <w:r w:rsidRPr="000A034A">
        <w:t>Introduction</w:t>
      </w:r>
    </w:p>
    <w:p w:rsidR="00491FA6" w:rsidRPr="000A034A" w:rsidRDefault="00491FA6" w:rsidP="00343C60">
      <w:r w:rsidRPr="000A034A">
        <w:t>A socio-ecological system (SES) is one in which there is a close coupling, or linkage, between social and ecological processes (Gallopin, 1991). The social component may include individuals, groups, institutions and political organisations, while the ecological consists of the biophysical structures and processes that we recognise as ‘an ecosystem’ (Vandewalle et al., 2008).</w:t>
      </w:r>
      <w:r>
        <w:t xml:space="preserve"> </w:t>
      </w:r>
      <w:r w:rsidRPr="000A034A">
        <w:t xml:space="preserve">Although both components can show independent behaviour, it is also clear that they can exhibit strong mutual interdependencies. Institutions and markets can shape the way people interact and use ecosystems, biophysical structures and processes fundamentally determine the quantity and quality of the ecosystems services that are potentially available to society. </w:t>
      </w:r>
    </w:p>
    <w:p w:rsidR="00491FA6" w:rsidRPr="000A034A" w:rsidRDefault="00491FA6" w:rsidP="00343C60">
      <w:pPr>
        <w:keepNext/>
        <w:jc w:val="center"/>
      </w:pPr>
      <w:r w:rsidRPr="00820036">
        <w:rPr>
          <w:rFonts w:ascii="Times New Roman" w:hAnsi="Times New Roman"/>
          <w:noProof/>
          <w:lang w:eastAsia="en-GB"/>
        </w:rPr>
        <w:pict>
          <v:shape id="Picture 8" o:spid="_x0000_i1045" type="#_x0000_t75" alt="SES" style="width:306pt;height:180.75pt;visibility:visible">
            <v:imagedata r:id="rId20" o:title=""/>
          </v:shape>
        </w:pict>
      </w:r>
    </w:p>
    <w:p w:rsidR="00491FA6" w:rsidRPr="000A034A" w:rsidRDefault="00491FA6" w:rsidP="00343C60">
      <w:pPr>
        <w:pStyle w:val="Caption"/>
        <w:jc w:val="center"/>
      </w:pPr>
      <w:bookmarkStart w:id="208" w:name="_Ref222116931"/>
      <w:r w:rsidRPr="000A034A">
        <w:t xml:space="preserve">Figure </w:t>
      </w:r>
      <w:fldSimple w:instr=" STYLEREF 1 \s ">
        <w:r>
          <w:rPr>
            <w:noProof/>
          </w:rPr>
          <w:t>3</w:t>
        </w:r>
      </w:fldSimple>
      <w:r>
        <w:t>.</w:t>
      </w:r>
      <w:fldSimple w:instr=" SEQ Figure \* ARABIC \s 1 ">
        <w:r>
          <w:rPr>
            <w:noProof/>
          </w:rPr>
          <w:t>1</w:t>
        </w:r>
      </w:fldSimple>
      <w:bookmarkEnd w:id="208"/>
      <w:r w:rsidRPr="000A034A">
        <w:t xml:space="preserve">: Conceptual diagram of elements of a social-ecological system (after </w:t>
      </w:r>
      <w:r w:rsidRPr="000A034A">
        <w:rPr>
          <w:bCs w:val="0"/>
          <w:lang w:eastAsia="es-ES"/>
        </w:rPr>
        <w:t>Resilience Alliance, 2007c)</w:t>
      </w:r>
      <w:r w:rsidRPr="000A034A">
        <w:t>.</w:t>
      </w:r>
    </w:p>
    <w:p w:rsidR="00491FA6" w:rsidRPr="000A034A" w:rsidRDefault="00491FA6" w:rsidP="00343C60">
      <w:r w:rsidRPr="000A034A">
        <w:t xml:space="preserve">As suggested in </w:t>
      </w:r>
      <w:fldSimple w:instr=" REF _Ref222116931 \h  \* MERGEFORMAT ">
        <w:ins w:id="209" w:author="Weber" w:date="2009-07-30T10:21:00Z">
          <w:r w:rsidRPr="000A034A">
            <w:t xml:space="preserve">Figure </w:t>
          </w:r>
          <w:r>
            <w:rPr>
              <w:noProof/>
            </w:rPr>
            <w:t>3.1</w:t>
          </w:r>
        </w:ins>
        <w:del w:id="210" w:author="Weber" w:date="2009-07-30T09:29:00Z">
          <w:r w:rsidRPr="000A034A" w:rsidDel="00AC00D3">
            <w:delText xml:space="preserve">Figure </w:delText>
          </w:r>
          <w:r w:rsidRPr="000A034A" w:rsidDel="00AC00D3">
            <w:rPr>
              <w:noProof/>
            </w:rPr>
            <w:delText>3</w:delText>
          </w:r>
          <w:r w:rsidRPr="000A034A" w:rsidDel="00AC00D3">
            <w:delText>.</w:delText>
          </w:r>
          <w:r w:rsidRPr="000A034A" w:rsidDel="00AC00D3">
            <w:rPr>
              <w:noProof/>
            </w:rPr>
            <w:delText>1</w:delText>
          </w:r>
        </w:del>
      </w:fldSimple>
      <w:r w:rsidRPr="000A034A">
        <w:t>, socio-ecological systems operate at a number of different nested spatial and temporal scales are thus best regarded as complex multi-scale systems.</w:t>
      </w:r>
      <w:r>
        <w:t xml:space="preserve"> </w:t>
      </w:r>
      <w:r w:rsidRPr="000A034A">
        <w:t>In relation to spatial scale, for example, an individual species may be part of a local wetland, which is in turn part of a larger watershed basin. Similarly, individuals and institutions may be connected hierarchically taking in the local, national and international levels (Ostrom, 1990). In relation to time, not only do SES have a history, but also the different components may respond at quite different rates to the things that influence them; SES may exhibit both fast operating localised changes and longer-term, broad scale patterns of change (Holling et al., 2002). For example, ecosystem services such as food production are dependent on both shorter-term factors such as the growth of annual plants and pattern of the seasons, as well as longer term changes related to biogeochemical processes (e.g. climate change) and various social driving forces (ageing population) that may occurring over time spans of decades or centuries. SES can therefore exhibit novel behaviours that would not be expected from looking at social and ecological systems in isolation. Some of the most important characteristics of SES is that they can exhibit feedback and resilience, and non-linear dynamics with thresholds, time lags and alternative stable states (Gatzweiler and Hagedorn, 2002; Liu et al., 2007).</w:t>
      </w:r>
      <w:r>
        <w:t xml:space="preserve"> </w:t>
      </w:r>
      <w:r w:rsidRPr="000A034A">
        <w:t>As a result management or policy interventions in such systems may be difficult and can involve making decisions against a backdrop of considerable uncertainty. Ecosystem accounting may offer a framework in which some of these issues can be addressed systematically.</w:t>
      </w:r>
    </w:p>
    <w:p w:rsidR="00491FA6" w:rsidRPr="000A034A" w:rsidRDefault="00491FA6" w:rsidP="00811B57">
      <w:pPr>
        <w:pStyle w:val="Heading3"/>
      </w:pPr>
      <w:r w:rsidRPr="000A034A">
        <w:t>Socio-ecological systems as accounting units</w:t>
      </w:r>
    </w:p>
    <w:p w:rsidR="00491FA6" w:rsidRPr="000A034A" w:rsidRDefault="00491FA6" w:rsidP="00343C60">
      <w:r w:rsidRPr="000A034A">
        <w:t>The concept of an SES is important because helps to overcome the separation of thinking about human and natural systems that has characterised western thought since the Enlightenment (Davidson-Hunt and Berkes, 2003). Many have argued that the traditional human-nature dichotomy is inadequate for addressing sustainability problems, which involve phenomena at the interface between nature and society.</w:t>
      </w:r>
      <w:r>
        <w:t xml:space="preserve"> </w:t>
      </w:r>
      <w:r w:rsidRPr="000A034A">
        <w:t xml:space="preserve">The SES concept has been promoted as one way of articulating the ‘humans-in-nature’ paradigm (Berkes and Folke 1998), and to show that an understanding of the dynamics of social and ecological dynamics cannot be achieved by looking at them in isolation. </w:t>
      </w:r>
    </w:p>
    <w:p w:rsidR="00491FA6" w:rsidRPr="000A034A" w:rsidRDefault="00491FA6" w:rsidP="00343C60">
      <w:r w:rsidRPr="000A034A">
        <w:t>There are number of recent studies that have focused on the relationships between ecological and social systems, and which aim to identify and characterise interactions existing between people, biodiversity and ecosystems (Anderies at al., 2004, Liu et al., 2007). Moreover, there is a growing body of work that seeks to develop the guidelines for assessing and managing resilience in social-ecological systems (Resilience Alliance, 2007 a, b, c). It has been argued that any analysis of these complex systems must consider not only social and ecological characteristics, but also others that emerge from coupled social-ecological dynamics. Thus, while the social characteristics can be described by indicators such as employment, population structure and governance arrangements, and the natural characteristics of these systems described in terms of biodiversity at the species and habitat levels, the coupled nature of SES can be captured though the analysis the dynamics of land cover and use, the study of human impact and the system resilience, and the assessment of ecosystem services.</w:t>
      </w:r>
    </w:p>
    <w:p w:rsidR="00491FA6" w:rsidRPr="000A034A" w:rsidRDefault="00491FA6" w:rsidP="00343C60">
      <w:r w:rsidRPr="000A034A">
        <w:t xml:space="preserve">Despite the increasing body of work describing change in SES, however, it is by no means clear how universal the different types of dynamic are, or the particular circumstances under which different kinds of behaviour they might arise. Thus there remains a considerable research challenge. As a first step we need tools that allow us to track change systematically in order to document the trajectories that SES exhibit. We also need methods of providing information to resource managers or policy advisors on the costs of biodiversity loss. In this Report we suggest that ecosystem accounting is one such tool. </w:t>
      </w:r>
    </w:p>
    <w:p w:rsidR="00491FA6" w:rsidRPr="000A034A" w:rsidRDefault="00491FA6" w:rsidP="00343C60">
      <w:r w:rsidRPr="000A034A">
        <w:t>As Chapter 1 and 2 of this Report has shown, ecosystem accounts are a systematic way of documenting both the structural characteristics and functional status of ecosystems, and the ways they are linked to the wider economy. Interestingly, accounts are not a concept that has been widely discussed in to the problems of characterising social-ecological systems, despite the fact that they can potentially provide a rich and detailed description of the relationships between components of natural and social systems. The aim of this study is therefore to show more fully how these tools can be used, and to illustrate what insights they can provide by looking at the case of Mediterranean wetlands.</w:t>
      </w:r>
    </w:p>
    <w:p w:rsidR="00491FA6" w:rsidRPr="000A034A" w:rsidRDefault="00491FA6" w:rsidP="00343C60">
      <w:r w:rsidRPr="000A034A">
        <w:t>One of the key issues in any accounting or valuation exercise is how to define the boundaries of the system of interest (see for example Chapter 3, Figure 2.2). This is also an issue that arises in relation to the characterisation of socio-ecological systems, and it has been argued that, in fact, there is no ‘perfect way’ to set the boundaries of a system. Initial assessments, it is suggested, may need to be modified as the understanding of a given problem changes (Resilience Alliance, 2007b). In other words analysis, like accounts, must be purpose driven.</w:t>
      </w:r>
      <w:r>
        <w:t xml:space="preserve"> </w:t>
      </w:r>
      <w:r w:rsidRPr="000A034A">
        <w:t>In this study we focus, in particular, on how SES might be defined in accounting terms and how cross-scale and cross boundary issues can be taken into account. All SES are essentially open systems, and the problem of imports and exports across their boundaries, however, defined, is an issue that accounts might help to resolve.</w:t>
      </w:r>
    </w:p>
    <w:p w:rsidR="00491FA6" w:rsidRPr="000A034A" w:rsidRDefault="00491FA6" w:rsidP="00343C60">
      <w:r w:rsidRPr="000A034A">
        <w:t xml:space="preserve">In order to take this work forward, we have chosen to focus on the coastal wetlands of the Mediterranean Basin. The social-ecological system perspective has not been used extensively for the study of these ecosystems and so an additional aim of this work is to extend the framework to this important topic area. The lack of application of the SES concept to the Mediterranean is paradox because, as Naveh and Lieberman (1993), resource use and transformation is so long-standing that there are no strictly natural landscapes in the region. Indeed, it is more accurate to talk about them as ‘cultural landscapes’ – they are socio-ecological systems </w:t>
      </w:r>
      <w:r w:rsidRPr="000A034A">
        <w:rPr>
          <w:i/>
        </w:rPr>
        <w:t>par excellence</w:t>
      </w:r>
      <w:r w:rsidRPr="000A034A">
        <w:t>. Mediterranean landscapes generally have been used as agricultural-forestry-pastoral systems for more than eight millennia (Grove and Rackham, 2003; Butzer, 2005). The observation that biodiversity hotspots which provide a diverse range of ecosystem services have developed within these highly humanized landscapes, poses a significant research challenge for those interested in understanding the co-evolutionary process that socio-ecological systems can exhibit (Gómez-Baggethun et al., in press).</w:t>
      </w:r>
    </w:p>
    <w:p w:rsidR="00491FA6" w:rsidRPr="000A034A" w:rsidRDefault="00491FA6" w:rsidP="00811B57">
      <w:pPr>
        <w:pStyle w:val="Heading3"/>
      </w:pPr>
      <w:r w:rsidRPr="000A034A">
        <w:t>Characterizing wetland socio-ecological systems in the Mediterranean</w:t>
      </w:r>
    </w:p>
    <w:p w:rsidR="00491FA6" w:rsidRPr="000A034A" w:rsidRDefault="00491FA6" w:rsidP="00343C60">
      <w:r w:rsidRPr="000A034A">
        <w:t>Socio-ecological systems can potentially be mapped at different spatial scales. To explore how well this can be done on the basis of the kinds of information currently available, different data sources were reviewed to determine how they might be used to describe the essential characteristic of coastal wetland systems.</w:t>
      </w:r>
    </w:p>
    <w:p w:rsidR="00491FA6" w:rsidRPr="000A034A" w:rsidRDefault="00491FA6" w:rsidP="00343C60">
      <w:r w:rsidRPr="000A034A">
        <w:t>The first source of map information examined was GlobCover2005 version-1, provided submitted for evaluation purposes by the European Space Agency</w:t>
      </w:r>
      <w:r w:rsidRPr="000A034A">
        <w:rPr>
          <w:rStyle w:val="FootnoteReference"/>
        </w:rPr>
        <w:footnoteReference w:id="6"/>
      </w:r>
      <w:r w:rsidRPr="000A034A">
        <w:t xml:space="preserve">. Although a number of global-scale land cover maps have been created in the past, using for example, using data from the AVHRR (Loveland </w:t>
      </w:r>
      <w:r w:rsidRPr="000A034A">
        <w:rPr>
          <w:iCs/>
        </w:rPr>
        <w:t>et al.</w:t>
      </w:r>
      <w:r w:rsidRPr="000A034A">
        <w:t>, 2000), SPOT-Vegetation (</w:t>
      </w:r>
      <w:r w:rsidRPr="000A034A">
        <w:rPr>
          <w:iCs/>
        </w:rPr>
        <w:t>e.g.</w:t>
      </w:r>
      <w:r w:rsidRPr="000A034A">
        <w:t xml:space="preserve">, GLC2000, see Bartalev </w:t>
      </w:r>
      <w:r w:rsidRPr="000A034A">
        <w:rPr>
          <w:iCs/>
        </w:rPr>
        <w:t>et al.</w:t>
      </w:r>
      <w:r w:rsidRPr="000A034A">
        <w:t xml:space="preserve">, 2003; Bartholomé and Belward, 2005), and MODIS (Friedl </w:t>
      </w:r>
      <w:r w:rsidRPr="000A034A">
        <w:rPr>
          <w:iCs/>
        </w:rPr>
        <w:t>et al</w:t>
      </w:r>
      <w:r w:rsidRPr="000A034A">
        <w:rPr>
          <w:i/>
          <w:iCs/>
        </w:rPr>
        <w:t>.</w:t>
      </w:r>
      <w:r w:rsidRPr="000A034A">
        <w:t>, 2002), the problem has been to achieve regular and systematic updates, so that broad-scale monitoring programmes can be established. Moreover the spatial resolution of these data was relatively coarse (&gt;=1km). The mapping undertaken though the GlobCover initiative (Arino, 2007), by contrast, which used MERIS satellite data acquired between mid 2005 and mid 2006,</w:t>
      </w:r>
      <w:r>
        <w:t xml:space="preserve"> </w:t>
      </w:r>
      <w:r w:rsidRPr="000A034A">
        <w:t>has resulted in the production of a global land cover map at 300m resolution using cover classes consistent with the FAO Land Cover Classification System. Since these data will be freely available it is likely that there and other similar products will become widely used as a source of basic environmental information at the macro-scale</w:t>
      </w:r>
      <w:r w:rsidRPr="000A034A">
        <w:rPr>
          <w:rStyle w:val="FootnoteReference"/>
        </w:rPr>
        <w:footnoteReference w:id="7"/>
      </w:r>
      <w:r w:rsidRPr="000A034A">
        <w:t>.</w:t>
      </w:r>
    </w:p>
    <w:p w:rsidR="00491FA6" w:rsidRPr="000A034A" w:rsidRDefault="00491FA6" w:rsidP="00343C60">
      <w:pPr>
        <w:spacing w:after="120"/>
      </w:pPr>
      <w:r w:rsidRPr="000A034A">
        <w:t>The second source of data considered was CORINE Land Cover (CLC). Three land cover ‘time slices’ are available for more than 35 countries in Europe: 1990 (circa), 2000 and the most recent update, 2006. These data have been used extensively for building land cover accounts by the EEA (EEA 2006); based on gridded maps of land cover stock and change at 1 hectare and 1 km</w:t>
      </w:r>
      <w:r w:rsidRPr="000A034A">
        <w:rPr>
          <w:vertAlign w:val="superscript"/>
        </w:rPr>
        <w:t>2</w:t>
      </w:r>
      <w:r w:rsidRPr="000A034A">
        <w:t>. CLC is therefore potentially able to give a picture of the structure of SES at the meso-scale.</w:t>
      </w:r>
    </w:p>
    <w:p w:rsidR="00491FA6" w:rsidRPr="000A034A" w:rsidRDefault="00491FA6" w:rsidP="00343C60">
      <w:r w:rsidRPr="000A034A">
        <w:t>Before either of these data sources can, however, be used to map different types of SES, some algorithm or rules are needed to aggregate the land cover classes in to larger units that correspond to the target of socio-ecological system. Since the properties of CLC data were already well known the development of an automated mapping procedure was first tried using this information source.</w:t>
      </w:r>
    </w:p>
    <w:p w:rsidR="00491FA6" w:rsidRPr="000A034A" w:rsidRDefault="00491FA6" w:rsidP="00343C60">
      <w:pPr>
        <w:jc w:val="center"/>
      </w:pPr>
      <w:r w:rsidRPr="00820036">
        <w:rPr>
          <w:rFonts w:ascii="Times New Roman" w:hAnsi="Times New Roman"/>
          <w:noProof/>
          <w:lang w:eastAsia="en-GB"/>
        </w:rPr>
        <w:pict>
          <v:shape id="Picture 12" o:spid="_x0000_i1046" type="#_x0000_t75" style="width:244.5pt;height:159pt;visibility:visible" o:bordertopcolor="#4f81bd" o:borderleftcolor="#4f81bd" o:borderbottomcolor="#4f81bd" o:borderrightcolor="#4f81bd">
            <v:imagedata r:id="rId21" o:title=""/>
            <w10:bordertop type="single" width="6"/>
            <w10:borderleft type="single" width="6"/>
            <w10:borderbottom type="single" width="6"/>
            <w10:borderright type="single" width="6"/>
          </v:shape>
        </w:pict>
      </w:r>
    </w:p>
    <w:p w:rsidR="00491FA6" w:rsidRPr="000A034A" w:rsidRDefault="00491FA6" w:rsidP="00343C60">
      <w:pPr>
        <w:pStyle w:val="Caption"/>
        <w:jc w:val="center"/>
      </w:pPr>
      <w:bookmarkStart w:id="211" w:name="_Ref222143433"/>
      <w:r w:rsidRPr="000A034A">
        <w:t xml:space="preserve">Figure </w:t>
      </w:r>
      <w:fldSimple w:instr=" STYLEREF 1 \s ">
        <w:r>
          <w:rPr>
            <w:noProof/>
          </w:rPr>
          <w:t>3</w:t>
        </w:r>
      </w:fldSimple>
      <w:r>
        <w:t>.</w:t>
      </w:r>
      <w:fldSimple w:instr=" SEQ Figure \* ARABIC \s 1 ">
        <w:r>
          <w:rPr>
            <w:noProof/>
          </w:rPr>
          <w:t>2</w:t>
        </w:r>
      </w:fldSimple>
      <w:bookmarkEnd w:id="211"/>
      <w:r w:rsidRPr="000A034A">
        <w:t xml:space="preserve">: Methodology for mapping coastal wetland socio-ecological systems </w:t>
      </w:r>
    </w:p>
    <w:p w:rsidR="00491FA6" w:rsidRPr="000A034A" w:rsidRDefault="00491FA6" w:rsidP="00343C60">
      <w:r w:rsidRPr="000A034A">
        <w:t xml:space="preserve">Socio-ecological systems have no crisp boundaries, and any mapping is an approximation even at the local scale. Nevertheless, consistent mapping of such units can at least be achieved, by aggregating combinations of land cover types that are considered typical of them. Thus in the case of coastal wetlands a set of ‘core areas’ were identified using the wetland classes of the CLC classification system, and there were expanded by enlarging the boundary of the SES using a 5km buffer, to include associated cover types such as irrigated areas, dunes separating wetlands from the sea, and settlements surrounded by these element. The </w:t>
      </w:r>
      <w:r w:rsidRPr="00CB27F9">
        <w:t xml:space="preserve">process is illustrated in </w:t>
      </w:r>
      <w:fldSimple w:instr=" REF _Ref222143433 \h  \* MERGEFORMAT ">
        <w:ins w:id="212" w:author="Weber" w:date="2009-07-30T10:21:00Z">
          <w:r w:rsidRPr="000A034A">
            <w:t xml:space="preserve">Figure </w:t>
          </w:r>
          <w:r>
            <w:rPr>
              <w:noProof/>
            </w:rPr>
            <w:t>3.2</w:t>
          </w:r>
        </w:ins>
        <w:del w:id="213" w:author="Weber" w:date="2009-07-30T09:29:00Z">
          <w:r w:rsidRPr="00CB27F9" w:rsidDel="00AC00D3">
            <w:delText xml:space="preserve">Figure </w:delText>
          </w:r>
          <w:r w:rsidRPr="00CB27F9" w:rsidDel="00AC00D3">
            <w:rPr>
              <w:noProof/>
            </w:rPr>
            <w:delText>3</w:delText>
          </w:r>
          <w:r w:rsidRPr="00CB27F9" w:rsidDel="00AC00D3">
            <w:delText>.</w:delText>
          </w:r>
          <w:r w:rsidRPr="00CB27F9" w:rsidDel="00AC00D3">
            <w:rPr>
              <w:noProof/>
            </w:rPr>
            <w:delText>2</w:delText>
          </w:r>
        </w:del>
      </w:fldSimple>
      <w:r w:rsidRPr="00CB27F9">
        <w:t xml:space="preserve"> , using the example of the wetlands of Doñana, Spain. Using this procedure, 159 coastal wetland SES</w:t>
      </w:r>
      <w:r w:rsidRPr="000A034A">
        <w:t xml:space="preserve"> were mapped across the Mediterranean Basin</w:t>
      </w:r>
      <w:r w:rsidRPr="000A034A">
        <w:rPr>
          <w:rStyle w:val="FootnoteReference"/>
        </w:rPr>
        <w:footnoteReference w:id="8"/>
      </w:r>
      <w:r w:rsidRPr="000A034A">
        <w:t>.</w:t>
      </w:r>
    </w:p>
    <w:p w:rsidR="00491FA6" w:rsidRPr="000A034A" w:rsidRDefault="00491FA6" w:rsidP="00343C60">
      <w:r w:rsidRPr="000A034A">
        <w:fldChar w:fldCharType="begin"/>
      </w:r>
      <w:r w:rsidRPr="000A034A">
        <w:instrText xml:space="preserve"> REF _Ref222146642 \h </w:instrText>
      </w:r>
      <w:r w:rsidRPr="000A034A">
        <w:fldChar w:fldCharType="separate"/>
      </w:r>
      <w:ins w:id="214" w:author="Weber" w:date="2009-07-30T10:21:00Z">
        <w:r w:rsidRPr="000A034A">
          <w:t xml:space="preserve">Figure </w:t>
        </w:r>
        <w:r>
          <w:rPr>
            <w:noProof/>
          </w:rPr>
          <w:t>3</w:t>
        </w:r>
        <w:r>
          <w:t>.</w:t>
        </w:r>
        <w:r>
          <w:rPr>
            <w:noProof/>
          </w:rPr>
          <w:t>3</w:t>
        </w:r>
      </w:ins>
      <w:del w:id="215" w:author="Weber" w:date="2009-07-30T09:29:00Z">
        <w:r w:rsidRPr="000A034A" w:rsidDel="00AC00D3">
          <w:delText xml:space="preserve">Figure </w:delText>
        </w:r>
        <w:r w:rsidRPr="000A034A" w:rsidDel="00AC00D3">
          <w:rPr>
            <w:noProof/>
          </w:rPr>
          <w:delText>3</w:delText>
        </w:r>
        <w:r w:rsidRPr="000A034A" w:rsidDel="00AC00D3">
          <w:delText>.</w:delText>
        </w:r>
        <w:r w:rsidRPr="000A034A" w:rsidDel="00AC00D3">
          <w:rPr>
            <w:noProof/>
          </w:rPr>
          <w:delText>3</w:delText>
        </w:r>
      </w:del>
      <w:r w:rsidRPr="000A034A">
        <w:fldChar w:fldCharType="end"/>
      </w:r>
      <w:r>
        <w:t xml:space="preserve"> </w:t>
      </w:r>
      <w:r w:rsidRPr="000A034A">
        <w:t>shows what kind of ‘pan-Mediterranean’ picture can be built up using these data sources. In this map, the automatically derived SES produced using CLC data have been overlain onto the GlobCover 2005 mapping. To test the reliability of the mapping, the point location data for wetlands derived from the RAMSAR database have been added for a 10km coastal stip. These independent data suggest show that in general there is good correspondence between the Ramsar designated wetlands and the core areas those identified by both GlobCover and CLC. Moreover, it is also clear that wetlands outside the Ramsar network can also be detected, so that a better picture of the extent of the overall resource can be established. For example, detailed analysis has shown that in the Nile Delta, the wetland of Lake Menzaleh stands out in the GlobCover imagery although it is not designated to the Ramsar Convention. By contract, Lake Burullus is, but its map is not available in the Ramsar database. In both cases, it is clear that the satellite imagery can be used to make a ‘quick scan’ of the large areas and create a framework in which more detailed and targeted monitoring might be established.</w:t>
      </w:r>
    </w:p>
    <w:p w:rsidR="00491FA6" w:rsidRPr="000A034A" w:rsidRDefault="00491FA6" w:rsidP="00343C60">
      <w:pPr>
        <w:widowControl w:val="0"/>
      </w:pPr>
      <w:r w:rsidRPr="000A034A">
        <w:t>More detailed views of the SES using the sa</w:t>
      </w:r>
      <w:r>
        <w:rPr>
          <w:noProof/>
          <w:lang w:eastAsia="en-GB"/>
        </w:rPr>
        <w:pict>
          <v:shape id="_x0000_i1047" type="#_x0000_t75" alt="GC_SES_WET1_all_14March" style="width:435.75pt;height:308.25pt;visibility:visible">
            <v:imagedata r:id="rId22" o:title=""/>
          </v:shape>
        </w:pict>
      </w:r>
      <w:r w:rsidRPr="000A034A">
        <w:t xml:space="preserve">me data are provided in </w:t>
      </w:r>
      <w:r w:rsidRPr="000A034A">
        <w:fldChar w:fldCharType="begin"/>
      </w:r>
      <w:r w:rsidRPr="000A034A">
        <w:instrText xml:space="preserve"> REF _Ref222146700 \h </w:instrText>
      </w:r>
      <w:r w:rsidRPr="000A034A">
        <w:fldChar w:fldCharType="separate"/>
      </w:r>
      <w:ins w:id="216" w:author="Weber" w:date="2009-07-30T10:21:00Z">
        <w:r w:rsidRPr="000A034A">
          <w:t xml:space="preserve">Figure </w:t>
        </w:r>
        <w:r>
          <w:rPr>
            <w:noProof/>
          </w:rPr>
          <w:t>3</w:t>
        </w:r>
        <w:r>
          <w:t>.</w:t>
        </w:r>
        <w:r>
          <w:rPr>
            <w:noProof/>
          </w:rPr>
          <w:t>4</w:t>
        </w:r>
      </w:ins>
      <w:del w:id="217" w:author="Weber" w:date="2009-07-30T09:29:00Z">
        <w:r w:rsidRPr="000A034A" w:rsidDel="00AC00D3">
          <w:delText xml:space="preserve">Figures </w:delText>
        </w:r>
        <w:r w:rsidRPr="000A034A" w:rsidDel="00AC00D3">
          <w:rPr>
            <w:noProof/>
          </w:rPr>
          <w:delText>3</w:delText>
        </w:r>
        <w:r w:rsidRPr="000A034A" w:rsidDel="00AC00D3">
          <w:delText>.</w:delText>
        </w:r>
        <w:r w:rsidRPr="000A034A" w:rsidDel="00AC00D3">
          <w:rPr>
            <w:noProof/>
          </w:rPr>
          <w:delText>4</w:delText>
        </w:r>
      </w:del>
      <w:r w:rsidRPr="000A034A">
        <w:fldChar w:fldCharType="end"/>
      </w:r>
      <w:r w:rsidRPr="000A034A">
        <w:t>-</w:t>
      </w:r>
      <w:fldSimple w:instr=" REF _Ref222146765 ">
        <w:ins w:id="218" w:author="Weber" w:date="2009-07-30T10:21:00Z">
          <w:r>
            <w:t xml:space="preserve">Figure </w:t>
          </w:r>
          <w:r>
            <w:rPr>
              <w:noProof/>
            </w:rPr>
            <w:t>3</w:t>
          </w:r>
          <w:r>
            <w:t>.</w:t>
          </w:r>
          <w:r>
            <w:rPr>
              <w:noProof/>
            </w:rPr>
            <w:t>7</w:t>
          </w:r>
        </w:ins>
        <w:del w:id="219" w:author="Weber" w:date="2009-07-30T09:29:00Z">
          <w:r w:rsidRPr="000A034A" w:rsidDel="00AC00D3">
            <w:rPr>
              <w:noProof/>
            </w:rPr>
            <w:delText>3</w:delText>
          </w:r>
          <w:r w:rsidRPr="000A034A" w:rsidDel="00AC00D3">
            <w:delText>.</w:delText>
          </w:r>
          <w:r w:rsidRPr="000A034A" w:rsidDel="00AC00D3">
            <w:rPr>
              <w:noProof/>
            </w:rPr>
            <w:delText>7</w:delText>
          </w:r>
        </w:del>
      </w:fldSimple>
      <w:r w:rsidRPr="000A034A">
        <w:t>.</w:t>
      </w:r>
    </w:p>
    <w:p w:rsidR="00491FA6" w:rsidRPr="000A034A" w:rsidRDefault="00491FA6" w:rsidP="00343C60">
      <w:pPr>
        <w:keepNext/>
        <w:ind w:left="-426"/>
        <w:jc w:val="center"/>
      </w:pPr>
    </w:p>
    <w:p w:rsidR="00491FA6" w:rsidRPr="000A034A" w:rsidRDefault="00491FA6" w:rsidP="00343C60">
      <w:pPr>
        <w:pStyle w:val="Caption"/>
      </w:pPr>
      <w:bookmarkStart w:id="220" w:name="_Ref222146642"/>
      <w:r w:rsidRPr="000A034A">
        <w:t xml:space="preserve">Figure </w:t>
      </w:r>
      <w:fldSimple w:instr=" STYLEREF 1 \s ">
        <w:r>
          <w:rPr>
            <w:noProof/>
          </w:rPr>
          <w:t>3</w:t>
        </w:r>
      </w:fldSimple>
      <w:r>
        <w:t>.</w:t>
      </w:r>
      <w:fldSimple w:instr=" SEQ Figure \* ARABIC \s 1 ">
        <w:r>
          <w:rPr>
            <w:noProof/>
          </w:rPr>
          <w:t>3</w:t>
        </w:r>
      </w:fldSimple>
      <w:bookmarkEnd w:id="220"/>
      <w:r w:rsidRPr="000A034A">
        <w:t>; Pan-Meterranean mapping of coastal wetland socio-ecological systems</w:t>
      </w:r>
    </w:p>
    <w:p w:rsidR="00491FA6" w:rsidRPr="000A034A" w:rsidRDefault="00491FA6" w:rsidP="00343C60">
      <w:pPr>
        <w:keepNext/>
      </w:pPr>
      <w:r w:rsidRPr="00820036">
        <w:rPr>
          <w:rFonts w:ascii="Times New Roman" w:hAnsi="Times New Roman"/>
          <w:noProof/>
          <w:lang w:eastAsia="en-GB"/>
        </w:rPr>
        <w:pict>
          <v:shape id="Picture 14" o:spid="_x0000_i1048" type="#_x0000_t75" alt="North-East" style="width:350.25pt;height:248.25pt;visibility:visible" o:bordertopcolor="black" o:borderleftcolor="black" o:borderbottomcolor="black" o:borderrightcolor="black">
            <v:imagedata r:id="rId23" o:title=""/>
            <w10:bordertop type="single" width="6"/>
            <w10:borderleft type="single" width="6"/>
            <w10:borderbottom type="single" width="6"/>
            <w10:borderright type="single" width="6"/>
          </v:shape>
        </w:pict>
      </w:r>
    </w:p>
    <w:p w:rsidR="00491FA6" w:rsidRPr="000A034A" w:rsidRDefault="00491FA6" w:rsidP="00343C60">
      <w:pPr>
        <w:pStyle w:val="Caption"/>
      </w:pPr>
      <w:bookmarkStart w:id="221" w:name="_Ref222146700"/>
      <w:r w:rsidRPr="000A034A">
        <w:t xml:space="preserve">Figure </w:t>
      </w:r>
      <w:fldSimple w:instr=" STYLEREF 1 \s ">
        <w:r>
          <w:rPr>
            <w:noProof/>
          </w:rPr>
          <w:t>3</w:t>
        </w:r>
      </w:fldSimple>
      <w:r>
        <w:t>.</w:t>
      </w:r>
      <w:fldSimple w:instr=" SEQ Figure \* ARABIC \s 1 ">
        <w:r>
          <w:rPr>
            <w:noProof/>
          </w:rPr>
          <w:t>4</w:t>
        </w:r>
      </w:fldSimple>
      <w:bookmarkEnd w:id="221"/>
      <w:r w:rsidRPr="000A034A">
        <w:t>: Map of coastal wetland SES in the north east Mediterranean</w:t>
      </w:r>
    </w:p>
    <w:p w:rsidR="00491FA6" w:rsidRPr="000A034A" w:rsidRDefault="00491FA6" w:rsidP="00343C60">
      <w:pPr>
        <w:keepNext/>
      </w:pPr>
      <w:r w:rsidRPr="00820036">
        <w:rPr>
          <w:rFonts w:ascii="Times New Roman" w:hAnsi="Times New Roman"/>
          <w:noProof/>
          <w:lang w:eastAsia="en-GB"/>
        </w:rPr>
        <w:pict>
          <v:shape id="Picture 13" o:spid="_x0000_i1049" type="#_x0000_t75" alt="North-West" style="width:350.25pt;height:163.5pt;visibility:visible" o:bordertopcolor="black" o:borderleftcolor="black" o:borderbottomcolor="black" o:borderrightcolor="black">
            <v:imagedata r:id="rId24" o:title=""/>
            <w10:bordertop type="single" width="6"/>
            <w10:borderleft type="single" width="6"/>
            <w10:borderbottom type="single" width="6"/>
            <w10:borderright type="single" width="6"/>
          </v:shape>
        </w:pict>
      </w:r>
    </w:p>
    <w:p w:rsidR="00491FA6" w:rsidRPr="000A034A" w:rsidRDefault="00491FA6" w:rsidP="00343C60">
      <w:pPr>
        <w:pStyle w:val="Caption"/>
      </w:pPr>
      <w:r w:rsidRPr="000A034A">
        <w:t xml:space="preserve">Figure </w:t>
      </w:r>
      <w:fldSimple w:instr=" STYLEREF 1 \s ">
        <w:r>
          <w:rPr>
            <w:noProof/>
          </w:rPr>
          <w:t>3</w:t>
        </w:r>
      </w:fldSimple>
      <w:r>
        <w:t>.</w:t>
      </w:r>
      <w:fldSimple w:instr=" SEQ Figure \* ARABIC \s 1 ">
        <w:r>
          <w:rPr>
            <w:noProof/>
          </w:rPr>
          <w:t>5</w:t>
        </w:r>
      </w:fldSimple>
      <w:r w:rsidRPr="000A034A">
        <w:t>: Map of coastal wetland SES in the south west Mediterranean</w:t>
      </w:r>
    </w:p>
    <w:p w:rsidR="00491FA6" w:rsidRPr="000A034A" w:rsidRDefault="00491FA6" w:rsidP="00343C60">
      <w:r>
        <w:rPr>
          <w:noProof/>
          <w:lang w:eastAsia="en-GB"/>
        </w:rPr>
        <w:pict>
          <v:shape id="Picture 26" o:spid="_x0000_s1076" type="#_x0000_t75" alt="CLC_SES_WET1_Venezia" style="position:absolute;left:0;text-align:left;margin-left:1pt;margin-top:13.65pt;width:313.05pt;height:221.75pt;z-index:251637760;visibility:visible" stroked="t" strokeweight=".5pt">
            <v:imagedata r:id="rId25" o:title=""/>
            <w10:wrap type="square"/>
          </v:shape>
        </w:pict>
      </w:r>
    </w:p>
    <w:p w:rsidR="00491FA6" w:rsidRPr="000A034A" w:rsidRDefault="00491FA6" w:rsidP="00343C60">
      <w:pPr>
        <w:pStyle w:val="Caption"/>
      </w:pPr>
      <w:r w:rsidRPr="000A034A">
        <w:t xml:space="preserve"> </w:t>
      </w:r>
    </w:p>
    <w:p w:rsidR="00491FA6" w:rsidRPr="000A034A" w:rsidRDefault="00491FA6" w:rsidP="00343C60">
      <w:pPr>
        <w:pStyle w:val="Caption"/>
      </w:pPr>
    </w:p>
    <w:p w:rsidR="00491FA6" w:rsidRPr="000A034A" w:rsidRDefault="00491FA6" w:rsidP="00343C60">
      <w:pPr>
        <w:pStyle w:val="Caption"/>
      </w:pPr>
    </w:p>
    <w:p w:rsidR="00491FA6" w:rsidRPr="000A034A" w:rsidRDefault="00491FA6" w:rsidP="00343C60">
      <w:pPr>
        <w:pStyle w:val="Caption"/>
      </w:pPr>
      <w:r w:rsidRPr="000A034A">
        <w:t xml:space="preserve">Figure </w:t>
      </w:r>
      <w:fldSimple w:instr=" STYLEREF 1 \s ">
        <w:r>
          <w:rPr>
            <w:noProof/>
          </w:rPr>
          <w:t>3</w:t>
        </w:r>
      </w:fldSimple>
      <w:r>
        <w:t>.</w:t>
      </w:r>
      <w:fldSimple w:instr=" SEQ Figure \* ARABIC \s 1 ">
        <w:r>
          <w:rPr>
            <w:noProof/>
          </w:rPr>
          <w:t>6</w:t>
        </w:r>
      </w:fldSimple>
      <w:r w:rsidRPr="000A034A">
        <w:t>: Map of coastal wetland SES in the North Adriatic</w:t>
      </w:r>
    </w:p>
    <w:p w:rsidR="00491FA6" w:rsidRPr="000A034A" w:rsidRDefault="00491FA6" w:rsidP="00343C60"/>
    <w:p w:rsidR="00491FA6" w:rsidRPr="000A034A" w:rsidRDefault="00491FA6" w:rsidP="00343C60">
      <w:pPr>
        <w:keepNext/>
      </w:pPr>
    </w:p>
    <w:p w:rsidR="00491FA6" w:rsidRPr="000A034A" w:rsidRDefault="00491FA6" w:rsidP="00343C60">
      <w:pPr>
        <w:keepNext/>
      </w:pPr>
      <w:r>
        <w:rPr>
          <w:noProof/>
          <w:lang w:eastAsia="en-GB"/>
        </w:rPr>
        <w:pict>
          <v:shape id="Picture 29" o:spid="_x0000_s1077" type="#_x0000_t75" alt="CLC_SES_WET1_GR-NEast" style="position:absolute;left:0;text-align:left;margin-left:1.65pt;margin-top:6.55pt;width:312.75pt;height:221.05pt;z-index:251638784;visibility:visible" stroked="t" strokeweight=".5pt">
            <v:imagedata r:id="rId26" o:title=""/>
            <w10:wrap type="square"/>
          </v:shape>
        </w:pict>
      </w:r>
    </w:p>
    <w:p w:rsidR="00491FA6" w:rsidRPr="000A034A" w:rsidRDefault="00491FA6" w:rsidP="00343C60">
      <w:r>
        <w:rPr>
          <w:rFonts w:ascii="Times New Roman" w:hAnsi="Times New Roman"/>
          <w:noProof/>
          <w:lang w:eastAsia="en-GB"/>
        </w:rPr>
        <w:t xml:space="preserve">      </w:t>
      </w:r>
    </w:p>
    <w:p w:rsidR="00491FA6" w:rsidRPr="000A034A" w:rsidRDefault="00491FA6" w:rsidP="00343C60"/>
    <w:p w:rsidR="00491FA6" w:rsidRPr="000A034A" w:rsidRDefault="00491FA6" w:rsidP="00343C60"/>
    <w:p w:rsidR="00491FA6" w:rsidRPr="000A034A" w:rsidRDefault="00491FA6" w:rsidP="00343C60">
      <w:r>
        <w:rPr>
          <w:noProof/>
          <w:lang w:eastAsia="en-GB"/>
        </w:rPr>
        <w:pict>
          <v:shape id="_x0000_s1078" type="#_x0000_t202" style="position:absolute;left:0;text-align:left;margin-left:4.15pt;margin-top:10.25pt;width:146.7pt;height:27.05pt;z-index:251655168" stroked="f">
            <v:textbox style="mso-next-textbox:#_x0000_s1078" inset="0,0,0,0">
              <w:txbxContent>
                <w:p w:rsidR="00491FA6" w:rsidRPr="00374332" w:rsidRDefault="00491FA6" w:rsidP="00343C60">
                  <w:pPr>
                    <w:pStyle w:val="Caption"/>
                    <w:rPr>
                      <w:rFonts w:ascii="Times New Roman" w:hAnsi="Times New Roman"/>
                      <w:noProof/>
                    </w:rPr>
                  </w:pPr>
                  <w:bookmarkStart w:id="222" w:name="_Ref222146765"/>
                  <w:r>
                    <w:t xml:space="preserve">Figure </w:t>
                  </w:r>
                  <w:fldSimple w:instr=" STYLEREF 1 \s ">
                    <w:r>
                      <w:rPr>
                        <w:noProof/>
                      </w:rPr>
                      <w:t>3</w:t>
                    </w:r>
                  </w:fldSimple>
                  <w:r>
                    <w:t>.</w:t>
                  </w:r>
                  <w:fldSimple w:instr=" SEQ Figure \* ARABIC \s 1 ">
                    <w:r>
                      <w:rPr>
                        <w:noProof/>
                      </w:rPr>
                      <w:t>7</w:t>
                    </w:r>
                  </w:fldSimple>
                  <w:bookmarkEnd w:id="222"/>
                  <w:r>
                    <w:t xml:space="preserve">: </w:t>
                  </w:r>
                  <w:r w:rsidRPr="00E13ACC">
                    <w:t>Map of coastal wetland SES in the North Aegean</w:t>
                  </w:r>
                </w:p>
              </w:txbxContent>
            </v:textbox>
            <w10:wrap type="square"/>
          </v:shape>
        </w:pict>
      </w:r>
    </w:p>
    <w:p w:rsidR="00491FA6" w:rsidRPr="000A034A" w:rsidRDefault="00491FA6" w:rsidP="00343C60"/>
    <w:p w:rsidR="00491FA6" w:rsidRPr="000A034A" w:rsidRDefault="00491FA6" w:rsidP="00343C60"/>
    <w:p w:rsidR="00491FA6" w:rsidRPr="000A034A" w:rsidRDefault="00491FA6" w:rsidP="00343C60"/>
    <w:p w:rsidR="00491FA6" w:rsidRPr="000A034A" w:rsidRDefault="00491FA6" w:rsidP="00811B57">
      <w:pPr>
        <w:pStyle w:val="Heading3"/>
      </w:pPr>
      <w:r w:rsidRPr="000A034A">
        <w:t>Applying the accounting model at different scales</w:t>
      </w:r>
    </w:p>
    <w:p w:rsidR="00491FA6" w:rsidRDefault="00491FA6" w:rsidP="00343C60">
      <w:r w:rsidRPr="000A034A">
        <w:t xml:space="preserve">Having identified the set coastal wetland SES across the Mediterranean basin, it is now possible </w:t>
      </w:r>
      <w:r>
        <w:t xml:space="preserve">explore the extent to which we can build sets of </w:t>
      </w:r>
      <w:r w:rsidRPr="000A034A">
        <w:t>accounts for them. This can clearly be done at various spatial scales</w:t>
      </w:r>
      <w:r>
        <w:t xml:space="preserve"> </w:t>
      </w:r>
      <w:r w:rsidRPr="000A034A">
        <w:t xml:space="preserve">in that we might take the whole set, and begin to ask questions about their extent and condition, how they are changing over time, and the gain a picture of how intact they are as elements of natural capital. This </w:t>
      </w:r>
      <w:r>
        <w:t xml:space="preserve">is typical of </w:t>
      </w:r>
      <w:r w:rsidRPr="000A034A">
        <w:t xml:space="preserve">the kinds of information that decision makers need at the macro- (global) and meso- (regional or national) scales, when seeking to test whether particular policy goals, such as those represented by the RAMSAR convention are being met. At more local scales decision makers may still be interested in such goals, but here the focus might be on how particular management objectives are transforming the sites at the micro (local) scale and how the different system elements are interacting within a site and between the site and its surrounding. </w:t>
      </w:r>
    </w:p>
    <w:p w:rsidR="00491FA6" w:rsidRDefault="00491FA6" w:rsidP="00343C60">
      <w:r w:rsidRPr="000A034A">
        <w:t>If an effective accounting system is to be useful, then it must be capable of operating across these different scales, and of nesting local information into the global picture. The system must be capable of using information available at across all sites to gain an insight into the resource as a whole, and of interpreting such information in the context of the particular circumstances of an individual SES.</w:t>
      </w:r>
      <w:r w:rsidRPr="00F16F9B">
        <w:t xml:space="preserve"> </w:t>
      </w:r>
      <w:r>
        <w:t>Although we are dealing with wetlands in this report, clearly the same kinds of question about the functioning of sites and ecosystems more generally relevant. Thus Table 3.1 sets out systematically the kinds of</w:t>
      </w:r>
      <w:r w:rsidRPr="000A034A">
        <w:t xml:space="preserve"> </w:t>
      </w:r>
      <w:r>
        <w:t xml:space="preserve">information that is required at different scales, and how accounting approaches may be used to provide the kinds of measures that support decision making at each of these levels. </w:t>
      </w:r>
      <w:r w:rsidRPr="000A034A">
        <w:t>In the next Chapter we examine the extent to which existing data resources permit this multi-scale accounting perspective to be created</w:t>
      </w:r>
      <w:r>
        <w:t xml:space="preserve"> for wetlands</w:t>
      </w:r>
      <w:r w:rsidRPr="000A034A">
        <w:t>, and what insights</w:t>
      </w:r>
      <w:r>
        <w:t xml:space="preserve"> that perspective</w:t>
      </w:r>
      <w:r w:rsidRPr="000A034A">
        <w:t xml:space="preserve"> it can give into the problem of biodiversity loss.</w:t>
      </w:r>
    </w:p>
    <w:p w:rsidR="00491FA6" w:rsidRDefault="00491FA6" w:rsidP="00343C60">
      <w:pPr>
        <w:sectPr w:rsidR="00491FA6" w:rsidSect="00860CF8">
          <w:footerReference w:type="default" r:id="rId27"/>
          <w:footnotePr>
            <w:pos w:val="beneathText"/>
          </w:footnotePr>
          <w:pgSz w:w="11906" w:h="16838"/>
          <w:pgMar w:top="1440" w:right="1700" w:bottom="1440" w:left="1440" w:header="709" w:footer="709" w:gutter="0"/>
          <w:cols w:space="708"/>
          <w:docGrid w:linePitch="360"/>
        </w:sectPr>
      </w:pPr>
    </w:p>
    <w:p w:rsidR="00491FA6" w:rsidRDefault="00491FA6" w:rsidP="00343C60">
      <w:pPr>
        <w:sectPr w:rsidR="00491FA6" w:rsidSect="006603F8">
          <w:footnotePr>
            <w:pos w:val="beneathText"/>
          </w:footnotePr>
          <w:pgSz w:w="16838" w:h="11906" w:orient="landscape"/>
          <w:pgMar w:top="1700" w:right="1440" w:bottom="1440" w:left="1440" w:header="709" w:footer="709" w:gutter="0"/>
          <w:cols w:space="708"/>
          <w:docGrid w:linePitch="360"/>
        </w:sectPr>
      </w:pPr>
      <w:r>
        <w:rPr>
          <w:noProof/>
          <w:lang w:eastAsia="en-GB"/>
        </w:rPr>
        <w:pict>
          <v:shape id="_x0000_s1079" type="#_x0000_t202" style="position:absolute;left:0;text-align:left;margin-left:-20.7pt;margin-top:-47.9pt;width:754.9pt;height:501pt;z-index:251678720" filled="f" strokecolor="white">
            <v:textbox>
              <w:txbxContent>
                <w:p w:rsidR="00491FA6" w:rsidRPr="009B63A4" w:rsidRDefault="00491FA6" w:rsidP="009B63A4">
                  <w:pPr>
                    <w:spacing w:after="0"/>
                    <w:rPr>
                      <w:b/>
                    </w:rPr>
                  </w:pPr>
                  <w:r w:rsidRPr="009B63A4">
                    <w:rPr>
                      <w:b/>
                    </w:rPr>
                    <w:t>Table 3.1:</w:t>
                  </w:r>
                  <w:r>
                    <w:rPr>
                      <w:b/>
                    </w:rPr>
                    <w:t xml:space="preserve"> </w:t>
                  </w:r>
                  <w:r w:rsidRPr="009B63A4">
                    <w:rPr>
                      <w:b/>
                    </w:rPr>
                    <w:t xml:space="preserve">Accounting </w:t>
                  </w:r>
                  <w:r>
                    <w:rPr>
                      <w:b/>
                    </w:rPr>
                    <w:t>and governance s</w:t>
                  </w:r>
                  <w:r w:rsidRPr="009B63A4">
                    <w:rPr>
                      <w:b/>
                    </w:rPr>
                    <w:t>cales</w:t>
                  </w:r>
                </w:p>
                <w:tbl>
                  <w:tblPr>
                    <w:tblW w:w="14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75"/>
                    <w:gridCol w:w="1843"/>
                    <w:gridCol w:w="2693"/>
                    <w:gridCol w:w="4395"/>
                    <w:gridCol w:w="2551"/>
                    <w:gridCol w:w="2693"/>
                  </w:tblGrid>
                  <w:tr w:rsidR="00491FA6" w:rsidRPr="00AB5EF3" w:rsidTr="00AB5EF3">
                    <w:tc>
                      <w:tcPr>
                        <w:tcW w:w="675" w:type="dxa"/>
                        <w:vMerge w:val="restart"/>
                        <w:shd w:val="clear" w:color="auto" w:fill="C6D9F1"/>
                        <w:vAlign w:val="center"/>
                      </w:tcPr>
                      <w:p w:rsidR="00491FA6" w:rsidRPr="00AB5EF3" w:rsidRDefault="00491FA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Scales</w:t>
                        </w:r>
                      </w:p>
                      <w:p w:rsidR="00491FA6" w:rsidRPr="00AB5EF3" w:rsidRDefault="00491FA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 </w:t>
                        </w:r>
                      </w:p>
                    </w:tc>
                    <w:tc>
                      <w:tcPr>
                        <w:tcW w:w="8931" w:type="dxa"/>
                        <w:gridSpan w:val="3"/>
                        <w:shd w:val="clear" w:color="auto" w:fill="C6D9F1"/>
                        <w:vAlign w:val="center"/>
                      </w:tcPr>
                      <w:p w:rsidR="00491FA6" w:rsidRPr="00AB5EF3" w:rsidRDefault="00491FA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Accounts</w:t>
                        </w:r>
                      </w:p>
                    </w:tc>
                    <w:tc>
                      <w:tcPr>
                        <w:tcW w:w="5244" w:type="dxa"/>
                        <w:gridSpan w:val="2"/>
                        <w:shd w:val="clear" w:color="auto" w:fill="C6D9F1"/>
                        <w:vAlign w:val="center"/>
                      </w:tcPr>
                      <w:p w:rsidR="00491FA6" w:rsidRPr="00AB5EF3" w:rsidRDefault="00491FA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Governance</w:t>
                        </w:r>
                      </w:p>
                    </w:tc>
                  </w:tr>
                  <w:tr w:rsidR="00491FA6" w:rsidRPr="00AB5EF3" w:rsidTr="00AB5EF3">
                    <w:tc>
                      <w:tcPr>
                        <w:tcW w:w="675" w:type="dxa"/>
                        <w:vMerge/>
                        <w:shd w:val="clear" w:color="auto" w:fill="C6D9F1"/>
                        <w:vAlign w:val="center"/>
                      </w:tcPr>
                      <w:p w:rsidR="00491FA6" w:rsidRPr="00AB5EF3" w:rsidRDefault="00491FA6" w:rsidP="00AB5EF3">
                        <w:pPr>
                          <w:spacing w:after="0" w:line="240" w:lineRule="auto"/>
                          <w:jc w:val="center"/>
                          <w:rPr>
                            <w:rFonts w:eastAsia="SimSun" w:cs="Arial"/>
                            <w:b/>
                            <w:bCs/>
                            <w:sz w:val="18"/>
                            <w:szCs w:val="20"/>
                            <w:lang w:eastAsia="en-GB"/>
                          </w:rPr>
                        </w:pPr>
                      </w:p>
                    </w:tc>
                    <w:tc>
                      <w:tcPr>
                        <w:tcW w:w="1843" w:type="dxa"/>
                        <w:shd w:val="clear" w:color="auto" w:fill="C6D9F1"/>
                        <w:vAlign w:val="center"/>
                      </w:tcPr>
                      <w:p w:rsidR="00491FA6" w:rsidRPr="00AB5EF3" w:rsidRDefault="00491FA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Framework</w:t>
                        </w:r>
                      </w:p>
                    </w:tc>
                    <w:tc>
                      <w:tcPr>
                        <w:tcW w:w="2693" w:type="dxa"/>
                        <w:shd w:val="clear" w:color="auto" w:fill="C6D9F1"/>
                        <w:vAlign w:val="center"/>
                      </w:tcPr>
                      <w:p w:rsidR="00491FA6" w:rsidRPr="00AB5EF3" w:rsidRDefault="00491FA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Coverage</w:t>
                        </w:r>
                      </w:p>
                    </w:tc>
                    <w:tc>
                      <w:tcPr>
                        <w:tcW w:w="4395" w:type="dxa"/>
                        <w:shd w:val="clear" w:color="auto" w:fill="C6D9F1"/>
                        <w:vAlign w:val="center"/>
                      </w:tcPr>
                      <w:p w:rsidR="00491FA6" w:rsidRPr="00AB5EF3" w:rsidRDefault="00491FA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Indicators/aggregates</w:t>
                        </w:r>
                      </w:p>
                    </w:tc>
                    <w:tc>
                      <w:tcPr>
                        <w:tcW w:w="2551" w:type="dxa"/>
                        <w:shd w:val="clear" w:color="auto" w:fill="C6D9F1"/>
                        <w:vAlign w:val="center"/>
                      </w:tcPr>
                      <w:p w:rsidR="00491FA6" w:rsidRPr="00AB5EF3" w:rsidRDefault="00491FA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Institutions</w:t>
                        </w:r>
                      </w:p>
                    </w:tc>
                    <w:tc>
                      <w:tcPr>
                        <w:tcW w:w="2693" w:type="dxa"/>
                        <w:shd w:val="clear" w:color="auto" w:fill="C6D9F1"/>
                        <w:vAlign w:val="center"/>
                      </w:tcPr>
                      <w:p w:rsidR="00491FA6" w:rsidRPr="00AB5EF3" w:rsidRDefault="00491FA6"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Measures</w:t>
                        </w:r>
                      </w:p>
                    </w:tc>
                  </w:tr>
                  <w:tr w:rsidR="00491FA6" w:rsidRPr="00AB5EF3" w:rsidTr="00AB5EF3">
                    <w:trPr>
                      <w:cantSplit/>
                      <w:trHeight w:val="2827"/>
                    </w:trPr>
                    <w:tc>
                      <w:tcPr>
                        <w:tcW w:w="675" w:type="dxa"/>
                        <w:shd w:val="clear" w:color="auto" w:fill="EAF1DD"/>
                        <w:textDirection w:val="btLr"/>
                        <w:vAlign w:val="center"/>
                      </w:tcPr>
                      <w:p w:rsidR="00491FA6" w:rsidRPr="00AB5EF3" w:rsidRDefault="00491FA6" w:rsidP="00AB5EF3">
                        <w:pPr>
                          <w:spacing w:after="0" w:line="240" w:lineRule="auto"/>
                          <w:ind w:left="113" w:right="113"/>
                          <w:jc w:val="center"/>
                          <w:rPr>
                            <w:rFonts w:eastAsia="SimSun"/>
                            <w:sz w:val="18"/>
                            <w:szCs w:val="20"/>
                            <w:lang w:eastAsia="en-GB"/>
                          </w:rPr>
                        </w:pPr>
                        <w:r w:rsidRPr="00AB5EF3">
                          <w:rPr>
                            <w:rFonts w:eastAsia="SimSun"/>
                            <w:sz w:val="18"/>
                            <w:szCs w:val="20"/>
                            <w:lang w:eastAsia="en-GB"/>
                          </w:rPr>
                          <w:t>Global/ continental</w:t>
                        </w:r>
                      </w:p>
                    </w:tc>
                    <w:tc>
                      <w:tcPr>
                        <w:tcW w:w="1843" w:type="dxa"/>
                        <w:vAlign w:val="center"/>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SNA macro-adjustments (simplified accounts)</w:t>
                        </w:r>
                      </w:p>
                    </w:tc>
                    <w:tc>
                      <w:tcPr>
                        <w:tcW w:w="2693" w:type="dxa"/>
                        <w:vAlign w:val="center"/>
                      </w:tcPr>
                      <w:p w:rsidR="00491FA6" w:rsidRPr="00AB5EF3" w:rsidRDefault="00491FA6" w:rsidP="00AB5EF3">
                        <w:pPr>
                          <w:numPr>
                            <w:ilvl w:val="0"/>
                            <w:numId w:val="33"/>
                            <w:numberingChange w:id="223" w:author="Weber" w:date="2009-07-27T14:36:00Z" w:original=""/>
                          </w:numPr>
                          <w:spacing w:after="0" w:line="240" w:lineRule="auto"/>
                          <w:jc w:val="left"/>
                          <w:rPr>
                            <w:rFonts w:eastAsia="SimSun"/>
                            <w:b/>
                            <w:bCs/>
                            <w:sz w:val="18"/>
                            <w:szCs w:val="20"/>
                            <w:u w:val="single"/>
                            <w:lang w:eastAsia="en-GB"/>
                          </w:rPr>
                        </w:pPr>
                        <w:r w:rsidRPr="00AB5EF3">
                          <w:rPr>
                            <w:rFonts w:eastAsia="SimSun"/>
                            <w:b/>
                            <w:bCs/>
                            <w:sz w:val="18"/>
                            <w:szCs w:val="20"/>
                            <w:u w:val="single"/>
                            <w:lang w:eastAsia="en-GB"/>
                          </w:rPr>
                          <w:t>“Cube” of 6 indicators</w:t>
                        </w:r>
                      </w:p>
                      <w:p w:rsidR="00491FA6" w:rsidRPr="00AB5EF3" w:rsidRDefault="00491FA6" w:rsidP="00AB5EF3">
                        <w:pPr>
                          <w:numPr>
                            <w:ilvl w:val="0"/>
                            <w:numId w:val="33"/>
                            <w:numberingChange w:id="224"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External trade balance/ virtual use, footprints</w:t>
                        </w:r>
                      </w:p>
                      <w:p w:rsidR="00491FA6" w:rsidRPr="00AB5EF3" w:rsidRDefault="00491FA6" w:rsidP="00AB5EF3">
                        <w:pPr>
                          <w:numPr>
                            <w:ilvl w:val="0"/>
                            <w:numId w:val="33"/>
                            <w:numberingChange w:id="225"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Average restoration costs</w:t>
                        </w:r>
                      </w:p>
                      <w:p w:rsidR="00491FA6" w:rsidRPr="00AB5EF3" w:rsidRDefault="00491FA6" w:rsidP="00AB5EF3">
                        <w:pPr>
                          <w:numPr>
                            <w:ilvl w:val="0"/>
                            <w:numId w:val="33"/>
                            <w:numberingChange w:id="226"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 xml:space="preserve">Consumption of ecosystem capital </w:t>
                        </w:r>
                      </w:p>
                      <w:p w:rsidR="00491FA6" w:rsidRPr="00AB5EF3" w:rsidRDefault="00491FA6" w:rsidP="00AB5EF3">
                        <w:pPr>
                          <w:numPr>
                            <w:ilvl w:val="0"/>
                            <w:numId w:val="33"/>
                            <w:numberingChange w:id="227"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External trade balance/ virtual transfers, ecological debts</w:t>
                        </w:r>
                      </w:p>
                    </w:tc>
                    <w:tc>
                      <w:tcPr>
                        <w:tcW w:w="4395" w:type="dxa"/>
                        <w:vAlign w:val="center"/>
                      </w:tcPr>
                      <w:p w:rsidR="00491FA6" w:rsidRPr="00AB5EF3" w:rsidRDefault="00491FA6" w:rsidP="00AB5EF3">
                        <w:pPr>
                          <w:numPr>
                            <w:ilvl w:val="0"/>
                            <w:numId w:val="33"/>
                            <w:numberingChange w:id="228"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Loss of Total Ecological Potential (physical degradation)</w:t>
                        </w:r>
                      </w:p>
                      <w:p w:rsidR="00491FA6" w:rsidRPr="00AB5EF3" w:rsidRDefault="00491FA6" w:rsidP="00AB5EF3">
                        <w:pPr>
                          <w:numPr>
                            <w:ilvl w:val="0"/>
                            <w:numId w:val="33"/>
                            <w:numberingChange w:id="229"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Virtual transfers and footprint accounts (land, carbon, water…)</w:t>
                        </w:r>
                      </w:p>
                      <w:p w:rsidR="00491FA6" w:rsidRPr="00AB5EF3" w:rsidRDefault="00491FA6" w:rsidP="00AB5EF3">
                        <w:pPr>
                          <w:numPr>
                            <w:ilvl w:val="0"/>
                            <w:numId w:val="33"/>
                            <w:numberingChange w:id="230"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Beyond GDP Accounting</w:t>
                        </w:r>
                      </w:p>
                      <w:p w:rsidR="00491FA6" w:rsidRPr="00AB5EF3" w:rsidRDefault="00491FA6" w:rsidP="00AB5EF3">
                        <w:pPr>
                          <w:numPr>
                            <w:ilvl w:val="0"/>
                            <w:numId w:val="33"/>
                            <w:numberingChange w:id="231"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Consumption of Ecosystem Capital (cost of mitigating physical degradation)</w:t>
                        </w:r>
                      </w:p>
                      <w:p w:rsidR="00491FA6" w:rsidRPr="00AB5EF3" w:rsidRDefault="00491FA6" w:rsidP="00AB5EF3">
                        <w:pPr>
                          <w:numPr>
                            <w:ilvl w:val="0"/>
                            <w:numId w:val="33"/>
                            <w:numberingChange w:id="232"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Adjusted SNA aggregate/ Disposable National Income</w:t>
                        </w:r>
                      </w:p>
                      <w:p w:rsidR="00491FA6" w:rsidRPr="00AB5EF3" w:rsidRDefault="00491FA6" w:rsidP="00AB5EF3">
                        <w:pPr>
                          <w:numPr>
                            <w:ilvl w:val="0"/>
                            <w:numId w:val="33"/>
                            <w:numberingChange w:id="233"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Adjusted SNA aggregate/ Final Demand at full cost, imports/exports</w:t>
                        </w:r>
                      </w:p>
                      <w:p w:rsidR="00491FA6" w:rsidRPr="00AB5EF3" w:rsidRDefault="00491FA6" w:rsidP="00AB5EF3">
                        <w:pPr>
                          <w:numPr>
                            <w:ilvl w:val="0"/>
                            <w:numId w:val="33"/>
                            <w:numberingChange w:id="234"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Adjusted SNA aggregate/ Imports/Exports at full cost</w:t>
                        </w:r>
                      </w:p>
                    </w:tc>
                    <w:tc>
                      <w:tcPr>
                        <w:tcW w:w="2551" w:type="dxa"/>
                        <w:vAlign w:val="center"/>
                      </w:tcPr>
                      <w:p w:rsidR="00491FA6" w:rsidRPr="00AB5EF3" w:rsidRDefault="00491FA6" w:rsidP="00AB5EF3">
                        <w:pPr>
                          <w:numPr>
                            <w:ilvl w:val="0"/>
                            <w:numId w:val="33"/>
                            <w:numberingChange w:id="235"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 xml:space="preserve">International Conventions </w:t>
                        </w:r>
                      </w:p>
                      <w:p w:rsidR="00491FA6" w:rsidRPr="00AB5EF3" w:rsidRDefault="00491FA6" w:rsidP="00AB5EF3">
                        <w:pPr>
                          <w:spacing w:after="0" w:line="240" w:lineRule="auto"/>
                          <w:rPr>
                            <w:rFonts w:eastAsia="SimSun"/>
                            <w:sz w:val="18"/>
                            <w:szCs w:val="18"/>
                            <w:lang w:eastAsia="en-GB"/>
                          </w:rPr>
                        </w:pPr>
                      </w:p>
                      <w:p w:rsidR="00491FA6" w:rsidRPr="00AB5EF3" w:rsidRDefault="00491FA6" w:rsidP="00AB5EF3">
                        <w:pPr>
                          <w:numPr>
                            <w:ilvl w:val="0"/>
                            <w:numId w:val="33"/>
                            <w:numberingChange w:id="236"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International Financial Institutions</w:t>
                        </w:r>
                      </w:p>
                      <w:p w:rsidR="00491FA6" w:rsidRPr="00AB5EF3" w:rsidRDefault="00491FA6" w:rsidP="00AB5EF3">
                        <w:pPr>
                          <w:spacing w:after="0" w:line="240" w:lineRule="auto"/>
                          <w:rPr>
                            <w:rFonts w:eastAsia="SimSun"/>
                            <w:sz w:val="18"/>
                            <w:szCs w:val="18"/>
                            <w:lang w:eastAsia="en-GB"/>
                          </w:rPr>
                        </w:pPr>
                      </w:p>
                      <w:p w:rsidR="00491FA6" w:rsidRPr="00AB5EF3" w:rsidRDefault="00491FA6" w:rsidP="00AB5EF3">
                        <w:pPr>
                          <w:numPr>
                            <w:ilvl w:val="0"/>
                            <w:numId w:val="33"/>
                            <w:numberingChange w:id="237"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Market regulation authorities</w:t>
                        </w:r>
                      </w:p>
                      <w:p w:rsidR="00491FA6" w:rsidRPr="00AB5EF3" w:rsidRDefault="00491FA6" w:rsidP="00AB5EF3">
                        <w:pPr>
                          <w:spacing w:after="0" w:line="240" w:lineRule="auto"/>
                          <w:rPr>
                            <w:rFonts w:eastAsia="SimSun"/>
                            <w:sz w:val="18"/>
                            <w:szCs w:val="18"/>
                            <w:lang w:eastAsia="en-GB"/>
                          </w:rPr>
                        </w:pPr>
                      </w:p>
                      <w:p w:rsidR="00491FA6" w:rsidRPr="00AB5EF3" w:rsidRDefault="00491FA6" w:rsidP="00AB5EF3">
                        <w:pPr>
                          <w:numPr>
                            <w:ilvl w:val="0"/>
                            <w:numId w:val="33"/>
                            <w:numberingChange w:id="238"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International and Transnational organisations</w:t>
                        </w:r>
                      </w:p>
                    </w:tc>
                    <w:tc>
                      <w:tcPr>
                        <w:tcW w:w="2693" w:type="dxa"/>
                        <w:vAlign w:val="center"/>
                      </w:tcPr>
                      <w:p w:rsidR="00491FA6" w:rsidRPr="00AB5EF3" w:rsidRDefault="00491FA6" w:rsidP="00AB5EF3">
                        <w:pPr>
                          <w:numPr>
                            <w:ilvl w:val="0"/>
                            <w:numId w:val="33"/>
                            <w:numberingChange w:id="239"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Monitoring of distance to targets</w:t>
                        </w:r>
                      </w:p>
                      <w:p w:rsidR="00491FA6" w:rsidRPr="00AB5EF3" w:rsidRDefault="00491FA6" w:rsidP="00AB5EF3">
                        <w:pPr>
                          <w:numPr>
                            <w:ilvl w:val="0"/>
                            <w:numId w:val="33"/>
                            <w:numberingChange w:id="240"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International financial standards (for loans…)</w:t>
                        </w:r>
                      </w:p>
                      <w:p w:rsidR="00491FA6" w:rsidRPr="00AB5EF3" w:rsidRDefault="00491FA6" w:rsidP="00AB5EF3">
                        <w:pPr>
                          <w:numPr>
                            <w:ilvl w:val="0"/>
                            <w:numId w:val="33"/>
                            <w:numberingChange w:id="241"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 xml:space="preserve">Global market of ecosystem permits, IPES </w:t>
                        </w:r>
                      </w:p>
                      <w:p w:rsidR="00491FA6" w:rsidRPr="00AB5EF3" w:rsidRDefault="00491FA6" w:rsidP="00AB5EF3">
                        <w:pPr>
                          <w:numPr>
                            <w:ilvl w:val="0"/>
                            <w:numId w:val="33"/>
                            <w:numberingChange w:id="242"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Programmes assessment (e.g. REDD)</w:t>
                        </w:r>
                      </w:p>
                      <w:p w:rsidR="00491FA6" w:rsidRPr="00AB5EF3" w:rsidRDefault="00491FA6" w:rsidP="00AB5EF3">
                        <w:pPr>
                          <w:numPr>
                            <w:ilvl w:val="0"/>
                            <w:numId w:val="33"/>
                            <w:numberingChange w:id="243"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Contribution to the budget of international organisations</w:t>
                        </w:r>
                      </w:p>
                      <w:p w:rsidR="00491FA6" w:rsidRPr="00AB5EF3" w:rsidRDefault="00491FA6" w:rsidP="00AB5EF3">
                        <w:pPr>
                          <w:numPr>
                            <w:ilvl w:val="0"/>
                            <w:numId w:val="33"/>
                            <w:numberingChange w:id="244"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Business accounting standards, norms, ecological rating</w:t>
                        </w:r>
                      </w:p>
                    </w:tc>
                  </w:tr>
                  <w:tr w:rsidR="00491FA6" w:rsidRPr="00AB5EF3" w:rsidTr="00AB5EF3">
                    <w:trPr>
                      <w:trHeight w:val="413"/>
                    </w:trPr>
                    <w:tc>
                      <w:tcPr>
                        <w:tcW w:w="675" w:type="dxa"/>
                        <w:vMerge w:val="restart"/>
                        <w:shd w:val="clear" w:color="auto" w:fill="FBD4B4"/>
                        <w:textDirection w:val="btLr"/>
                        <w:vAlign w:val="center"/>
                      </w:tcPr>
                      <w:p w:rsidR="00491FA6" w:rsidRPr="00AB5EF3" w:rsidRDefault="00491FA6" w:rsidP="00AB5EF3">
                        <w:pPr>
                          <w:spacing w:after="0" w:line="240" w:lineRule="auto"/>
                          <w:ind w:left="113" w:right="113"/>
                          <w:jc w:val="center"/>
                          <w:rPr>
                            <w:rFonts w:eastAsia="SimSun"/>
                            <w:sz w:val="18"/>
                            <w:szCs w:val="20"/>
                            <w:lang w:eastAsia="en-GB"/>
                          </w:rPr>
                        </w:pPr>
                        <w:r w:rsidRPr="00AB5EF3">
                          <w:rPr>
                            <w:rFonts w:eastAsia="SimSun"/>
                            <w:sz w:val="18"/>
                            <w:szCs w:val="20"/>
                            <w:lang w:eastAsia="en-GB"/>
                          </w:rPr>
                          <w:t>National/ regional</w:t>
                        </w:r>
                      </w:p>
                    </w:tc>
                    <w:tc>
                      <w:tcPr>
                        <w:tcW w:w="1843" w:type="dxa"/>
                        <w:vAlign w:val="center"/>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SNA macro-adjustments (detailed accounts)</w:t>
                        </w:r>
                      </w:p>
                    </w:tc>
                    <w:tc>
                      <w:tcPr>
                        <w:tcW w:w="2693" w:type="dxa"/>
                        <w:vAlign w:val="center"/>
                      </w:tcPr>
                      <w:p w:rsidR="00491FA6" w:rsidRPr="00AB5EF3" w:rsidRDefault="00491FA6" w:rsidP="00AB5EF3">
                        <w:pPr>
                          <w:numPr>
                            <w:ilvl w:val="0"/>
                            <w:numId w:val="33"/>
                            <w:numberingChange w:id="245" w:author="Weber" w:date="2009-07-27T14:36:00Z" w:original=""/>
                          </w:numPr>
                          <w:spacing w:after="0" w:line="240" w:lineRule="auto"/>
                          <w:jc w:val="left"/>
                          <w:rPr>
                            <w:rFonts w:eastAsia="SimSun"/>
                            <w:b/>
                            <w:bCs/>
                            <w:sz w:val="18"/>
                            <w:szCs w:val="20"/>
                            <w:u w:val="single"/>
                            <w:lang w:eastAsia="en-GB"/>
                          </w:rPr>
                        </w:pPr>
                        <w:r w:rsidRPr="00AB5EF3">
                          <w:rPr>
                            <w:rFonts w:eastAsia="SimSun"/>
                            <w:b/>
                            <w:bCs/>
                            <w:sz w:val="18"/>
                            <w:szCs w:val="20"/>
                            <w:u w:val="single"/>
                            <w:lang w:eastAsia="en-GB"/>
                          </w:rPr>
                          <w:t>“Cube” of 6 indicators</w:t>
                        </w:r>
                      </w:p>
                      <w:p w:rsidR="00491FA6" w:rsidRPr="00AB5EF3" w:rsidRDefault="00491FA6" w:rsidP="00AB5EF3">
                        <w:pPr>
                          <w:numPr>
                            <w:ilvl w:val="0"/>
                            <w:numId w:val="33"/>
                            <w:numberingChange w:id="246"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External trade balance/ virtual use, footprints</w:t>
                        </w:r>
                      </w:p>
                      <w:p w:rsidR="00491FA6" w:rsidRPr="00AB5EF3" w:rsidRDefault="00491FA6" w:rsidP="00AB5EF3">
                        <w:pPr>
                          <w:numPr>
                            <w:ilvl w:val="0"/>
                            <w:numId w:val="33"/>
                            <w:numberingChange w:id="247"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Average restoration costs</w:t>
                        </w:r>
                      </w:p>
                      <w:p w:rsidR="00491FA6" w:rsidRPr="00AB5EF3" w:rsidRDefault="00491FA6" w:rsidP="00AB5EF3">
                        <w:pPr>
                          <w:numPr>
                            <w:ilvl w:val="0"/>
                            <w:numId w:val="33"/>
                            <w:numberingChange w:id="248"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Consumption of ecosystem capital</w:t>
                        </w:r>
                      </w:p>
                      <w:p w:rsidR="00491FA6" w:rsidRPr="00AB5EF3" w:rsidRDefault="00491FA6" w:rsidP="00AB5EF3">
                        <w:pPr>
                          <w:numPr>
                            <w:ilvl w:val="0"/>
                            <w:numId w:val="33"/>
                            <w:numberingChange w:id="249"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External trade balance/ virtual transfers, ecological debts</w:t>
                        </w:r>
                      </w:p>
                    </w:tc>
                    <w:tc>
                      <w:tcPr>
                        <w:tcW w:w="4395" w:type="dxa"/>
                        <w:vAlign w:val="center"/>
                      </w:tcPr>
                      <w:p w:rsidR="00491FA6" w:rsidRPr="00AB5EF3" w:rsidRDefault="00491FA6" w:rsidP="00AB5EF3">
                        <w:pPr>
                          <w:numPr>
                            <w:ilvl w:val="0"/>
                            <w:numId w:val="33"/>
                            <w:numberingChange w:id="250"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Loss of Total Ecological Potential (physical degradation)</w:t>
                        </w:r>
                      </w:p>
                      <w:p w:rsidR="00491FA6" w:rsidRPr="00AB5EF3" w:rsidRDefault="00491FA6" w:rsidP="00AB5EF3">
                        <w:pPr>
                          <w:numPr>
                            <w:ilvl w:val="0"/>
                            <w:numId w:val="33"/>
                            <w:numberingChange w:id="251"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Beyond GDP Accounting</w:t>
                        </w:r>
                      </w:p>
                      <w:p w:rsidR="00491FA6" w:rsidRPr="00AB5EF3" w:rsidRDefault="00491FA6" w:rsidP="00AB5EF3">
                        <w:pPr>
                          <w:numPr>
                            <w:ilvl w:val="0"/>
                            <w:numId w:val="33"/>
                            <w:numberingChange w:id="252"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Consumption of Ecosystem Capital (cost of mitigating physical degradation)</w:t>
                        </w:r>
                      </w:p>
                      <w:p w:rsidR="00491FA6" w:rsidRPr="00AB5EF3" w:rsidRDefault="00491FA6" w:rsidP="00AB5EF3">
                        <w:pPr>
                          <w:numPr>
                            <w:ilvl w:val="0"/>
                            <w:numId w:val="33"/>
                            <w:numberingChange w:id="253"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Adjusted SNA aggregate/ Disposable National Income</w:t>
                        </w:r>
                      </w:p>
                      <w:p w:rsidR="00491FA6" w:rsidRPr="00AB5EF3" w:rsidRDefault="00491FA6" w:rsidP="00AB5EF3">
                        <w:pPr>
                          <w:numPr>
                            <w:ilvl w:val="0"/>
                            <w:numId w:val="33"/>
                            <w:numberingChange w:id="254"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Adjusted SNA aggregate/ Final Demand at full cost, imports/exports</w:t>
                        </w:r>
                      </w:p>
                      <w:p w:rsidR="00491FA6" w:rsidRPr="00AB5EF3" w:rsidRDefault="00491FA6" w:rsidP="00AB5EF3">
                        <w:pPr>
                          <w:numPr>
                            <w:ilvl w:val="0"/>
                            <w:numId w:val="33"/>
                            <w:numberingChange w:id="255"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Adjusted SNA aggregate/ Imports/Exports at full cost</w:t>
                        </w:r>
                      </w:p>
                    </w:tc>
                    <w:tc>
                      <w:tcPr>
                        <w:tcW w:w="2551" w:type="dxa"/>
                        <w:vMerge w:val="restart"/>
                        <w:vAlign w:val="center"/>
                      </w:tcPr>
                      <w:p w:rsidR="00491FA6" w:rsidRPr="00AB5EF3" w:rsidRDefault="00491FA6" w:rsidP="00AB5EF3">
                        <w:pPr>
                          <w:numPr>
                            <w:ilvl w:val="0"/>
                            <w:numId w:val="33"/>
                            <w:numberingChange w:id="256"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Ministries of economy &amp; finance</w:t>
                        </w:r>
                      </w:p>
                      <w:p w:rsidR="00491FA6" w:rsidRPr="00AB5EF3" w:rsidRDefault="00491FA6" w:rsidP="00AB5EF3">
                        <w:pPr>
                          <w:spacing w:after="0" w:line="240" w:lineRule="auto"/>
                          <w:rPr>
                            <w:rFonts w:eastAsia="SimSun"/>
                            <w:sz w:val="18"/>
                            <w:szCs w:val="18"/>
                            <w:lang w:eastAsia="en-GB"/>
                          </w:rPr>
                        </w:pPr>
                      </w:p>
                      <w:p w:rsidR="00491FA6" w:rsidRPr="00AB5EF3" w:rsidRDefault="00491FA6" w:rsidP="00AB5EF3">
                        <w:pPr>
                          <w:numPr>
                            <w:ilvl w:val="0"/>
                            <w:numId w:val="33"/>
                            <w:numberingChange w:id="257"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Environmental agencies</w:t>
                        </w:r>
                      </w:p>
                      <w:p w:rsidR="00491FA6" w:rsidRPr="00AB5EF3" w:rsidRDefault="00491FA6" w:rsidP="00AB5EF3">
                        <w:pPr>
                          <w:spacing w:after="0" w:line="240" w:lineRule="auto"/>
                          <w:rPr>
                            <w:rFonts w:eastAsia="SimSun"/>
                            <w:sz w:val="18"/>
                            <w:szCs w:val="18"/>
                            <w:lang w:eastAsia="en-GB"/>
                          </w:rPr>
                        </w:pPr>
                      </w:p>
                      <w:p w:rsidR="00491FA6" w:rsidRPr="00AB5EF3" w:rsidRDefault="00491FA6" w:rsidP="00AB5EF3">
                        <w:pPr>
                          <w:numPr>
                            <w:ilvl w:val="0"/>
                            <w:numId w:val="33"/>
                            <w:numberingChange w:id="258"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Sector ministries</w:t>
                        </w:r>
                      </w:p>
                      <w:p w:rsidR="00491FA6" w:rsidRPr="00AB5EF3" w:rsidRDefault="00491FA6" w:rsidP="00AB5EF3">
                        <w:pPr>
                          <w:spacing w:after="0" w:line="240" w:lineRule="auto"/>
                          <w:rPr>
                            <w:rFonts w:eastAsia="SimSun"/>
                            <w:sz w:val="18"/>
                            <w:szCs w:val="18"/>
                            <w:lang w:eastAsia="en-GB"/>
                          </w:rPr>
                        </w:pPr>
                      </w:p>
                      <w:p w:rsidR="00491FA6" w:rsidRPr="00AB5EF3" w:rsidRDefault="00491FA6" w:rsidP="00AB5EF3">
                        <w:pPr>
                          <w:numPr>
                            <w:ilvl w:val="0"/>
                            <w:numId w:val="33"/>
                            <w:numberingChange w:id="259"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Parliaments</w:t>
                        </w:r>
                      </w:p>
                      <w:p w:rsidR="00491FA6" w:rsidRPr="00AB5EF3" w:rsidRDefault="00491FA6" w:rsidP="00AB5EF3">
                        <w:pPr>
                          <w:spacing w:after="0" w:line="240" w:lineRule="auto"/>
                          <w:rPr>
                            <w:rFonts w:eastAsia="SimSun"/>
                            <w:sz w:val="18"/>
                            <w:szCs w:val="18"/>
                            <w:lang w:eastAsia="en-GB"/>
                          </w:rPr>
                        </w:pPr>
                      </w:p>
                      <w:p w:rsidR="00491FA6" w:rsidRPr="00AB5EF3" w:rsidRDefault="00491FA6" w:rsidP="00AB5EF3">
                        <w:pPr>
                          <w:numPr>
                            <w:ilvl w:val="0"/>
                            <w:numId w:val="33"/>
                            <w:numberingChange w:id="260"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Courts (compensations…)</w:t>
                        </w:r>
                      </w:p>
                    </w:tc>
                    <w:tc>
                      <w:tcPr>
                        <w:tcW w:w="2693" w:type="dxa"/>
                        <w:vMerge w:val="restart"/>
                        <w:vAlign w:val="center"/>
                      </w:tcPr>
                      <w:p w:rsidR="00491FA6" w:rsidRPr="00AB5EF3" w:rsidRDefault="00491FA6" w:rsidP="00AB5EF3">
                        <w:pPr>
                          <w:numPr>
                            <w:ilvl w:val="0"/>
                            <w:numId w:val="33"/>
                            <w:numberingChange w:id="261"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Beyond GDP macro-economics</w:t>
                        </w:r>
                      </w:p>
                      <w:p w:rsidR="00491FA6" w:rsidRPr="00AB5EF3" w:rsidRDefault="00491FA6" w:rsidP="00AB5EF3">
                        <w:pPr>
                          <w:spacing w:after="0" w:line="240" w:lineRule="auto"/>
                          <w:rPr>
                            <w:rFonts w:eastAsia="SimSun"/>
                            <w:sz w:val="18"/>
                            <w:szCs w:val="18"/>
                            <w:lang w:eastAsia="en-GB"/>
                          </w:rPr>
                        </w:pPr>
                      </w:p>
                      <w:p w:rsidR="00491FA6" w:rsidRPr="00AB5EF3" w:rsidRDefault="00491FA6" w:rsidP="00AB5EF3">
                        <w:pPr>
                          <w:numPr>
                            <w:ilvl w:val="0"/>
                            <w:numId w:val="33"/>
                            <w:numberingChange w:id="262"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Green taxes</w:t>
                        </w:r>
                      </w:p>
                      <w:p w:rsidR="00491FA6" w:rsidRPr="00AB5EF3" w:rsidRDefault="00491FA6" w:rsidP="00AB5EF3">
                        <w:pPr>
                          <w:spacing w:after="0" w:line="240" w:lineRule="auto"/>
                          <w:rPr>
                            <w:rFonts w:eastAsia="SimSun"/>
                            <w:sz w:val="18"/>
                            <w:szCs w:val="18"/>
                            <w:lang w:eastAsia="en-GB"/>
                          </w:rPr>
                        </w:pPr>
                      </w:p>
                      <w:p w:rsidR="00491FA6" w:rsidRPr="00AB5EF3" w:rsidRDefault="00491FA6" w:rsidP="00AB5EF3">
                        <w:pPr>
                          <w:numPr>
                            <w:ilvl w:val="0"/>
                            <w:numId w:val="33"/>
                            <w:numberingChange w:id="263"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Clearing house on ecosystem services prices</w:t>
                        </w:r>
                      </w:p>
                      <w:p w:rsidR="00491FA6" w:rsidRPr="00AB5EF3" w:rsidRDefault="00491FA6" w:rsidP="00AB5EF3">
                        <w:pPr>
                          <w:spacing w:after="0" w:line="240" w:lineRule="auto"/>
                          <w:rPr>
                            <w:rFonts w:eastAsia="SimSun"/>
                            <w:sz w:val="18"/>
                            <w:szCs w:val="18"/>
                            <w:lang w:eastAsia="en-GB"/>
                          </w:rPr>
                        </w:pPr>
                      </w:p>
                      <w:p w:rsidR="00491FA6" w:rsidRPr="00AB5EF3" w:rsidRDefault="00491FA6" w:rsidP="00AB5EF3">
                        <w:pPr>
                          <w:numPr>
                            <w:ilvl w:val="0"/>
                            <w:numId w:val="33"/>
                            <w:numberingChange w:id="264"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Clearing house on ecosystem mitigation costs</w:t>
                        </w:r>
                      </w:p>
                      <w:p w:rsidR="00491FA6" w:rsidRPr="00AB5EF3" w:rsidRDefault="00491FA6" w:rsidP="00AB5EF3">
                        <w:pPr>
                          <w:spacing w:after="0" w:line="240" w:lineRule="auto"/>
                          <w:rPr>
                            <w:rFonts w:eastAsia="SimSun"/>
                            <w:sz w:val="18"/>
                            <w:szCs w:val="18"/>
                            <w:lang w:eastAsia="en-GB"/>
                          </w:rPr>
                        </w:pPr>
                      </w:p>
                      <w:p w:rsidR="00491FA6" w:rsidRPr="00AB5EF3" w:rsidRDefault="00491FA6" w:rsidP="00AB5EF3">
                        <w:pPr>
                          <w:numPr>
                            <w:ilvl w:val="0"/>
                            <w:numId w:val="33"/>
                            <w:numberingChange w:id="265"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Ecological labelling of products</w:t>
                        </w:r>
                      </w:p>
                      <w:p w:rsidR="00491FA6" w:rsidRPr="00AB5EF3" w:rsidRDefault="00491FA6" w:rsidP="00AB5EF3">
                        <w:pPr>
                          <w:spacing w:after="0" w:line="240" w:lineRule="auto"/>
                          <w:rPr>
                            <w:rFonts w:eastAsia="SimSun"/>
                            <w:sz w:val="18"/>
                            <w:szCs w:val="18"/>
                            <w:lang w:eastAsia="en-GB"/>
                          </w:rPr>
                        </w:pPr>
                      </w:p>
                    </w:tc>
                  </w:tr>
                  <w:tr w:rsidR="00491FA6" w:rsidRPr="00AB5EF3" w:rsidTr="00AB5EF3">
                    <w:trPr>
                      <w:trHeight w:val="412"/>
                    </w:trPr>
                    <w:tc>
                      <w:tcPr>
                        <w:tcW w:w="675" w:type="dxa"/>
                        <w:vMerge/>
                        <w:shd w:val="clear" w:color="auto" w:fill="FBD4B4"/>
                        <w:textDirection w:val="btLr"/>
                        <w:vAlign w:val="center"/>
                      </w:tcPr>
                      <w:p w:rsidR="00491FA6" w:rsidRPr="00AB5EF3" w:rsidRDefault="00491FA6" w:rsidP="00AB5EF3">
                        <w:pPr>
                          <w:spacing w:after="0" w:line="240" w:lineRule="auto"/>
                          <w:ind w:left="113" w:right="113"/>
                          <w:jc w:val="center"/>
                          <w:rPr>
                            <w:rFonts w:eastAsia="SimSun"/>
                            <w:sz w:val="18"/>
                            <w:szCs w:val="20"/>
                            <w:lang w:eastAsia="en-GB"/>
                          </w:rPr>
                        </w:pPr>
                      </w:p>
                    </w:tc>
                    <w:tc>
                      <w:tcPr>
                        <w:tcW w:w="1843" w:type="dxa"/>
                        <w:vAlign w:val="center"/>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SEEA 2012 Framework (complete national/regional EE accounts)</w:t>
                        </w:r>
                      </w:p>
                    </w:tc>
                    <w:tc>
                      <w:tcPr>
                        <w:tcW w:w="2693" w:type="dxa"/>
                        <w:vAlign w:val="center"/>
                      </w:tcPr>
                      <w:p w:rsidR="00491FA6" w:rsidRPr="00AB5EF3" w:rsidRDefault="00491FA6" w:rsidP="00AB5EF3">
                        <w:pPr>
                          <w:numPr>
                            <w:ilvl w:val="0"/>
                            <w:numId w:val="33"/>
                            <w:numberingChange w:id="266"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Sector accounts</w:t>
                        </w:r>
                      </w:p>
                      <w:p w:rsidR="00491FA6" w:rsidRPr="00AB5EF3" w:rsidRDefault="00491FA6" w:rsidP="00AB5EF3">
                        <w:pPr>
                          <w:numPr>
                            <w:ilvl w:val="0"/>
                            <w:numId w:val="33"/>
                            <w:numberingChange w:id="267"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Protection and management expenditures, taxes</w:t>
                        </w:r>
                      </w:p>
                      <w:p w:rsidR="00491FA6" w:rsidRPr="00AB5EF3" w:rsidRDefault="00491FA6" w:rsidP="00AB5EF3">
                        <w:pPr>
                          <w:numPr>
                            <w:ilvl w:val="0"/>
                            <w:numId w:val="33"/>
                            <w:numberingChange w:id="268"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Material/energy flows</w:t>
                        </w:r>
                      </w:p>
                      <w:p w:rsidR="00491FA6" w:rsidRPr="00AB5EF3" w:rsidRDefault="00491FA6" w:rsidP="00AB5EF3">
                        <w:pPr>
                          <w:numPr>
                            <w:ilvl w:val="0"/>
                            <w:numId w:val="33"/>
                            <w:numberingChange w:id="269"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Natural assets</w:t>
                        </w:r>
                      </w:p>
                      <w:p w:rsidR="00491FA6" w:rsidRPr="00AB5EF3" w:rsidRDefault="00491FA6" w:rsidP="00AB5EF3">
                        <w:pPr>
                          <w:numPr>
                            <w:ilvl w:val="0"/>
                            <w:numId w:val="33"/>
                            <w:numberingChange w:id="270"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Ecosystem accounts</w:t>
                        </w:r>
                      </w:p>
                      <w:p w:rsidR="00491FA6" w:rsidRPr="00AB5EF3" w:rsidRDefault="00491FA6" w:rsidP="00AB5EF3">
                        <w:pPr>
                          <w:numPr>
                            <w:ilvl w:val="0"/>
                            <w:numId w:val="33"/>
                            <w:numberingChange w:id="271"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Stocks, health</w:t>
                        </w:r>
                      </w:p>
                      <w:p w:rsidR="00491FA6" w:rsidRPr="00AB5EF3" w:rsidRDefault="00491FA6" w:rsidP="00AB5EF3">
                        <w:pPr>
                          <w:numPr>
                            <w:ilvl w:val="0"/>
                            <w:numId w:val="33"/>
                            <w:numberingChange w:id="272"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Land cover and material flows</w:t>
                        </w:r>
                      </w:p>
                      <w:p w:rsidR="00491FA6" w:rsidRPr="00AB5EF3" w:rsidRDefault="00491FA6" w:rsidP="00AB5EF3">
                        <w:pPr>
                          <w:numPr>
                            <w:ilvl w:val="0"/>
                            <w:numId w:val="33"/>
                            <w:numberingChange w:id="273"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Ecosystem services</w:t>
                        </w:r>
                      </w:p>
                    </w:tc>
                    <w:tc>
                      <w:tcPr>
                        <w:tcW w:w="4395" w:type="dxa"/>
                        <w:vAlign w:val="center"/>
                      </w:tcPr>
                      <w:p w:rsidR="00491FA6" w:rsidRPr="00AB5EF3" w:rsidRDefault="00491FA6" w:rsidP="00AB5EF3">
                        <w:pPr>
                          <w:numPr>
                            <w:ilvl w:val="0"/>
                            <w:numId w:val="33"/>
                            <w:numberingChange w:id="274"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Sector performance indicators</w:t>
                        </w:r>
                      </w:p>
                      <w:p w:rsidR="00491FA6" w:rsidRPr="00AB5EF3" w:rsidRDefault="00491FA6" w:rsidP="00AB5EF3">
                        <w:pPr>
                          <w:numPr>
                            <w:ilvl w:val="0"/>
                            <w:numId w:val="33"/>
                            <w:numberingChange w:id="275"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Metabolism/ Decoupling indicators</w:t>
                        </w:r>
                      </w:p>
                      <w:p w:rsidR="00491FA6" w:rsidRPr="00AB5EF3" w:rsidRDefault="00491FA6" w:rsidP="00AB5EF3">
                        <w:pPr>
                          <w:numPr>
                            <w:ilvl w:val="0"/>
                            <w:numId w:val="33"/>
                            <w:numberingChange w:id="276"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Use of land and natural resources</w:t>
                        </w:r>
                      </w:p>
                      <w:p w:rsidR="00491FA6" w:rsidRPr="00AB5EF3" w:rsidRDefault="00491FA6" w:rsidP="00AB5EF3">
                        <w:pPr>
                          <w:numPr>
                            <w:ilvl w:val="0"/>
                            <w:numId w:val="33"/>
                            <w:numberingChange w:id="277"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Use of ecosystem services</w:t>
                        </w:r>
                      </w:p>
                      <w:p w:rsidR="00491FA6" w:rsidRPr="00AB5EF3" w:rsidRDefault="00491FA6" w:rsidP="00AB5EF3">
                        <w:pPr>
                          <w:numPr>
                            <w:ilvl w:val="0"/>
                            <w:numId w:val="33"/>
                            <w:numberingChange w:id="278"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Consumption of Ecosystem Capital by sectors</w:t>
                        </w:r>
                      </w:p>
                      <w:p w:rsidR="00491FA6" w:rsidRPr="00AB5EF3" w:rsidRDefault="00491FA6" w:rsidP="00AB5EF3">
                        <w:pPr>
                          <w:numPr>
                            <w:ilvl w:val="0"/>
                            <w:numId w:val="33"/>
                            <w:numberingChange w:id="279"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Ecosystem potentials, capacities</w:t>
                        </w:r>
                      </w:p>
                      <w:p w:rsidR="00491FA6" w:rsidRPr="00AB5EF3" w:rsidRDefault="00491FA6" w:rsidP="00AB5EF3">
                        <w:pPr>
                          <w:numPr>
                            <w:ilvl w:val="0"/>
                            <w:numId w:val="33"/>
                            <w:numberingChange w:id="280"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Consumption of Ecosystem Capital by ecosystems</w:t>
                        </w:r>
                      </w:p>
                    </w:tc>
                    <w:tc>
                      <w:tcPr>
                        <w:tcW w:w="2551" w:type="dxa"/>
                        <w:vMerge/>
                        <w:vAlign w:val="center"/>
                      </w:tcPr>
                      <w:p w:rsidR="00491FA6" w:rsidRPr="00AB5EF3" w:rsidRDefault="00491FA6" w:rsidP="00AB5EF3">
                        <w:pPr>
                          <w:numPr>
                            <w:ilvl w:val="0"/>
                            <w:numId w:val="33"/>
                            <w:numberingChange w:id="281" w:author="Weber" w:date="2009-07-27T14:36:00Z" w:original=""/>
                          </w:numPr>
                          <w:spacing w:after="0" w:line="240" w:lineRule="auto"/>
                          <w:jc w:val="left"/>
                          <w:rPr>
                            <w:rFonts w:eastAsia="SimSun"/>
                            <w:sz w:val="18"/>
                            <w:szCs w:val="18"/>
                            <w:lang w:eastAsia="en-GB"/>
                          </w:rPr>
                        </w:pPr>
                      </w:p>
                    </w:tc>
                    <w:tc>
                      <w:tcPr>
                        <w:tcW w:w="2693" w:type="dxa"/>
                        <w:vMerge/>
                        <w:vAlign w:val="center"/>
                      </w:tcPr>
                      <w:p w:rsidR="00491FA6" w:rsidRPr="00AB5EF3" w:rsidRDefault="00491FA6" w:rsidP="00AB5EF3">
                        <w:pPr>
                          <w:numPr>
                            <w:ilvl w:val="0"/>
                            <w:numId w:val="33"/>
                            <w:numberingChange w:id="282" w:author="Weber" w:date="2009-07-27T14:36:00Z" w:original=""/>
                          </w:numPr>
                          <w:spacing w:after="0" w:line="240" w:lineRule="auto"/>
                          <w:jc w:val="left"/>
                          <w:rPr>
                            <w:rFonts w:eastAsia="SimSun"/>
                            <w:sz w:val="18"/>
                            <w:szCs w:val="18"/>
                            <w:lang w:eastAsia="en-GB"/>
                          </w:rPr>
                        </w:pPr>
                      </w:p>
                    </w:tc>
                  </w:tr>
                  <w:tr w:rsidR="00491FA6" w:rsidRPr="00AB5EF3" w:rsidTr="00AB5EF3">
                    <w:trPr>
                      <w:cantSplit/>
                      <w:trHeight w:val="1134"/>
                    </w:trPr>
                    <w:tc>
                      <w:tcPr>
                        <w:tcW w:w="675" w:type="dxa"/>
                        <w:shd w:val="clear" w:color="auto" w:fill="E5B8B7"/>
                        <w:textDirection w:val="btLr"/>
                        <w:vAlign w:val="center"/>
                      </w:tcPr>
                      <w:p w:rsidR="00491FA6" w:rsidRPr="00AB5EF3" w:rsidRDefault="00491FA6" w:rsidP="00AB5EF3">
                        <w:pPr>
                          <w:spacing w:after="0" w:line="240" w:lineRule="auto"/>
                          <w:ind w:left="113" w:right="113"/>
                          <w:jc w:val="center"/>
                          <w:rPr>
                            <w:rFonts w:eastAsia="SimSun"/>
                            <w:sz w:val="18"/>
                            <w:szCs w:val="20"/>
                            <w:lang w:eastAsia="en-GB"/>
                          </w:rPr>
                        </w:pPr>
                        <w:r w:rsidRPr="00AB5EF3">
                          <w:rPr>
                            <w:rFonts w:eastAsia="SimSun"/>
                            <w:sz w:val="18"/>
                            <w:szCs w:val="20"/>
                            <w:lang w:eastAsia="en-GB"/>
                          </w:rPr>
                          <w:t>Action level</w:t>
                        </w:r>
                      </w:p>
                    </w:tc>
                    <w:tc>
                      <w:tcPr>
                        <w:tcW w:w="1843" w:type="dxa"/>
                        <w:vAlign w:val="center"/>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Accounting norms</w:t>
                        </w:r>
                      </w:p>
                    </w:tc>
                    <w:tc>
                      <w:tcPr>
                        <w:tcW w:w="2693" w:type="dxa"/>
                        <w:vAlign w:val="center"/>
                      </w:tcPr>
                      <w:p w:rsidR="00491FA6" w:rsidRPr="00AB5EF3" w:rsidRDefault="00491FA6" w:rsidP="00AB5EF3">
                        <w:pPr>
                          <w:numPr>
                            <w:ilvl w:val="0"/>
                            <w:numId w:val="33"/>
                            <w:numberingChange w:id="283" w:author="Weber" w:date="2009-07-27T14:36:00Z" w:original=""/>
                          </w:numPr>
                          <w:spacing w:after="0" w:line="240" w:lineRule="auto"/>
                          <w:jc w:val="left"/>
                          <w:rPr>
                            <w:rFonts w:eastAsia="SimSun"/>
                            <w:b/>
                            <w:bCs/>
                            <w:sz w:val="18"/>
                            <w:szCs w:val="20"/>
                            <w:u w:val="single"/>
                            <w:lang w:eastAsia="en-GB"/>
                          </w:rPr>
                        </w:pPr>
                        <w:r w:rsidRPr="00AB5EF3">
                          <w:rPr>
                            <w:rFonts w:eastAsia="SimSun"/>
                            <w:b/>
                            <w:bCs/>
                            <w:sz w:val="18"/>
                            <w:szCs w:val="20"/>
                            <w:u w:val="single"/>
                            <w:lang w:eastAsia="en-GB"/>
                          </w:rPr>
                          <w:t>“Cube” of 6 indicators</w:t>
                        </w:r>
                      </w:p>
                      <w:p w:rsidR="00491FA6" w:rsidRPr="00AB5EF3" w:rsidRDefault="00491FA6" w:rsidP="00AB5EF3">
                        <w:pPr>
                          <w:numPr>
                            <w:ilvl w:val="0"/>
                            <w:numId w:val="33"/>
                            <w:numberingChange w:id="284"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Trade balances, virtual use, footprints</w:t>
                        </w:r>
                      </w:p>
                      <w:p w:rsidR="00491FA6" w:rsidRPr="00AB5EF3" w:rsidRDefault="00491FA6" w:rsidP="00AB5EF3">
                        <w:pPr>
                          <w:numPr>
                            <w:ilvl w:val="0"/>
                            <w:numId w:val="33"/>
                            <w:numberingChange w:id="285"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Local restoration costs</w:t>
                        </w:r>
                      </w:p>
                      <w:p w:rsidR="00491FA6" w:rsidRPr="00AB5EF3" w:rsidRDefault="00491FA6" w:rsidP="00AB5EF3">
                        <w:pPr>
                          <w:numPr>
                            <w:ilvl w:val="0"/>
                            <w:numId w:val="33"/>
                            <w:numberingChange w:id="286"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Protection and management expenditures, taxes</w:t>
                        </w:r>
                      </w:p>
                      <w:p w:rsidR="00491FA6" w:rsidRPr="00AB5EF3" w:rsidRDefault="00491FA6" w:rsidP="00AB5EF3">
                        <w:pPr>
                          <w:numPr>
                            <w:ilvl w:val="0"/>
                            <w:numId w:val="33"/>
                            <w:numberingChange w:id="287"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Material/energy balances</w:t>
                        </w:r>
                      </w:p>
                      <w:p w:rsidR="00491FA6" w:rsidRPr="00AB5EF3" w:rsidRDefault="00491FA6" w:rsidP="00AB5EF3">
                        <w:pPr>
                          <w:numPr>
                            <w:ilvl w:val="0"/>
                            <w:numId w:val="33"/>
                            <w:numberingChange w:id="288"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Natural assets balance</w:t>
                        </w:r>
                      </w:p>
                      <w:p w:rsidR="00491FA6" w:rsidRPr="00AB5EF3" w:rsidRDefault="00491FA6" w:rsidP="00AB5EF3">
                        <w:pPr>
                          <w:numPr>
                            <w:ilvl w:val="0"/>
                            <w:numId w:val="33"/>
                            <w:numberingChange w:id="289"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Ecosystem services</w:t>
                        </w:r>
                      </w:p>
                    </w:tc>
                    <w:tc>
                      <w:tcPr>
                        <w:tcW w:w="4395" w:type="dxa"/>
                        <w:vAlign w:val="center"/>
                      </w:tcPr>
                      <w:p w:rsidR="00491FA6" w:rsidRPr="00AB5EF3" w:rsidRDefault="00491FA6" w:rsidP="00AB5EF3">
                        <w:pPr>
                          <w:numPr>
                            <w:ilvl w:val="0"/>
                            <w:numId w:val="33"/>
                            <w:numberingChange w:id="290"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Loss/win of ecological potential</w:t>
                        </w:r>
                      </w:p>
                      <w:p w:rsidR="00491FA6" w:rsidRPr="00AB5EF3" w:rsidRDefault="00491FA6" w:rsidP="00AB5EF3">
                        <w:pPr>
                          <w:numPr>
                            <w:ilvl w:val="0"/>
                            <w:numId w:val="33"/>
                            <w:numberingChange w:id="291"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Consumption of ecosystem capital</w:t>
                        </w:r>
                      </w:p>
                      <w:p w:rsidR="00491FA6" w:rsidRPr="00AB5EF3" w:rsidRDefault="00491FA6" w:rsidP="00AB5EF3">
                        <w:pPr>
                          <w:numPr>
                            <w:ilvl w:val="0"/>
                            <w:numId w:val="33"/>
                            <w:numberingChange w:id="292"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Metabolism/ Decoupling indicators</w:t>
                        </w:r>
                      </w:p>
                      <w:p w:rsidR="00491FA6" w:rsidRPr="00AB5EF3" w:rsidRDefault="00491FA6" w:rsidP="00AB5EF3">
                        <w:pPr>
                          <w:numPr>
                            <w:ilvl w:val="0"/>
                            <w:numId w:val="33"/>
                            <w:numberingChange w:id="293"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Use of natural assets</w:t>
                        </w:r>
                      </w:p>
                      <w:p w:rsidR="00491FA6" w:rsidRPr="00AB5EF3" w:rsidRDefault="00491FA6" w:rsidP="00AB5EF3">
                        <w:pPr>
                          <w:numPr>
                            <w:ilvl w:val="0"/>
                            <w:numId w:val="33"/>
                            <w:numberingChange w:id="294"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Use of ecosystem services</w:t>
                        </w:r>
                      </w:p>
                    </w:tc>
                    <w:tc>
                      <w:tcPr>
                        <w:tcW w:w="2551" w:type="dxa"/>
                        <w:vAlign w:val="center"/>
                      </w:tcPr>
                      <w:p w:rsidR="00491FA6" w:rsidRPr="00AB5EF3" w:rsidRDefault="00491FA6" w:rsidP="00AB5EF3">
                        <w:pPr>
                          <w:numPr>
                            <w:ilvl w:val="0"/>
                            <w:numId w:val="33"/>
                            <w:numberingChange w:id="295"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Municipalities</w:t>
                        </w:r>
                      </w:p>
                      <w:p w:rsidR="00491FA6" w:rsidRPr="00AB5EF3" w:rsidRDefault="00491FA6" w:rsidP="00AB5EF3">
                        <w:pPr>
                          <w:numPr>
                            <w:ilvl w:val="0"/>
                            <w:numId w:val="33"/>
                            <w:numberingChange w:id="296"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Local agencies (environment, forest, water, land planning…)</w:t>
                        </w:r>
                      </w:p>
                      <w:p w:rsidR="00491FA6" w:rsidRPr="00AB5EF3" w:rsidRDefault="00491FA6" w:rsidP="00AB5EF3">
                        <w:pPr>
                          <w:numPr>
                            <w:ilvl w:val="0"/>
                            <w:numId w:val="33"/>
                            <w:numberingChange w:id="297"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 xml:space="preserve">Projects </w:t>
                        </w:r>
                      </w:p>
                      <w:p w:rsidR="00491FA6" w:rsidRPr="00AB5EF3" w:rsidRDefault="00491FA6" w:rsidP="00AB5EF3">
                        <w:pPr>
                          <w:numPr>
                            <w:ilvl w:val="0"/>
                            <w:numId w:val="33"/>
                            <w:numberingChange w:id="298"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Impacts assessments/ public debate</w:t>
                        </w:r>
                      </w:p>
                      <w:p w:rsidR="00491FA6" w:rsidRPr="00AB5EF3" w:rsidRDefault="00491FA6" w:rsidP="00AB5EF3">
                        <w:pPr>
                          <w:numPr>
                            <w:ilvl w:val="0"/>
                            <w:numId w:val="33"/>
                            <w:numberingChange w:id="299"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Business</w:t>
                        </w:r>
                      </w:p>
                      <w:p w:rsidR="00491FA6" w:rsidRPr="00AB5EF3" w:rsidRDefault="00491FA6" w:rsidP="00AB5EF3">
                        <w:pPr>
                          <w:numPr>
                            <w:ilvl w:val="0"/>
                            <w:numId w:val="33"/>
                            <w:numberingChange w:id="300"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Auditors, ecological rating agencies</w:t>
                        </w:r>
                      </w:p>
                    </w:tc>
                    <w:tc>
                      <w:tcPr>
                        <w:tcW w:w="2693" w:type="dxa"/>
                        <w:vAlign w:val="center"/>
                      </w:tcPr>
                      <w:p w:rsidR="00491FA6" w:rsidRPr="00AB5EF3" w:rsidRDefault="00491FA6" w:rsidP="00AB5EF3">
                        <w:pPr>
                          <w:numPr>
                            <w:ilvl w:val="0"/>
                            <w:numId w:val="33"/>
                            <w:numberingChange w:id="301"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Accountability of public &amp; private decision makers</w:t>
                        </w:r>
                      </w:p>
                      <w:p w:rsidR="00491FA6" w:rsidRPr="00AB5EF3" w:rsidRDefault="00491FA6" w:rsidP="00AB5EF3">
                        <w:pPr>
                          <w:numPr>
                            <w:ilvl w:val="0"/>
                            <w:numId w:val="33"/>
                            <w:numberingChange w:id="302"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Costs &amp; benefits assessments</w:t>
                        </w:r>
                      </w:p>
                      <w:p w:rsidR="00491FA6" w:rsidRPr="00AB5EF3" w:rsidRDefault="00491FA6" w:rsidP="00AB5EF3">
                        <w:pPr>
                          <w:numPr>
                            <w:ilvl w:val="0"/>
                            <w:numId w:val="33"/>
                            <w:numberingChange w:id="303"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Markets of specific ecosystem services, PES</w:t>
                        </w:r>
                      </w:p>
                      <w:p w:rsidR="00491FA6" w:rsidRPr="00AB5EF3" w:rsidRDefault="00491FA6" w:rsidP="00AB5EF3">
                        <w:pPr>
                          <w:numPr>
                            <w:ilvl w:val="0"/>
                            <w:numId w:val="33"/>
                            <w:numberingChange w:id="304"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Environmental liability</w:t>
                        </w:r>
                      </w:p>
                      <w:p w:rsidR="00491FA6" w:rsidRPr="00AB5EF3" w:rsidRDefault="00491FA6" w:rsidP="00AB5EF3">
                        <w:pPr>
                          <w:numPr>
                            <w:ilvl w:val="0"/>
                            <w:numId w:val="33"/>
                            <w:numberingChange w:id="305"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Corporate accounting (depreciation of ecosystem capital)</w:t>
                        </w:r>
                      </w:p>
                      <w:p w:rsidR="00491FA6" w:rsidRPr="00AB5EF3" w:rsidRDefault="00491FA6" w:rsidP="00AB5EF3">
                        <w:pPr>
                          <w:numPr>
                            <w:ilvl w:val="0"/>
                            <w:numId w:val="33"/>
                            <w:numberingChange w:id="306" w:author="Weber" w:date="2009-07-27T14:36:00Z" w:original=""/>
                          </w:numPr>
                          <w:spacing w:after="0" w:line="240" w:lineRule="auto"/>
                          <w:jc w:val="left"/>
                          <w:rPr>
                            <w:rFonts w:eastAsia="SimSun"/>
                            <w:sz w:val="18"/>
                            <w:szCs w:val="18"/>
                            <w:lang w:eastAsia="en-GB"/>
                          </w:rPr>
                        </w:pPr>
                        <w:r w:rsidRPr="00AB5EF3">
                          <w:rPr>
                            <w:rFonts w:eastAsia="SimSun"/>
                            <w:sz w:val="18"/>
                            <w:szCs w:val="18"/>
                            <w:lang w:eastAsia="en-GB"/>
                          </w:rPr>
                          <w:t>Ecological rating</w:t>
                        </w:r>
                      </w:p>
                    </w:tc>
                  </w:tr>
                </w:tbl>
                <w:p w:rsidR="00491FA6" w:rsidRDefault="00491FA6"/>
              </w:txbxContent>
            </v:textbox>
          </v:shape>
        </w:pict>
      </w:r>
    </w:p>
    <w:p w:rsidR="00491FA6" w:rsidRPr="000A034A" w:rsidRDefault="00491FA6" w:rsidP="00343C60">
      <w:pPr>
        <w:pStyle w:val="Heading1"/>
        <w:numPr>
          <w:ilvl w:val="0"/>
          <w:numId w:val="17"/>
          <w:numberingChange w:id="307" w:author="Weber" w:date="2009-07-27T14:36:00Z" w:original="Chapter %1:4:0::"/>
        </w:numPr>
        <w:tabs>
          <w:tab w:val="left" w:pos="1560"/>
        </w:tabs>
        <w:spacing w:before="0"/>
        <w:ind w:left="1560" w:hanging="1492"/>
      </w:pPr>
      <w:r w:rsidRPr="000A034A">
        <w:t xml:space="preserve">Ecosystem Accounts for Wetlands: Constructing a Multi-scale Perspective </w:t>
      </w:r>
    </w:p>
    <w:p w:rsidR="00491FA6" w:rsidRPr="000A034A" w:rsidRDefault="00491FA6" w:rsidP="00811B57">
      <w:pPr>
        <w:pStyle w:val="Heading3"/>
      </w:pPr>
      <w:r w:rsidRPr="000A034A">
        <w:t>Introduction</w:t>
      </w:r>
    </w:p>
    <w:p w:rsidR="00491FA6" w:rsidRPr="000A034A" w:rsidRDefault="00491FA6" w:rsidP="00343C60">
      <w:r w:rsidRPr="000A034A">
        <w:t>In this Chapter we examine the extent to which ecosystem accounts can be constructed at from the strategic scales down to the local for the Mediterranean SES identified earlier in this study. The aim is to both demonstrate and test some of the basic accounting concepts and to explore what insights can be gained about the changes in natural capital associated with these units. The work is based on information derived from CORINE Land Cover for 1990 and 2000 that gives a picture of the entire region, together with a special inventory for the 10 km coastal strip that extends the time series for land cover change back to 1975</w:t>
      </w:r>
      <w:r w:rsidRPr="000A034A">
        <w:rPr>
          <w:rStyle w:val="FootnoteReference"/>
        </w:rPr>
        <w:footnoteReference w:id="9"/>
      </w:r>
      <w:r w:rsidRPr="000A034A">
        <w:t>. Eventually when CORINE Land Cover is updated for 2006, a dataset showing land cover change over a 30 year period will be available for a large area of the coastal Mediterranean. For the present study we largely focus on the period up to 2000.</w:t>
      </w:r>
    </w:p>
    <w:p w:rsidR="00491FA6" w:rsidRPr="000A034A" w:rsidRDefault="00491FA6" w:rsidP="00343C60">
      <w:r w:rsidRPr="000A034A">
        <w:t>The database of land cover change information that has been constructed using CORINE Land Cover has been described in the earlier work undertaken by the EEA on land and ecosystem accounting (EEA, 2006). The raw data on stock and change are help in a spatially explicit format that uses a gird of 1km x 1km cells that cover the whole of Europe. In addition to the stock and change information for each cell, in the database these units are also tagged with information about which administrative units they are part of within the NUTS hierarchy, the dominant landscape type that they have been assigned to, and other characteristics such as which sea-basin they are located in. As a result the information can be aggregated into different geographical units, so that alternative scale perspectives can be built up using them. For the purposes of the analysis presented here, the 1km x 1km cells have also been assigned to the SES units described in Chapter 3, so that specific accounts can also be prepared for them.</w:t>
      </w:r>
    </w:p>
    <w:p w:rsidR="00491FA6" w:rsidRPr="000A034A" w:rsidRDefault="00491FA6" w:rsidP="00811B57">
      <w:pPr>
        <w:pStyle w:val="Heading3"/>
      </w:pPr>
      <w:r w:rsidRPr="000A034A">
        <w:t>Land Cover Stock and Change within Mediterranean Wetlands: The Strategic Scale</w:t>
      </w:r>
    </w:p>
    <w:p w:rsidR="00491FA6" w:rsidRPr="000A034A" w:rsidRDefault="00491FA6" w:rsidP="00343C60">
      <w:r w:rsidRPr="000A034A">
        <w:t xml:space="preserve">In the accounting framework described in Chapter 1, the most basic accounts deal with stock and change information. The system of land and ecosystem accounts developed by the EEA has established a methodology for constructing such account which was based on identifying all the potential types of land cover change that might be observed using CLC data, by cross-tabulating all the CLC land cover types. Altogether there were 1936 possible types of change if we consider the full set of CLC land cover classes. These have been grouped and named to indicate the most important processes through which land cover change occurs. </w:t>
      </w:r>
    </w:p>
    <w:p w:rsidR="00491FA6" w:rsidRPr="000A034A" w:rsidRDefault="00491FA6" w:rsidP="00343C60">
      <w:r w:rsidRPr="000A034A">
        <w:t>To illustrate what can be achieved at the broad, strategic using such data, the information on stock and change between 1990 and 2000 has been extracted at NUTS 1 level for nine countries (</w:t>
      </w:r>
      <w:fldSimple w:instr=" REF _Ref223347907 \h  \* MERGEFORMAT ">
        <w:ins w:id="308" w:author="Weber" w:date="2009-07-30T10:21:00Z">
          <w:r w:rsidRPr="000A034A">
            <w:t xml:space="preserve">Table </w:t>
          </w:r>
          <w:r>
            <w:rPr>
              <w:noProof/>
            </w:rPr>
            <w:t>4.1</w:t>
          </w:r>
        </w:ins>
        <w:del w:id="309" w:author="Weber" w:date="2009-07-30T09:29:00Z">
          <w:r w:rsidRPr="000A034A" w:rsidDel="00AC00D3">
            <w:delText xml:space="preserve">Table </w:delText>
          </w:r>
          <w:r w:rsidRPr="000A034A" w:rsidDel="00AC00D3">
            <w:rPr>
              <w:noProof/>
            </w:rPr>
            <w:delText>4</w:delText>
          </w:r>
          <w:r w:rsidRPr="000A034A" w:rsidDel="00AC00D3">
            <w:rPr>
              <w:noProof/>
            </w:rPr>
            <w:noBreakHyphen/>
            <w:delText>1</w:delText>
          </w:r>
        </w:del>
      </w:fldSimple>
      <w:r w:rsidRPr="000A034A">
        <w:t>); NUTS1 is the administrative scale mostly used for land planning across much of the Mediterranean.</w:t>
      </w:r>
      <w:r>
        <w:t xml:space="preserve"> </w:t>
      </w:r>
      <w:r w:rsidRPr="000A034A">
        <w:t>Estimates of stock and change are given in hectares.</w:t>
      </w:r>
    </w:p>
    <w:p w:rsidR="00491FA6" w:rsidRPr="000A034A" w:rsidRDefault="00491FA6" w:rsidP="00343C60">
      <w:r w:rsidRPr="000A034A">
        <w:t xml:space="preserve">In </w:t>
      </w:r>
      <w:fldSimple w:instr=" REF _Ref223347907 \h  \* MERGEFORMAT ">
        <w:ins w:id="310" w:author="Weber" w:date="2009-07-30T10:21:00Z">
          <w:r w:rsidRPr="000A034A">
            <w:t xml:space="preserve">Table </w:t>
          </w:r>
          <w:r>
            <w:rPr>
              <w:noProof/>
            </w:rPr>
            <w:t>4.1</w:t>
          </w:r>
        </w:ins>
        <w:del w:id="311" w:author="Weber" w:date="2009-07-30T09:29:00Z">
          <w:r w:rsidRPr="000A034A" w:rsidDel="00AC00D3">
            <w:delText xml:space="preserve">Table </w:delText>
          </w:r>
          <w:r w:rsidRPr="000A034A" w:rsidDel="00AC00D3">
            <w:rPr>
              <w:noProof/>
            </w:rPr>
            <w:delText>4</w:delText>
          </w:r>
          <w:r w:rsidRPr="000A034A" w:rsidDel="00AC00D3">
            <w:rPr>
              <w:noProof/>
            </w:rPr>
            <w:noBreakHyphen/>
            <w:delText>1</w:delText>
          </w:r>
        </w:del>
      </w:fldSimple>
      <w:r w:rsidRPr="000A034A">
        <w:t xml:space="preserve"> suggests that at this scale some significant changes can be detected which may potentially impact on the integrity and health of the wetlands. Urban sprawl, that is the development of residential areas and associated infrastructure, appears to have occurred between 1990 and 2000 in the wetland SES of Spain, as well as to a lesser extent in France and Italy. The extension of irrigation areas (denoted by land cover flow ‘lcf421’) is very important in the South of Spain, in Greece and North East Italy; this kind of change may indicate competition for water between agriculture and wetlands.</w:t>
      </w:r>
      <w:r>
        <w:t xml:space="preserve"> </w:t>
      </w:r>
      <w:r w:rsidRPr="000A034A">
        <w:t>Conversion of wetlands to agriculture (represented by land cover flow ‘lcf53’) is according to</w:t>
      </w:r>
      <w:bookmarkStart w:id="312" w:name="OLE_LINK1"/>
      <w:bookmarkStart w:id="313" w:name="OLE_LINK2"/>
      <w:r w:rsidRPr="000A034A">
        <w:t xml:space="preserve"> </w:t>
      </w:r>
      <w:r w:rsidRPr="000A034A">
        <w:fldChar w:fldCharType="begin"/>
      </w:r>
      <w:r w:rsidRPr="000A034A">
        <w:instrText xml:space="preserve"> REF _Ref223347907 \h </w:instrText>
      </w:r>
      <w:r w:rsidRPr="000A034A">
        <w:fldChar w:fldCharType="separate"/>
      </w:r>
      <w:ins w:id="314" w:author="Weber" w:date="2009-07-30T10:21:00Z">
        <w:r w:rsidRPr="000A034A">
          <w:t xml:space="preserve">Table </w:t>
        </w:r>
        <w:r>
          <w:rPr>
            <w:noProof/>
          </w:rPr>
          <w:t>4</w:t>
        </w:r>
        <w:r>
          <w:t>.</w:t>
        </w:r>
        <w:r>
          <w:rPr>
            <w:noProof/>
          </w:rPr>
          <w:t>1</w:t>
        </w:r>
      </w:ins>
      <w:del w:id="315"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1</w:delText>
        </w:r>
      </w:del>
      <w:r w:rsidRPr="000A034A">
        <w:fldChar w:fldCharType="end"/>
      </w:r>
      <w:bookmarkEnd w:id="312"/>
      <w:bookmarkEnd w:id="313"/>
      <w:r w:rsidRPr="000A034A">
        <w:t xml:space="preserve"> more limited, but it still taking place even though many of these wetland areas are protected; the conversion of semi-natural habitats to agriculture (‘lcf 521’ and ‘lcf522’) is however, much more widespread. The continuing conversion of other natural or semi-natural land found in coastal areas to agriculture, is a phenomenon associated with many coastal areas in the Mediterranean, which arises as an indirect consequence of urban sprawl; development on formerly farmed areas pushes farmers onto more marginal lands.</w:t>
      </w:r>
    </w:p>
    <w:p w:rsidR="00491FA6" w:rsidRPr="000A034A" w:rsidRDefault="00491FA6" w:rsidP="00343C60">
      <w:r w:rsidRPr="000A034A">
        <w:t xml:space="preserve">The wetland areas where forest is a significant land cover element also show up in the data of </w:t>
      </w:r>
      <w:r w:rsidRPr="000A034A">
        <w:fldChar w:fldCharType="begin"/>
      </w:r>
      <w:r w:rsidRPr="000A034A">
        <w:instrText xml:space="preserve"> REF _Ref223347907 \h </w:instrText>
      </w:r>
      <w:r w:rsidRPr="000A034A">
        <w:fldChar w:fldCharType="separate"/>
      </w:r>
      <w:ins w:id="316" w:author="Weber" w:date="2009-07-30T10:21:00Z">
        <w:r w:rsidRPr="000A034A">
          <w:t xml:space="preserve">Table </w:t>
        </w:r>
        <w:r>
          <w:rPr>
            <w:noProof/>
          </w:rPr>
          <w:t>4</w:t>
        </w:r>
        <w:r>
          <w:t>.</w:t>
        </w:r>
        <w:r>
          <w:rPr>
            <w:noProof/>
          </w:rPr>
          <w:t>1</w:t>
        </w:r>
      </w:ins>
      <w:del w:id="317"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1</w:delText>
        </w:r>
      </w:del>
      <w:r w:rsidRPr="000A034A">
        <w:fldChar w:fldCharType="end"/>
      </w:r>
      <w:r w:rsidRPr="000A034A">
        <w:t xml:space="preserve">. The effect of rotational of felling and planting can be seen, and while this broadly results in a stable cover of trees across the units, the extent to which the quality of these habitats is being maintained is needs to be determined. </w:t>
      </w:r>
    </w:p>
    <w:p w:rsidR="00491FA6" w:rsidRPr="000A034A" w:rsidRDefault="00491FA6" w:rsidP="00811B57">
      <w:pPr>
        <w:pStyle w:val="Heading3"/>
      </w:pPr>
      <w:bookmarkStart w:id="318" w:name="_Ref223347907"/>
      <w:r w:rsidRPr="000A034A">
        <w:t xml:space="preserve">Table </w:t>
      </w:r>
      <w:fldSimple w:instr=" STYLEREF 1 \s ">
        <w:r>
          <w:rPr>
            <w:noProof/>
          </w:rPr>
          <w:t>4</w:t>
        </w:r>
      </w:fldSimple>
      <w:r>
        <w:t>.</w:t>
      </w:r>
      <w:fldSimple w:instr=" SEQ Table \* ARABIC \s 1 ">
        <w:r>
          <w:rPr>
            <w:noProof/>
          </w:rPr>
          <w:t>1</w:t>
        </w:r>
      </w:fldSimple>
      <w:bookmarkEnd w:id="318"/>
    </w:p>
    <w:p w:rsidR="00491FA6" w:rsidRPr="000A034A" w:rsidRDefault="00491FA6" w:rsidP="00343C60">
      <w:pPr>
        <w:pStyle w:val="Caption"/>
        <w:jc w:val="center"/>
      </w:pPr>
      <w:r>
        <w:rPr>
          <w:noProof/>
          <w:lang w:eastAsia="en-GB"/>
        </w:rPr>
        <w:pict>
          <v:shape id="Picture 3" o:spid="_x0000_i1050" type="#_x0000_t75" style="width:368.25pt;height:391.5pt;visibility:visible" filled="t">
            <v:imagedata r:id="rId28" o:title=""/>
          </v:shape>
        </w:pict>
      </w:r>
    </w:p>
    <w:p w:rsidR="00491FA6" w:rsidRPr="000A034A" w:rsidRDefault="00491FA6" w:rsidP="00343C60">
      <w:pPr>
        <w:pStyle w:val="Caption"/>
        <w:jc w:val="center"/>
      </w:pPr>
      <w:r>
        <w:rPr>
          <w:noProof/>
          <w:lang w:eastAsia="en-GB"/>
        </w:rPr>
        <w:pict>
          <v:shape id="_x0000_s1080" type="#_x0000_t202" style="position:absolute;left:0;text-align:left;margin-left:2.9pt;margin-top:366.55pt;width:435.65pt;height:289.9pt;z-index:251644928">
            <v:textbox style="mso-next-textbox:#_x0000_s1080">
              <w:txbxContent>
                <w:p w:rsidR="00491FA6" w:rsidRDefault="00491FA6" w:rsidP="00343C60">
                  <w:pPr>
                    <w:jc w:val="center"/>
                  </w:pPr>
                </w:p>
              </w:txbxContent>
            </v:textbox>
            <w10:wrap type="topAndBottom"/>
          </v:shape>
        </w:pict>
      </w:r>
      <w:r>
        <w:rPr>
          <w:noProof/>
          <w:lang w:eastAsia="en-GB"/>
        </w:rPr>
        <w:pict>
          <v:shape id="_x0000_i1051" type="#_x0000_t75" style="width:423.75pt;height:341.25pt;visibility:visible" filled="t">
            <v:imagedata r:id="rId29" o:title=""/>
          </v:shape>
        </w:pict>
      </w:r>
    </w:p>
    <w:p w:rsidR="00491FA6" w:rsidRPr="000A034A" w:rsidRDefault="00491FA6" w:rsidP="00343C60">
      <w:r>
        <w:rPr>
          <w:noProof/>
          <w:lang w:eastAsia="en-GB"/>
        </w:rPr>
        <w:pict>
          <v:shape id="_x0000_s1081" type="#_x0000_t202" style="position:absolute;left:0;text-align:left;margin-left:2.9pt;margin-top:305.4pt;width:441.6pt;height:38.3pt;z-index:251645952" stroked="f">
            <v:textbox style="mso-next-textbox:#_x0000_s1081;mso-fit-shape-to-text:t" inset="0,0,0,0">
              <w:txbxContent>
                <w:p w:rsidR="00491FA6" w:rsidRPr="00150DC6" w:rsidRDefault="00491FA6" w:rsidP="00811B57">
                  <w:pPr>
                    <w:pStyle w:val="Heading3"/>
                  </w:pPr>
                  <w:bookmarkStart w:id="319" w:name="_Ref223410816"/>
                  <w:r w:rsidRPr="00C77E55">
                    <w:t xml:space="preserve">Figure </w:t>
                  </w:r>
                  <w:fldSimple w:instr=" STYLEREF 1 \s ">
                    <w:r>
                      <w:rPr>
                        <w:noProof/>
                      </w:rPr>
                      <w:t>4</w:t>
                    </w:r>
                  </w:fldSimple>
                  <w:r>
                    <w:t>.</w:t>
                  </w:r>
                  <w:fldSimple w:instr=" SEQ Figure \* ARABIC \s 1 ">
                    <w:r>
                      <w:rPr>
                        <w:noProof/>
                      </w:rPr>
                      <w:t>1</w:t>
                    </w:r>
                  </w:fldSimple>
                  <w:bookmarkEnd w:id="319"/>
                  <w:r w:rsidRPr="00C77E55">
                    <w:t>: Land cover flows for the 10km coastal strip of the Mediterranean, 1975-1990-2000</w:t>
                  </w:r>
                  <w:r>
                    <w:t>.</w:t>
                  </w:r>
                </w:p>
              </w:txbxContent>
            </v:textbox>
          </v:shape>
        </w:pict>
      </w:r>
    </w:p>
    <w:p w:rsidR="00491FA6" w:rsidRPr="000A034A" w:rsidRDefault="00491FA6" w:rsidP="00343C60">
      <w:r w:rsidRPr="000A034A">
        <w:t xml:space="preserve">The structure of the land cover database constructed for by the EEA enables different views of the information to be generated. Since </w:t>
      </w:r>
      <w:fldSimple w:instr=" REF _Ref223347907 \h  \* MERGEFORMAT ">
        <w:ins w:id="320" w:author="Weber" w:date="2009-07-30T10:21:00Z">
          <w:r w:rsidRPr="000A034A">
            <w:t xml:space="preserve">Table </w:t>
          </w:r>
          <w:r>
            <w:rPr>
              <w:noProof/>
            </w:rPr>
            <w:t>4.1</w:t>
          </w:r>
        </w:ins>
        <w:del w:id="321" w:author="Weber" w:date="2009-07-30T09:29:00Z">
          <w:r w:rsidRPr="000A034A" w:rsidDel="00AC00D3">
            <w:delText xml:space="preserve">Table </w:delText>
          </w:r>
          <w:r w:rsidRPr="000A034A" w:rsidDel="00AC00D3">
            <w:rPr>
              <w:noProof/>
            </w:rPr>
            <w:delText>4</w:delText>
          </w:r>
          <w:r w:rsidRPr="000A034A" w:rsidDel="00AC00D3">
            <w:rPr>
              <w:noProof/>
            </w:rPr>
            <w:noBreakHyphen/>
            <w:delText>1</w:delText>
          </w:r>
        </w:del>
      </w:fldSimple>
      <w:r w:rsidRPr="000A034A">
        <w:t xml:space="preserve"> is a very high level summary, it is clearly useful if accounts can be used to look at patterns in more detail. For example, given the availability of data extending back to 1975 for the 10km coastal strip, we can investigate whether rates of change are increasing or decreasing and whether the trends observed for the SES are part of a more general pattern.</w:t>
      </w:r>
      <w:r>
        <w:t xml:space="preserve"> </w:t>
      </w:r>
      <w:r w:rsidRPr="000A034A">
        <w:t xml:space="preserve">An overview of some of the trends is shown in </w:t>
      </w:r>
      <w:r w:rsidRPr="000A034A">
        <w:fldChar w:fldCharType="begin"/>
      </w:r>
      <w:r w:rsidRPr="000A034A">
        <w:instrText xml:space="preserve"> REF _Ref223410816 \h </w:instrText>
      </w:r>
      <w:r w:rsidRPr="000A034A">
        <w:fldChar w:fldCharType="separate"/>
      </w:r>
      <w:ins w:id="322" w:author="Weber" w:date="2009-07-30T10:21:00Z">
        <w:r w:rsidRPr="00C77E55">
          <w:t xml:space="preserve">Figure </w:t>
        </w:r>
        <w:r>
          <w:rPr>
            <w:noProof/>
          </w:rPr>
          <w:t>4</w:t>
        </w:r>
        <w:r>
          <w:t>.</w:t>
        </w:r>
        <w:r>
          <w:rPr>
            <w:noProof/>
          </w:rPr>
          <w:t>1</w:t>
        </w:r>
      </w:ins>
      <w:del w:id="323" w:author="Weber" w:date="2009-07-30T09:29:00Z">
        <w:r w:rsidRPr="000A034A" w:rsidDel="00AC00D3">
          <w:delText xml:space="preserve">Figure </w:delText>
        </w:r>
        <w:r w:rsidRPr="000A034A" w:rsidDel="00AC00D3">
          <w:rPr>
            <w:noProof/>
          </w:rPr>
          <w:delText>4</w:delText>
        </w:r>
        <w:r w:rsidRPr="000A034A" w:rsidDel="00AC00D3">
          <w:noBreakHyphen/>
        </w:r>
        <w:r w:rsidRPr="000A034A" w:rsidDel="00AC00D3">
          <w:rPr>
            <w:noProof/>
          </w:rPr>
          <w:delText>1</w:delText>
        </w:r>
      </w:del>
      <w:r w:rsidRPr="000A034A">
        <w:fldChar w:fldCharType="end"/>
      </w:r>
      <w:r w:rsidRPr="000A034A">
        <w:t xml:space="preserve">; the full set of tables underpinning this analysis can be found in Appendix 1. </w:t>
      </w:r>
    </w:p>
    <w:p w:rsidR="00491FA6" w:rsidRPr="000A034A" w:rsidRDefault="00491FA6" w:rsidP="00343C60">
      <w:r w:rsidRPr="000A034A">
        <w:t xml:space="preserve">Several features are apparent from the data shown in </w:t>
      </w:r>
      <w:r w:rsidRPr="000A034A">
        <w:fldChar w:fldCharType="begin"/>
      </w:r>
      <w:r w:rsidRPr="000A034A">
        <w:instrText xml:space="preserve"> REF _Ref223410816 \h </w:instrText>
      </w:r>
      <w:r w:rsidRPr="000A034A">
        <w:fldChar w:fldCharType="separate"/>
      </w:r>
      <w:ins w:id="324" w:author="Weber" w:date="2009-07-30T10:21:00Z">
        <w:r w:rsidRPr="00C77E55">
          <w:t xml:space="preserve">Figure </w:t>
        </w:r>
        <w:r>
          <w:rPr>
            <w:noProof/>
          </w:rPr>
          <w:t>4</w:t>
        </w:r>
        <w:r>
          <w:t>.</w:t>
        </w:r>
        <w:r>
          <w:rPr>
            <w:noProof/>
          </w:rPr>
          <w:t>1</w:t>
        </w:r>
      </w:ins>
      <w:del w:id="325" w:author="Weber" w:date="2009-07-30T09:29:00Z">
        <w:r w:rsidRPr="000A034A" w:rsidDel="00AC00D3">
          <w:delText xml:space="preserve">Figure </w:delText>
        </w:r>
        <w:r w:rsidRPr="000A034A" w:rsidDel="00AC00D3">
          <w:rPr>
            <w:noProof/>
          </w:rPr>
          <w:delText>4</w:delText>
        </w:r>
        <w:r w:rsidRPr="000A034A" w:rsidDel="00AC00D3">
          <w:noBreakHyphen/>
        </w:r>
        <w:r w:rsidRPr="000A034A" w:rsidDel="00AC00D3">
          <w:rPr>
            <w:noProof/>
          </w:rPr>
          <w:delText>1</w:delText>
        </w:r>
      </w:del>
      <w:r w:rsidRPr="000A034A">
        <w:fldChar w:fldCharType="end"/>
      </w:r>
      <w:r w:rsidRPr="000A034A">
        <w:t xml:space="preserve">, which differ from those of </w:t>
      </w:r>
      <w:r w:rsidRPr="000A034A">
        <w:fldChar w:fldCharType="begin"/>
      </w:r>
      <w:r w:rsidRPr="000A034A">
        <w:instrText xml:space="preserve"> REF _Ref223347907 \h </w:instrText>
      </w:r>
      <w:r w:rsidRPr="000A034A">
        <w:fldChar w:fldCharType="separate"/>
      </w:r>
      <w:ins w:id="326" w:author="Weber" w:date="2009-07-30T10:21:00Z">
        <w:r w:rsidRPr="000A034A">
          <w:t xml:space="preserve">Table </w:t>
        </w:r>
        <w:r>
          <w:rPr>
            <w:noProof/>
          </w:rPr>
          <w:t>4</w:t>
        </w:r>
        <w:r>
          <w:t>.</w:t>
        </w:r>
        <w:r>
          <w:rPr>
            <w:noProof/>
          </w:rPr>
          <w:t>1</w:t>
        </w:r>
      </w:ins>
      <w:del w:id="327"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1</w:delText>
        </w:r>
      </w:del>
      <w:r w:rsidRPr="000A034A">
        <w:fldChar w:fldCharType="end"/>
      </w:r>
      <w:r w:rsidRPr="000A034A">
        <w:t xml:space="preserve"> in that they cover those whole of the 10km strip of Spain, France and Italy, and not just the SES described earlier. When comparing the two periods, 1975-1990 and 1990-2000, the general speed of residential urban sprawl along the coastal strip appears to have slowed in France and in Italy, but has increased for Spain. Moreover it is clear that much of the conversion of wetlands to agriculture, whether they be associated with our SES or not, occurred in the earlier period. Spain also stands out has continuing to show high rates of conversion to agriculture from semi-natural land after 1990, compared to France and Italy. </w:t>
      </w:r>
    </w:p>
    <w:p w:rsidR="00491FA6" w:rsidRPr="000A034A" w:rsidRDefault="00491FA6" w:rsidP="00343C60">
      <w:r w:rsidRPr="000A034A">
        <w:t>Using the kinds of remotely-sensed information currently available, basic ecosystem accounts at can now routinely be constructed at broad spatial scales. Such accounts are useful for developing a strategic overview of the extent and change in a basic ecosystem resource and monitoring trends. The retrospective analysis for the 10km coastal strip for the Mediterranean also demonstrates that as the length of such time series increases, the value of such information in detecting different geographical patters will also grow. As noted in Chapter 3, the GlobCover initiative will provide a CORINE equivalent update for 2006. In the future such accounts could form part of on-line mapping platforms such as those recently demonstrated by the ESA GlobWetland</w:t>
      </w:r>
      <w:r w:rsidRPr="000A034A">
        <w:rPr>
          <w:rStyle w:val="FootnoteReference"/>
        </w:rPr>
        <w:footnoteReference w:id="10"/>
      </w:r>
      <w:r w:rsidRPr="000A034A">
        <w:t xml:space="preserve"> project. </w:t>
      </w:r>
    </w:p>
    <w:p w:rsidR="00491FA6" w:rsidRPr="000A034A" w:rsidRDefault="00491FA6" w:rsidP="00811B57">
      <w:pPr>
        <w:pStyle w:val="Heading3"/>
      </w:pPr>
      <w:r w:rsidRPr="000A034A">
        <w:t>The Changing Ecological Potential of Coastal Wetlands in the Mediterranean</w:t>
      </w:r>
    </w:p>
    <w:p w:rsidR="00491FA6" w:rsidRPr="000A034A" w:rsidRDefault="00491FA6" w:rsidP="00343C60">
      <w:r w:rsidRPr="000A034A">
        <w:t xml:space="preserve">Although basic accounts documenting the stock and change of the land cover elements associated with wetlands are important, it is also essential that ecosystem accounts provide an insight into the changing functionality or integrity of these systems, and potentially the pressures upon them. The land cover change data provided by CORINE can also be used to develop a range of physical indicators that can begin to assess the potential of land to support biodiversity and ecosystem services at broad spatial scales. The basis of the approach is to look at the neighbourhood characteristics of each 1km x 1km cell in the accounting database, and to derive measures of the influence of surrounding land parcels weighted by their distance from the target cell. </w:t>
      </w:r>
    </w:p>
    <w:p w:rsidR="00491FA6" w:rsidRPr="000A034A" w:rsidRDefault="00491FA6" w:rsidP="00343C60">
      <w:r w:rsidRPr="000A034A">
        <w:t xml:space="preserve">The methodology underpinning the approach has been fully described in </w:t>
      </w:r>
      <w:r w:rsidRPr="000A034A">
        <w:rPr>
          <w:i/>
        </w:rPr>
        <w:t>Land Cover Accounts for Europe, 1990-2000</w:t>
      </w:r>
      <w:r w:rsidRPr="000A034A">
        <w:t xml:space="preserve"> (EEA, 2006). The so-called CORILIS algorithm allows weighted aggregate measures to be calculated at a variety of spatial scales for individual land cover themes, such as urban land cover or agriculture; typically averages have been calculated over radii of 5, 10 and 20km. Basically the resulting maps show a smoothed surface for each land cover theme, that measures the general influence or degree of presence this that land cover has in the locality at different scales. When applied to urban or agricultural cover types the maps can be thought of as taking the urban or agricultural ‘temperature’ of any given locality based on its neighbourhood characteristics. </w:t>
      </w:r>
    </w:p>
    <w:p w:rsidR="00491FA6" w:rsidRPr="000A034A" w:rsidRDefault="00491FA6" w:rsidP="00343C60">
      <w:r w:rsidRPr="000A034A">
        <w:t>These physical aggregate measures can be used construct accounts describing changes in the stress factors that might impact upon an ecosystem. Thus they form part of the block of accounts dealing with ‘ecosystem capital’ descried in chapter 1. In the context of the wetland study we have used them to calculate for each of the SES identified, the:</w:t>
      </w:r>
    </w:p>
    <w:p w:rsidR="00491FA6" w:rsidRPr="000A034A" w:rsidRDefault="00491FA6" w:rsidP="00343C60">
      <w:pPr>
        <w:pStyle w:val="ListParagraph"/>
        <w:numPr>
          <w:ilvl w:val="0"/>
          <w:numId w:val="15"/>
          <w:numberingChange w:id="328" w:author="Weber" w:date="2009-07-27T14:36:00Z" w:original=""/>
        </w:numPr>
      </w:pPr>
      <w:r w:rsidRPr="000A034A">
        <w:t xml:space="preserve">‘Urban temperature’, which gives a picture of the pressure of urban and artificial land use within and in the neighbourhood of each ecosystem unit; and, </w:t>
      </w:r>
    </w:p>
    <w:p w:rsidR="00491FA6" w:rsidRPr="000A034A" w:rsidRDefault="00491FA6" w:rsidP="00343C60">
      <w:pPr>
        <w:pStyle w:val="ListParagraph"/>
        <w:numPr>
          <w:ilvl w:val="0"/>
          <w:numId w:val="15"/>
          <w:numberingChange w:id="329" w:author="Weber" w:date="2009-07-27T14:36:00Z" w:original=""/>
        </w:numPr>
      </w:pPr>
      <w:r w:rsidRPr="000A034A">
        <w:t>‘Intensive agriculture temperature’, which gives a picture of the pressures from the broad pattern arable land and permanent crops in the area.</w:t>
      </w:r>
    </w:p>
    <w:p w:rsidR="00491FA6" w:rsidRPr="000A034A" w:rsidRDefault="00491FA6" w:rsidP="00343C60">
      <w:r w:rsidRPr="000A034A">
        <w:t>The particular advantage of the CORILIS algorithm is that the way the averages are calculated for each individual land cover layer means that they remain additive; thus at any one scale the averages calculated for all land cover types in a cell would still sum to 100% in exactly the same way as would the raw data. This property can be used to derive a third aggregate measure, called the Green Background Landscape Index (GBLI).</w:t>
      </w:r>
    </w:p>
    <w:p w:rsidR="00491FA6" w:rsidRPr="000A034A" w:rsidRDefault="00491FA6" w:rsidP="00343C60">
      <w:r w:rsidRPr="000A034A">
        <w:t>The Green Background Landscape Index (GBLI) is calculated by subtracting the sum of the urban and agricultural temperatures from 100. It is taken to be a measure of the degree to which the landscape is favourable for ‘nature’ because of the presence of semi-natural habitats in area and the connectivity that they have with similar areas around. The GBLI index is regarded as a ‘first proxy’ for landscape potentials related to biodiversity and ecosystem services.</w:t>
      </w:r>
    </w:p>
    <w:p w:rsidR="00491FA6" w:rsidRPr="000A034A" w:rsidRDefault="00491FA6" w:rsidP="00343C60">
      <w:r w:rsidRPr="000A034A">
        <w:t xml:space="preserve">One limitation of GBLI is that it is based on satellite images, and while these provide comprehensive coverage and scope for monitoring change, because of their coarse nature they tend to overlook local complexity of landscapes and the richness of the biodiversity that they host. In order to overcome the difficulty, an additional indicator has been developed, based on the extent of areas in the locality designed for nature conservation at the European scale. Since these </w:t>
      </w:r>
      <w:r w:rsidRPr="000A034A">
        <w:rPr>
          <w:i/>
        </w:rPr>
        <w:t>Natura</w:t>
      </w:r>
      <w:r w:rsidRPr="000A034A">
        <w:t xml:space="preserve"> 2000 sites have been identified as the result of intensive field work it can be assumed that they pick out areas of the high ecological value.</w:t>
      </w:r>
      <w:r>
        <w:t xml:space="preserve"> </w:t>
      </w:r>
      <w:r w:rsidRPr="000A034A">
        <w:t>Moreover, since they are also the target of public funds to ensure their favourable conservation status, they also have considerable interest in the political arena.</w:t>
      </w:r>
    </w:p>
    <w:p w:rsidR="00491FA6" w:rsidRPr="000A034A" w:rsidRDefault="00491FA6" w:rsidP="00343C60">
      <w:r w:rsidRPr="000A034A">
        <w:t>Using the maps of designated areas, smoothed averages indicating the ecological potential of the areas in and around them can be calculated at different scales by applying the same CORILIS methodology as used for the CORINE land cover, to produce the NATURILIS index.</w:t>
      </w:r>
    </w:p>
    <w:p w:rsidR="00491FA6" w:rsidRPr="000A034A" w:rsidRDefault="00491FA6" w:rsidP="00343C60">
      <w:r w:rsidRPr="000A034A">
        <w:t>By adding GBLI and NATRUILIS we suggest that a much better picture of the ecological potential of the land can be derived. The combined measure specifically allows the identification of:</w:t>
      </w:r>
    </w:p>
    <w:p w:rsidR="00491FA6" w:rsidRPr="000A034A" w:rsidRDefault="00491FA6" w:rsidP="00343C60">
      <w:pPr>
        <w:pStyle w:val="ListParagraph"/>
        <w:numPr>
          <w:ilvl w:val="0"/>
          <w:numId w:val="15"/>
          <w:numberingChange w:id="330" w:author="Weber" w:date="2009-07-27T14:36:00Z" w:original=""/>
        </w:numPr>
        <w:spacing w:after="120"/>
        <w:ind w:left="714" w:hanging="357"/>
      </w:pPr>
      <w:r w:rsidRPr="000A034A">
        <w:t>green landscape which is designated , and which has the highest potential ecological value;</w:t>
      </w:r>
    </w:p>
    <w:p w:rsidR="00491FA6" w:rsidRPr="000A034A" w:rsidRDefault="00491FA6" w:rsidP="00343C60">
      <w:pPr>
        <w:pStyle w:val="ListParagraph"/>
        <w:numPr>
          <w:ilvl w:val="0"/>
          <w:numId w:val="15"/>
          <w:numberingChange w:id="331" w:author="Weber" w:date="2009-07-27T14:36:00Z" w:original=""/>
        </w:numPr>
        <w:spacing w:after="120"/>
        <w:ind w:left="714" w:hanging="357"/>
      </w:pPr>
      <w:r w:rsidRPr="000A034A">
        <w:t>green landscape which is not designated but which has some value by virtue of the widespread presence of more common semi-natural habitats, as measured by GBLI;</w:t>
      </w:r>
    </w:p>
    <w:p w:rsidR="00491FA6" w:rsidRPr="000A034A" w:rsidRDefault="00491FA6" w:rsidP="00343C60">
      <w:pPr>
        <w:pStyle w:val="ListParagraph"/>
        <w:numPr>
          <w:ilvl w:val="0"/>
          <w:numId w:val="15"/>
          <w:numberingChange w:id="332" w:author="Weber" w:date="2009-07-27T14:36:00Z" w:original=""/>
        </w:numPr>
        <w:spacing w:after="120"/>
        <w:ind w:left="714" w:hanging="357"/>
      </w:pPr>
      <w:r w:rsidRPr="000A034A">
        <w:t>intensively used landscapes, with low GBLI values, where there is nevertheless some conservation interest, as indicated by a high NATURILIS value; and,</w:t>
      </w:r>
    </w:p>
    <w:p w:rsidR="00491FA6" w:rsidRPr="000A034A" w:rsidRDefault="00491FA6" w:rsidP="00343C60">
      <w:pPr>
        <w:pStyle w:val="ListParagraph"/>
        <w:numPr>
          <w:ilvl w:val="0"/>
          <w:numId w:val="15"/>
          <w:numberingChange w:id="333" w:author="Weber" w:date="2009-07-27T14:36:00Z" w:original=""/>
        </w:numPr>
        <w:spacing w:after="120"/>
        <w:ind w:left="714" w:hanging="357"/>
      </w:pPr>
      <w:r w:rsidRPr="000A034A">
        <w:t>intensively used landscapes which are neither designated and which are considered as having a lower ecological value in terms of their GBLI.</w:t>
      </w:r>
    </w:p>
    <w:p w:rsidR="00491FA6" w:rsidRPr="00CB27F9" w:rsidRDefault="00491FA6" w:rsidP="00343C60">
      <w:r w:rsidRPr="00CB27F9">
        <w:t>Clearly all such measures of ecological potential are simplifications of reality, and it is probably the case that even the combined insights that GBLI and NATURILIS bring do not fully capture the functional properties of the landscape. In order to begin to overcome this problem, an additional indicator of fragmentation has been developed called Mean Effective Mesh Size (MEFF). The indicator has been calculated using XXXXX data.</w:t>
      </w:r>
      <w:r>
        <w:t xml:space="preserve"> </w:t>
      </w:r>
      <w:r w:rsidRPr="00CB27F9">
        <w:t>This can be interpreted as the expected size of the area that is accessible when starting a movement at a randomly chosen point from a semi-natural patch inside the reporting unit (in our case 1km grid), without encountering a physical barrier (as defined by a road or built-up area); high MEFF values indicate</w:t>
      </w:r>
      <w:r>
        <w:t xml:space="preserve"> </w:t>
      </w:r>
      <w:r w:rsidRPr="00CB27F9">
        <w:t>the less fragmented areas.</w:t>
      </w:r>
    </w:p>
    <w:p w:rsidR="00491FA6" w:rsidRPr="00CB27F9" w:rsidRDefault="00491FA6" w:rsidP="00343C60">
      <w:pPr>
        <w:tabs>
          <w:tab w:val="left" w:pos="792"/>
        </w:tabs>
      </w:pPr>
      <w:r w:rsidRPr="00CB27F9">
        <w:t xml:space="preserve">The combination of GBLI, NATURLIS and MEFF provides the basis for an aggregate measure of important aspects of ecosystem integrity, ‘Net Landscape Ecological Potential’ (NLEP), which can be used to monitor change and therefore track changes in the condition of different SES. </w:t>
      </w:r>
      <w:fldSimple w:instr=" REF _Ref224299539 \h  \* MERGEFORMAT ">
        <w:ins w:id="334" w:author="Weber" w:date="2009-07-30T10:21:00Z">
          <w:r>
            <w:t xml:space="preserve">Figure </w:t>
          </w:r>
          <w:r>
            <w:rPr>
              <w:noProof/>
            </w:rPr>
            <w:t>4.2</w:t>
          </w:r>
        </w:ins>
        <w:del w:id="335" w:author="Weber" w:date="2009-07-30T09:29:00Z">
          <w:r w:rsidRPr="00CB27F9" w:rsidDel="00AC00D3">
            <w:delText xml:space="preserve">Figure </w:delText>
          </w:r>
          <w:r w:rsidRPr="00CB27F9" w:rsidDel="00AC00D3">
            <w:rPr>
              <w:noProof/>
            </w:rPr>
            <w:delText>4</w:delText>
          </w:r>
          <w:r w:rsidRPr="00CB27F9" w:rsidDel="00AC00D3">
            <w:noBreakHyphen/>
          </w:r>
          <w:r w:rsidRPr="00CB27F9" w:rsidDel="00AC00D3">
            <w:rPr>
              <w:noProof/>
            </w:rPr>
            <w:delText>2</w:delText>
          </w:r>
        </w:del>
      </w:fldSimple>
      <w:r w:rsidRPr="00CB27F9">
        <w:t xml:space="preserve"> illustrates the nature of these physical aggregates in more detail. These data show wetland ecosystems in the northwest part of the Mediterranean basin in the boarder context of the other habitats of the coastal strip. Not only can clear differences be seen in terms of the existing (2000, </w:t>
      </w:r>
      <w:fldSimple w:instr=" REF _Ref224299539 \h  \* MERGEFORMAT ">
        <w:ins w:id="336" w:author="Weber" w:date="2009-07-30T10:21:00Z">
          <w:r>
            <w:t xml:space="preserve">Figure </w:t>
          </w:r>
          <w:r>
            <w:rPr>
              <w:noProof/>
            </w:rPr>
            <w:t>4.2</w:t>
          </w:r>
        </w:ins>
        <w:del w:id="337" w:author="Weber" w:date="2009-07-30T09:29:00Z">
          <w:r w:rsidRPr="00CB27F9" w:rsidDel="00AC00D3">
            <w:delText xml:space="preserve">Figure </w:delText>
          </w:r>
          <w:r w:rsidRPr="00CB27F9" w:rsidDel="00AC00D3">
            <w:rPr>
              <w:noProof/>
            </w:rPr>
            <w:delText>4</w:delText>
          </w:r>
          <w:r w:rsidRPr="00CB27F9" w:rsidDel="00AC00D3">
            <w:noBreakHyphen/>
          </w:r>
          <w:r w:rsidRPr="00CB27F9" w:rsidDel="00AC00D3">
            <w:rPr>
              <w:noProof/>
            </w:rPr>
            <w:delText>2</w:delText>
          </w:r>
        </w:del>
      </w:fldSimple>
      <w:r w:rsidRPr="00CB27F9">
        <w:t xml:space="preserve"> a) potential, but also differences emerge in relation to the change of potential seen between 1990 and 2000 (</w:t>
      </w:r>
      <w:fldSimple w:instr=" REF _Ref224299539 \h  \* MERGEFORMAT ">
        <w:ins w:id="338" w:author="Weber" w:date="2009-07-30T10:21:00Z">
          <w:r>
            <w:t xml:space="preserve">Figure </w:t>
          </w:r>
          <w:r>
            <w:rPr>
              <w:noProof/>
            </w:rPr>
            <w:t>4.2</w:t>
          </w:r>
        </w:ins>
        <w:del w:id="339" w:author="Weber" w:date="2009-07-30T09:29:00Z">
          <w:r w:rsidRPr="00CB27F9" w:rsidDel="00AC00D3">
            <w:delText xml:space="preserve">Figure </w:delText>
          </w:r>
          <w:r w:rsidRPr="00CB27F9" w:rsidDel="00AC00D3">
            <w:rPr>
              <w:noProof/>
            </w:rPr>
            <w:delText>4</w:delText>
          </w:r>
          <w:r w:rsidRPr="00CB27F9" w:rsidDel="00AC00D3">
            <w:noBreakHyphen/>
          </w:r>
          <w:r w:rsidRPr="00CB27F9" w:rsidDel="00AC00D3">
            <w:rPr>
              <w:noProof/>
            </w:rPr>
            <w:delText>2</w:delText>
          </w:r>
        </w:del>
      </w:fldSimple>
      <w:r w:rsidRPr="00CB27F9">
        <w:t xml:space="preserve"> b).</w:t>
      </w:r>
    </w:p>
    <w:p w:rsidR="00491FA6" w:rsidRPr="000A034A" w:rsidRDefault="00491FA6" w:rsidP="00CB27F9">
      <w:pPr>
        <w:spacing w:after="0"/>
        <w:jc w:val="left"/>
      </w:pPr>
      <w:r>
        <w:rPr>
          <w:noProof/>
          <w:lang w:eastAsia="en-GB"/>
        </w:rPr>
        <w:pict>
          <v:shape id="_x0000_s1082" type="#_x0000_t202" style="position:absolute;margin-left:3.45pt;margin-top:264.65pt;width:436pt;height:23.5pt;z-index:251657216" stroked="f">
            <v:textbox style="mso-next-textbox:#_x0000_s1082" inset="0,0,0,0">
              <w:txbxContent>
                <w:p w:rsidR="00491FA6" w:rsidRPr="00FF44A9" w:rsidRDefault="00491FA6" w:rsidP="00535BF1">
                  <w:pPr>
                    <w:pStyle w:val="Caption"/>
                    <w:rPr>
                      <w:noProof/>
                    </w:rPr>
                  </w:pPr>
                  <w:bookmarkStart w:id="340" w:name="_Ref224299539"/>
                  <w:r>
                    <w:t xml:space="preserve">Figure </w:t>
                  </w:r>
                  <w:fldSimple w:instr=" STYLEREF 1 \s ">
                    <w:r>
                      <w:rPr>
                        <w:noProof/>
                      </w:rPr>
                      <w:t>4</w:t>
                    </w:r>
                  </w:fldSimple>
                  <w:r>
                    <w:t>.</w:t>
                  </w:r>
                  <w:fldSimple w:instr=" SEQ Figure \* ARABIC \s 1 ">
                    <w:r>
                      <w:rPr>
                        <w:noProof/>
                      </w:rPr>
                      <w:t>2</w:t>
                    </w:r>
                  </w:fldSimple>
                  <w:bookmarkEnd w:id="340"/>
                  <w:r w:rsidRPr="007F3299">
                    <w:t xml:space="preserve"> </w:t>
                  </w:r>
                  <w:r>
                    <w:t xml:space="preserve">(a) Net </w:t>
                  </w:r>
                  <w:r w:rsidRPr="007F3299">
                    <w:t>Landscape Ecological Poten</w:t>
                  </w:r>
                  <w:r>
                    <w:t>tial in 2000, and (b) change in Net Ecological Potential, 1990-2000, for socio-ecological ecosystems in North West Mediterranean</w:t>
                  </w:r>
                </w:p>
              </w:txbxContent>
            </v:textbox>
            <w10:wrap type="topAndBottom"/>
          </v:shape>
        </w:pict>
      </w:r>
      <w:r>
        <w:rPr>
          <w:noProof/>
          <w:lang w:eastAsia="en-GB"/>
        </w:rPr>
        <w:pict>
          <v:shape id="Picture 55" o:spid="_x0000_s1083" type="#_x0000_t75" style="position:absolute;margin-left:224.75pt;margin-top:76.55pt;width:212.25pt;height:149.45pt;z-index:251640832;visibility:visible;mso-wrap-distance-left:9.05pt;mso-wrap-distance-right:9.05pt" filled="t" stroked="t" strokeweight=".5pt">
            <v:imagedata r:id="rId30" o:title=""/>
            <w10:wrap type="topAndBottom"/>
          </v:shape>
        </w:pict>
      </w:r>
      <w:r>
        <w:rPr>
          <w:noProof/>
          <w:lang w:eastAsia="en-GB"/>
        </w:rPr>
        <w:pict>
          <v:shape id="Picture 54" o:spid="_x0000_s1084" type="#_x0000_t75" style="position:absolute;margin-left:3.3pt;margin-top:25.5pt;width:215.4pt;height:152.3pt;z-index:251639808;visibility:visible;mso-wrap-distance-left:9.05pt;mso-wrap-distance-right:9.05pt" filled="t" stroked="t" strokeweight=".5pt">
            <v:imagedata r:id="rId31" o:title=""/>
            <w10:wrap type="topAndBottom"/>
          </v:shape>
        </w:pict>
      </w:r>
      <w:r w:rsidRPr="00CB27F9">
        <w:br w:type="page"/>
        <w:t>The aggregate measures of ecological potential and the measures of possible pressures upon it in from agriculture and development were calculated for the all XXX SES units that were covered by the CORINE land cover database (</w:t>
      </w:r>
      <w:fldSimple w:instr=" REF _Ref224032004 \h  \* MERGEFORMAT ">
        <w:ins w:id="341" w:author="Weber" w:date="2009-07-30T10:21:00Z">
          <w:r w:rsidRPr="003E49B0">
            <w:t xml:space="preserve">Table </w:t>
          </w:r>
          <w:r>
            <w:rPr>
              <w:noProof/>
            </w:rPr>
            <w:t>4.2</w:t>
          </w:r>
        </w:ins>
        <w:del w:id="342" w:author="Weber" w:date="2009-07-30T09:29:00Z">
          <w:r w:rsidRPr="00CB27F9" w:rsidDel="00AC00D3">
            <w:delText xml:space="preserve">Table </w:delText>
          </w:r>
          <w:r w:rsidRPr="00CB27F9" w:rsidDel="00AC00D3">
            <w:rPr>
              <w:noProof/>
            </w:rPr>
            <w:delText>4</w:delText>
          </w:r>
          <w:r w:rsidRPr="00CB27F9" w:rsidDel="00AC00D3">
            <w:noBreakHyphen/>
          </w:r>
          <w:r w:rsidRPr="00CB27F9" w:rsidDel="00AC00D3">
            <w:rPr>
              <w:noProof/>
            </w:rPr>
            <w:delText>3</w:delText>
          </w:r>
        </w:del>
      </w:fldSimple>
      <w:r w:rsidRPr="00CB27F9">
        <w:t>).</w:t>
      </w:r>
      <w:r>
        <w:t xml:space="preserve"> </w:t>
      </w:r>
      <w:r w:rsidRPr="00CB27F9">
        <w:t>The data have been aggregated at NUTS2 level, and in all cases the indices have been calculated using the CORILIS methodology with a smoothing radius of 5km. Also included in the analysis is a measure of population in the SES for the year 2000</w:t>
      </w:r>
      <w:r>
        <w:t xml:space="preserve">. </w:t>
      </w:r>
      <w:r w:rsidRPr="00CB27F9">
        <w:t>To assist with comparisons, all the measures have been standardised on the basis</w:t>
      </w:r>
      <w:r w:rsidRPr="000A034A">
        <w:t xml:space="preserve"> of the area of the SES in each NUTS unit, and so are expressed as mean </w:t>
      </w:r>
      <w:r>
        <w:rPr>
          <w:noProof/>
          <w:lang w:eastAsia="en-GB"/>
        </w:rPr>
        <w:pict>
          <v:shape id="Picture 1" o:spid="_x0000_s1085" type="#_x0000_t75" style="position:absolute;margin-left:3.3pt;margin-top:173.7pt;width:441.4pt;height:355.4pt;z-index:251635712;visibility:visible;mso-wrap-distance-bottom:14.2pt;mso-position-horizontal-relative:text;mso-position-vertical-relative:text">
            <v:imagedata r:id="rId32" o:title=""/>
            <w10:wrap type="topAndBottom"/>
          </v:shape>
        </w:pict>
      </w:r>
      <w:r>
        <w:rPr>
          <w:noProof/>
          <w:lang w:eastAsia="en-GB"/>
        </w:rPr>
        <w:pict>
          <v:shape id="_x0000_s1086" type="#_x0000_t202" style="position:absolute;margin-left:1.5pt;margin-top:133.95pt;width:441pt;height:36pt;z-index:251649024;mso-position-horizontal-relative:text;mso-position-vertical-relative:text" stroked="f">
            <v:textbox style="mso-next-textbox:#_x0000_s1086" inset="0,0,0,0">
              <w:txbxContent>
                <w:p w:rsidR="00491FA6" w:rsidRPr="003E49B0" w:rsidRDefault="00491FA6" w:rsidP="00811B57">
                  <w:pPr>
                    <w:pStyle w:val="Heading3"/>
                  </w:pPr>
                  <w:bookmarkStart w:id="343" w:name="_Ref224032004"/>
                  <w:r w:rsidRPr="003E49B0">
                    <w:t xml:space="preserve">Table </w:t>
                  </w:r>
                  <w:fldSimple w:instr=" STYLEREF 1 \s ">
                    <w:r>
                      <w:rPr>
                        <w:noProof/>
                      </w:rPr>
                      <w:t>4</w:t>
                    </w:r>
                  </w:fldSimple>
                  <w:r>
                    <w:t>.</w:t>
                  </w:r>
                  <w:fldSimple w:instr=" SEQ Table \* ARABIC \s 1 ">
                    <w:r>
                      <w:rPr>
                        <w:noProof/>
                      </w:rPr>
                      <w:t>2</w:t>
                    </w:r>
                  </w:fldSimple>
                  <w:bookmarkEnd w:id="343"/>
                  <w:r w:rsidRPr="003E49B0">
                    <w:t xml:space="preserve"> Measure of net landscape ecological potential and external pressures for wetlands in the Mediterranean; SES results have been aggregated at NUTS2 level.</w:t>
                  </w:r>
                </w:p>
                <w:p w:rsidR="00491FA6" w:rsidRPr="000846B0" w:rsidRDefault="00491FA6" w:rsidP="00343C60">
                  <w:pPr>
                    <w:rPr>
                      <w:lang w:eastAsia="en-GB"/>
                    </w:rPr>
                  </w:pPr>
                </w:p>
              </w:txbxContent>
            </v:textbox>
            <w10:wrap type="topAndBottom"/>
          </v:shape>
        </w:pict>
      </w:r>
      <w:r w:rsidRPr="000A034A">
        <w:t>values per km</w:t>
      </w:r>
      <w:r w:rsidRPr="000A034A">
        <w:rPr>
          <w:vertAlign w:val="superscript"/>
        </w:rPr>
        <w:t>2</w:t>
      </w:r>
    </w:p>
    <w:p w:rsidR="00491FA6" w:rsidRPr="000A034A" w:rsidRDefault="00491FA6" w:rsidP="00343C60">
      <w:pPr>
        <w:spacing w:before="240"/>
      </w:pPr>
      <w:r w:rsidRPr="000A034A">
        <w:t xml:space="preserve">The data in </w:t>
      </w:r>
      <w:r w:rsidRPr="000A034A">
        <w:fldChar w:fldCharType="begin"/>
      </w:r>
      <w:r w:rsidRPr="000A034A">
        <w:instrText xml:space="preserve"> REF _Ref224032004 \h </w:instrText>
      </w:r>
      <w:r w:rsidRPr="000A034A">
        <w:fldChar w:fldCharType="separate"/>
      </w:r>
      <w:ins w:id="344" w:author="Weber" w:date="2009-07-30T10:21:00Z">
        <w:r w:rsidRPr="003E49B0">
          <w:t xml:space="preserve">Table </w:t>
        </w:r>
        <w:r>
          <w:rPr>
            <w:noProof/>
          </w:rPr>
          <w:t>4</w:t>
        </w:r>
        <w:r>
          <w:t>.</w:t>
        </w:r>
        <w:r>
          <w:rPr>
            <w:noProof/>
          </w:rPr>
          <w:t>2</w:t>
        </w:r>
      </w:ins>
      <w:del w:id="345"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3</w:delText>
        </w:r>
      </w:del>
      <w:r w:rsidRPr="000A034A">
        <w:fldChar w:fldCharType="end"/>
      </w:r>
      <w:r w:rsidRPr="000A034A">
        <w:t xml:space="preserve"> suggest that for the coastal wetland SES in Spain, pressure from urbanisation in the general locality has tended to increase here more markedly since 1990 compared to the other areas considered, although agricultural pressure has declined somewhat.</w:t>
      </w:r>
      <w:r>
        <w:t xml:space="preserve"> </w:t>
      </w:r>
      <w:r w:rsidRPr="000A034A">
        <w:t xml:space="preserve">The geographical patterns of urban temperatures and change in urban temperatures at NUTS2 level are also shown in </w:t>
      </w:r>
      <w:r w:rsidRPr="000A034A">
        <w:fldChar w:fldCharType="begin"/>
      </w:r>
      <w:r w:rsidRPr="000A034A">
        <w:instrText xml:space="preserve"> REF _Ref223444616 \h </w:instrText>
      </w:r>
      <w:r w:rsidRPr="000A034A">
        <w:fldChar w:fldCharType="separate"/>
      </w:r>
      <w:ins w:id="346" w:author="Weber" w:date="2009-07-30T10:21:00Z">
        <w:r>
          <w:rPr>
            <w:b/>
            <w:bCs/>
            <w:lang w:val="en-US"/>
          </w:rPr>
          <w:t>Error! Reference source not found.</w:t>
        </w:r>
      </w:ins>
      <w:del w:id="347" w:author="Weber" w:date="2009-07-30T09:29:00Z">
        <w:r w:rsidRPr="000A034A" w:rsidDel="00AC00D3">
          <w:fldChar w:fldCharType="begin"/>
        </w:r>
        <w:r w:rsidRPr="000A034A" w:rsidDel="00AC00D3">
          <w:delInstrText xml:space="preserve"> REF _Ref223602878 \h </w:delInstrText>
        </w:r>
        <w:r w:rsidRPr="000A034A" w:rsidDel="00AC00D3">
          <w:fldChar w:fldCharType="separate"/>
        </w:r>
        <w:r w:rsidRPr="000A034A" w:rsidDel="00AC00D3">
          <w:delText xml:space="preserve">Figure </w:delText>
        </w:r>
        <w:r w:rsidRPr="000A034A" w:rsidDel="00AC00D3">
          <w:rPr>
            <w:noProof/>
          </w:rPr>
          <w:delText>4</w:delText>
        </w:r>
        <w:r w:rsidRPr="000A034A" w:rsidDel="00AC00D3">
          <w:noBreakHyphen/>
        </w:r>
        <w:r w:rsidRPr="000A034A" w:rsidDel="00AC00D3">
          <w:rPr>
            <w:noProof/>
          </w:rPr>
          <w:delText>2</w:delText>
        </w:r>
        <w:r w:rsidRPr="000A034A" w:rsidDel="00AC00D3">
          <w:fldChar w:fldCharType="end"/>
        </w:r>
        <w:r w:rsidRPr="000A034A" w:rsidDel="00AC00D3">
          <w:delText xml:space="preserve"> </w:delText>
        </w:r>
        <w:r w:rsidRPr="000A034A" w:rsidDel="00AC00D3">
          <w:fldChar w:fldCharType="begin"/>
        </w:r>
        <w:r w:rsidRPr="000A034A" w:rsidDel="00AC00D3">
          <w:delInstrText xml:space="preserve"> REF _Ref223602884 \h </w:delInstrText>
        </w:r>
        <w:r w:rsidRPr="000A034A" w:rsidDel="00AC00D3">
          <w:fldChar w:fldCharType="end"/>
        </w:r>
      </w:del>
      <w:r w:rsidRPr="000A034A">
        <w:fldChar w:fldCharType="end"/>
      </w:r>
      <w:r w:rsidRPr="000A034A">
        <w:t xml:space="preserve">and </w:t>
      </w:r>
      <w:r w:rsidRPr="000A034A">
        <w:fldChar w:fldCharType="begin"/>
      </w:r>
      <w:r w:rsidRPr="000A034A">
        <w:instrText xml:space="preserve"> REF _Ref223602884 \h </w:instrText>
      </w:r>
      <w:r w:rsidRPr="000A034A">
        <w:fldChar w:fldCharType="separate"/>
      </w:r>
      <w:ins w:id="348" w:author="Weber" w:date="2009-07-30T10:21:00Z">
        <w:r>
          <w:t xml:space="preserve">Figure </w:t>
        </w:r>
        <w:r>
          <w:rPr>
            <w:noProof/>
          </w:rPr>
          <w:t>4</w:t>
        </w:r>
        <w:r>
          <w:t>.</w:t>
        </w:r>
        <w:r>
          <w:rPr>
            <w:noProof/>
          </w:rPr>
          <w:t>4</w:t>
        </w:r>
      </w:ins>
      <w:del w:id="349" w:author="Weber" w:date="2009-07-30T09:29:00Z">
        <w:r w:rsidRPr="000A034A" w:rsidDel="00AC00D3">
          <w:delText xml:space="preserve">Figure </w:delText>
        </w:r>
        <w:r w:rsidRPr="000A034A" w:rsidDel="00AC00D3">
          <w:rPr>
            <w:noProof/>
          </w:rPr>
          <w:delText>4</w:delText>
        </w:r>
        <w:r w:rsidRPr="000A034A" w:rsidDel="00AC00D3">
          <w:noBreakHyphen/>
        </w:r>
        <w:r w:rsidRPr="000A034A" w:rsidDel="00AC00D3">
          <w:rPr>
            <w:noProof/>
          </w:rPr>
          <w:delText>3</w:delText>
        </w:r>
      </w:del>
      <w:r w:rsidRPr="000A034A">
        <w:fldChar w:fldCharType="end"/>
      </w:r>
      <w:r w:rsidRPr="000A034A">
        <w:t xml:space="preserve">. Overall, however, it appears that in each of the NUTS2 areas for which data there has been a loss of Net Landscape Ecological Potential for the period 1990-2000. The loss of potential has been particularly marked for Andalucía, where ‘agricultural temperatures’ have </w:t>
      </w:r>
      <w:r>
        <w:t xml:space="preserve">also </w:t>
      </w:r>
      <w:r w:rsidRPr="000A034A">
        <w:t xml:space="preserve">increased probably due to the conversion of arable land to permanent irrigation, and semi-natural to over this period (see </w:t>
      </w:r>
      <w:r w:rsidRPr="000A034A">
        <w:fldChar w:fldCharType="begin"/>
      </w:r>
      <w:r w:rsidRPr="000A034A">
        <w:instrText xml:space="preserve"> REF _Ref223347907 \h </w:instrText>
      </w:r>
      <w:r w:rsidRPr="000A034A">
        <w:fldChar w:fldCharType="separate"/>
      </w:r>
      <w:ins w:id="350" w:author="Weber" w:date="2009-07-30T10:21:00Z">
        <w:r w:rsidRPr="000A034A">
          <w:t xml:space="preserve">Table </w:t>
        </w:r>
        <w:r>
          <w:rPr>
            <w:noProof/>
          </w:rPr>
          <w:t>4</w:t>
        </w:r>
        <w:r>
          <w:t>.</w:t>
        </w:r>
        <w:r>
          <w:rPr>
            <w:noProof/>
          </w:rPr>
          <w:t>1</w:t>
        </w:r>
      </w:ins>
      <w:del w:id="351"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1</w:delText>
        </w:r>
      </w:del>
      <w:r w:rsidRPr="000A034A">
        <w:fldChar w:fldCharType="end"/>
      </w:r>
      <w:r w:rsidRPr="000A034A">
        <w:t>, Spain ES96 SUR).</w:t>
      </w:r>
    </w:p>
    <w:p w:rsidR="00491FA6" w:rsidRPr="000A034A" w:rsidRDefault="00491FA6" w:rsidP="00C146ED">
      <w:pPr>
        <w:spacing w:before="240"/>
      </w:pPr>
      <w:r>
        <w:rPr>
          <w:noProof/>
          <w:lang w:eastAsia="en-GB"/>
        </w:rPr>
        <w:pict>
          <v:shape id="_x0000_s1087" type="#_x0000_t202" style="position:absolute;left:0;text-align:left;margin-left:12.35pt;margin-top:615.2pt;width:396.9pt;height:21pt;z-index:251646976" stroked="f">
            <v:textbox style="mso-next-textbox:#_x0000_s1087;mso-fit-shape-to-text:t" inset="0,0,0,0">
              <w:txbxContent>
                <w:p w:rsidR="00491FA6" w:rsidRPr="003C23C1" w:rsidRDefault="00491FA6" w:rsidP="00343C60">
                  <w:pPr>
                    <w:pStyle w:val="Caption"/>
                    <w:rPr>
                      <w:noProof/>
                    </w:rPr>
                  </w:pPr>
                  <w:bookmarkStart w:id="352" w:name="_Ref223602878"/>
                  <w:r>
                    <w:t xml:space="preserve">Figure </w:t>
                  </w:r>
                  <w:fldSimple w:instr=" STYLEREF 1 \s ">
                    <w:r>
                      <w:rPr>
                        <w:noProof/>
                      </w:rPr>
                      <w:t>4</w:t>
                    </w:r>
                  </w:fldSimple>
                  <w:r>
                    <w:t>.</w:t>
                  </w:r>
                  <w:fldSimple w:instr=" SEQ Figure \* ARABIC \s 1 ">
                    <w:r>
                      <w:rPr>
                        <w:noProof/>
                      </w:rPr>
                      <w:t>3</w:t>
                    </w:r>
                  </w:fldSimple>
                  <w:bookmarkEnd w:id="352"/>
                  <w:r>
                    <w:t xml:space="preserve"> Change in pressure on wetlands from urbanisation summarised by NUTS-2 regions (1990-1992).</w:t>
                  </w:r>
                </w:p>
              </w:txbxContent>
            </v:textbox>
            <w10:wrap type="topAndBottom"/>
          </v:shape>
        </w:pict>
      </w:r>
      <w:r>
        <w:rPr>
          <w:noProof/>
          <w:lang w:eastAsia="en-GB"/>
        </w:rPr>
        <w:pict>
          <v:shape id="_x0000_s1088" type="#_x0000_t202" style="position:absolute;left:0;text-align:left;margin-left:12.35pt;margin-top:289.05pt;width:393.7pt;height:21pt;z-index:251648000" stroked="f">
            <v:textbox style="mso-next-textbox:#_x0000_s1088;mso-fit-shape-to-text:t" inset="0,0,0,0">
              <w:txbxContent>
                <w:p w:rsidR="00491FA6" w:rsidRPr="00C1195A" w:rsidRDefault="00491FA6" w:rsidP="00343C60">
                  <w:pPr>
                    <w:pStyle w:val="Caption"/>
                    <w:rPr>
                      <w:noProof/>
                    </w:rPr>
                  </w:pPr>
                  <w:bookmarkStart w:id="353" w:name="_Ref223602884"/>
                  <w:r>
                    <w:t xml:space="preserve">Figure </w:t>
                  </w:r>
                  <w:fldSimple w:instr=" STYLEREF 1 \s ">
                    <w:r>
                      <w:rPr>
                        <w:noProof/>
                      </w:rPr>
                      <w:t>4</w:t>
                    </w:r>
                  </w:fldSimple>
                  <w:r>
                    <w:t>.</w:t>
                  </w:r>
                  <w:fldSimple w:instr=" SEQ Figure \* ARABIC \s 1 ">
                    <w:r>
                      <w:rPr>
                        <w:noProof/>
                      </w:rPr>
                      <w:t>4</w:t>
                    </w:r>
                  </w:fldSimple>
                  <w:bookmarkEnd w:id="353"/>
                  <w:r>
                    <w:t>: Pressure on wetlands from urban proximity summarised by NUTS-2 regions (2000).</w:t>
                  </w:r>
                </w:p>
              </w:txbxContent>
            </v:textbox>
            <w10:wrap type="topAndBottom"/>
          </v:shape>
        </w:pict>
      </w:r>
      <w:r>
        <w:rPr>
          <w:noProof/>
          <w:lang w:eastAsia="en-GB"/>
        </w:rPr>
        <w:pict>
          <v:shape id="Picture 4" o:spid="_x0000_s1089" type="#_x0000_t75" style="position:absolute;left:0;text-align:left;margin-left:13.1pt;margin-top:393.85pt;width:393.7pt;height:281.35pt;z-index:251634688;visibility:visible;mso-position-horizontal-relative:margin;mso-position-vertical-relative:page" filled="t" stroked="t" strokeweight=".5pt">
            <v:imagedata r:id="rId33" o:title=""/>
            <w10:wrap type="topAndBottom" anchorx="margin" anchory="page"/>
          </v:shape>
        </w:pict>
      </w:r>
      <w:r>
        <w:rPr>
          <w:noProof/>
          <w:lang w:eastAsia="en-GB"/>
        </w:rPr>
        <w:pict>
          <v:shape id="Picture 8" o:spid="_x0000_s1090" type="#_x0000_t75" style="position:absolute;left:0;text-align:left;margin-left:13.1pt;margin-top:66.05pt;width:396.7pt;height:284.5pt;z-index:251633664;visibility:visible;mso-position-horizontal-relative:margin;mso-position-vertical-relative:page" filled="t" stroked="t" strokeweight=".5pt">
            <v:imagedata r:id="rId34" o:title=""/>
            <w10:wrap type="topAndBottom" anchorx="margin" anchory="page"/>
          </v:shape>
        </w:pict>
      </w:r>
    </w:p>
    <w:p w:rsidR="00491FA6" w:rsidRPr="000A034A" w:rsidRDefault="00491FA6" w:rsidP="00343C60">
      <w:r w:rsidRPr="000A034A">
        <w:br w:type="page"/>
      </w:r>
    </w:p>
    <w:p w:rsidR="00491FA6" w:rsidRPr="000A034A" w:rsidRDefault="00491FA6" w:rsidP="00811B57">
      <w:pPr>
        <w:pStyle w:val="Heading3"/>
      </w:pPr>
      <w:r w:rsidRPr="000A034A">
        <w:t>Ecosystem Accounts: Developing a Local View</w:t>
      </w:r>
    </w:p>
    <w:p w:rsidR="00491FA6" w:rsidRPr="000A034A" w:rsidRDefault="00491FA6" w:rsidP="00343C60">
      <w:r w:rsidRPr="000A034A">
        <w:t>The analysis presented so far has been framed at the broad, strategic scale, and from the patterns observed clear geographical patterns begin to emerge.</w:t>
      </w:r>
      <w:r>
        <w:t xml:space="preserve"> </w:t>
      </w:r>
      <w:r w:rsidRPr="000A034A">
        <w:t>These types of data and the ecosystem accounts that might be built using them, illustrate how monitoring change in the stock of land cover units associated with a given set of SES might be monitored, and how some of the pressures upon them assessed in relation to some overall conservation or protection objective. The advantages of using such data include the fact that they can also be used to explore patterns at more local scales. To illustrate how this can be done we have explored the construction of ecosystem accounts for a set of case study locations.</w:t>
      </w:r>
    </w:p>
    <w:p w:rsidR="00491FA6" w:rsidRPr="000A034A" w:rsidRDefault="00491FA6" w:rsidP="00343C60">
      <w:r w:rsidRPr="000A034A">
        <w:t>Four coastal wetlands were chosen for more in detail study, namely:</w:t>
      </w:r>
      <w:r>
        <w:t xml:space="preserve"> </w:t>
      </w:r>
      <w:r w:rsidRPr="000A034A">
        <w:t>Doñana in Spain, the Camargue in France, Amvrakikos in Greece and the Danube Delta in Romania. These sites were selected because of their regional importance in the broad Mediterranean region and because they all fell within the area covered by current the CORINE land cover mapping, so that the nested approach described in the earlier parts of this Report could be carried through. They were also selected because each of them is managed for conservation purposes; this allowed the practical context of ecosystem accounting at the site level to be explored, and also meant that a wide range of other information about the sites could be assembled quite rapidly for the purposes of this study.</w:t>
      </w:r>
    </w:p>
    <w:p w:rsidR="00491FA6" w:rsidRPr="000A034A" w:rsidRDefault="00491FA6" w:rsidP="007349EF">
      <w:pPr>
        <w:numPr>
          <w:ins w:id="354" w:author="Weber" w:date="2009-07-30T10:21:00Z"/>
        </w:numPr>
        <w:rPr>
          <w:ins w:id="355" w:author="Weber" w:date="2009-07-30T10:21:00Z"/>
          <w:rFonts w:ascii="Cambria" w:hAnsi="Cambria"/>
          <w:color w:val="4F81BD"/>
          <w:sz w:val="20"/>
        </w:rPr>
      </w:pPr>
      <w:r w:rsidRPr="000A034A">
        <w:t xml:space="preserve">As an introduction to the investigation of the case study sites, </w:t>
      </w:r>
      <w:r w:rsidRPr="000A034A">
        <w:fldChar w:fldCharType="begin"/>
      </w:r>
      <w:r w:rsidRPr="000A034A">
        <w:instrText xml:space="preserve"> REF _Ref224036137 \h </w:instrText>
      </w:r>
      <w:r w:rsidRPr="000A034A">
        <w:fldChar w:fldCharType="separate"/>
      </w:r>
      <w:ins w:id="356" w:author="Weber" w:date="2009-07-30T10:21:00Z">
        <w:r w:rsidRPr="000A034A">
          <w:t xml:space="preserve">Table </w:t>
        </w:r>
        <w:r>
          <w:rPr>
            <w:noProof/>
          </w:rPr>
          <w:t>4</w:t>
        </w:r>
        <w:r>
          <w:t>.</w:t>
        </w:r>
        <w:r>
          <w:rPr>
            <w:noProof/>
          </w:rPr>
          <w:t>3</w:t>
        </w:r>
      </w:ins>
      <w:del w:id="357" w:author="Weber" w:date="2009-07-30T09:29:00Z">
        <w:r w:rsidRPr="000A034A" w:rsidDel="00AC00D3">
          <w:delText xml:space="preserve">Tables </w:delText>
        </w:r>
        <w:r w:rsidRPr="000A034A" w:rsidDel="00AC00D3">
          <w:rPr>
            <w:noProof/>
          </w:rPr>
          <w:delText>4</w:delText>
        </w:r>
        <w:r w:rsidRPr="000A034A" w:rsidDel="00AC00D3">
          <w:noBreakHyphen/>
        </w:r>
        <w:r w:rsidRPr="000A034A" w:rsidDel="00AC00D3">
          <w:rPr>
            <w:noProof/>
          </w:rPr>
          <w:delText>4</w:delText>
        </w:r>
      </w:del>
      <w:r w:rsidRPr="000A034A">
        <w:fldChar w:fldCharType="end"/>
      </w:r>
      <w:r w:rsidRPr="000A034A">
        <w:t xml:space="preserve">, </w:t>
      </w:r>
      <w:r w:rsidRPr="000A034A">
        <w:fldChar w:fldCharType="begin"/>
      </w:r>
      <w:r w:rsidRPr="000A034A">
        <w:instrText xml:space="preserve"> REF _Ref223680219 \h </w:instrText>
      </w:r>
      <w:r w:rsidRPr="000A034A">
        <w:fldChar w:fldCharType="separate"/>
      </w:r>
      <w:ins w:id="358" w:author="Weber" w:date="2009-07-30T10:21:00Z">
        <w:r w:rsidRPr="000A034A">
          <w:br w:type="page"/>
        </w:r>
      </w:ins>
    </w:p>
    <w:p w:rsidR="00491FA6" w:rsidRPr="000A034A" w:rsidRDefault="00491FA6" w:rsidP="00343C60">
      <w:ins w:id="359" w:author="Weber" w:date="2009-07-30T10:21:00Z">
        <w:r w:rsidRPr="000A034A">
          <w:t xml:space="preserve">Table </w:t>
        </w:r>
        <w:r>
          <w:rPr>
            <w:noProof/>
          </w:rPr>
          <w:t>4</w:t>
        </w:r>
        <w:r>
          <w:t>.</w:t>
        </w:r>
        <w:r>
          <w:rPr>
            <w:noProof/>
          </w:rPr>
          <w:t>4</w:t>
        </w:r>
      </w:ins>
      <w:del w:id="360" w:author="Weber" w:date="2009-07-30T09:29:00Z">
        <w:r w:rsidRPr="000A034A" w:rsidDel="00AC00D3">
          <w:delText xml:space="preserve"> </w:delText>
        </w:r>
        <w:r w:rsidRPr="000A034A" w:rsidDel="00AC00D3">
          <w:rPr>
            <w:noProof/>
          </w:rPr>
          <w:delText>4</w:delText>
        </w:r>
        <w:r w:rsidRPr="000A034A" w:rsidDel="00AC00D3">
          <w:noBreakHyphen/>
        </w:r>
        <w:r w:rsidRPr="000A034A" w:rsidDel="00AC00D3">
          <w:rPr>
            <w:noProof/>
          </w:rPr>
          <w:delText>5</w:delText>
        </w:r>
      </w:del>
      <w:r w:rsidRPr="000A034A">
        <w:fldChar w:fldCharType="end"/>
      </w:r>
      <w:r w:rsidRPr="000A034A">
        <w:t xml:space="preserve"> and </w:t>
      </w:r>
      <w:r w:rsidRPr="000A034A">
        <w:fldChar w:fldCharType="begin"/>
      </w:r>
      <w:r w:rsidRPr="000A034A">
        <w:instrText xml:space="preserve"> REF _Ref223673760 \h </w:instrText>
      </w:r>
      <w:r w:rsidRPr="000A034A">
        <w:fldChar w:fldCharType="separate"/>
      </w:r>
      <w:ins w:id="361" w:author="Weber" w:date="2009-07-30T10:21:00Z">
        <w:r w:rsidRPr="000A034A">
          <w:t xml:space="preserve">Table </w:t>
        </w:r>
        <w:r>
          <w:rPr>
            <w:noProof/>
          </w:rPr>
          <w:t>4</w:t>
        </w:r>
        <w:r>
          <w:t>.</w:t>
        </w:r>
        <w:r>
          <w:rPr>
            <w:noProof/>
          </w:rPr>
          <w:t>5</w:t>
        </w:r>
      </w:ins>
      <w:del w:id="362" w:author="Weber" w:date="2009-07-30T09:29:00Z">
        <w:r w:rsidRPr="000A034A" w:rsidDel="00AC00D3">
          <w:delText xml:space="preserve"> </w:delText>
        </w:r>
        <w:r w:rsidRPr="000A034A" w:rsidDel="00AC00D3">
          <w:rPr>
            <w:noProof/>
          </w:rPr>
          <w:delText>4</w:delText>
        </w:r>
        <w:r w:rsidRPr="000A034A" w:rsidDel="00AC00D3">
          <w:noBreakHyphen/>
        </w:r>
        <w:r w:rsidRPr="000A034A" w:rsidDel="00AC00D3">
          <w:rPr>
            <w:noProof/>
          </w:rPr>
          <w:delText>6</w:delText>
        </w:r>
      </w:del>
      <w:r w:rsidRPr="000A034A">
        <w:fldChar w:fldCharType="end"/>
      </w:r>
      <w:r w:rsidRPr="000A034A">
        <w:t xml:space="preserve"> provide an overview of the stock and change observed for the study sites using the same accounting approach as described earlier in the Chapter.</w:t>
      </w:r>
    </w:p>
    <w:p w:rsidR="00491FA6" w:rsidRPr="000A034A" w:rsidRDefault="00491FA6" w:rsidP="00343C60">
      <w:pPr>
        <w:numPr>
          <w:ins w:id="363" w:author="Weber" w:date="2009-07-30T10:21:00Z"/>
        </w:numPr>
        <w:rPr>
          <w:ins w:id="364" w:author="Weber" w:date="2009-07-30T10:21:00Z"/>
        </w:rPr>
      </w:pPr>
      <w:r w:rsidRPr="000A034A">
        <w:t>Despite being on the Atlantic coast of Spain, Doñana at the mouth of the Guadalquivir River has a strong western Mediterranean character. The focus of the SES is the Doñana Natural Area, set up in 2005 by amalgamating the protected areas of the Doñana National Park and the Doñana Natural Park. Although the area has extensive inland marshes, woodlands of various types are also extensive (</w:t>
      </w:r>
      <w:r w:rsidRPr="000A034A">
        <w:fldChar w:fldCharType="begin"/>
      </w:r>
      <w:r w:rsidRPr="000A034A">
        <w:instrText xml:space="preserve"> REF _Ref223673747 \h </w:instrText>
      </w:r>
      <w:r w:rsidRPr="000A034A">
        <w:fldChar w:fldCharType="separate"/>
      </w:r>
    </w:p>
    <w:p w:rsidR="00491FA6" w:rsidRPr="000A034A" w:rsidRDefault="00491FA6" w:rsidP="00343C60">
      <w:pPr>
        <w:numPr>
          <w:ins w:id="365" w:author="Weber" w:date="2009-07-30T10:21:00Z"/>
        </w:numPr>
        <w:rPr>
          <w:ins w:id="366" w:author="Weber" w:date="2009-07-30T10:21:00Z"/>
        </w:rPr>
      </w:pPr>
    </w:p>
    <w:p w:rsidR="00491FA6" w:rsidRPr="000A034A" w:rsidRDefault="00491FA6" w:rsidP="00343C60">
      <w:pPr>
        <w:numPr>
          <w:ins w:id="367" w:author="Weber" w:date="2009-07-30T10:21:00Z"/>
        </w:numPr>
        <w:rPr>
          <w:ins w:id="368" w:author="Weber" w:date="2009-07-30T10:21:00Z"/>
        </w:rPr>
      </w:pPr>
    </w:p>
    <w:p w:rsidR="00491FA6" w:rsidRPr="000A034A" w:rsidRDefault="00491FA6" w:rsidP="00343C60">
      <w:pPr>
        <w:numPr>
          <w:ins w:id="369" w:author="Weber" w:date="2009-07-30T10:21:00Z"/>
        </w:numPr>
        <w:rPr>
          <w:ins w:id="370" w:author="Weber" w:date="2009-07-30T10:21:00Z"/>
        </w:rPr>
      </w:pPr>
    </w:p>
    <w:p w:rsidR="00491FA6" w:rsidRPr="000A034A" w:rsidRDefault="00491FA6" w:rsidP="00343C60">
      <w:pPr>
        <w:numPr>
          <w:ins w:id="371" w:author="Weber" w:date="2009-07-30T10:21:00Z"/>
        </w:numPr>
        <w:rPr>
          <w:ins w:id="372" w:author="Weber" w:date="2009-07-30T10:21:00Z"/>
        </w:rPr>
      </w:pPr>
    </w:p>
    <w:p w:rsidR="00491FA6" w:rsidRPr="000A034A" w:rsidRDefault="00491FA6" w:rsidP="00343C60">
      <w:pPr>
        <w:numPr>
          <w:ins w:id="373" w:author="Weber" w:date="2009-07-30T10:21:00Z"/>
        </w:numPr>
        <w:rPr>
          <w:ins w:id="374" w:author="Weber" w:date="2009-07-30T10:21:00Z"/>
        </w:rPr>
      </w:pPr>
    </w:p>
    <w:p w:rsidR="00491FA6" w:rsidRPr="000A034A" w:rsidRDefault="00491FA6" w:rsidP="007349EF">
      <w:pPr>
        <w:numPr>
          <w:ins w:id="375" w:author="Weber" w:date="2009-07-30T10:21:00Z"/>
        </w:numPr>
        <w:rPr>
          <w:ins w:id="376" w:author="Weber" w:date="2009-07-30T10:21:00Z"/>
          <w:rFonts w:ascii="Cambria" w:hAnsi="Cambria"/>
          <w:color w:val="4F81BD"/>
          <w:sz w:val="20"/>
        </w:rPr>
      </w:pPr>
      <w:ins w:id="377" w:author="Weber" w:date="2009-07-30T10:21:00Z">
        <w:r w:rsidRPr="000A034A">
          <w:t xml:space="preserve"> Table </w:t>
        </w:r>
        <w:r>
          <w:rPr>
            <w:noProof/>
          </w:rPr>
          <w:t>4</w:t>
        </w:r>
        <w:r>
          <w:t>.</w:t>
        </w:r>
        <w:r>
          <w:rPr>
            <w:noProof/>
          </w:rPr>
          <w:t>3</w:t>
        </w:r>
      </w:ins>
      <w:del w:id="378"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4</w:delText>
        </w:r>
      </w:del>
      <w:r w:rsidRPr="000A034A">
        <w:fldChar w:fldCharType="end"/>
      </w:r>
      <w:r w:rsidRPr="000A034A">
        <w:t>). Historically, the issues of concern here concern relate to the impact of agriculture and forestry on biodiversity, as well as the influence of development and tourism along the coastal strip outside the wetland area.</w:t>
      </w:r>
      <w:r>
        <w:t xml:space="preserve"> </w:t>
      </w:r>
      <w:r w:rsidRPr="000A034A">
        <w:t>The data shown in reflect some of these issues. Of the four sites it is apparent that the turnover of land cover between 1990 and 2000 is much higher here than for the other case study areas, with roughly 13% of the area of the SES undergoing some kind of change (</w:t>
      </w:r>
      <w:r w:rsidRPr="000A034A">
        <w:fldChar w:fldCharType="begin"/>
      </w:r>
      <w:r w:rsidRPr="000A034A">
        <w:instrText xml:space="preserve"> REF _Ref223680219 \h </w:instrText>
      </w:r>
      <w:r w:rsidRPr="000A034A">
        <w:fldChar w:fldCharType="separate"/>
      </w:r>
      <w:ins w:id="379" w:author="Weber" w:date="2009-07-30T10:21:00Z">
        <w:r w:rsidRPr="000A034A">
          <w:br w:type="page"/>
        </w:r>
      </w:ins>
    </w:p>
    <w:p w:rsidR="00491FA6" w:rsidRPr="000A034A" w:rsidRDefault="00491FA6" w:rsidP="00343C60">
      <w:ins w:id="380" w:author="Weber" w:date="2009-07-30T10:21:00Z">
        <w:r w:rsidRPr="000A034A">
          <w:t xml:space="preserve">Table </w:t>
        </w:r>
        <w:r>
          <w:rPr>
            <w:noProof/>
          </w:rPr>
          <w:t>4</w:t>
        </w:r>
        <w:r>
          <w:t>.</w:t>
        </w:r>
        <w:r>
          <w:rPr>
            <w:noProof/>
          </w:rPr>
          <w:t>4</w:t>
        </w:r>
      </w:ins>
      <w:del w:id="381"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5</w:delText>
        </w:r>
      </w:del>
      <w:r w:rsidRPr="000A034A">
        <w:fldChar w:fldCharType="end"/>
      </w:r>
      <w:r w:rsidRPr="000A034A">
        <w:t>). The more than half of the turnover was related to the felling and replanting of woodlands and conversions to forest, although conversion from semi-natural land to agriculture was also significant. Doñana has the highest Net Landscape Ecological Potential score of the two sites for which these data were available, and showed the largest loss over the accounting period (</w:t>
      </w:r>
      <w:r w:rsidRPr="000A034A">
        <w:fldChar w:fldCharType="begin"/>
      </w:r>
      <w:r w:rsidRPr="000A034A">
        <w:instrText xml:space="preserve"> REF _Ref223673760 \h </w:instrText>
      </w:r>
      <w:r w:rsidRPr="000A034A">
        <w:fldChar w:fldCharType="separate"/>
      </w:r>
      <w:ins w:id="382" w:author="Weber" w:date="2009-07-30T10:21:00Z">
        <w:r w:rsidRPr="000A034A">
          <w:t xml:space="preserve">Table </w:t>
        </w:r>
        <w:r>
          <w:rPr>
            <w:noProof/>
          </w:rPr>
          <w:t>4</w:t>
        </w:r>
        <w:r>
          <w:t>.</w:t>
        </w:r>
        <w:r>
          <w:rPr>
            <w:noProof/>
          </w:rPr>
          <w:t>5</w:t>
        </w:r>
      </w:ins>
      <w:del w:id="383"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6</w:delText>
        </w:r>
      </w:del>
      <w:r w:rsidRPr="000A034A">
        <w:fldChar w:fldCharType="end"/>
      </w:r>
      <w:r w:rsidRPr="000A034A">
        <w:t>) reflecting pressure from both development and agriculture sites.</w:t>
      </w:r>
      <w:bookmarkStart w:id="384" w:name="_Ref223673747"/>
    </w:p>
    <w:p w:rsidR="00491FA6" w:rsidRPr="000A034A" w:rsidRDefault="00491FA6" w:rsidP="00343C60"/>
    <w:p w:rsidR="00491FA6" w:rsidRPr="000A034A" w:rsidRDefault="00491FA6" w:rsidP="00343C60"/>
    <w:p w:rsidR="00491FA6" w:rsidRPr="000A034A" w:rsidRDefault="00491FA6" w:rsidP="00343C60"/>
    <w:p w:rsidR="00491FA6" w:rsidRPr="000A034A" w:rsidRDefault="00491FA6" w:rsidP="00343C60"/>
    <w:p w:rsidR="00491FA6" w:rsidRPr="000A034A" w:rsidRDefault="00491FA6" w:rsidP="00343C60"/>
    <w:p w:rsidR="00491FA6" w:rsidRPr="000A034A" w:rsidRDefault="00491FA6" w:rsidP="00451209">
      <w:pPr>
        <w:pStyle w:val="Heading3"/>
        <w:spacing w:before="0" w:after="120"/>
      </w:pPr>
      <w:r w:rsidRPr="000A034A">
        <w:t xml:space="preserve"> </w:t>
      </w:r>
      <w:bookmarkStart w:id="385" w:name="_Ref224036137"/>
      <w:r w:rsidRPr="000A034A">
        <w:t xml:space="preserve">Table </w:t>
      </w:r>
      <w:fldSimple w:instr=" STYLEREF 1 \s ">
        <w:r>
          <w:rPr>
            <w:noProof/>
          </w:rPr>
          <w:t>4</w:t>
        </w:r>
      </w:fldSimple>
      <w:r>
        <w:t>.</w:t>
      </w:r>
      <w:fldSimple w:instr=" SEQ Table \* ARABIC \s 1 ">
        <w:r>
          <w:rPr>
            <w:noProof/>
          </w:rPr>
          <w:t>3</w:t>
        </w:r>
      </w:fldSimple>
      <w:bookmarkEnd w:id="384"/>
      <w:bookmarkEnd w:id="385"/>
      <w:r w:rsidRPr="000A034A">
        <w:t>: Basic stock and change accounts for the case study areas</w:t>
      </w:r>
    </w:p>
    <w:tbl>
      <w:tblPr>
        <w:tblW w:w="9263" w:type="dxa"/>
        <w:tblBorders>
          <w:top w:val="single" w:sz="4" w:space="0" w:color="auto"/>
          <w:left w:val="single" w:sz="4" w:space="0" w:color="auto"/>
          <w:bottom w:val="single" w:sz="4" w:space="0" w:color="auto"/>
          <w:right w:val="single" w:sz="4" w:space="0" w:color="auto"/>
          <w:insideV w:val="single" w:sz="4" w:space="0" w:color="auto"/>
        </w:tblBorders>
        <w:tblLook w:val="00A0"/>
      </w:tblPr>
      <w:tblGrid>
        <w:gridCol w:w="441"/>
        <w:gridCol w:w="2277"/>
        <w:gridCol w:w="553"/>
        <w:gridCol w:w="592"/>
        <w:gridCol w:w="553"/>
        <w:gridCol w:w="567"/>
        <w:gridCol w:w="567"/>
        <w:gridCol w:w="553"/>
        <w:gridCol w:w="559"/>
        <w:gridCol w:w="567"/>
        <w:gridCol w:w="567"/>
        <w:gridCol w:w="568"/>
        <w:gridCol w:w="567"/>
        <w:gridCol w:w="553"/>
      </w:tblGrid>
      <w:tr w:rsidR="00491FA6" w:rsidRPr="00AB5EF3" w:rsidTr="00451209">
        <w:trPr>
          <w:trHeight w:val="20"/>
        </w:trPr>
        <w:tc>
          <w:tcPr>
            <w:tcW w:w="2718" w:type="dxa"/>
            <w:gridSpan w:val="2"/>
            <w:vMerge w:val="restart"/>
            <w:tcBorders>
              <w:top w:val="single" w:sz="4" w:space="0" w:color="auto"/>
              <w:bottom w:val="single" w:sz="4" w:space="0" w:color="auto"/>
            </w:tcBorders>
            <w:shd w:val="clear" w:color="auto" w:fill="B8CCE4"/>
            <w:noWrap/>
          </w:tcPr>
          <w:p w:rsidR="00491FA6" w:rsidRPr="000A034A" w:rsidRDefault="00491FA6" w:rsidP="00451209">
            <w:pPr>
              <w:spacing w:after="0"/>
              <w:rPr>
                <w:rFonts w:ascii="Arial" w:hAnsi="Arial" w:cs="Arial"/>
                <w:b/>
                <w:szCs w:val="18"/>
                <w:vertAlign w:val="superscript"/>
                <w:lang w:eastAsia="en-GB"/>
              </w:rPr>
            </w:pPr>
          </w:p>
        </w:tc>
        <w:tc>
          <w:tcPr>
            <w:tcW w:w="1505" w:type="dxa"/>
            <w:gridSpan w:val="3"/>
            <w:tcBorders>
              <w:top w:val="single" w:sz="4" w:space="0" w:color="auto"/>
              <w:bottom w:val="single" w:sz="4" w:space="0" w:color="auto"/>
            </w:tcBorders>
            <w:shd w:val="clear" w:color="auto" w:fill="B8CCE4"/>
            <w:noWrap/>
          </w:tcPr>
          <w:p w:rsidR="00491FA6" w:rsidRPr="000A034A" w:rsidRDefault="00491FA6" w:rsidP="00451209">
            <w:pPr>
              <w:spacing w:after="0"/>
              <w:jc w:val="center"/>
              <w:rPr>
                <w:rFonts w:ascii="Arial" w:hAnsi="Arial" w:cs="Arial"/>
                <w:szCs w:val="18"/>
                <w:vertAlign w:val="superscript"/>
                <w:lang w:eastAsia="en-GB"/>
              </w:rPr>
            </w:pPr>
            <w:r w:rsidRPr="000A034A">
              <w:rPr>
                <w:rFonts w:ascii="Arial" w:hAnsi="Arial" w:cs="Arial"/>
                <w:szCs w:val="18"/>
                <w:vertAlign w:val="superscript"/>
                <w:lang w:eastAsia="en-GB"/>
              </w:rPr>
              <w:t>Donana</w:t>
            </w:r>
          </w:p>
        </w:tc>
        <w:tc>
          <w:tcPr>
            <w:tcW w:w="1673" w:type="dxa"/>
            <w:gridSpan w:val="3"/>
            <w:tcBorders>
              <w:top w:val="single" w:sz="4" w:space="0" w:color="auto"/>
              <w:bottom w:val="single" w:sz="4" w:space="0" w:color="auto"/>
            </w:tcBorders>
            <w:shd w:val="clear" w:color="auto" w:fill="B8CCE4"/>
            <w:noWrap/>
          </w:tcPr>
          <w:p w:rsidR="00491FA6" w:rsidRPr="000A034A" w:rsidRDefault="00491FA6" w:rsidP="00451209">
            <w:pPr>
              <w:spacing w:after="0"/>
              <w:jc w:val="center"/>
              <w:rPr>
                <w:rFonts w:ascii="Arial" w:hAnsi="Arial" w:cs="Arial"/>
                <w:szCs w:val="18"/>
                <w:vertAlign w:val="superscript"/>
                <w:lang w:eastAsia="en-GB"/>
              </w:rPr>
            </w:pPr>
            <w:r w:rsidRPr="000A034A">
              <w:rPr>
                <w:rFonts w:ascii="Arial" w:hAnsi="Arial" w:cs="Arial"/>
                <w:szCs w:val="18"/>
                <w:vertAlign w:val="superscript"/>
                <w:lang w:eastAsia="en-GB"/>
              </w:rPr>
              <w:t>Camargue</w:t>
            </w:r>
          </w:p>
        </w:tc>
        <w:tc>
          <w:tcPr>
            <w:tcW w:w="1693" w:type="dxa"/>
            <w:gridSpan w:val="3"/>
            <w:tcBorders>
              <w:top w:val="single" w:sz="4" w:space="0" w:color="auto"/>
              <w:bottom w:val="single" w:sz="4" w:space="0" w:color="auto"/>
            </w:tcBorders>
            <w:shd w:val="clear" w:color="auto" w:fill="B8CCE4"/>
            <w:noWrap/>
          </w:tcPr>
          <w:p w:rsidR="00491FA6" w:rsidRPr="000A034A" w:rsidRDefault="00491FA6" w:rsidP="00451209">
            <w:pPr>
              <w:spacing w:after="0"/>
              <w:jc w:val="center"/>
              <w:rPr>
                <w:rFonts w:ascii="Arial" w:hAnsi="Arial" w:cs="Arial"/>
                <w:szCs w:val="18"/>
                <w:vertAlign w:val="superscript"/>
                <w:lang w:eastAsia="en-GB"/>
              </w:rPr>
            </w:pPr>
            <w:r w:rsidRPr="000A034A">
              <w:rPr>
                <w:rFonts w:ascii="Arial" w:hAnsi="Arial" w:cs="Arial"/>
                <w:szCs w:val="18"/>
                <w:vertAlign w:val="superscript"/>
                <w:lang w:eastAsia="en-GB"/>
              </w:rPr>
              <w:t>Amvrakikos</w:t>
            </w:r>
          </w:p>
        </w:tc>
        <w:tc>
          <w:tcPr>
            <w:tcW w:w="1674" w:type="dxa"/>
            <w:gridSpan w:val="3"/>
            <w:tcBorders>
              <w:top w:val="single" w:sz="4" w:space="0" w:color="auto"/>
              <w:bottom w:val="single" w:sz="4" w:space="0" w:color="auto"/>
            </w:tcBorders>
            <w:shd w:val="clear" w:color="auto" w:fill="B8CCE4"/>
            <w:noWrap/>
          </w:tcPr>
          <w:p w:rsidR="00491FA6" w:rsidRPr="000A034A" w:rsidRDefault="00491FA6" w:rsidP="00451209">
            <w:pPr>
              <w:spacing w:after="0"/>
              <w:jc w:val="center"/>
              <w:rPr>
                <w:rFonts w:ascii="Arial" w:hAnsi="Arial" w:cs="Arial"/>
                <w:szCs w:val="18"/>
                <w:vertAlign w:val="superscript"/>
                <w:lang w:eastAsia="en-GB"/>
              </w:rPr>
            </w:pPr>
            <w:r w:rsidRPr="000A034A">
              <w:rPr>
                <w:rFonts w:ascii="Arial" w:hAnsi="Arial" w:cs="Arial"/>
                <w:szCs w:val="18"/>
                <w:vertAlign w:val="superscript"/>
                <w:lang w:eastAsia="en-GB"/>
              </w:rPr>
              <w:t>Danube Delta</w:t>
            </w:r>
          </w:p>
        </w:tc>
      </w:tr>
      <w:tr w:rsidR="00491FA6" w:rsidRPr="00AB5EF3" w:rsidTr="00451209">
        <w:trPr>
          <w:trHeight w:val="1023"/>
        </w:trPr>
        <w:tc>
          <w:tcPr>
            <w:tcW w:w="2718" w:type="dxa"/>
            <w:gridSpan w:val="2"/>
            <w:vMerge/>
            <w:tcBorders>
              <w:top w:val="single" w:sz="4" w:space="0" w:color="auto"/>
              <w:bottom w:val="single" w:sz="4" w:space="0" w:color="auto"/>
            </w:tcBorders>
            <w:shd w:val="clear" w:color="auto" w:fill="B8CCE4"/>
          </w:tcPr>
          <w:p w:rsidR="00491FA6" w:rsidRPr="000A034A" w:rsidRDefault="00491FA6" w:rsidP="00451209">
            <w:pPr>
              <w:spacing w:after="0"/>
              <w:jc w:val="left"/>
              <w:rPr>
                <w:rFonts w:ascii="Arial" w:hAnsi="Arial" w:cs="Arial"/>
                <w:b/>
                <w:szCs w:val="18"/>
                <w:vertAlign w:val="superscript"/>
                <w:lang w:eastAsia="en-GB"/>
              </w:rPr>
            </w:pPr>
          </w:p>
        </w:tc>
        <w:tc>
          <w:tcPr>
            <w:tcW w:w="367" w:type="dxa"/>
            <w:tcBorders>
              <w:top w:val="single" w:sz="4" w:space="0" w:color="auto"/>
              <w:bottom w:val="single" w:sz="4" w:space="0" w:color="auto"/>
            </w:tcBorders>
            <w:shd w:val="clear" w:color="auto" w:fill="B8CCE4"/>
            <w:textDirection w:val="btLr"/>
            <w:vAlign w:val="bottom"/>
          </w:tcPr>
          <w:p w:rsidR="00491FA6" w:rsidRPr="00AB5EF3" w:rsidRDefault="00491FA6" w:rsidP="00451209">
            <w:pPr>
              <w:spacing w:after="0"/>
              <w:ind w:left="113" w:right="113"/>
              <w:jc w:val="left"/>
              <w:rPr>
                <w:rFonts w:cs="Arial"/>
                <w:b/>
                <w:szCs w:val="18"/>
                <w:vertAlign w:val="superscript"/>
                <w:lang w:eastAsia="en-GB"/>
              </w:rPr>
            </w:pPr>
            <w:r w:rsidRPr="00AB5EF3">
              <w:rPr>
                <w:rFonts w:cs="Arial"/>
                <w:b/>
                <w:szCs w:val="18"/>
                <w:vertAlign w:val="superscript"/>
                <w:lang w:eastAsia="en-GB"/>
              </w:rPr>
              <w:t>1990</w:t>
            </w:r>
          </w:p>
        </w:tc>
        <w:tc>
          <w:tcPr>
            <w:tcW w:w="592" w:type="dxa"/>
            <w:tcBorders>
              <w:top w:val="single" w:sz="4" w:space="0" w:color="auto"/>
              <w:bottom w:val="single" w:sz="4" w:space="0" w:color="auto"/>
            </w:tcBorders>
            <w:shd w:val="clear" w:color="auto" w:fill="B8CCE4"/>
            <w:textDirection w:val="btLr"/>
            <w:vAlign w:val="bottom"/>
          </w:tcPr>
          <w:p w:rsidR="00491FA6" w:rsidRPr="00AB5EF3" w:rsidRDefault="00491FA6"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2000</w:t>
            </w:r>
          </w:p>
        </w:tc>
        <w:tc>
          <w:tcPr>
            <w:tcW w:w="546" w:type="dxa"/>
            <w:tcBorders>
              <w:top w:val="single" w:sz="4" w:space="0" w:color="auto"/>
              <w:bottom w:val="single" w:sz="4" w:space="0" w:color="auto"/>
            </w:tcBorders>
            <w:shd w:val="clear" w:color="auto" w:fill="B8CCE4"/>
            <w:textDirection w:val="btLr"/>
            <w:vAlign w:val="bottom"/>
          </w:tcPr>
          <w:p w:rsidR="00491FA6" w:rsidRPr="00AB5EF3" w:rsidRDefault="00491FA6"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Net change</w:t>
            </w:r>
          </w:p>
        </w:tc>
        <w:tc>
          <w:tcPr>
            <w:tcW w:w="567" w:type="dxa"/>
            <w:tcBorders>
              <w:top w:val="single" w:sz="4" w:space="0" w:color="auto"/>
              <w:bottom w:val="single" w:sz="4" w:space="0" w:color="auto"/>
            </w:tcBorders>
            <w:shd w:val="clear" w:color="auto" w:fill="B8CCE4"/>
            <w:textDirection w:val="btLr"/>
            <w:vAlign w:val="bottom"/>
          </w:tcPr>
          <w:p w:rsidR="00491FA6" w:rsidRPr="00AB5EF3" w:rsidRDefault="00491FA6"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1990</w:t>
            </w:r>
          </w:p>
        </w:tc>
        <w:tc>
          <w:tcPr>
            <w:tcW w:w="567" w:type="dxa"/>
            <w:tcBorders>
              <w:top w:val="single" w:sz="4" w:space="0" w:color="auto"/>
              <w:bottom w:val="single" w:sz="4" w:space="0" w:color="auto"/>
            </w:tcBorders>
            <w:shd w:val="clear" w:color="auto" w:fill="B8CCE4"/>
            <w:textDirection w:val="btLr"/>
            <w:vAlign w:val="bottom"/>
          </w:tcPr>
          <w:p w:rsidR="00491FA6" w:rsidRPr="00AB5EF3" w:rsidRDefault="00491FA6"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2000</w:t>
            </w:r>
          </w:p>
        </w:tc>
        <w:tc>
          <w:tcPr>
            <w:tcW w:w="539" w:type="dxa"/>
            <w:tcBorders>
              <w:top w:val="single" w:sz="4" w:space="0" w:color="auto"/>
              <w:bottom w:val="single" w:sz="4" w:space="0" w:color="auto"/>
            </w:tcBorders>
            <w:shd w:val="clear" w:color="auto" w:fill="B8CCE4"/>
            <w:textDirection w:val="btLr"/>
            <w:vAlign w:val="bottom"/>
          </w:tcPr>
          <w:p w:rsidR="00491FA6" w:rsidRPr="00AB5EF3" w:rsidRDefault="00491FA6"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Net change</w:t>
            </w:r>
          </w:p>
        </w:tc>
        <w:tc>
          <w:tcPr>
            <w:tcW w:w="559" w:type="dxa"/>
            <w:tcBorders>
              <w:top w:val="single" w:sz="4" w:space="0" w:color="auto"/>
              <w:bottom w:val="single" w:sz="4" w:space="0" w:color="auto"/>
            </w:tcBorders>
            <w:shd w:val="clear" w:color="auto" w:fill="B8CCE4"/>
            <w:textDirection w:val="btLr"/>
            <w:vAlign w:val="bottom"/>
          </w:tcPr>
          <w:p w:rsidR="00491FA6" w:rsidRPr="00AB5EF3" w:rsidRDefault="00491FA6"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1990</w:t>
            </w:r>
          </w:p>
        </w:tc>
        <w:tc>
          <w:tcPr>
            <w:tcW w:w="567" w:type="dxa"/>
            <w:tcBorders>
              <w:top w:val="single" w:sz="4" w:space="0" w:color="auto"/>
              <w:bottom w:val="single" w:sz="4" w:space="0" w:color="auto"/>
            </w:tcBorders>
            <w:shd w:val="clear" w:color="auto" w:fill="B8CCE4"/>
            <w:textDirection w:val="btLr"/>
            <w:vAlign w:val="bottom"/>
          </w:tcPr>
          <w:p w:rsidR="00491FA6" w:rsidRPr="00AB5EF3" w:rsidRDefault="00491FA6"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2000</w:t>
            </w:r>
          </w:p>
        </w:tc>
        <w:tc>
          <w:tcPr>
            <w:tcW w:w="567" w:type="dxa"/>
            <w:tcBorders>
              <w:top w:val="single" w:sz="4" w:space="0" w:color="auto"/>
              <w:bottom w:val="single" w:sz="4" w:space="0" w:color="auto"/>
            </w:tcBorders>
            <w:shd w:val="clear" w:color="auto" w:fill="B8CCE4"/>
            <w:textDirection w:val="btLr"/>
            <w:vAlign w:val="bottom"/>
          </w:tcPr>
          <w:p w:rsidR="00491FA6" w:rsidRPr="00AB5EF3" w:rsidRDefault="00491FA6"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Net change</w:t>
            </w:r>
          </w:p>
        </w:tc>
        <w:tc>
          <w:tcPr>
            <w:tcW w:w="568" w:type="dxa"/>
            <w:tcBorders>
              <w:top w:val="single" w:sz="4" w:space="0" w:color="auto"/>
              <w:bottom w:val="single" w:sz="4" w:space="0" w:color="auto"/>
            </w:tcBorders>
            <w:shd w:val="clear" w:color="auto" w:fill="B8CCE4"/>
            <w:textDirection w:val="btLr"/>
            <w:vAlign w:val="bottom"/>
          </w:tcPr>
          <w:p w:rsidR="00491FA6" w:rsidRPr="00AB5EF3" w:rsidRDefault="00491FA6"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1990</w:t>
            </w:r>
          </w:p>
        </w:tc>
        <w:tc>
          <w:tcPr>
            <w:tcW w:w="567" w:type="dxa"/>
            <w:tcBorders>
              <w:top w:val="single" w:sz="4" w:space="0" w:color="auto"/>
              <w:bottom w:val="single" w:sz="4" w:space="0" w:color="auto"/>
            </w:tcBorders>
            <w:shd w:val="clear" w:color="auto" w:fill="B8CCE4"/>
            <w:textDirection w:val="btLr"/>
            <w:vAlign w:val="bottom"/>
          </w:tcPr>
          <w:p w:rsidR="00491FA6" w:rsidRPr="00AB5EF3" w:rsidRDefault="00491FA6"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2000</w:t>
            </w:r>
          </w:p>
        </w:tc>
        <w:tc>
          <w:tcPr>
            <w:tcW w:w="539" w:type="dxa"/>
            <w:tcBorders>
              <w:top w:val="single" w:sz="4" w:space="0" w:color="auto"/>
              <w:bottom w:val="single" w:sz="4" w:space="0" w:color="auto"/>
            </w:tcBorders>
            <w:shd w:val="clear" w:color="auto" w:fill="B8CCE4"/>
            <w:textDirection w:val="btLr"/>
            <w:vAlign w:val="bottom"/>
          </w:tcPr>
          <w:p w:rsidR="00491FA6" w:rsidRPr="00AB5EF3" w:rsidRDefault="00491FA6" w:rsidP="00451209">
            <w:pPr>
              <w:spacing w:after="0"/>
              <w:ind w:left="113" w:right="113"/>
              <w:jc w:val="left"/>
              <w:rPr>
                <w:rFonts w:cs="Arial"/>
                <w:b/>
                <w:color w:val="000000"/>
                <w:szCs w:val="18"/>
                <w:vertAlign w:val="superscript"/>
                <w:lang w:eastAsia="en-GB"/>
              </w:rPr>
            </w:pPr>
            <w:r w:rsidRPr="00AB5EF3">
              <w:rPr>
                <w:rFonts w:cs="Arial"/>
                <w:b/>
                <w:color w:val="000000"/>
                <w:szCs w:val="18"/>
                <w:vertAlign w:val="superscript"/>
                <w:lang w:eastAsia="en-GB"/>
              </w:rPr>
              <w:t>Net change</w:t>
            </w:r>
          </w:p>
        </w:tc>
      </w:tr>
      <w:tr w:rsidR="00491FA6" w:rsidRPr="00AB5EF3" w:rsidTr="00451209">
        <w:trPr>
          <w:trHeight w:val="171"/>
        </w:trPr>
        <w:tc>
          <w:tcPr>
            <w:tcW w:w="441" w:type="dxa"/>
            <w:tcBorders>
              <w:top w:val="single" w:sz="4" w:space="0" w:color="auto"/>
            </w:tcBorders>
            <w:noWrap/>
          </w:tcPr>
          <w:p w:rsidR="00491FA6" w:rsidRPr="00AB5EF3" w:rsidRDefault="00491FA6" w:rsidP="00451209">
            <w:pPr>
              <w:spacing w:after="0" w:line="240" w:lineRule="auto"/>
              <w:ind w:right="-382"/>
              <w:jc w:val="left"/>
              <w:rPr>
                <w:rFonts w:cs="Arial"/>
                <w:sz w:val="20"/>
                <w:szCs w:val="20"/>
                <w:vertAlign w:val="superscript"/>
                <w:lang w:eastAsia="en-GB"/>
              </w:rPr>
            </w:pPr>
            <w:r w:rsidRPr="00AB5EF3">
              <w:rPr>
                <w:rFonts w:cs="Arial"/>
                <w:sz w:val="20"/>
                <w:szCs w:val="20"/>
                <w:vertAlign w:val="superscript"/>
                <w:lang w:eastAsia="en-GB"/>
              </w:rPr>
              <w:t>111</w:t>
            </w:r>
          </w:p>
        </w:tc>
        <w:tc>
          <w:tcPr>
            <w:tcW w:w="2277" w:type="dxa"/>
            <w:tcBorders>
              <w:top w:val="single" w:sz="4" w:space="0" w:color="auto"/>
            </w:tcBorders>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Continuous urban fabric</w:t>
            </w:r>
          </w:p>
        </w:tc>
        <w:tc>
          <w:tcPr>
            <w:tcW w:w="367" w:type="dxa"/>
            <w:tcBorders>
              <w:top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110</w:t>
            </w:r>
          </w:p>
        </w:tc>
        <w:tc>
          <w:tcPr>
            <w:tcW w:w="592" w:type="dxa"/>
            <w:tcBorders>
              <w:top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118</w:t>
            </w:r>
          </w:p>
        </w:tc>
        <w:tc>
          <w:tcPr>
            <w:tcW w:w="546" w:type="dxa"/>
            <w:tcBorders>
              <w:top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w:t>
            </w:r>
          </w:p>
        </w:tc>
        <w:tc>
          <w:tcPr>
            <w:tcW w:w="567" w:type="dxa"/>
            <w:tcBorders>
              <w:top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tcBorders>
              <w:top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tcBorders>
              <w:top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Borders>
              <w:top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tcBorders>
              <w:top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p>
        </w:tc>
        <w:tc>
          <w:tcPr>
            <w:tcW w:w="567" w:type="dxa"/>
            <w:tcBorders>
              <w:top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Borders>
              <w:top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tcBorders>
              <w:top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tcBorders>
              <w:top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112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Discontinuous urban fabric</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28</w:t>
            </w:r>
          </w:p>
        </w:tc>
        <w:tc>
          <w:tcPr>
            <w:tcW w:w="592"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28</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226</w:t>
            </w:r>
          </w:p>
        </w:tc>
        <w:tc>
          <w:tcPr>
            <w:tcW w:w="5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239</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2309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2371</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62</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4624</w:t>
            </w:r>
          </w:p>
        </w:tc>
        <w:tc>
          <w:tcPr>
            <w:tcW w:w="5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4624</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121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Industrial or commercial units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25</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38</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570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788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218</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421</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447</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26</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122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Road and rail networks assoc. land</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123</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Port areas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139</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124</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Airports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214</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214</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131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Mineral extraction sites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253</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263</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23</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193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193</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132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Dump sites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30</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139</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133</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Construction sites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43</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67</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24</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-19</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126</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123</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56</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56</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141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Green urban areas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142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Sport and leisure facilities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61</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26</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26</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140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179</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39</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211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Non-irrigated arable land</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5803</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5302</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-501</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1186</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1134</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-52</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12236</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12288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52</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60393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60274</w:t>
            </w:r>
          </w:p>
        </w:tc>
        <w:tc>
          <w:tcPr>
            <w:tcW w:w="539" w:type="dxa"/>
            <w:noWrap/>
          </w:tcPr>
          <w:p w:rsidR="00491FA6" w:rsidRPr="00AB5EF3" w:rsidRDefault="00491FA6" w:rsidP="00451209">
            <w:pPr>
              <w:spacing w:after="0" w:line="240" w:lineRule="auto"/>
              <w:ind w:left="-108"/>
              <w:jc w:val="right"/>
              <w:rPr>
                <w:rFonts w:cs="Arial"/>
                <w:sz w:val="20"/>
                <w:szCs w:val="20"/>
                <w:vertAlign w:val="superscript"/>
                <w:lang w:eastAsia="en-GB"/>
              </w:rPr>
            </w:pPr>
            <w:r w:rsidRPr="00AB5EF3">
              <w:rPr>
                <w:rFonts w:cs="Arial"/>
                <w:sz w:val="20"/>
                <w:szCs w:val="20"/>
                <w:vertAlign w:val="superscript"/>
                <w:lang w:eastAsia="en-GB"/>
              </w:rPr>
              <w:t>-119</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212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Permanently irrigated land</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3139</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4302</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1163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5713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5700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213</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Rice fields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2792</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3144</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352</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19925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20174</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249</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406</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396</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221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Vineyards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30</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30</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208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168</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623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584</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-39</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222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Fruit trees and berry plantations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479</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868</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389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327</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311</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-16</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6645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6533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-112</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208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208</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223</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Olive groves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831</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806</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4115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4130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15</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231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Pastures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2447</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2408</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-39</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241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Annual crops assoc. with perm. crops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242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Complex cultivation patterns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589</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883</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294</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3857</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3846</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27753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27535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-218</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898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898</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243</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Agriculture mosaics with nat. veg.</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1020</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1138</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14995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15095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181</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181</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244</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Agro-forestry areas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325</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324</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311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Broad-leaved forest</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18969</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7695</w:t>
            </w:r>
          </w:p>
        </w:tc>
        <w:tc>
          <w:tcPr>
            <w:tcW w:w="546" w:type="dxa"/>
            <w:noWrap/>
          </w:tcPr>
          <w:p w:rsidR="00491FA6" w:rsidRPr="00AB5EF3" w:rsidRDefault="00491FA6" w:rsidP="00451209">
            <w:pPr>
              <w:spacing w:after="0" w:line="240" w:lineRule="auto"/>
              <w:ind w:left="-133" w:right="-7"/>
              <w:jc w:val="right"/>
              <w:rPr>
                <w:rFonts w:cs="Arial"/>
                <w:sz w:val="20"/>
                <w:szCs w:val="20"/>
                <w:vertAlign w:val="superscript"/>
                <w:lang w:eastAsia="en-GB"/>
              </w:rPr>
            </w:pPr>
            <w:r w:rsidRPr="00AB5EF3">
              <w:rPr>
                <w:rFonts w:cs="Arial"/>
                <w:sz w:val="20"/>
                <w:szCs w:val="20"/>
                <w:vertAlign w:val="superscript"/>
                <w:lang w:eastAsia="en-GB"/>
              </w:rPr>
              <w:t>-11274</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24</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24</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4792</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4765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-27</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21456</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21491</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35</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312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Coniferous forest</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29661</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29610</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-51</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157</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157</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209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313</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Mixed forest</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1556</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1370</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-186</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807</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807</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321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Natural grassland</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3243</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3174</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1169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1087</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-82</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11342</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11278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-64</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18355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18253</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-102</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322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Moors and heathland</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323</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Sclerophyllous vegetation</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12601</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11127</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-1474</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21594</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21688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94</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324</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Transitional woodland shrub</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13571</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25646</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12075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38</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7325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7342</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3253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3218</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-35</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331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Beaches, dunes and sand plains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4324</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3629</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-695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1205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1233</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28</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222</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274</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52</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6008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6110</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102</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332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Bare rock</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333</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Sparsely vegetated areas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309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309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7174</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7174</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334</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Burnt areas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93</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-188</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335</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Glaciers and perpetual snow</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411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Inland marshes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31471</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31666</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195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703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703</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675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672</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w:t>
            </w:r>
          </w:p>
        </w:tc>
        <w:tc>
          <w:tcPr>
            <w:tcW w:w="568" w:type="dxa"/>
          </w:tcPr>
          <w:p w:rsidR="00491FA6" w:rsidRPr="00AB5EF3" w:rsidRDefault="00491FA6" w:rsidP="00451209">
            <w:pPr>
              <w:spacing w:after="0" w:line="240" w:lineRule="auto"/>
              <w:ind w:left="-107"/>
              <w:jc w:val="right"/>
              <w:rPr>
                <w:rFonts w:cs="Arial"/>
                <w:sz w:val="20"/>
                <w:szCs w:val="20"/>
                <w:vertAlign w:val="superscript"/>
                <w:lang w:eastAsia="en-GB"/>
              </w:rPr>
            </w:pPr>
            <w:r w:rsidRPr="00AB5EF3">
              <w:rPr>
                <w:rFonts w:cs="Arial"/>
                <w:sz w:val="20"/>
                <w:szCs w:val="20"/>
                <w:vertAlign w:val="superscript"/>
                <w:lang w:eastAsia="en-GB"/>
              </w:rPr>
              <w:t>210151</w:t>
            </w:r>
          </w:p>
        </w:tc>
        <w:tc>
          <w:tcPr>
            <w:tcW w:w="567" w:type="dxa"/>
            <w:noWrap/>
          </w:tcPr>
          <w:p w:rsidR="00491FA6" w:rsidRPr="00AB5EF3" w:rsidRDefault="00491FA6" w:rsidP="00451209">
            <w:pPr>
              <w:spacing w:after="0" w:line="240" w:lineRule="auto"/>
              <w:ind w:left="-108"/>
              <w:jc w:val="right"/>
              <w:rPr>
                <w:rFonts w:cs="Arial"/>
                <w:sz w:val="20"/>
                <w:szCs w:val="20"/>
                <w:vertAlign w:val="superscript"/>
                <w:lang w:eastAsia="en-GB"/>
              </w:rPr>
            </w:pPr>
            <w:r w:rsidRPr="00AB5EF3">
              <w:rPr>
                <w:rFonts w:cs="Arial"/>
                <w:sz w:val="20"/>
                <w:szCs w:val="20"/>
                <w:vertAlign w:val="superscript"/>
                <w:lang w:eastAsia="en-GB"/>
              </w:rPr>
              <w:t>210283</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132</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412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Peatbogs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421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Salt marshes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1088</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1088</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22929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22900</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-29</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6873</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6808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-65</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815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815</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422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Salines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4811</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4872</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61</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1750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1750</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120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423</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Intertidal flats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511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Water courses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742</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510</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-232</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735</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735</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366</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298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-68</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8008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8008</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512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Water bodies (lakes &amp; reservoirs)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7500</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7416</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-84</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178</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178</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1000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1016</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16</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42179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42179</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521</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Coastal lagoons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26700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26687</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-13</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7329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7329</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68732</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68732</w:t>
            </w: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522</w:t>
            </w:r>
          </w:p>
        </w:tc>
        <w:tc>
          <w:tcPr>
            <w:tcW w:w="2277" w:type="dxa"/>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Estuaries</w:t>
            </w:r>
          </w:p>
        </w:tc>
        <w:tc>
          <w:tcPr>
            <w:tcW w:w="367"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1793</w:t>
            </w:r>
          </w:p>
        </w:tc>
        <w:tc>
          <w:tcPr>
            <w:tcW w:w="592"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1793</w:t>
            </w:r>
          </w:p>
        </w:tc>
        <w:tc>
          <w:tcPr>
            <w:tcW w:w="546"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59"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noWrap/>
          </w:tcPr>
          <w:p w:rsidR="00491FA6" w:rsidRPr="00AB5EF3" w:rsidRDefault="00491FA6" w:rsidP="00451209">
            <w:pPr>
              <w:spacing w:after="0" w:line="240" w:lineRule="auto"/>
              <w:jc w:val="right"/>
              <w:rPr>
                <w:rFonts w:cs="Arial"/>
                <w:sz w:val="20"/>
                <w:szCs w:val="20"/>
                <w:vertAlign w:val="superscript"/>
                <w:lang w:eastAsia="en-GB"/>
              </w:rPr>
            </w:pPr>
          </w:p>
        </w:tc>
        <w:tc>
          <w:tcPr>
            <w:tcW w:w="539" w:type="dxa"/>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tcBorders>
              <w:bottom w:val="single" w:sz="4" w:space="0" w:color="auto"/>
            </w:tcBorders>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523</w:t>
            </w:r>
          </w:p>
        </w:tc>
        <w:tc>
          <w:tcPr>
            <w:tcW w:w="2277" w:type="dxa"/>
            <w:tcBorders>
              <w:bottom w:val="single" w:sz="4" w:space="0" w:color="auto"/>
            </w:tcBorders>
            <w:noWrap/>
          </w:tcPr>
          <w:p w:rsidR="00491FA6" w:rsidRPr="00AB5EF3" w:rsidRDefault="00491FA6" w:rsidP="00451209">
            <w:pPr>
              <w:spacing w:after="0" w:line="240" w:lineRule="auto"/>
              <w:jc w:val="left"/>
              <w:rPr>
                <w:rFonts w:cs="Arial"/>
                <w:sz w:val="20"/>
                <w:szCs w:val="20"/>
                <w:vertAlign w:val="superscript"/>
                <w:lang w:eastAsia="en-GB"/>
              </w:rPr>
            </w:pPr>
            <w:r w:rsidRPr="00AB5EF3">
              <w:rPr>
                <w:rFonts w:cs="Arial"/>
                <w:sz w:val="20"/>
                <w:szCs w:val="20"/>
                <w:vertAlign w:val="superscript"/>
                <w:lang w:eastAsia="en-GB"/>
              </w:rPr>
              <w:t xml:space="preserve"> Sea and ocean</w:t>
            </w:r>
          </w:p>
        </w:tc>
        <w:tc>
          <w:tcPr>
            <w:tcW w:w="367" w:type="dxa"/>
            <w:tcBorders>
              <w:bottom w:val="single" w:sz="4" w:space="0" w:color="auto"/>
            </w:tcBorders>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w:t>
            </w:r>
          </w:p>
        </w:tc>
        <w:tc>
          <w:tcPr>
            <w:tcW w:w="592" w:type="dxa"/>
            <w:tcBorders>
              <w:bottom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46" w:type="dxa"/>
            <w:tcBorders>
              <w:bottom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-9</w:t>
            </w:r>
          </w:p>
        </w:tc>
        <w:tc>
          <w:tcPr>
            <w:tcW w:w="567" w:type="dxa"/>
            <w:tcBorders>
              <w:bottom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57</w:t>
            </w:r>
          </w:p>
        </w:tc>
        <w:tc>
          <w:tcPr>
            <w:tcW w:w="567" w:type="dxa"/>
            <w:tcBorders>
              <w:bottom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29</w:t>
            </w:r>
          </w:p>
        </w:tc>
        <w:tc>
          <w:tcPr>
            <w:tcW w:w="539" w:type="dxa"/>
            <w:tcBorders>
              <w:bottom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-28</w:t>
            </w:r>
          </w:p>
        </w:tc>
        <w:tc>
          <w:tcPr>
            <w:tcW w:w="559" w:type="dxa"/>
            <w:tcBorders>
              <w:bottom w:val="single" w:sz="4" w:space="0" w:color="auto"/>
            </w:tcBorders>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tcBorders>
              <w:bottom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tcBorders>
              <w:bottom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c>
          <w:tcPr>
            <w:tcW w:w="568" w:type="dxa"/>
            <w:tcBorders>
              <w:bottom w:val="single" w:sz="4" w:space="0" w:color="auto"/>
            </w:tcBorders>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67" w:type="dxa"/>
            <w:tcBorders>
              <w:bottom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 </w:t>
            </w:r>
          </w:p>
        </w:tc>
        <w:tc>
          <w:tcPr>
            <w:tcW w:w="539" w:type="dxa"/>
            <w:tcBorders>
              <w:bottom w:val="single" w:sz="4" w:space="0" w:color="auto"/>
            </w:tcBorders>
            <w:noWrap/>
          </w:tcPr>
          <w:p w:rsidR="00491FA6" w:rsidRPr="00AB5EF3" w:rsidRDefault="00491FA6" w:rsidP="00451209">
            <w:pPr>
              <w:spacing w:after="0" w:line="240" w:lineRule="auto"/>
              <w:jc w:val="right"/>
              <w:rPr>
                <w:rFonts w:cs="Arial"/>
                <w:sz w:val="20"/>
                <w:szCs w:val="20"/>
                <w:vertAlign w:val="superscript"/>
                <w:lang w:eastAsia="en-GB"/>
              </w:rPr>
            </w:pPr>
            <w:r w:rsidRPr="00AB5EF3">
              <w:rPr>
                <w:rFonts w:cs="Arial"/>
                <w:sz w:val="20"/>
                <w:szCs w:val="20"/>
                <w:vertAlign w:val="superscript"/>
                <w:lang w:eastAsia="en-GB"/>
              </w:rPr>
              <w:t>0</w:t>
            </w:r>
          </w:p>
        </w:tc>
      </w:tr>
      <w:tr w:rsidR="00491FA6" w:rsidRPr="00AB5EF3" w:rsidTr="00451209">
        <w:trPr>
          <w:trHeight w:val="20"/>
        </w:trPr>
        <w:tc>
          <w:tcPr>
            <w:tcW w:w="441" w:type="dxa"/>
            <w:tcBorders>
              <w:top w:val="single" w:sz="4" w:space="0" w:color="auto"/>
              <w:bottom w:val="single" w:sz="4" w:space="0" w:color="auto"/>
            </w:tcBorders>
            <w:shd w:val="clear" w:color="auto" w:fill="B8CCE4"/>
            <w:noWrap/>
          </w:tcPr>
          <w:p w:rsidR="00491FA6" w:rsidRPr="00AB5EF3" w:rsidRDefault="00491FA6" w:rsidP="00451209">
            <w:pPr>
              <w:spacing w:after="0"/>
              <w:jc w:val="left"/>
              <w:rPr>
                <w:rFonts w:cs="Arial"/>
                <w:sz w:val="16"/>
                <w:szCs w:val="16"/>
                <w:vertAlign w:val="superscript"/>
                <w:lang w:eastAsia="en-GB"/>
              </w:rPr>
            </w:pPr>
            <w:r w:rsidRPr="00AB5EF3">
              <w:rPr>
                <w:rFonts w:cs="Arial"/>
                <w:sz w:val="16"/>
                <w:szCs w:val="16"/>
                <w:vertAlign w:val="superscript"/>
                <w:lang w:eastAsia="en-GB"/>
              </w:rPr>
              <w:t> </w:t>
            </w:r>
          </w:p>
        </w:tc>
        <w:tc>
          <w:tcPr>
            <w:tcW w:w="2277" w:type="dxa"/>
            <w:tcBorders>
              <w:top w:val="single" w:sz="4" w:space="0" w:color="auto"/>
              <w:bottom w:val="single" w:sz="4" w:space="0" w:color="auto"/>
            </w:tcBorders>
            <w:shd w:val="clear" w:color="auto" w:fill="B8CCE4"/>
            <w:noWrap/>
          </w:tcPr>
          <w:p w:rsidR="00491FA6" w:rsidRPr="00AB5EF3" w:rsidRDefault="00491FA6" w:rsidP="00451209">
            <w:pPr>
              <w:spacing w:after="0"/>
              <w:jc w:val="left"/>
              <w:rPr>
                <w:rFonts w:cs="Arial"/>
                <w:b/>
                <w:bCs/>
                <w:sz w:val="16"/>
                <w:szCs w:val="16"/>
                <w:vertAlign w:val="superscript"/>
                <w:lang w:eastAsia="en-GB"/>
              </w:rPr>
            </w:pPr>
            <w:r w:rsidRPr="00AB5EF3">
              <w:rPr>
                <w:rFonts w:cs="Arial"/>
                <w:b/>
                <w:bCs/>
                <w:sz w:val="16"/>
                <w:szCs w:val="16"/>
                <w:vertAlign w:val="superscript"/>
                <w:lang w:eastAsia="en-GB"/>
              </w:rPr>
              <w:t>TOTAL</w:t>
            </w:r>
          </w:p>
        </w:tc>
        <w:tc>
          <w:tcPr>
            <w:tcW w:w="367"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146968</w:t>
            </w:r>
          </w:p>
        </w:tc>
        <w:tc>
          <w:tcPr>
            <w:tcW w:w="592"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146968</w:t>
            </w:r>
          </w:p>
        </w:tc>
        <w:tc>
          <w:tcPr>
            <w:tcW w:w="546"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0</w:t>
            </w:r>
          </w:p>
        </w:tc>
        <w:tc>
          <w:tcPr>
            <w:tcW w:w="567"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81419</w:t>
            </w:r>
          </w:p>
        </w:tc>
        <w:tc>
          <w:tcPr>
            <w:tcW w:w="567"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81419</w:t>
            </w:r>
          </w:p>
        </w:tc>
        <w:tc>
          <w:tcPr>
            <w:tcW w:w="539"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0</w:t>
            </w:r>
          </w:p>
        </w:tc>
        <w:tc>
          <w:tcPr>
            <w:tcW w:w="559"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138362</w:t>
            </w:r>
          </w:p>
        </w:tc>
        <w:tc>
          <w:tcPr>
            <w:tcW w:w="567"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138362</w:t>
            </w:r>
          </w:p>
        </w:tc>
        <w:tc>
          <w:tcPr>
            <w:tcW w:w="567"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0</w:t>
            </w:r>
          </w:p>
        </w:tc>
        <w:tc>
          <w:tcPr>
            <w:tcW w:w="568"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456593</w:t>
            </w:r>
          </w:p>
        </w:tc>
        <w:tc>
          <w:tcPr>
            <w:tcW w:w="567"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456593</w:t>
            </w:r>
          </w:p>
        </w:tc>
        <w:tc>
          <w:tcPr>
            <w:tcW w:w="539"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rFonts w:cs="Arial"/>
                <w:b/>
                <w:bCs/>
                <w:sz w:val="16"/>
                <w:szCs w:val="16"/>
                <w:vertAlign w:val="superscript"/>
                <w:lang w:eastAsia="en-GB"/>
              </w:rPr>
            </w:pPr>
            <w:r w:rsidRPr="00AB5EF3">
              <w:rPr>
                <w:rFonts w:cs="Arial"/>
                <w:b/>
                <w:bCs/>
                <w:sz w:val="16"/>
                <w:szCs w:val="16"/>
                <w:vertAlign w:val="superscript"/>
                <w:lang w:eastAsia="en-GB"/>
              </w:rPr>
              <w:t>0</w:t>
            </w:r>
          </w:p>
        </w:tc>
      </w:tr>
    </w:tbl>
    <w:p w:rsidR="00491FA6" w:rsidRPr="000A034A" w:rsidRDefault="00491FA6" w:rsidP="007349EF">
      <w:pPr>
        <w:rPr>
          <w:rFonts w:ascii="Cambria" w:hAnsi="Cambria"/>
          <w:color w:val="4F81BD"/>
          <w:sz w:val="20"/>
        </w:rPr>
      </w:pPr>
      <w:bookmarkStart w:id="386" w:name="_Ref223680219"/>
      <w:r w:rsidRPr="000A034A">
        <w:br w:type="page"/>
      </w:r>
    </w:p>
    <w:p w:rsidR="00491FA6" w:rsidRPr="000A034A" w:rsidRDefault="00491FA6" w:rsidP="00811B57">
      <w:pPr>
        <w:pStyle w:val="Heading3"/>
      </w:pPr>
      <w:r w:rsidRPr="000A034A">
        <w:t xml:space="preserve">Table </w:t>
      </w:r>
      <w:fldSimple w:instr=" STYLEREF 1 \s ">
        <w:r>
          <w:rPr>
            <w:noProof/>
          </w:rPr>
          <w:t>4</w:t>
        </w:r>
      </w:fldSimple>
      <w:r>
        <w:t>.</w:t>
      </w:r>
      <w:fldSimple w:instr=" SEQ Table \* ARABIC \s 1 ">
        <w:r>
          <w:rPr>
            <w:noProof/>
          </w:rPr>
          <w:t>4</w:t>
        </w:r>
      </w:fldSimple>
      <w:bookmarkEnd w:id="386"/>
    </w:p>
    <w:tbl>
      <w:tblPr>
        <w:tblW w:w="9212" w:type="dxa"/>
        <w:tblBorders>
          <w:top w:val="single" w:sz="4" w:space="0" w:color="auto"/>
          <w:left w:val="single" w:sz="4" w:space="0" w:color="auto"/>
          <w:bottom w:val="single" w:sz="4" w:space="0" w:color="auto"/>
          <w:right w:val="single" w:sz="4" w:space="0" w:color="auto"/>
          <w:insideV w:val="single" w:sz="4" w:space="0" w:color="auto"/>
        </w:tblBorders>
        <w:tblLook w:val="00A0"/>
      </w:tblPr>
      <w:tblGrid>
        <w:gridCol w:w="718"/>
        <w:gridCol w:w="5529"/>
        <w:gridCol w:w="764"/>
        <w:gridCol w:w="696"/>
        <w:gridCol w:w="764"/>
        <w:gridCol w:w="764"/>
      </w:tblGrid>
      <w:tr w:rsidR="00491FA6" w:rsidRPr="00AB5EF3" w:rsidTr="00451209">
        <w:trPr>
          <w:trHeight w:val="1155"/>
        </w:trPr>
        <w:tc>
          <w:tcPr>
            <w:tcW w:w="718" w:type="dxa"/>
            <w:tcBorders>
              <w:top w:val="single" w:sz="4" w:space="0" w:color="auto"/>
              <w:bottom w:val="single" w:sz="4" w:space="0" w:color="auto"/>
            </w:tcBorders>
            <w:shd w:val="clear" w:color="auto" w:fill="B8CCE4"/>
            <w:noWrap/>
          </w:tcPr>
          <w:p w:rsidR="00491FA6" w:rsidRPr="00AB5EF3" w:rsidRDefault="00491FA6" w:rsidP="00E14F85">
            <w:pPr>
              <w:jc w:val="left"/>
              <w:rPr>
                <w:color w:val="000000"/>
                <w:sz w:val="18"/>
                <w:szCs w:val="18"/>
                <w:lang w:eastAsia="en-GB"/>
              </w:rPr>
            </w:pPr>
            <w:bookmarkStart w:id="387" w:name="RANGE!C6"/>
            <w:bookmarkEnd w:id="387"/>
            <w:r w:rsidRPr="00AB5EF3">
              <w:rPr>
                <w:color w:val="000000"/>
                <w:sz w:val="18"/>
                <w:szCs w:val="18"/>
                <w:lang w:eastAsia="en-GB"/>
              </w:rPr>
              <w:t> Code</w:t>
            </w:r>
          </w:p>
        </w:tc>
        <w:tc>
          <w:tcPr>
            <w:tcW w:w="5529" w:type="dxa"/>
            <w:tcBorders>
              <w:top w:val="single" w:sz="4" w:space="0" w:color="auto"/>
              <w:bottom w:val="single" w:sz="4" w:space="0" w:color="auto"/>
            </w:tcBorders>
            <w:shd w:val="clear" w:color="auto" w:fill="B8CCE4"/>
            <w:noWrap/>
          </w:tcPr>
          <w:p w:rsidR="00491FA6" w:rsidRPr="00AB5EF3" w:rsidRDefault="00491FA6" w:rsidP="00E14F85">
            <w:pPr>
              <w:jc w:val="center"/>
              <w:rPr>
                <w:color w:val="000000"/>
                <w:sz w:val="18"/>
                <w:szCs w:val="18"/>
                <w:lang w:eastAsia="en-GB"/>
              </w:rPr>
            </w:pPr>
            <w:r w:rsidRPr="00AB5EF3">
              <w:rPr>
                <w:color w:val="000000"/>
                <w:sz w:val="18"/>
                <w:szCs w:val="18"/>
                <w:lang w:eastAsia="en-GB"/>
              </w:rPr>
              <w:t>Flows 1990-2000</w:t>
            </w:r>
          </w:p>
        </w:tc>
        <w:tc>
          <w:tcPr>
            <w:tcW w:w="764" w:type="dxa"/>
            <w:tcBorders>
              <w:top w:val="single" w:sz="4" w:space="0" w:color="auto"/>
              <w:bottom w:val="single" w:sz="4" w:space="0" w:color="auto"/>
            </w:tcBorders>
            <w:shd w:val="clear" w:color="auto" w:fill="B8CCE4"/>
            <w:textDirection w:val="btLr"/>
          </w:tcPr>
          <w:p w:rsidR="00491FA6" w:rsidRPr="00AB5EF3" w:rsidRDefault="00491FA6" w:rsidP="00E14F85">
            <w:pPr>
              <w:jc w:val="left"/>
              <w:rPr>
                <w:color w:val="000000"/>
                <w:sz w:val="18"/>
                <w:szCs w:val="18"/>
                <w:lang w:eastAsia="en-GB"/>
              </w:rPr>
            </w:pPr>
            <w:r w:rsidRPr="00AB5EF3">
              <w:rPr>
                <w:color w:val="000000"/>
                <w:sz w:val="18"/>
                <w:szCs w:val="18"/>
                <w:lang w:eastAsia="en-GB"/>
              </w:rPr>
              <w:t>Donana</w:t>
            </w:r>
          </w:p>
        </w:tc>
        <w:tc>
          <w:tcPr>
            <w:tcW w:w="673" w:type="dxa"/>
            <w:tcBorders>
              <w:top w:val="single" w:sz="4" w:space="0" w:color="auto"/>
              <w:bottom w:val="single" w:sz="4" w:space="0" w:color="auto"/>
            </w:tcBorders>
            <w:shd w:val="clear" w:color="auto" w:fill="B8CCE4"/>
            <w:textDirection w:val="btLr"/>
          </w:tcPr>
          <w:p w:rsidR="00491FA6" w:rsidRPr="00AB5EF3" w:rsidRDefault="00491FA6" w:rsidP="00E14F85">
            <w:pPr>
              <w:jc w:val="left"/>
              <w:rPr>
                <w:color w:val="000000"/>
                <w:sz w:val="18"/>
                <w:szCs w:val="18"/>
                <w:lang w:eastAsia="en-GB"/>
              </w:rPr>
            </w:pPr>
            <w:r w:rsidRPr="00AB5EF3">
              <w:rPr>
                <w:color w:val="000000"/>
                <w:sz w:val="18"/>
                <w:szCs w:val="18"/>
                <w:lang w:eastAsia="en-GB"/>
              </w:rPr>
              <w:t>Camargue</w:t>
            </w:r>
          </w:p>
        </w:tc>
        <w:tc>
          <w:tcPr>
            <w:tcW w:w="764" w:type="dxa"/>
            <w:tcBorders>
              <w:top w:val="single" w:sz="4" w:space="0" w:color="auto"/>
              <w:bottom w:val="single" w:sz="4" w:space="0" w:color="auto"/>
            </w:tcBorders>
            <w:shd w:val="clear" w:color="auto" w:fill="B8CCE4"/>
            <w:textDirection w:val="btLr"/>
          </w:tcPr>
          <w:p w:rsidR="00491FA6" w:rsidRPr="00AB5EF3" w:rsidRDefault="00491FA6" w:rsidP="00E14F85">
            <w:pPr>
              <w:jc w:val="left"/>
              <w:rPr>
                <w:color w:val="000000"/>
                <w:sz w:val="18"/>
                <w:szCs w:val="18"/>
                <w:lang w:eastAsia="en-GB"/>
              </w:rPr>
            </w:pPr>
            <w:r w:rsidRPr="00AB5EF3">
              <w:rPr>
                <w:color w:val="000000"/>
                <w:sz w:val="18"/>
                <w:szCs w:val="18"/>
                <w:lang w:eastAsia="en-GB"/>
              </w:rPr>
              <w:t>Amvrakikos</w:t>
            </w:r>
          </w:p>
        </w:tc>
        <w:tc>
          <w:tcPr>
            <w:tcW w:w="764" w:type="dxa"/>
            <w:tcBorders>
              <w:top w:val="single" w:sz="4" w:space="0" w:color="auto"/>
              <w:bottom w:val="single" w:sz="4" w:space="0" w:color="auto"/>
            </w:tcBorders>
            <w:shd w:val="clear" w:color="auto" w:fill="B8CCE4"/>
            <w:textDirection w:val="btLr"/>
          </w:tcPr>
          <w:p w:rsidR="00491FA6" w:rsidRPr="00AB5EF3" w:rsidRDefault="00491FA6" w:rsidP="00E14F85">
            <w:pPr>
              <w:jc w:val="left"/>
              <w:rPr>
                <w:color w:val="000000"/>
                <w:sz w:val="18"/>
                <w:szCs w:val="18"/>
                <w:lang w:eastAsia="en-GB"/>
              </w:rPr>
            </w:pPr>
            <w:r w:rsidRPr="00AB5EF3">
              <w:rPr>
                <w:color w:val="000000"/>
                <w:sz w:val="18"/>
                <w:szCs w:val="18"/>
                <w:lang w:eastAsia="en-GB"/>
              </w:rPr>
              <w:t>Danube Delta</w:t>
            </w:r>
          </w:p>
        </w:tc>
      </w:tr>
      <w:tr w:rsidR="00491FA6" w:rsidRPr="00AB5EF3" w:rsidTr="00451209">
        <w:trPr>
          <w:cantSplit/>
          <w:trHeight w:val="20"/>
        </w:trPr>
        <w:tc>
          <w:tcPr>
            <w:tcW w:w="718" w:type="dxa"/>
            <w:tcBorders>
              <w:top w:val="single" w:sz="4" w:space="0" w:color="auto"/>
            </w:tcBorders>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lcf12</w:t>
            </w:r>
          </w:p>
        </w:tc>
        <w:tc>
          <w:tcPr>
            <w:tcW w:w="5529" w:type="dxa"/>
            <w:tcBorders>
              <w:top w:val="single" w:sz="4" w:space="0" w:color="auto"/>
            </w:tcBorders>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Recycling of developed urban land</w:t>
            </w:r>
          </w:p>
        </w:tc>
        <w:tc>
          <w:tcPr>
            <w:tcW w:w="764" w:type="dxa"/>
            <w:tcBorders>
              <w:top w:val="single" w:sz="4" w:space="0" w:color="auto"/>
            </w:tcBorders>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15</w:t>
            </w:r>
          </w:p>
        </w:tc>
        <w:tc>
          <w:tcPr>
            <w:tcW w:w="673" w:type="dxa"/>
            <w:tcBorders>
              <w:top w:val="single" w:sz="4" w:space="0" w:color="auto"/>
            </w:tcBorders>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tcBorders>
              <w:top w:val="single" w:sz="4" w:space="0" w:color="auto"/>
            </w:tcBorders>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tcBorders>
              <w:top w:val="single" w:sz="4" w:space="0" w:color="auto"/>
            </w:tcBorders>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lcf21</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Urban dense residential sprawl</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8</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lcf22</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Urban diffuse residential sprawl</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13</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62</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lcf31</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Sprawl of industrial &amp; commercial sites</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6</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218</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26</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lcf35</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Sprawl of mines and quarrying areas</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10</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115</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lcf37</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Construction</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23</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123</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lcf38</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Sprawl of sport and leisure facilities</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43</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39</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lcf412</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Diffuse extension of set aside fallow land and pasture</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331</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9</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lcf421</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Conversion from arable land to permanent irrigation perimeters</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327</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52</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lcf422</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Other internal conversions of arable land</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248</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lcf433</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Other conversions between vineyards and orchards</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12</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lcf441</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Conversion from permanent crops to permanent irrigation perimeters</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18</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61</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lcf442</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Conversion from vineyards and orchards to non-irrigated arable land</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39</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lcf444</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Diffuse conversion from permanent crops to arable land</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24</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lcf451</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Conversion from arable land to vineyards and orchards</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186</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16</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lcf463</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Diffuse conversion from pasture to arable and permanent crops</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35</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35</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52</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lcf511</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Intensive conversion from forest to agriculture</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435</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lcf512</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Diffuse conversion from forest to agriculture</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73</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10</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lcf521</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Intensive conversion from semi-natural land to agriculture</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1079</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82</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38</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lcf522</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Diffuse conversion from semi-natural land to agriculture</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300</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86</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lcf53</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Conversion from wetlands to agriculture</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223</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29</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28</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lcf54</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Other conversions to agriculture</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22</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19</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lcf62</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Withdrawal of farming without significant woodland creation</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308</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lcf71</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Conversion from transitional woodland to forest</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1170</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330</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lcf72</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New forest and woodland creation, afforestation</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1323</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lcf73</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Forests internal conversions</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121</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lcf74</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Recent fellings, re-plantation and other transition</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12526</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22</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295</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lcf81</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Water bodies creation</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8</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lcf91</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Semi-natural creation and rotation</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323</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349</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102</w:t>
            </w:r>
          </w:p>
        </w:tc>
      </w:tr>
      <w:tr w:rsidR="00491FA6" w:rsidRPr="00AB5EF3" w:rsidTr="00451209">
        <w:trPr>
          <w:cantSplit/>
          <w:trHeight w:val="20"/>
        </w:trPr>
        <w:tc>
          <w:tcPr>
            <w:tcW w:w="718"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lcf93</w:t>
            </w:r>
          </w:p>
        </w:tc>
        <w:tc>
          <w:tcPr>
            <w:tcW w:w="5529" w:type="dxa"/>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Coastal erosion</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673"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29</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c>
          <w:tcPr>
            <w:tcW w:w="764" w:type="dxa"/>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 </w:t>
            </w:r>
          </w:p>
        </w:tc>
      </w:tr>
      <w:tr w:rsidR="00491FA6" w:rsidRPr="00AB5EF3" w:rsidTr="00451209">
        <w:trPr>
          <w:cantSplit/>
          <w:trHeight w:val="20"/>
        </w:trPr>
        <w:tc>
          <w:tcPr>
            <w:tcW w:w="718" w:type="dxa"/>
            <w:tcBorders>
              <w:bottom w:val="single" w:sz="4" w:space="0" w:color="auto"/>
            </w:tcBorders>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lcf99</w:t>
            </w:r>
          </w:p>
        </w:tc>
        <w:tc>
          <w:tcPr>
            <w:tcW w:w="5529" w:type="dxa"/>
            <w:tcBorders>
              <w:bottom w:val="single" w:sz="4" w:space="0" w:color="auto"/>
            </w:tcBorders>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Other changes and unknown</w:t>
            </w:r>
          </w:p>
        </w:tc>
        <w:tc>
          <w:tcPr>
            <w:tcW w:w="764" w:type="dxa"/>
            <w:tcBorders>
              <w:bottom w:val="single" w:sz="4" w:space="0" w:color="auto"/>
            </w:tcBorders>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70</w:t>
            </w:r>
          </w:p>
        </w:tc>
        <w:tc>
          <w:tcPr>
            <w:tcW w:w="673" w:type="dxa"/>
            <w:tcBorders>
              <w:bottom w:val="single" w:sz="4" w:space="0" w:color="auto"/>
            </w:tcBorders>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57</w:t>
            </w:r>
          </w:p>
        </w:tc>
        <w:tc>
          <w:tcPr>
            <w:tcW w:w="764" w:type="dxa"/>
            <w:tcBorders>
              <w:bottom w:val="single" w:sz="4" w:space="0" w:color="auto"/>
            </w:tcBorders>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65</w:t>
            </w:r>
          </w:p>
        </w:tc>
        <w:tc>
          <w:tcPr>
            <w:tcW w:w="764" w:type="dxa"/>
            <w:tcBorders>
              <w:bottom w:val="single" w:sz="4" w:space="0" w:color="auto"/>
            </w:tcBorders>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132</w:t>
            </w:r>
          </w:p>
        </w:tc>
      </w:tr>
      <w:tr w:rsidR="00491FA6" w:rsidRPr="00AB5EF3" w:rsidTr="00451209">
        <w:trPr>
          <w:cantSplit/>
          <w:trHeight w:val="20"/>
        </w:trPr>
        <w:tc>
          <w:tcPr>
            <w:tcW w:w="718" w:type="dxa"/>
            <w:tcBorders>
              <w:top w:val="single" w:sz="4" w:space="0" w:color="auto"/>
              <w:bottom w:val="single" w:sz="4" w:space="0" w:color="auto"/>
            </w:tcBorders>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 </w:t>
            </w:r>
          </w:p>
        </w:tc>
        <w:tc>
          <w:tcPr>
            <w:tcW w:w="5529" w:type="dxa"/>
            <w:tcBorders>
              <w:top w:val="single" w:sz="4" w:space="0" w:color="auto"/>
              <w:bottom w:val="single" w:sz="4" w:space="0" w:color="auto"/>
            </w:tcBorders>
            <w:noWrap/>
          </w:tcPr>
          <w:p w:rsidR="00491FA6" w:rsidRPr="00AB5EF3" w:rsidRDefault="00491FA6" w:rsidP="00451209">
            <w:pPr>
              <w:spacing w:after="0"/>
              <w:jc w:val="left"/>
              <w:rPr>
                <w:color w:val="000000"/>
                <w:sz w:val="18"/>
                <w:szCs w:val="18"/>
                <w:lang w:eastAsia="en-GB"/>
              </w:rPr>
            </w:pPr>
            <w:r w:rsidRPr="00AB5EF3">
              <w:rPr>
                <w:color w:val="000000"/>
                <w:sz w:val="18"/>
                <w:szCs w:val="18"/>
                <w:lang w:eastAsia="en-GB"/>
              </w:rPr>
              <w:t>No Change</w:t>
            </w:r>
          </w:p>
        </w:tc>
        <w:tc>
          <w:tcPr>
            <w:tcW w:w="764" w:type="dxa"/>
            <w:tcBorders>
              <w:top w:val="single" w:sz="4" w:space="0" w:color="auto"/>
              <w:bottom w:val="single" w:sz="4" w:space="0" w:color="auto"/>
            </w:tcBorders>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127725</w:t>
            </w:r>
          </w:p>
        </w:tc>
        <w:tc>
          <w:tcPr>
            <w:tcW w:w="673" w:type="dxa"/>
            <w:tcBorders>
              <w:top w:val="single" w:sz="4" w:space="0" w:color="auto"/>
              <w:bottom w:val="single" w:sz="4" w:space="0" w:color="auto"/>
            </w:tcBorders>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81002</w:t>
            </w:r>
          </w:p>
        </w:tc>
        <w:tc>
          <w:tcPr>
            <w:tcW w:w="764" w:type="dxa"/>
            <w:tcBorders>
              <w:top w:val="single" w:sz="4" w:space="0" w:color="auto"/>
              <w:bottom w:val="single" w:sz="4" w:space="0" w:color="auto"/>
            </w:tcBorders>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137185</w:t>
            </w:r>
          </w:p>
        </w:tc>
        <w:tc>
          <w:tcPr>
            <w:tcW w:w="764" w:type="dxa"/>
            <w:tcBorders>
              <w:top w:val="single" w:sz="4" w:space="0" w:color="auto"/>
              <w:bottom w:val="single" w:sz="4" w:space="0" w:color="auto"/>
            </w:tcBorders>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455630</w:t>
            </w:r>
          </w:p>
        </w:tc>
      </w:tr>
      <w:tr w:rsidR="00491FA6" w:rsidRPr="00AB5EF3" w:rsidTr="00451209">
        <w:trPr>
          <w:cantSplit/>
          <w:trHeight w:val="20"/>
        </w:trPr>
        <w:tc>
          <w:tcPr>
            <w:tcW w:w="718" w:type="dxa"/>
            <w:tcBorders>
              <w:top w:val="single" w:sz="4" w:space="0" w:color="auto"/>
              <w:bottom w:val="single" w:sz="4" w:space="0" w:color="auto"/>
            </w:tcBorders>
            <w:shd w:val="clear" w:color="auto" w:fill="B8CCE4"/>
            <w:noWrap/>
          </w:tcPr>
          <w:p w:rsidR="00491FA6" w:rsidRPr="00AB5EF3" w:rsidRDefault="00491FA6" w:rsidP="00451209">
            <w:pPr>
              <w:spacing w:after="0"/>
              <w:rPr>
                <w:color w:val="000000"/>
                <w:sz w:val="18"/>
                <w:szCs w:val="18"/>
                <w:lang w:eastAsia="en-GB"/>
              </w:rPr>
            </w:pPr>
            <w:r w:rsidRPr="00AB5EF3">
              <w:rPr>
                <w:color w:val="000000"/>
                <w:sz w:val="18"/>
                <w:szCs w:val="18"/>
                <w:lang w:eastAsia="en-GB"/>
              </w:rPr>
              <w:t> </w:t>
            </w:r>
          </w:p>
        </w:tc>
        <w:tc>
          <w:tcPr>
            <w:tcW w:w="5529" w:type="dxa"/>
            <w:tcBorders>
              <w:top w:val="single" w:sz="4" w:space="0" w:color="auto"/>
              <w:bottom w:val="single" w:sz="4" w:space="0" w:color="auto"/>
            </w:tcBorders>
            <w:shd w:val="clear" w:color="auto" w:fill="B8CCE4"/>
            <w:noWrap/>
          </w:tcPr>
          <w:p w:rsidR="00491FA6" w:rsidRPr="00AB5EF3" w:rsidRDefault="00491FA6" w:rsidP="00451209">
            <w:pPr>
              <w:spacing w:after="0"/>
              <w:rPr>
                <w:color w:val="000000"/>
                <w:sz w:val="18"/>
                <w:szCs w:val="18"/>
                <w:lang w:eastAsia="en-GB"/>
              </w:rPr>
            </w:pPr>
            <w:r w:rsidRPr="00AB5EF3">
              <w:rPr>
                <w:color w:val="000000"/>
                <w:sz w:val="18"/>
                <w:szCs w:val="18"/>
                <w:lang w:eastAsia="en-GB"/>
              </w:rPr>
              <w:t>TOTAL</w:t>
            </w:r>
          </w:p>
        </w:tc>
        <w:tc>
          <w:tcPr>
            <w:tcW w:w="764"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146968</w:t>
            </w:r>
          </w:p>
        </w:tc>
        <w:tc>
          <w:tcPr>
            <w:tcW w:w="673"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81419</w:t>
            </w:r>
          </w:p>
        </w:tc>
        <w:tc>
          <w:tcPr>
            <w:tcW w:w="764"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138362</w:t>
            </w:r>
          </w:p>
        </w:tc>
        <w:tc>
          <w:tcPr>
            <w:tcW w:w="764" w:type="dxa"/>
            <w:tcBorders>
              <w:top w:val="single" w:sz="4" w:space="0" w:color="auto"/>
              <w:bottom w:val="single" w:sz="4" w:space="0" w:color="auto"/>
            </w:tcBorders>
            <w:shd w:val="clear" w:color="auto" w:fill="B8CCE4"/>
            <w:noWrap/>
          </w:tcPr>
          <w:p w:rsidR="00491FA6" w:rsidRPr="00AB5EF3" w:rsidRDefault="00491FA6" w:rsidP="00451209">
            <w:pPr>
              <w:spacing w:after="0"/>
              <w:jc w:val="right"/>
              <w:rPr>
                <w:color w:val="000000"/>
                <w:sz w:val="18"/>
                <w:szCs w:val="18"/>
                <w:lang w:eastAsia="en-GB"/>
              </w:rPr>
            </w:pPr>
            <w:r w:rsidRPr="00AB5EF3">
              <w:rPr>
                <w:color w:val="000000"/>
                <w:sz w:val="18"/>
                <w:szCs w:val="18"/>
                <w:lang w:eastAsia="en-GB"/>
              </w:rPr>
              <w:t>456593</w:t>
            </w:r>
          </w:p>
        </w:tc>
      </w:tr>
    </w:tbl>
    <w:p w:rsidR="00491FA6" w:rsidRPr="000A034A" w:rsidRDefault="00491FA6" w:rsidP="00343C60"/>
    <w:p w:rsidR="00491FA6" w:rsidRPr="000A034A" w:rsidRDefault="00491FA6" w:rsidP="007349EF">
      <w:pPr>
        <w:numPr>
          <w:ins w:id="388" w:author="Weber" w:date="2009-07-30T10:21:00Z"/>
        </w:numPr>
        <w:rPr>
          <w:ins w:id="389" w:author="Weber" w:date="2009-07-30T10:21:00Z"/>
          <w:rFonts w:ascii="Cambria" w:hAnsi="Cambria"/>
          <w:color w:val="4F81BD"/>
          <w:sz w:val="20"/>
        </w:rPr>
      </w:pPr>
      <w:r w:rsidRPr="000A034A">
        <w:t xml:space="preserve">The Camargue, at the mouth of the Rhone in France, is the biggest delta in the western Mediterranean. It is also a site of international importance for conservation, and is of particular interest because of these issues that surround the management of the hydrology of the area and the different needs of agriculture and natures conservation. The data shown in </w:t>
      </w:r>
      <w:r w:rsidRPr="000A034A">
        <w:fldChar w:fldCharType="begin"/>
      </w:r>
      <w:r w:rsidRPr="000A034A">
        <w:instrText xml:space="preserve"> REF _Ref224036137 \h </w:instrText>
      </w:r>
      <w:r w:rsidRPr="000A034A">
        <w:fldChar w:fldCharType="separate"/>
      </w:r>
      <w:ins w:id="390" w:author="Weber" w:date="2009-07-30T10:21:00Z">
        <w:r w:rsidRPr="000A034A">
          <w:t xml:space="preserve">Table </w:t>
        </w:r>
        <w:r>
          <w:rPr>
            <w:noProof/>
          </w:rPr>
          <w:t>4</w:t>
        </w:r>
        <w:r>
          <w:t>.</w:t>
        </w:r>
        <w:r>
          <w:rPr>
            <w:noProof/>
          </w:rPr>
          <w:t>3</w:t>
        </w:r>
      </w:ins>
      <w:del w:id="391"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4</w:delText>
        </w:r>
      </w:del>
      <w:r w:rsidRPr="000A034A">
        <w:fldChar w:fldCharType="end"/>
      </w:r>
      <w:r w:rsidRPr="000A034A">
        <w:t xml:space="preserve"> and </w:t>
      </w:r>
      <w:r w:rsidRPr="000A034A">
        <w:fldChar w:fldCharType="begin"/>
      </w:r>
      <w:r w:rsidRPr="000A034A">
        <w:instrText xml:space="preserve"> REF _Ref223680219 \h </w:instrText>
      </w:r>
      <w:r w:rsidRPr="000A034A">
        <w:fldChar w:fldCharType="separate"/>
      </w:r>
      <w:ins w:id="392" w:author="Weber" w:date="2009-07-30T10:21:00Z">
        <w:r w:rsidRPr="000A034A">
          <w:br w:type="page"/>
        </w:r>
      </w:ins>
    </w:p>
    <w:p w:rsidR="00491FA6" w:rsidRPr="000A034A" w:rsidRDefault="00491FA6" w:rsidP="00343C60">
      <w:ins w:id="393" w:author="Weber" w:date="2009-07-30T10:21:00Z">
        <w:r w:rsidRPr="000A034A">
          <w:t xml:space="preserve">Table </w:t>
        </w:r>
        <w:r>
          <w:rPr>
            <w:noProof/>
          </w:rPr>
          <w:t>4</w:t>
        </w:r>
        <w:r>
          <w:t>.</w:t>
        </w:r>
        <w:r>
          <w:rPr>
            <w:noProof/>
          </w:rPr>
          <w:t>4</w:t>
        </w:r>
      </w:ins>
      <w:del w:id="394"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5</w:delText>
        </w:r>
      </w:del>
      <w:r w:rsidRPr="000A034A">
        <w:fldChar w:fldCharType="end"/>
      </w:r>
      <w:r w:rsidRPr="000A034A">
        <w:t xml:space="preserve"> suggests that while the extent of land conversions between 1990 and 2000 was lower than for Doñana the transformation of semi-natural areas to agriculture was still possibly significant, along with the conversion of permanent cops to irrigated agriculture. The Camargue SES is much smaller than Doñana, and so although the area changes associated with agriculture are smaller the French site shows a much larger increase in the agricultural pressure indicator ‘agricultural temperature’ (</w:t>
      </w:r>
      <w:r w:rsidRPr="000A034A">
        <w:fldChar w:fldCharType="begin"/>
      </w:r>
      <w:r w:rsidRPr="000A034A">
        <w:instrText xml:space="preserve"> REF _Ref223673760 \h </w:instrText>
      </w:r>
      <w:r w:rsidRPr="000A034A">
        <w:fldChar w:fldCharType="separate"/>
      </w:r>
      <w:ins w:id="395" w:author="Weber" w:date="2009-07-30T10:21:00Z">
        <w:r w:rsidRPr="000A034A">
          <w:t xml:space="preserve">Table </w:t>
        </w:r>
        <w:r>
          <w:rPr>
            <w:noProof/>
          </w:rPr>
          <w:t>4</w:t>
        </w:r>
        <w:r>
          <w:t>.</w:t>
        </w:r>
        <w:r>
          <w:rPr>
            <w:noProof/>
          </w:rPr>
          <w:t>5</w:t>
        </w:r>
      </w:ins>
      <w:del w:id="396"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6</w:delText>
        </w:r>
      </w:del>
      <w:r w:rsidRPr="000A034A">
        <w:fldChar w:fldCharType="end"/>
      </w:r>
      <w:r w:rsidRPr="000A034A">
        <w:t>).</w:t>
      </w:r>
    </w:p>
    <w:p w:rsidR="00491FA6" w:rsidRPr="000A034A" w:rsidRDefault="00491FA6" w:rsidP="00811B57">
      <w:pPr>
        <w:pStyle w:val="Heading3"/>
      </w:pPr>
      <w:bookmarkStart w:id="397" w:name="_Ref223673760"/>
      <w:r w:rsidRPr="000A034A">
        <w:t xml:space="preserve">Table </w:t>
      </w:r>
      <w:fldSimple w:instr=" STYLEREF 1 \s ">
        <w:r>
          <w:rPr>
            <w:noProof/>
          </w:rPr>
          <w:t>4</w:t>
        </w:r>
      </w:fldSimple>
      <w:r>
        <w:t>.</w:t>
      </w:r>
      <w:fldSimple w:instr=" SEQ Table \* ARABIC \s 1 ">
        <w:r>
          <w:rPr>
            <w:noProof/>
          </w:rPr>
          <w:t>5</w:t>
        </w:r>
      </w:fldSimple>
      <w:bookmarkEnd w:id="397"/>
    </w:p>
    <w:tbl>
      <w:tblPr>
        <w:tblW w:w="9072" w:type="dxa"/>
        <w:tblInd w:w="108" w:type="dxa"/>
        <w:tblLayout w:type="fixed"/>
        <w:tblLook w:val="00A0"/>
      </w:tblPr>
      <w:tblGrid>
        <w:gridCol w:w="426"/>
        <w:gridCol w:w="4344"/>
        <w:gridCol w:w="1184"/>
        <w:gridCol w:w="779"/>
        <w:gridCol w:w="780"/>
        <w:gridCol w:w="779"/>
        <w:gridCol w:w="780"/>
      </w:tblGrid>
      <w:tr w:rsidR="00491FA6" w:rsidRPr="00AB5EF3" w:rsidTr="00451209">
        <w:trPr>
          <w:trHeight w:val="1179"/>
        </w:trPr>
        <w:tc>
          <w:tcPr>
            <w:tcW w:w="4770" w:type="dxa"/>
            <w:gridSpan w:val="2"/>
            <w:tcBorders>
              <w:left w:val="single" w:sz="8" w:space="0" w:color="4F81BD"/>
              <w:right w:val="single" w:sz="8" w:space="0" w:color="4F81BD"/>
            </w:tcBorders>
            <w:shd w:val="clear" w:color="auto" w:fill="95B3D7"/>
            <w:noWrap/>
          </w:tcPr>
          <w:p w:rsidR="00491FA6" w:rsidRPr="00AB5EF3" w:rsidRDefault="00491FA6" w:rsidP="00E14F85">
            <w:pPr>
              <w:jc w:val="left"/>
              <w:rPr>
                <w:color w:val="000000"/>
                <w:sz w:val="18"/>
                <w:szCs w:val="18"/>
                <w:lang w:eastAsia="en-GB"/>
              </w:rPr>
            </w:pPr>
            <w:r w:rsidRPr="00AB5EF3">
              <w:rPr>
                <w:color w:val="000000"/>
                <w:sz w:val="18"/>
                <w:szCs w:val="18"/>
                <w:lang w:eastAsia="en-GB"/>
              </w:rPr>
              <w:t> </w:t>
            </w:r>
          </w:p>
        </w:tc>
        <w:tc>
          <w:tcPr>
            <w:tcW w:w="1184" w:type="dxa"/>
            <w:tcBorders>
              <w:left w:val="single" w:sz="8" w:space="0" w:color="4F81BD"/>
              <w:right w:val="single" w:sz="8" w:space="0" w:color="4F81BD"/>
            </w:tcBorders>
            <w:shd w:val="clear" w:color="auto" w:fill="95B3D7"/>
            <w:vAlign w:val="center"/>
          </w:tcPr>
          <w:p w:rsidR="00491FA6" w:rsidRPr="00AB5EF3" w:rsidRDefault="00491FA6" w:rsidP="00E14F85">
            <w:pPr>
              <w:jc w:val="center"/>
              <w:rPr>
                <w:color w:val="000000"/>
                <w:sz w:val="18"/>
                <w:szCs w:val="18"/>
                <w:lang w:eastAsia="en-GB"/>
              </w:rPr>
            </w:pPr>
            <w:r w:rsidRPr="00AB5EF3">
              <w:rPr>
                <w:color w:val="000000"/>
                <w:sz w:val="18"/>
                <w:szCs w:val="18"/>
                <w:lang w:eastAsia="en-GB"/>
              </w:rPr>
              <w:t>Units</w:t>
            </w:r>
          </w:p>
        </w:tc>
        <w:tc>
          <w:tcPr>
            <w:tcW w:w="779" w:type="dxa"/>
            <w:tcBorders>
              <w:left w:val="single" w:sz="8" w:space="0" w:color="4F81BD"/>
              <w:right w:val="single" w:sz="8" w:space="0" w:color="4F81BD"/>
            </w:tcBorders>
            <w:shd w:val="clear" w:color="auto" w:fill="95B3D7"/>
            <w:textDirection w:val="btLr"/>
            <w:vAlign w:val="center"/>
          </w:tcPr>
          <w:p w:rsidR="00491FA6" w:rsidRPr="00AB5EF3" w:rsidRDefault="00491FA6" w:rsidP="00E14F85">
            <w:pPr>
              <w:jc w:val="left"/>
              <w:rPr>
                <w:color w:val="000000"/>
                <w:sz w:val="18"/>
                <w:szCs w:val="18"/>
                <w:lang w:eastAsia="en-GB"/>
              </w:rPr>
            </w:pPr>
            <w:r w:rsidRPr="00AB5EF3">
              <w:rPr>
                <w:color w:val="000000"/>
                <w:sz w:val="18"/>
                <w:szCs w:val="18"/>
                <w:lang w:eastAsia="en-GB"/>
              </w:rPr>
              <w:t xml:space="preserve">DOÑANA   </w:t>
            </w:r>
          </w:p>
        </w:tc>
        <w:tc>
          <w:tcPr>
            <w:tcW w:w="780" w:type="dxa"/>
            <w:tcBorders>
              <w:left w:val="single" w:sz="8" w:space="0" w:color="4F81BD"/>
              <w:right w:val="single" w:sz="8" w:space="0" w:color="4F81BD"/>
            </w:tcBorders>
            <w:shd w:val="clear" w:color="auto" w:fill="95B3D7"/>
            <w:textDirection w:val="btLr"/>
            <w:vAlign w:val="center"/>
          </w:tcPr>
          <w:p w:rsidR="00491FA6" w:rsidRPr="00AB5EF3" w:rsidRDefault="00491FA6" w:rsidP="00E14F85">
            <w:pPr>
              <w:jc w:val="left"/>
              <w:rPr>
                <w:color w:val="000000"/>
                <w:sz w:val="18"/>
                <w:szCs w:val="18"/>
                <w:lang w:eastAsia="en-GB"/>
              </w:rPr>
            </w:pPr>
            <w:r w:rsidRPr="00AB5EF3">
              <w:rPr>
                <w:color w:val="000000"/>
                <w:sz w:val="18"/>
                <w:szCs w:val="18"/>
                <w:lang w:eastAsia="en-GB"/>
              </w:rPr>
              <w:t xml:space="preserve">CAMARGUE  </w:t>
            </w:r>
          </w:p>
        </w:tc>
        <w:tc>
          <w:tcPr>
            <w:tcW w:w="779" w:type="dxa"/>
            <w:tcBorders>
              <w:left w:val="single" w:sz="8" w:space="0" w:color="4F81BD"/>
              <w:right w:val="single" w:sz="8" w:space="0" w:color="4F81BD"/>
            </w:tcBorders>
            <w:shd w:val="clear" w:color="auto" w:fill="95B3D7"/>
            <w:textDirection w:val="btLr"/>
            <w:vAlign w:val="center"/>
          </w:tcPr>
          <w:p w:rsidR="00491FA6" w:rsidRPr="00AB5EF3" w:rsidRDefault="00491FA6" w:rsidP="00E14F85">
            <w:pPr>
              <w:jc w:val="left"/>
              <w:rPr>
                <w:color w:val="000000"/>
                <w:sz w:val="18"/>
                <w:szCs w:val="18"/>
                <w:lang w:eastAsia="en-GB"/>
              </w:rPr>
            </w:pPr>
            <w:r w:rsidRPr="00AB5EF3">
              <w:rPr>
                <w:color w:val="000000"/>
                <w:sz w:val="18"/>
                <w:szCs w:val="18"/>
                <w:lang w:eastAsia="en-GB"/>
              </w:rPr>
              <w:t xml:space="preserve">AMVRAKIKOS </w:t>
            </w:r>
          </w:p>
        </w:tc>
        <w:tc>
          <w:tcPr>
            <w:tcW w:w="780" w:type="dxa"/>
            <w:tcBorders>
              <w:left w:val="single" w:sz="8" w:space="0" w:color="4F81BD"/>
              <w:right w:val="single" w:sz="8" w:space="0" w:color="4F81BD"/>
            </w:tcBorders>
            <w:shd w:val="clear" w:color="auto" w:fill="95B3D7"/>
            <w:textDirection w:val="btLr"/>
            <w:vAlign w:val="center"/>
          </w:tcPr>
          <w:p w:rsidR="00491FA6" w:rsidRPr="00AB5EF3" w:rsidRDefault="00491FA6" w:rsidP="00E14F85">
            <w:pPr>
              <w:jc w:val="left"/>
              <w:rPr>
                <w:color w:val="000000"/>
                <w:sz w:val="18"/>
                <w:szCs w:val="18"/>
                <w:lang w:eastAsia="en-GB"/>
              </w:rPr>
            </w:pPr>
            <w:r w:rsidRPr="00AB5EF3">
              <w:rPr>
                <w:color w:val="000000"/>
                <w:sz w:val="18"/>
                <w:szCs w:val="18"/>
                <w:lang w:eastAsia="en-GB"/>
              </w:rPr>
              <w:t xml:space="preserve">DANUBE DELTA  </w:t>
            </w:r>
          </w:p>
        </w:tc>
      </w:tr>
      <w:tr w:rsidR="00491FA6" w:rsidRPr="00AB5EF3" w:rsidTr="00451209">
        <w:trPr>
          <w:trHeight w:val="286"/>
        </w:trPr>
        <w:tc>
          <w:tcPr>
            <w:tcW w:w="4770" w:type="dxa"/>
            <w:gridSpan w:val="2"/>
            <w:tcBorders>
              <w:top w:val="single" w:sz="8" w:space="0" w:color="4F81BD"/>
              <w:left w:val="single" w:sz="8" w:space="0" w:color="4F81BD"/>
              <w:bottom w:val="single" w:sz="12" w:space="0" w:color="4F81BD"/>
              <w:right w:val="single" w:sz="8" w:space="0" w:color="4F81BD"/>
            </w:tcBorders>
            <w:shd w:val="clear" w:color="auto" w:fill="DBE5F1"/>
            <w:vAlign w:val="center"/>
          </w:tcPr>
          <w:p w:rsidR="00491FA6" w:rsidRPr="00AB5EF3" w:rsidRDefault="00491FA6" w:rsidP="00451209">
            <w:pPr>
              <w:jc w:val="center"/>
              <w:rPr>
                <w:color w:val="000000"/>
                <w:sz w:val="18"/>
                <w:szCs w:val="18"/>
                <w:lang w:eastAsia="en-GB"/>
              </w:rPr>
            </w:pPr>
            <w:r w:rsidRPr="00AB5EF3">
              <w:rPr>
                <w:color w:val="000000"/>
                <w:sz w:val="18"/>
                <w:szCs w:val="18"/>
                <w:lang w:eastAsia="en-GB"/>
              </w:rPr>
              <w:t>Surface of coastal SES Wetlands</w:t>
            </w:r>
          </w:p>
        </w:tc>
        <w:tc>
          <w:tcPr>
            <w:tcW w:w="1184" w:type="dxa"/>
            <w:tcBorders>
              <w:top w:val="single" w:sz="8" w:space="0" w:color="4F81BD"/>
              <w:left w:val="single" w:sz="8" w:space="0" w:color="4F81BD"/>
              <w:bottom w:val="single" w:sz="12" w:space="0" w:color="4F81BD"/>
              <w:right w:val="single" w:sz="8" w:space="0" w:color="4F81BD"/>
            </w:tcBorders>
            <w:shd w:val="clear" w:color="auto" w:fill="DBE5F1"/>
            <w:vAlign w:val="center"/>
          </w:tcPr>
          <w:p w:rsidR="00491FA6" w:rsidRPr="00AB5EF3" w:rsidRDefault="00491FA6" w:rsidP="00451209">
            <w:pPr>
              <w:jc w:val="center"/>
              <w:rPr>
                <w:color w:val="000000"/>
                <w:sz w:val="18"/>
                <w:szCs w:val="18"/>
                <w:lang w:eastAsia="en-GB"/>
              </w:rPr>
            </w:pPr>
            <w:r w:rsidRPr="00AB5EF3">
              <w:rPr>
                <w:color w:val="000000"/>
                <w:sz w:val="18"/>
                <w:szCs w:val="18"/>
                <w:lang w:eastAsia="en-GB"/>
              </w:rPr>
              <w:t>km²</w:t>
            </w:r>
          </w:p>
        </w:tc>
        <w:tc>
          <w:tcPr>
            <w:tcW w:w="779"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491FA6" w:rsidRPr="00AB5EF3" w:rsidRDefault="00491FA6" w:rsidP="00451209">
            <w:pPr>
              <w:jc w:val="center"/>
              <w:rPr>
                <w:color w:val="000000"/>
                <w:sz w:val="18"/>
                <w:szCs w:val="18"/>
                <w:lang w:eastAsia="en-GB"/>
              </w:rPr>
            </w:pPr>
            <w:r w:rsidRPr="00AB5EF3">
              <w:rPr>
                <w:color w:val="000000"/>
                <w:sz w:val="18"/>
                <w:szCs w:val="18"/>
                <w:lang w:eastAsia="en-GB"/>
              </w:rPr>
              <w:t>1473</w:t>
            </w:r>
          </w:p>
        </w:tc>
        <w:tc>
          <w:tcPr>
            <w:tcW w:w="780"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491FA6" w:rsidRPr="00AB5EF3" w:rsidRDefault="00491FA6" w:rsidP="00451209">
            <w:pPr>
              <w:jc w:val="center"/>
              <w:rPr>
                <w:color w:val="000000"/>
                <w:sz w:val="18"/>
                <w:szCs w:val="18"/>
                <w:lang w:eastAsia="en-GB"/>
              </w:rPr>
            </w:pPr>
            <w:r w:rsidRPr="00AB5EF3">
              <w:rPr>
                <w:color w:val="000000"/>
                <w:sz w:val="18"/>
                <w:szCs w:val="18"/>
                <w:lang w:eastAsia="en-GB"/>
              </w:rPr>
              <w:t>827</w:t>
            </w:r>
          </w:p>
        </w:tc>
        <w:tc>
          <w:tcPr>
            <w:tcW w:w="779"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491FA6" w:rsidRPr="00AB5EF3" w:rsidRDefault="00491FA6" w:rsidP="00451209">
            <w:pPr>
              <w:jc w:val="center"/>
              <w:rPr>
                <w:color w:val="000000"/>
                <w:sz w:val="18"/>
                <w:szCs w:val="18"/>
                <w:lang w:eastAsia="en-GB"/>
              </w:rPr>
            </w:pPr>
            <w:r w:rsidRPr="00AB5EF3">
              <w:rPr>
                <w:color w:val="000000"/>
                <w:sz w:val="18"/>
                <w:szCs w:val="18"/>
                <w:lang w:eastAsia="en-GB"/>
              </w:rPr>
              <w:t>1802</w:t>
            </w:r>
          </w:p>
        </w:tc>
        <w:tc>
          <w:tcPr>
            <w:tcW w:w="780"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491FA6" w:rsidRPr="00AB5EF3" w:rsidRDefault="00491FA6" w:rsidP="00451209">
            <w:pPr>
              <w:jc w:val="center"/>
              <w:rPr>
                <w:color w:val="000000"/>
                <w:sz w:val="18"/>
                <w:szCs w:val="18"/>
                <w:lang w:eastAsia="en-GB"/>
              </w:rPr>
            </w:pPr>
            <w:r w:rsidRPr="00AB5EF3">
              <w:rPr>
                <w:color w:val="000000"/>
                <w:sz w:val="18"/>
                <w:szCs w:val="18"/>
                <w:lang w:eastAsia="en-GB"/>
              </w:rPr>
              <w:t>5858</w:t>
            </w:r>
          </w:p>
        </w:tc>
      </w:tr>
      <w:tr w:rsidR="00491FA6" w:rsidRPr="00AB5EF3" w:rsidTr="00451209">
        <w:trPr>
          <w:trHeight w:val="390"/>
        </w:trPr>
        <w:tc>
          <w:tcPr>
            <w:tcW w:w="426" w:type="dxa"/>
            <w:vMerge w:val="restart"/>
            <w:tcBorders>
              <w:left w:val="single" w:sz="8" w:space="0" w:color="4F81BD"/>
              <w:bottom w:val="single" w:sz="12" w:space="0" w:color="4F81BD"/>
              <w:right w:val="single" w:sz="8" w:space="0" w:color="4F81BD"/>
            </w:tcBorders>
            <w:noWrap/>
            <w:textDirection w:val="btLr"/>
            <w:vAlign w:val="center"/>
          </w:tcPr>
          <w:p w:rsidR="00491FA6" w:rsidRPr="00AB5EF3" w:rsidRDefault="00491FA6" w:rsidP="00E14F85">
            <w:pPr>
              <w:spacing w:after="0"/>
              <w:jc w:val="center"/>
              <w:rPr>
                <w:color w:val="000000"/>
                <w:sz w:val="18"/>
                <w:szCs w:val="18"/>
                <w:lang w:eastAsia="en-GB"/>
              </w:rPr>
            </w:pPr>
            <w:r w:rsidRPr="00AB5EF3">
              <w:rPr>
                <w:color w:val="000000"/>
                <w:sz w:val="18"/>
                <w:szCs w:val="18"/>
                <w:lang w:eastAsia="en-GB"/>
              </w:rPr>
              <w:t>TOTAL VALUES IN SES</w:t>
            </w:r>
          </w:p>
        </w:tc>
        <w:tc>
          <w:tcPr>
            <w:tcW w:w="4344" w:type="dxa"/>
            <w:tcBorders>
              <w:top w:val="single" w:sz="12" w:space="0" w:color="4F81BD"/>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Urban temperature 2000</w:t>
            </w:r>
          </w:p>
        </w:tc>
        <w:tc>
          <w:tcPr>
            <w:tcW w:w="1184" w:type="dxa"/>
            <w:tcBorders>
              <w:top w:val="single" w:sz="12" w:space="0" w:color="4F81BD"/>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single" w:sz="12" w:space="0" w:color="4F81BD"/>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739</w:t>
            </w:r>
          </w:p>
        </w:tc>
        <w:tc>
          <w:tcPr>
            <w:tcW w:w="780" w:type="dxa"/>
            <w:tcBorders>
              <w:top w:val="single" w:sz="12" w:space="0" w:color="4F81BD"/>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268</w:t>
            </w:r>
          </w:p>
        </w:tc>
        <w:tc>
          <w:tcPr>
            <w:tcW w:w="779" w:type="dxa"/>
            <w:tcBorders>
              <w:top w:val="single" w:sz="12" w:space="0" w:color="4F81BD"/>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2879</w:t>
            </w:r>
          </w:p>
        </w:tc>
        <w:tc>
          <w:tcPr>
            <w:tcW w:w="780" w:type="dxa"/>
            <w:tcBorders>
              <w:top w:val="single" w:sz="12" w:space="0" w:color="4F81BD"/>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7411</w:t>
            </w:r>
          </w:p>
        </w:tc>
      </w:tr>
      <w:tr w:rsidR="00491FA6" w:rsidRPr="00AB5EF3" w:rsidTr="00451209">
        <w:trPr>
          <w:trHeight w:val="390"/>
        </w:trPr>
        <w:tc>
          <w:tcPr>
            <w:tcW w:w="426" w:type="dxa"/>
            <w:vMerge/>
            <w:tcBorders>
              <w:top w:val="nil"/>
              <w:left w:val="single" w:sz="8" w:space="0" w:color="4F81BD"/>
              <w:bottom w:val="single" w:sz="12" w:space="0" w:color="4F81BD"/>
              <w:right w:val="single" w:sz="8" w:space="0" w:color="4F81BD"/>
            </w:tcBorders>
            <w:vAlign w:val="center"/>
          </w:tcPr>
          <w:p w:rsidR="00491FA6" w:rsidRPr="00AB5EF3" w:rsidRDefault="00491FA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Change in Urban temperature 1990-2000</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74</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14</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318</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194</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491FA6" w:rsidRPr="00AB5EF3" w:rsidRDefault="00491FA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Intensive Agriculture Temperature 2000</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19690</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20701</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28538</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69049</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491FA6" w:rsidRPr="00AB5EF3" w:rsidRDefault="00491FA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Change in Intensive Agriculture temperature 1990-2000</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995</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814</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182</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1295</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491FA6" w:rsidRPr="00AB5EF3" w:rsidRDefault="00491FA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Landscape Net Ecological Potential 2000</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180982</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83228</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n.a</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491FA6" w:rsidRPr="00AB5EF3" w:rsidRDefault="00491FA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Change in Landscape Net Ecological Potential 1990-2000</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-4098</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-1513</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n.a</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491FA6" w:rsidRPr="00AB5EF3" w:rsidRDefault="00491FA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Nature designation index (combined N2000 &amp; national)</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117894</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79452</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38696</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531461</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491FA6" w:rsidRPr="00AB5EF3" w:rsidRDefault="00491FA6"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Effective Mesh Size 2005</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logN(MEFF)</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278560</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124672</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n.a</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vAlign w:val="center"/>
          </w:tcPr>
          <w:p w:rsidR="00491FA6" w:rsidRPr="00AB5EF3" w:rsidRDefault="00491FA6" w:rsidP="00E14F85">
            <w:pPr>
              <w:jc w:val="center"/>
              <w:rPr>
                <w:color w:val="000000"/>
                <w:sz w:val="18"/>
                <w:szCs w:val="18"/>
                <w:lang w:eastAsia="en-GB"/>
              </w:rPr>
            </w:pPr>
          </w:p>
        </w:tc>
        <w:tc>
          <w:tcPr>
            <w:tcW w:w="4344" w:type="dxa"/>
            <w:tcBorders>
              <w:top w:val="nil"/>
              <w:left w:val="single" w:sz="8" w:space="0" w:color="4F81BD"/>
              <w:bottom w:val="single" w:sz="12" w:space="0" w:color="4F81BD"/>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Population 2000</w:t>
            </w:r>
          </w:p>
        </w:tc>
        <w:tc>
          <w:tcPr>
            <w:tcW w:w="1184" w:type="dxa"/>
            <w:tcBorders>
              <w:top w:val="nil"/>
              <w:left w:val="single" w:sz="8" w:space="0" w:color="4F81BD"/>
              <w:bottom w:val="single" w:sz="12" w:space="0" w:color="4F81BD"/>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inhabitants</w:t>
            </w:r>
          </w:p>
        </w:tc>
        <w:tc>
          <w:tcPr>
            <w:tcW w:w="779" w:type="dxa"/>
            <w:tcBorders>
              <w:top w:val="nil"/>
              <w:left w:val="single" w:sz="8" w:space="0" w:color="4F81BD"/>
              <w:bottom w:val="single" w:sz="12" w:space="0" w:color="4F81BD"/>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11023</w:t>
            </w:r>
          </w:p>
        </w:tc>
        <w:tc>
          <w:tcPr>
            <w:tcW w:w="780" w:type="dxa"/>
            <w:tcBorders>
              <w:top w:val="nil"/>
              <w:left w:val="single" w:sz="8" w:space="0" w:color="4F81BD"/>
              <w:bottom w:val="single" w:sz="12" w:space="0" w:color="4F81BD"/>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21917</w:t>
            </w:r>
          </w:p>
        </w:tc>
        <w:tc>
          <w:tcPr>
            <w:tcW w:w="779" w:type="dxa"/>
            <w:tcBorders>
              <w:top w:val="nil"/>
              <w:left w:val="single" w:sz="8" w:space="0" w:color="4F81BD"/>
              <w:bottom w:val="single" w:sz="12" w:space="0" w:color="4F81BD"/>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104357</w:t>
            </w:r>
          </w:p>
        </w:tc>
        <w:tc>
          <w:tcPr>
            <w:tcW w:w="780" w:type="dxa"/>
            <w:tcBorders>
              <w:top w:val="nil"/>
              <w:left w:val="single" w:sz="8" w:space="0" w:color="4F81BD"/>
              <w:bottom w:val="single" w:sz="12" w:space="0" w:color="4F81BD"/>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43702</w:t>
            </w:r>
          </w:p>
        </w:tc>
      </w:tr>
      <w:tr w:rsidR="00491FA6" w:rsidRPr="00AB5EF3" w:rsidTr="00451209">
        <w:trPr>
          <w:trHeight w:val="390"/>
        </w:trPr>
        <w:tc>
          <w:tcPr>
            <w:tcW w:w="426" w:type="dxa"/>
            <w:vMerge w:val="restart"/>
            <w:tcBorders>
              <w:top w:val="single" w:sz="12" w:space="0" w:color="4F81BD"/>
              <w:left w:val="single" w:sz="8" w:space="0" w:color="4F81BD"/>
              <w:bottom w:val="single" w:sz="12" w:space="0" w:color="4F81BD"/>
              <w:right w:val="single" w:sz="8" w:space="0" w:color="4F81BD"/>
            </w:tcBorders>
            <w:noWrap/>
            <w:textDirection w:val="btLr"/>
            <w:vAlign w:val="center"/>
          </w:tcPr>
          <w:p w:rsidR="00491FA6" w:rsidRPr="00AB5EF3" w:rsidRDefault="00491FA6" w:rsidP="00E14F85">
            <w:pPr>
              <w:spacing w:after="0"/>
              <w:jc w:val="center"/>
              <w:rPr>
                <w:color w:val="000000"/>
                <w:sz w:val="18"/>
                <w:szCs w:val="18"/>
                <w:lang w:eastAsia="en-GB"/>
              </w:rPr>
            </w:pPr>
            <w:r w:rsidRPr="00AB5EF3">
              <w:rPr>
                <w:color w:val="000000"/>
                <w:sz w:val="18"/>
                <w:szCs w:val="18"/>
                <w:lang w:eastAsia="en-GB"/>
              </w:rPr>
              <w:t>MEAN VALUES PER KM² IN SES</w:t>
            </w:r>
          </w:p>
        </w:tc>
        <w:tc>
          <w:tcPr>
            <w:tcW w:w="4344" w:type="dxa"/>
            <w:tcBorders>
              <w:top w:val="single" w:sz="12" w:space="0" w:color="4F81BD"/>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Urban temperature 2000</w:t>
            </w:r>
          </w:p>
        </w:tc>
        <w:tc>
          <w:tcPr>
            <w:tcW w:w="1184" w:type="dxa"/>
            <w:tcBorders>
              <w:top w:val="single" w:sz="12" w:space="0" w:color="4F81BD"/>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single" w:sz="12" w:space="0" w:color="4F81BD"/>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0.5</w:t>
            </w:r>
          </w:p>
        </w:tc>
        <w:tc>
          <w:tcPr>
            <w:tcW w:w="780" w:type="dxa"/>
            <w:tcBorders>
              <w:top w:val="single" w:sz="12" w:space="0" w:color="4F81BD"/>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0.32</w:t>
            </w:r>
          </w:p>
        </w:tc>
        <w:tc>
          <w:tcPr>
            <w:tcW w:w="779" w:type="dxa"/>
            <w:tcBorders>
              <w:top w:val="single" w:sz="12" w:space="0" w:color="4F81BD"/>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1.6</w:t>
            </w:r>
          </w:p>
        </w:tc>
        <w:tc>
          <w:tcPr>
            <w:tcW w:w="780" w:type="dxa"/>
            <w:tcBorders>
              <w:top w:val="single" w:sz="12" w:space="0" w:color="4F81BD"/>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1.27</w:t>
            </w:r>
          </w:p>
        </w:tc>
      </w:tr>
      <w:tr w:rsidR="00491FA6" w:rsidRPr="00AB5EF3" w:rsidTr="00451209">
        <w:trPr>
          <w:trHeight w:val="390"/>
        </w:trPr>
        <w:tc>
          <w:tcPr>
            <w:tcW w:w="426" w:type="dxa"/>
            <w:vMerge/>
            <w:tcBorders>
              <w:top w:val="nil"/>
              <w:left w:val="single" w:sz="8" w:space="0" w:color="4F81BD"/>
              <w:bottom w:val="single" w:sz="12" w:space="0" w:color="4F81BD"/>
              <w:right w:val="single" w:sz="8" w:space="0" w:color="4F81BD"/>
            </w:tcBorders>
          </w:tcPr>
          <w:p w:rsidR="00491FA6" w:rsidRPr="00AB5EF3" w:rsidRDefault="00491FA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Change in Urban temperature 1990-2000</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0.05</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0.02</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0.22</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0.03</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tcPr>
          <w:p w:rsidR="00491FA6" w:rsidRPr="00AB5EF3" w:rsidRDefault="00491FA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Intensive Agriculture Temperature 2000</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13.37</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25.03</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15.84</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11.79</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tcPr>
          <w:p w:rsidR="00491FA6" w:rsidRPr="00AB5EF3" w:rsidRDefault="00491FA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Change in Intensive Agriculture temperature 1990-2000</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0.68</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0.98</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0.1</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0.22</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tcPr>
          <w:p w:rsidR="00491FA6" w:rsidRPr="00AB5EF3" w:rsidRDefault="00491FA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Landscape Net Ecological Potential 2000</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122.87</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100.64</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n.a</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tcPr>
          <w:p w:rsidR="00491FA6" w:rsidRPr="00AB5EF3" w:rsidRDefault="00491FA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Change in Landscape Net Ecological Potential 1990-2000</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-2.78</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-1.83</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n.a</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tcPr>
          <w:p w:rsidR="00491FA6" w:rsidRPr="00AB5EF3" w:rsidRDefault="00491FA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Nature designation index (combined N2000 &amp; National)</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80.04</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96.07</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21.47</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90.72</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tcPr>
          <w:p w:rsidR="00491FA6" w:rsidRPr="00AB5EF3" w:rsidRDefault="00491FA6"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Mean Effective Mesh Size in SES 2005</w:t>
            </w:r>
          </w:p>
        </w:tc>
        <w:tc>
          <w:tcPr>
            <w:tcW w:w="1184" w:type="dxa"/>
            <w:tcBorders>
              <w:top w:val="nil"/>
              <w:left w:val="single" w:sz="8" w:space="0" w:color="4F81BD"/>
              <w:bottom w:val="nil"/>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logN(MEFF)</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189.11</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150.75</w:t>
            </w:r>
          </w:p>
        </w:tc>
        <w:tc>
          <w:tcPr>
            <w:tcW w:w="779"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n.a</w:t>
            </w:r>
          </w:p>
        </w:tc>
        <w:tc>
          <w:tcPr>
            <w:tcW w:w="780" w:type="dxa"/>
            <w:tcBorders>
              <w:top w:val="nil"/>
              <w:left w:val="single" w:sz="8" w:space="0" w:color="4F81BD"/>
              <w:bottom w:val="nil"/>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n.a</w:t>
            </w:r>
          </w:p>
        </w:tc>
      </w:tr>
      <w:tr w:rsidR="00491FA6" w:rsidRPr="00AB5EF3" w:rsidTr="00451209">
        <w:trPr>
          <w:trHeight w:val="390"/>
        </w:trPr>
        <w:tc>
          <w:tcPr>
            <w:tcW w:w="426" w:type="dxa"/>
            <w:vMerge/>
            <w:tcBorders>
              <w:left w:val="single" w:sz="8" w:space="0" w:color="4F81BD"/>
              <w:bottom w:val="single" w:sz="12" w:space="0" w:color="4F81BD"/>
              <w:right w:val="single" w:sz="8" w:space="0" w:color="4F81BD"/>
            </w:tcBorders>
          </w:tcPr>
          <w:p w:rsidR="00491FA6" w:rsidRPr="00AB5EF3" w:rsidRDefault="00491FA6" w:rsidP="00E14F85">
            <w:pPr>
              <w:jc w:val="left"/>
              <w:rPr>
                <w:color w:val="000000"/>
                <w:sz w:val="18"/>
                <w:szCs w:val="18"/>
                <w:lang w:eastAsia="en-GB"/>
              </w:rPr>
            </w:pPr>
          </w:p>
        </w:tc>
        <w:tc>
          <w:tcPr>
            <w:tcW w:w="4344" w:type="dxa"/>
            <w:tcBorders>
              <w:top w:val="nil"/>
              <w:left w:val="single" w:sz="8" w:space="0" w:color="4F81BD"/>
              <w:bottom w:val="single" w:sz="12" w:space="0" w:color="4F81BD"/>
              <w:right w:val="single" w:sz="8" w:space="0" w:color="4F81BD"/>
            </w:tcBorders>
          </w:tcPr>
          <w:p w:rsidR="00491FA6" w:rsidRPr="00AB5EF3" w:rsidRDefault="00491FA6" w:rsidP="00451209">
            <w:pPr>
              <w:spacing w:after="120"/>
              <w:jc w:val="left"/>
              <w:rPr>
                <w:color w:val="000000"/>
                <w:sz w:val="18"/>
                <w:szCs w:val="18"/>
                <w:lang w:eastAsia="en-GB"/>
              </w:rPr>
            </w:pPr>
            <w:r w:rsidRPr="00AB5EF3">
              <w:rPr>
                <w:color w:val="000000"/>
                <w:sz w:val="18"/>
                <w:szCs w:val="18"/>
                <w:lang w:eastAsia="en-GB"/>
              </w:rPr>
              <w:t>Population Density (inhab/km²) 2000</w:t>
            </w:r>
          </w:p>
        </w:tc>
        <w:tc>
          <w:tcPr>
            <w:tcW w:w="1184" w:type="dxa"/>
            <w:tcBorders>
              <w:top w:val="nil"/>
              <w:left w:val="single" w:sz="8" w:space="0" w:color="4F81BD"/>
              <w:bottom w:val="single" w:sz="12" w:space="0" w:color="4F81BD"/>
              <w:right w:val="single" w:sz="8" w:space="0" w:color="4F81BD"/>
            </w:tcBorders>
          </w:tcPr>
          <w:p w:rsidR="00491FA6" w:rsidRPr="00AB5EF3" w:rsidRDefault="00491FA6" w:rsidP="00451209">
            <w:pPr>
              <w:spacing w:after="120"/>
              <w:jc w:val="center"/>
              <w:rPr>
                <w:color w:val="000000"/>
                <w:sz w:val="18"/>
                <w:szCs w:val="18"/>
                <w:lang w:eastAsia="en-GB"/>
              </w:rPr>
            </w:pPr>
            <w:r w:rsidRPr="00AB5EF3">
              <w:rPr>
                <w:color w:val="000000"/>
                <w:sz w:val="18"/>
                <w:szCs w:val="18"/>
                <w:lang w:eastAsia="en-GB"/>
              </w:rPr>
              <w:t>inhabitants</w:t>
            </w:r>
          </w:p>
        </w:tc>
        <w:tc>
          <w:tcPr>
            <w:tcW w:w="779" w:type="dxa"/>
            <w:tcBorders>
              <w:top w:val="nil"/>
              <w:left w:val="single" w:sz="8" w:space="0" w:color="4F81BD"/>
              <w:bottom w:val="single" w:sz="12" w:space="0" w:color="4F81BD"/>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7</w:t>
            </w:r>
          </w:p>
        </w:tc>
        <w:tc>
          <w:tcPr>
            <w:tcW w:w="780" w:type="dxa"/>
            <w:tcBorders>
              <w:top w:val="nil"/>
              <w:left w:val="single" w:sz="8" w:space="0" w:color="4F81BD"/>
              <w:bottom w:val="single" w:sz="12" w:space="0" w:color="4F81BD"/>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27</w:t>
            </w:r>
          </w:p>
        </w:tc>
        <w:tc>
          <w:tcPr>
            <w:tcW w:w="779" w:type="dxa"/>
            <w:tcBorders>
              <w:top w:val="nil"/>
              <w:left w:val="single" w:sz="8" w:space="0" w:color="4F81BD"/>
              <w:bottom w:val="single" w:sz="12" w:space="0" w:color="4F81BD"/>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58</w:t>
            </w:r>
          </w:p>
        </w:tc>
        <w:tc>
          <w:tcPr>
            <w:tcW w:w="780" w:type="dxa"/>
            <w:tcBorders>
              <w:top w:val="nil"/>
              <w:left w:val="single" w:sz="8" w:space="0" w:color="4F81BD"/>
              <w:bottom w:val="single" w:sz="12" w:space="0" w:color="4F81BD"/>
              <w:right w:val="single" w:sz="8" w:space="0" w:color="4F81BD"/>
            </w:tcBorders>
            <w:noWrap/>
          </w:tcPr>
          <w:p w:rsidR="00491FA6" w:rsidRPr="00AB5EF3" w:rsidRDefault="00491FA6" w:rsidP="00451209">
            <w:pPr>
              <w:spacing w:after="120"/>
              <w:jc w:val="right"/>
              <w:rPr>
                <w:color w:val="000000"/>
                <w:sz w:val="18"/>
                <w:szCs w:val="18"/>
                <w:lang w:eastAsia="en-GB"/>
              </w:rPr>
            </w:pPr>
            <w:r w:rsidRPr="00AB5EF3">
              <w:rPr>
                <w:color w:val="000000"/>
                <w:sz w:val="18"/>
                <w:szCs w:val="18"/>
                <w:lang w:eastAsia="en-GB"/>
              </w:rPr>
              <w:t>7</w:t>
            </w:r>
          </w:p>
        </w:tc>
      </w:tr>
    </w:tbl>
    <w:p w:rsidR="00491FA6" w:rsidRPr="000A034A" w:rsidRDefault="00491FA6" w:rsidP="00343C60"/>
    <w:p w:rsidR="00491FA6" w:rsidRPr="000A034A" w:rsidRDefault="00491FA6" w:rsidP="00343C60">
      <w:pPr>
        <w:numPr>
          <w:ins w:id="398" w:author="Weber" w:date="2009-07-30T10:21:00Z"/>
        </w:numPr>
        <w:rPr>
          <w:ins w:id="399" w:author="Weber" w:date="2009-07-30T10:21:00Z"/>
        </w:rPr>
      </w:pPr>
      <w:r w:rsidRPr="000A034A">
        <w:t>Compared to Doñana and Camargue, the wetlands of Amvrakikos in Greece are more characteristic of the eastern Mediterranean. They are located at the mouth of the Louros and Arachtos rivers and the issues of interest here mainly concern the inter-relationships between the wetlands and marine systems off-shore.</w:t>
      </w:r>
      <w:r>
        <w:t xml:space="preserve"> </w:t>
      </w:r>
      <w:r w:rsidRPr="000A034A">
        <w:t xml:space="preserve">The account shown in the </w:t>
      </w:r>
      <w:r w:rsidRPr="000A034A">
        <w:fldChar w:fldCharType="begin"/>
      </w:r>
      <w:r w:rsidRPr="000A034A">
        <w:instrText xml:space="preserve"> REF _Ref223673747 \h </w:instrText>
      </w:r>
      <w:r w:rsidRPr="000A034A">
        <w:fldChar w:fldCharType="separate"/>
      </w:r>
    </w:p>
    <w:p w:rsidR="00491FA6" w:rsidRPr="000A034A" w:rsidRDefault="00491FA6" w:rsidP="00343C60">
      <w:pPr>
        <w:numPr>
          <w:ins w:id="400" w:author="Weber" w:date="2009-07-30T10:21:00Z"/>
        </w:numPr>
        <w:rPr>
          <w:ins w:id="401" w:author="Weber" w:date="2009-07-30T10:21:00Z"/>
        </w:rPr>
      </w:pPr>
    </w:p>
    <w:p w:rsidR="00491FA6" w:rsidRPr="000A034A" w:rsidRDefault="00491FA6" w:rsidP="00343C60">
      <w:pPr>
        <w:numPr>
          <w:ins w:id="402" w:author="Weber" w:date="2009-07-30T10:21:00Z"/>
        </w:numPr>
        <w:rPr>
          <w:ins w:id="403" w:author="Weber" w:date="2009-07-30T10:21:00Z"/>
        </w:rPr>
      </w:pPr>
    </w:p>
    <w:p w:rsidR="00491FA6" w:rsidRPr="000A034A" w:rsidRDefault="00491FA6" w:rsidP="00343C60">
      <w:pPr>
        <w:numPr>
          <w:ins w:id="404" w:author="Weber" w:date="2009-07-30T10:21:00Z"/>
        </w:numPr>
        <w:rPr>
          <w:ins w:id="405" w:author="Weber" w:date="2009-07-30T10:21:00Z"/>
        </w:rPr>
      </w:pPr>
    </w:p>
    <w:p w:rsidR="00491FA6" w:rsidRPr="000A034A" w:rsidRDefault="00491FA6" w:rsidP="00343C60">
      <w:pPr>
        <w:numPr>
          <w:ins w:id="406" w:author="Weber" w:date="2009-07-30T10:21:00Z"/>
        </w:numPr>
        <w:rPr>
          <w:ins w:id="407" w:author="Weber" w:date="2009-07-30T10:21:00Z"/>
        </w:rPr>
      </w:pPr>
    </w:p>
    <w:p w:rsidR="00491FA6" w:rsidRPr="000A034A" w:rsidRDefault="00491FA6" w:rsidP="00343C60">
      <w:pPr>
        <w:numPr>
          <w:ins w:id="408" w:author="Weber" w:date="2009-07-30T10:21:00Z"/>
        </w:numPr>
        <w:rPr>
          <w:ins w:id="409" w:author="Weber" w:date="2009-07-30T10:21:00Z"/>
        </w:rPr>
      </w:pPr>
    </w:p>
    <w:p w:rsidR="00491FA6" w:rsidRPr="000A034A" w:rsidRDefault="00491FA6" w:rsidP="007349EF">
      <w:pPr>
        <w:numPr>
          <w:ins w:id="410" w:author="Weber" w:date="2009-07-30T10:21:00Z"/>
        </w:numPr>
        <w:rPr>
          <w:ins w:id="411" w:author="Weber" w:date="2009-07-30T10:21:00Z"/>
          <w:rFonts w:ascii="Cambria" w:hAnsi="Cambria"/>
          <w:color w:val="4F81BD"/>
          <w:sz w:val="20"/>
        </w:rPr>
      </w:pPr>
      <w:ins w:id="412" w:author="Weber" w:date="2009-07-30T10:21:00Z">
        <w:r w:rsidRPr="000A034A">
          <w:t xml:space="preserve"> Table </w:t>
        </w:r>
        <w:r>
          <w:rPr>
            <w:noProof/>
          </w:rPr>
          <w:t>4</w:t>
        </w:r>
        <w:r>
          <w:t>.</w:t>
        </w:r>
        <w:r>
          <w:rPr>
            <w:noProof/>
          </w:rPr>
          <w:t>3</w:t>
        </w:r>
      </w:ins>
      <w:del w:id="413" w:author="Weber" w:date="2009-07-30T09:29:00Z">
        <w:r w:rsidRPr="000A034A" w:rsidDel="00AC00D3">
          <w:delText xml:space="preserve"> Table </w:delText>
        </w:r>
        <w:r w:rsidRPr="000A034A" w:rsidDel="00AC00D3">
          <w:rPr>
            <w:noProof/>
          </w:rPr>
          <w:delText>4</w:delText>
        </w:r>
        <w:r w:rsidRPr="000A034A" w:rsidDel="00AC00D3">
          <w:noBreakHyphen/>
        </w:r>
        <w:r w:rsidRPr="000A034A" w:rsidDel="00AC00D3">
          <w:rPr>
            <w:noProof/>
          </w:rPr>
          <w:delText>4</w:delText>
        </w:r>
      </w:del>
      <w:r w:rsidRPr="000A034A">
        <w:fldChar w:fldCharType="end"/>
      </w:r>
      <w:r w:rsidRPr="000A034A">
        <w:t xml:space="preserve"> and </w:t>
      </w:r>
      <w:r w:rsidRPr="000A034A">
        <w:fldChar w:fldCharType="begin"/>
      </w:r>
      <w:r w:rsidRPr="000A034A">
        <w:instrText xml:space="preserve"> REF _Ref223680219 \h </w:instrText>
      </w:r>
      <w:r w:rsidRPr="000A034A">
        <w:fldChar w:fldCharType="separate"/>
      </w:r>
      <w:ins w:id="414" w:author="Weber" w:date="2009-07-30T10:21:00Z">
        <w:r w:rsidRPr="000A034A">
          <w:br w:type="page"/>
        </w:r>
      </w:ins>
    </w:p>
    <w:p w:rsidR="00491FA6" w:rsidRPr="000A034A" w:rsidRDefault="00491FA6" w:rsidP="00343C60">
      <w:ins w:id="415" w:author="Weber" w:date="2009-07-30T10:21:00Z">
        <w:r w:rsidRPr="000A034A">
          <w:t xml:space="preserve">Table </w:t>
        </w:r>
        <w:r>
          <w:rPr>
            <w:noProof/>
          </w:rPr>
          <w:t>4</w:t>
        </w:r>
        <w:r>
          <w:t>.</w:t>
        </w:r>
        <w:r>
          <w:rPr>
            <w:noProof/>
          </w:rPr>
          <w:t>4</w:t>
        </w:r>
      </w:ins>
      <w:del w:id="416"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5</w:delText>
        </w:r>
      </w:del>
      <w:r w:rsidRPr="000A034A">
        <w:fldChar w:fldCharType="end"/>
      </w:r>
      <w:r w:rsidRPr="000A034A">
        <w:t xml:space="preserve"> suggests, however, that while the extent of land conversions between 1990 and 2000 has been limited, the main internal change has been sprawl associated with industrial and mining sites. In 2000 it had the highest population densities associated with the four case study areas considered. Unfortunately the calculation of Landscape Net Ecological Potential could not be made for this site. However, the Nature Designation Index suggested that this area might have the lowest nature conservation value of the four areas (</w:t>
      </w:r>
      <w:r w:rsidRPr="000A034A">
        <w:fldChar w:fldCharType="begin"/>
      </w:r>
      <w:r w:rsidRPr="000A034A">
        <w:instrText xml:space="preserve"> REF _Ref223673760 \h </w:instrText>
      </w:r>
      <w:r w:rsidRPr="000A034A">
        <w:fldChar w:fldCharType="separate"/>
      </w:r>
      <w:ins w:id="417" w:author="Weber" w:date="2009-07-30T10:21:00Z">
        <w:r w:rsidRPr="000A034A">
          <w:t xml:space="preserve">Table </w:t>
        </w:r>
        <w:r>
          <w:rPr>
            <w:noProof/>
          </w:rPr>
          <w:t>4</w:t>
        </w:r>
        <w:r>
          <w:t>.</w:t>
        </w:r>
        <w:r>
          <w:rPr>
            <w:noProof/>
          </w:rPr>
          <w:t>5</w:t>
        </w:r>
      </w:ins>
      <w:del w:id="418"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6</w:delText>
        </w:r>
      </w:del>
      <w:r w:rsidRPr="000A034A">
        <w:fldChar w:fldCharType="end"/>
      </w:r>
      <w:r w:rsidRPr="000A034A">
        <w:t>).</w:t>
      </w:r>
    </w:p>
    <w:p w:rsidR="00491FA6" w:rsidRPr="000A034A" w:rsidRDefault="00491FA6" w:rsidP="007349EF">
      <w:pPr>
        <w:numPr>
          <w:ins w:id="419" w:author="Weber" w:date="2009-07-30T10:21:00Z"/>
        </w:numPr>
        <w:rPr>
          <w:ins w:id="420" w:author="Weber" w:date="2009-07-30T10:21:00Z"/>
          <w:rFonts w:ascii="Cambria" w:hAnsi="Cambria"/>
          <w:color w:val="4F81BD"/>
          <w:sz w:val="20"/>
        </w:rPr>
      </w:pPr>
      <w:r w:rsidRPr="000A034A">
        <w:t xml:space="preserve">The last case study site to be considered is the Danube delta, which is the largest delta in Europe with a very long history of human occupation. This study site was selected to give some insight into conditions in the Black Sea. As </w:t>
      </w:r>
      <w:r w:rsidRPr="000A034A">
        <w:fldChar w:fldCharType="begin"/>
      </w:r>
      <w:r w:rsidRPr="000A034A">
        <w:instrText xml:space="preserve"> REF _Ref224036137 \h </w:instrText>
      </w:r>
      <w:r w:rsidRPr="000A034A">
        <w:fldChar w:fldCharType="separate"/>
      </w:r>
      <w:ins w:id="421" w:author="Weber" w:date="2009-07-30T10:21:00Z">
        <w:r w:rsidRPr="000A034A">
          <w:t xml:space="preserve">Table </w:t>
        </w:r>
        <w:r>
          <w:rPr>
            <w:noProof/>
          </w:rPr>
          <w:t>4</w:t>
        </w:r>
        <w:r>
          <w:t>.</w:t>
        </w:r>
        <w:r>
          <w:rPr>
            <w:noProof/>
          </w:rPr>
          <w:t>3</w:t>
        </w:r>
      </w:ins>
      <w:del w:id="422"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4</w:delText>
        </w:r>
      </w:del>
      <w:r w:rsidRPr="000A034A">
        <w:fldChar w:fldCharType="end"/>
      </w:r>
      <w:r w:rsidRPr="000A034A">
        <w:t xml:space="preserve"> and </w:t>
      </w:r>
      <w:r w:rsidRPr="000A034A">
        <w:fldChar w:fldCharType="begin"/>
      </w:r>
      <w:r w:rsidRPr="000A034A">
        <w:instrText xml:space="preserve"> REF _Ref223680219 \h </w:instrText>
      </w:r>
      <w:r w:rsidRPr="000A034A">
        <w:fldChar w:fldCharType="separate"/>
      </w:r>
      <w:ins w:id="423" w:author="Weber" w:date="2009-07-30T10:21:00Z">
        <w:r w:rsidRPr="000A034A">
          <w:br w:type="page"/>
        </w:r>
      </w:ins>
    </w:p>
    <w:p w:rsidR="00491FA6" w:rsidRPr="000A034A" w:rsidRDefault="00491FA6" w:rsidP="00343C60">
      <w:ins w:id="424" w:author="Weber" w:date="2009-07-30T10:21:00Z">
        <w:r w:rsidRPr="000A034A">
          <w:t xml:space="preserve">Table </w:t>
        </w:r>
        <w:r>
          <w:rPr>
            <w:noProof/>
          </w:rPr>
          <w:t>4</w:t>
        </w:r>
        <w:r>
          <w:t>.</w:t>
        </w:r>
        <w:r>
          <w:rPr>
            <w:noProof/>
          </w:rPr>
          <w:t>4</w:t>
        </w:r>
      </w:ins>
      <w:del w:id="425"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5</w:delText>
        </w:r>
      </w:del>
      <w:r w:rsidRPr="000A034A">
        <w:fldChar w:fldCharType="end"/>
      </w:r>
      <w:r w:rsidRPr="000A034A">
        <w:t xml:space="preserve"> shows, it is the largest of the four areas considered and has experienced the lowest turnover of land between 1990 and 2000. Both urban and agricultural temperatures have increased (</w:t>
      </w:r>
      <w:r w:rsidRPr="000A034A">
        <w:fldChar w:fldCharType="begin"/>
      </w:r>
      <w:r w:rsidRPr="000A034A">
        <w:instrText xml:space="preserve"> REF _Ref223673760 \h </w:instrText>
      </w:r>
      <w:r w:rsidRPr="000A034A">
        <w:fldChar w:fldCharType="separate"/>
      </w:r>
      <w:ins w:id="426" w:author="Weber" w:date="2009-07-30T10:21:00Z">
        <w:r w:rsidRPr="000A034A">
          <w:t xml:space="preserve">Table </w:t>
        </w:r>
        <w:r>
          <w:rPr>
            <w:noProof/>
          </w:rPr>
          <w:t>4</w:t>
        </w:r>
        <w:r>
          <w:t>.</w:t>
        </w:r>
        <w:r>
          <w:rPr>
            <w:noProof/>
          </w:rPr>
          <w:t>5</w:t>
        </w:r>
      </w:ins>
      <w:del w:id="427" w:author="Weber" w:date="2009-07-30T09:29:00Z">
        <w:r w:rsidRPr="000A034A" w:rsidDel="00AC00D3">
          <w:delText xml:space="preserve">Table </w:delText>
        </w:r>
        <w:r w:rsidRPr="000A034A" w:rsidDel="00AC00D3">
          <w:rPr>
            <w:noProof/>
          </w:rPr>
          <w:delText>4</w:delText>
        </w:r>
        <w:r w:rsidRPr="000A034A" w:rsidDel="00AC00D3">
          <w:noBreakHyphen/>
        </w:r>
        <w:r w:rsidRPr="000A034A" w:rsidDel="00AC00D3">
          <w:rPr>
            <w:noProof/>
          </w:rPr>
          <w:delText>6</w:delText>
        </w:r>
      </w:del>
      <w:r w:rsidRPr="000A034A">
        <w:fldChar w:fldCharType="end"/>
      </w:r>
      <w:r w:rsidRPr="000A034A">
        <w:t xml:space="preserve">); such trends might clearly be significant given the high conservation importance of the area, as shown by the Nature Designation Index. </w:t>
      </w:r>
    </w:p>
    <w:p w:rsidR="00491FA6" w:rsidRPr="000A034A" w:rsidRDefault="00491FA6" w:rsidP="00811B57">
      <w:pPr>
        <w:pStyle w:val="Heading3"/>
      </w:pPr>
      <w:r w:rsidRPr="000A034A">
        <w:t>Refining measures of Ecosystem Function</w:t>
      </w:r>
    </w:p>
    <w:p w:rsidR="00491FA6" w:rsidRPr="000A034A" w:rsidRDefault="00491FA6" w:rsidP="00C0362E">
      <w:r w:rsidRPr="000A034A">
        <w:t>Although measures such as change in net ecological potential can give an insight into how the ecological condition of particular sites might be changing, it must be acknowledged the set of metrics currently available are currently limited. Further wok is required both to link these types of indicator with ground-based information and to extend ways in which other kinds of remotely sensed data are used to build measures of ecosystem function. To show what might be achieved, this study undertook some further exploratory work using the case study sites.</w:t>
      </w:r>
      <w:r>
        <w:t xml:space="preserve"> </w:t>
      </w:r>
    </w:p>
    <w:p w:rsidR="00491FA6" w:rsidRPr="000A034A" w:rsidRDefault="00491FA6" w:rsidP="00C0362E">
      <w:r>
        <w:rPr>
          <w:noProof/>
          <w:lang w:eastAsia="en-GB"/>
        </w:rPr>
        <w:pict>
          <v:shape id="_x0000_s1091" type="#_x0000_t202" style="position:absolute;left:0;text-align:left;margin-left:226.7pt;margin-top:302.85pt;width:230.55pt;height:21pt;z-index:251642880" stroked="f">
            <v:textbox style="mso-next-textbox:#_x0000_s1091;mso-fit-shape-to-text:t" inset="0,0,0,0">
              <w:txbxContent>
                <w:p w:rsidR="00491FA6" w:rsidRPr="0021309D" w:rsidRDefault="00491FA6" w:rsidP="00C0362E">
                  <w:pPr>
                    <w:pStyle w:val="Caption"/>
                    <w:rPr>
                      <w:noProof/>
                    </w:rPr>
                  </w:pPr>
                  <w:r>
                    <w:t xml:space="preserve">Figure </w:t>
                  </w:r>
                  <w:fldSimple w:instr=" STYLEREF 1 \s ">
                    <w:r>
                      <w:rPr>
                        <w:noProof/>
                      </w:rPr>
                      <w:t>4</w:t>
                    </w:r>
                  </w:fldSimple>
                  <w:r>
                    <w:t>.</w:t>
                  </w:r>
                  <w:fldSimple w:instr=" SEQ Figure \* ARABIC \s 1 ">
                    <w:r>
                      <w:rPr>
                        <w:noProof/>
                      </w:rPr>
                      <w:t>5</w:t>
                    </w:r>
                  </w:fldSimple>
                </w:p>
              </w:txbxContent>
            </v:textbox>
            <w10:wrap type="square"/>
          </v:shape>
        </w:pict>
      </w:r>
      <w:r>
        <w:rPr>
          <w:noProof/>
          <w:lang w:eastAsia="en-GB"/>
        </w:rPr>
        <w:pict>
          <v:shape id="Picture 15" o:spid="_x0000_s1092" type="#_x0000_t75" alt="map" style="position:absolute;left:0;text-align:left;margin-left:222.85pt;margin-top:4.85pt;width:230.55pt;height:298.7pt;z-index:251641856;visibility:visible">
            <v:imagedata r:id="rId35" o:title=""/>
            <w10:wrap type="square"/>
          </v:shape>
        </w:pict>
      </w:r>
      <w:r w:rsidRPr="000A034A">
        <w:t>The first exercise involved a pilot study on the wetlands of Doñana, which looked at the relationship between the Landscape Ecological Potential, patterns of species richness and the Normalised Difference Vegetation Index (NDVI). The latter is a measure of the physiological activity of vegetation surfaces that can be constructed using multi-spectral remotely sensed data. The study site was divided into 10km x 10km cells, and for each the number of common and endangered vertebrate species cell, together with the number of endangered plants were assed from field survey data (</w:t>
      </w:r>
      <w:r w:rsidRPr="000A034A">
        <w:fldChar w:fldCharType="begin"/>
      </w:r>
      <w:r w:rsidRPr="000A034A">
        <w:instrText xml:space="preserve"> REF _Ref223602884 \h </w:instrText>
      </w:r>
      <w:r w:rsidRPr="000A034A">
        <w:fldChar w:fldCharType="separate"/>
      </w:r>
      <w:ins w:id="428" w:author="Weber" w:date="2009-07-30T10:21:00Z">
        <w:r>
          <w:t xml:space="preserve">Figure </w:t>
        </w:r>
        <w:r>
          <w:rPr>
            <w:noProof/>
          </w:rPr>
          <w:t>4</w:t>
        </w:r>
        <w:r>
          <w:t>.</w:t>
        </w:r>
        <w:r>
          <w:rPr>
            <w:noProof/>
          </w:rPr>
          <w:t>4</w:t>
        </w:r>
      </w:ins>
      <w:del w:id="429" w:author="Weber" w:date="2009-07-30T09:29:00Z">
        <w:r w:rsidRPr="000A034A" w:rsidDel="00AC00D3">
          <w:delText xml:space="preserve">Figure </w:delText>
        </w:r>
        <w:r w:rsidRPr="000A034A" w:rsidDel="00AC00D3">
          <w:rPr>
            <w:noProof/>
          </w:rPr>
          <w:delText>4</w:delText>
        </w:r>
        <w:r w:rsidRPr="000A034A" w:rsidDel="00AC00D3">
          <w:noBreakHyphen/>
        </w:r>
        <w:r w:rsidRPr="000A034A" w:rsidDel="00AC00D3">
          <w:rPr>
            <w:noProof/>
          </w:rPr>
          <w:delText>4</w:delText>
        </w:r>
      </w:del>
      <w:r w:rsidRPr="000A034A">
        <w:fldChar w:fldCharType="end"/>
      </w:r>
      <w:r w:rsidRPr="000A034A">
        <w:t>). The mean values of Landscape Ecological Potential (LEP, derived from land cover data alone) and Net landscape Ecological Potential (NLEP, derived from land cover and Natura2000 data) were calculated for each cell. The corresponding NDVI values for July and November 2000 were determined for each cell</w:t>
      </w:r>
      <w:r>
        <w:t>.</w:t>
      </w:r>
    </w:p>
    <w:p w:rsidR="00491FA6" w:rsidRPr="000A034A" w:rsidRDefault="00491FA6" w:rsidP="00C0362E">
      <w:r w:rsidRPr="000A034A">
        <w:t xml:space="preserve">As might be expected, LEP and NLEP are highly correlated with each other, but more interestingly both showed a significant positive correlation with the number of vertebrate species in each cell (for LEP r=0.526, p&lt;0.000, n=113) and the number of endangered plants (for LEP, r=0.438, p&lt;0.000, n=113) in each cell. The associations that both metrics showed with NDVI were complex; while the correlation with NDVI for November was significant (for LEP r=0.437, p&lt;0.000, n=113) that for July was not. A preliminary investigation of the patterns suggests that the weak association in summer may reflect the fact that natural vegetation surfaces are at their least vigorous at this time, because it is a dry period. Only the irrigated agricultural areas of Doñana showed high values at this time. These preliminary results therefore suggest that comparative, broad scale measures such as LEP and NLEP are probably capturing important information about the differences between sites, and potentially could be used to make an initial assessment of the ecological implications of the direction of change if measured over time. </w:t>
      </w:r>
    </w:p>
    <w:p w:rsidR="00491FA6" w:rsidRPr="000A034A" w:rsidRDefault="00491FA6" w:rsidP="00C0362E">
      <w:pPr>
        <w:autoSpaceDE w:val="0"/>
        <w:autoSpaceDN w:val="0"/>
        <w:adjustRightInd w:val="0"/>
      </w:pPr>
      <w:r>
        <w:rPr>
          <w:noProof/>
          <w:lang w:eastAsia="en-GB"/>
        </w:rPr>
        <w:pict>
          <v:shape id="_x0000_s1093" type="#_x0000_t202" style="position:absolute;left:0;text-align:left;margin-left:-1.95pt;margin-top:152.6pt;width:471.25pt;height:271.9pt;z-index:251643904">
            <v:textbox style="mso-next-textbox:#_x0000_s1093">
              <w:txbxContent>
                <w:p w:rsidR="00491FA6" w:rsidRDefault="00491FA6" w:rsidP="00C0362E">
                  <w:r>
                    <w:rPr>
                      <w:noProof/>
                      <w:lang w:eastAsia="en-GB"/>
                    </w:rPr>
                    <w:pict>
                      <v:shape id="Chart 1" o:spid="_x0000_i1056" type="#_x0000_t75" style="width:234.75pt;height:101.25pt;visibility:visible">
                        <v:imagedata r:id="rId36" o:title="" cropbottom="-64f"/>
                        <o:lock v:ext="edit" aspectratio="f"/>
                      </v:shape>
                    </w:pict>
                  </w:r>
                  <w:r w:rsidRPr="00E41D23">
                    <w:rPr>
                      <w:noProof/>
                      <w:lang w:eastAsia="en-GB"/>
                    </w:rPr>
                    <w:t xml:space="preserve"> </w:t>
                  </w:r>
                  <w:r>
                    <w:rPr>
                      <w:noProof/>
                      <w:lang w:eastAsia="en-GB"/>
                    </w:rPr>
                    <w:pict>
                      <v:shape id="_x0000_i1057" type="#_x0000_t75" style="width:212.25pt;height:101.25pt;visibility:visible">
                        <v:imagedata r:id="rId37" o:title="" cropbottom="-64f"/>
                        <o:lock v:ext="edit" aspectratio="f"/>
                      </v:shape>
                    </w:pict>
                  </w:r>
                </w:p>
                <w:p w:rsidR="00491FA6" w:rsidRDefault="00491FA6" w:rsidP="00C0362E">
                  <w:r>
                    <w:rPr>
                      <w:noProof/>
                      <w:lang w:eastAsia="en-GB"/>
                    </w:rPr>
                    <w:pict>
                      <v:shape id="Chart 3" o:spid="_x0000_i1058" type="#_x0000_t75" style="width:229.5pt;height:114pt;visibility:visible">
                        <v:imagedata r:id="rId38" o:title="" cropbottom="-144f"/>
                        <o:lock v:ext="edit" aspectratio="f"/>
                      </v:shape>
                    </w:pict>
                  </w:r>
                  <w:r w:rsidRPr="0046064F">
                    <w:rPr>
                      <w:noProof/>
                      <w:lang w:eastAsia="en-GB"/>
                    </w:rPr>
                    <w:t xml:space="preserve"> </w:t>
                  </w:r>
                  <w:r>
                    <w:rPr>
                      <w:noProof/>
                      <w:lang w:eastAsia="en-GB"/>
                    </w:rPr>
                    <w:pict>
                      <v:shape id="Chart 5" o:spid="_x0000_i1059" type="#_x0000_t75" style="width:209.25pt;height:114pt;visibility:visible">
                        <v:imagedata r:id="rId39" o:title="" cropbottom="-86f"/>
                        <o:lock v:ext="edit" aspectratio="f"/>
                      </v:shape>
                    </w:pict>
                  </w:r>
                </w:p>
                <w:p w:rsidR="00491FA6" w:rsidRDefault="00491FA6" w:rsidP="00C0362E"/>
              </w:txbxContent>
            </v:textbox>
            <w10:wrap type="topAndBottom"/>
          </v:shape>
        </w:pict>
      </w:r>
      <w:r w:rsidRPr="000A034A">
        <w:t xml:space="preserve">A second exploratory exercise undertaken during this study involved remotely-sensed satellite data from MODIS to estimate Net Primary Productivity (NPP) and Gross primary Productivity (GPP) for four SES sites, namely Doñana, Camargue, Amvrakikos and the Danube Delta. The work was based on the application of the MODIS-GPP algorithm described by Gebremichael and Barros (2006), which uses a light-use efficiency approach that relates GPP linearly to the Absorbed Photosynthetically Active Radiation (APAR). Inputs to the algorithm include reflectance from red and near-infrared bands, site area, solar radiation, air relative humidity and temperature and a coefficient for vegetation type, which reflects the amount of carbon a specific vegetation type can produce per unit of energy. </w:t>
      </w:r>
    </w:p>
    <w:p w:rsidR="00491FA6" w:rsidRPr="000A034A" w:rsidRDefault="00491FA6" w:rsidP="006C1F27">
      <w:pPr>
        <w:pStyle w:val="Caption"/>
      </w:pPr>
      <w:r w:rsidRPr="000A034A">
        <w:t xml:space="preserve">Figure </w:t>
      </w:r>
      <w:fldSimple w:instr=" STYLEREF 1 \s ">
        <w:r>
          <w:rPr>
            <w:noProof/>
          </w:rPr>
          <w:t>4</w:t>
        </w:r>
      </w:fldSimple>
      <w:r>
        <w:t>.</w:t>
      </w:r>
      <w:fldSimple w:instr=" SEQ Figure \* ARABIC \s 1 ">
        <w:r>
          <w:rPr>
            <w:noProof/>
          </w:rPr>
          <w:t>6</w:t>
        </w:r>
      </w:fldSimple>
      <w:r w:rsidRPr="000A034A">
        <w:t xml:space="preserve"> Estimates for net primary productivity for four coastal wetland socio-ecological ecosystems derived from application of the MODIS-GPP algorithm.</w:t>
      </w:r>
    </w:p>
    <w:p w:rsidR="00491FA6" w:rsidRPr="000A034A" w:rsidRDefault="00491FA6" w:rsidP="00C0362E">
      <w:r w:rsidRPr="000A034A">
        <w:t xml:space="preserve">The results of the analysis are shown in </w:t>
      </w:r>
      <w:r w:rsidRPr="000A034A">
        <w:fldChar w:fldCharType="begin"/>
      </w:r>
      <w:r w:rsidRPr="000A034A">
        <w:instrText xml:space="preserve"> REF _Ref224308548 \h </w:instrText>
      </w:r>
      <w:r w:rsidRPr="000A034A">
        <w:fldChar w:fldCharType="separate"/>
      </w:r>
      <w:ins w:id="430" w:author="Weber" w:date="2009-07-30T10:21:00Z">
        <w:r>
          <w:rPr>
            <w:b/>
            <w:bCs/>
            <w:lang w:val="en-US"/>
          </w:rPr>
          <w:t>Error! Reference source not found.</w:t>
        </w:r>
      </w:ins>
      <w:del w:id="431" w:author="Weber" w:date="2009-07-30T09:29:00Z">
        <w:r w:rsidRPr="000A034A" w:rsidDel="00AC00D3">
          <w:delText xml:space="preserve">Figure </w:delText>
        </w:r>
        <w:r w:rsidRPr="000A034A" w:rsidDel="00AC00D3">
          <w:rPr>
            <w:noProof/>
          </w:rPr>
          <w:delText>4</w:delText>
        </w:r>
        <w:r w:rsidRPr="000A034A" w:rsidDel="00AC00D3">
          <w:noBreakHyphen/>
        </w:r>
        <w:r w:rsidRPr="000A034A" w:rsidDel="00AC00D3">
          <w:rPr>
            <w:noProof/>
          </w:rPr>
          <w:delText>6</w:delText>
        </w:r>
      </w:del>
      <w:r w:rsidRPr="000A034A">
        <w:fldChar w:fldCharType="end"/>
      </w:r>
      <w:r w:rsidRPr="000A034A">
        <w:t>. For each of the sites considered, the annual NPP estimates are given. Unfortunately ground-based measurements of the productivity for the study sites are not available to check the estimates derived from the MODIS data, or to compare the relative differences in productivity estimates between sites. For validation we have to rely on studies such as that by Turner et al. (2006) which compared that at global scales both MODIS-derived NPP and GPP measures are responsive to general trends in the magnitude of NPP and GPP associated with differences in local climate and land use. Nevertheless, although the results of this analysis are preliminary, some interesting patterns emerge that warrant further investigation. For example, the factors causing the inter-year variation in NPP need to be investigated; it is known that in Doñana, 2005 was a particularly dry year, and this may explain the low values observed at this time compared to other years for this site. The apparent longer-term decline in NPP observed for the Camargue, also requires further investigation. Finally, the different inter-year variability shown by the sites also merits further attention; Amvrakikos shows a much greater variation from year to year than the other sites.</w:t>
      </w:r>
    </w:p>
    <w:p w:rsidR="00491FA6" w:rsidRPr="000A034A" w:rsidRDefault="00491FA6" w:rsidP="00811B57">
      <w:pPr>
        <w:pStyle w:val="Heading3"/>
      </w:pPr>
      <w:r w:rsidRPr="000A034A">
        <w:t>Building Ecosystem Accounts at Different Scales</w:t>
      </w:r>
    </w:p>
    <w:p w:rsidR="00491FA6" w:rsidRPr="000A034A" w:rsidRDefault="00491FA6" w:rsidP="00C224DC">
      <w:r w:rsidRPr="000A034A">
        <w:t xml:space="preserve">This chapter has demonstrated that land cover information can be used to build basic land accounts for stock and change at a variety of spatial scales. It has also shown how indicators of change in ecological condition can be built using the new sources of Earth Observation data that are becoming available. The linkage between scales made by this work is particularly important, because as the case of Mediterranean wetlands illustrates, ecosystems are spread across many jurisdictions, and the data collected locally may vary in its content and quality. Thus it is often difficult to build up a consistent picture using locally derived information sources. The multi-scale perspective that can be built up using the types of land cover data described here means that a basic framework of ecosystem accounts can potentially be constructed for </w:t>
      </w:r>
      <w:r w:rsidRPr="000A034A">
        <w:rPr>
          <w:b/>
          <w:i/>
        </w:rPr>
        <w:t>all</w:t>
      </w:r>
      <w:r w:rsidRPr="000A034A">
        <w:t xml:space="preserve"> sites so that their dynamics can be looked at in a broader geographical context. Such accounts could, we suggest, make a significant contribution to the next generation information systems being developed through initiatives such as </w:t>
      </w:r>
      <w:r w:rsidRPr="000A034A">
        <w:rPr>
          <w:bCs/>
        </w:rPr>
        <w:t>GlobWetland II</w:t>
      </w:r>
      <w:r w:rsidRPr="000A034A">
        <w:rPr>
          <w:rStyle w:val="FootnoteReference"/>
          <w:bCs/>
        </w:rPr>
        <w:footnoteReference w:id="11"/>
      </w:r>
      <w:r w:rsidRPr="000A034A">
        <w:rPr>
          <w:bCs/>
        </w:rPr>
        <w:t>, which aim to deliver a range data characterizing the ecological status and dynamics of specific wetland sites to users via the internet.</w:t>
      </w:r>
    </w:p>
    <w:p w:rsidR="00491FA6" w:rsidRPr="000A034A" w:rsidRDefault="00491FA6" w:rsidP="00B54EF3">
      <w:r w:rsidRPr="000A034A">
        <w:t>In terms of using accounts to help calculate the costs of biodiversity loss, however, it must be acknowledged that the range of data described here is restricted. One of the key problems is that the time span over which change can be monitored is limited, and that information on many aspects of biodiversity and ecosystem function can only be derived at present at more local scales from ground-based investigation. A particular problem that needs to be addressed is the value of ecosystems services emanating from individual sites, and the extent to which the full costs of maintaining that flow are being met. Thus in the next part of this Report we look at how the accounting framework described here can be developed as a tool to inform broader debates about the economics of ecosystems and biodiversity.</w:t>
      </w:r>
    </w:p>
    <w:p w:rsidR="00491FA6" w:rsidRPr="000A034A" w:rsidRDefault="00491FA6" w:rsidP="00343C60"/>
    <w:p w:rsidR="00491FA6" w:rsidRPr="000A034A" w:rsidRDefault="00491FA6" w:rsidP="00343C60"/>
    <w:p w:rsidR="00491FA6" w:rsidRPr="000A034A" w:rsidRDefault="00491FA6" w:rsidP="00343C60"/>
    <w:p w:rsidR="00491FA6" w:rsidRPr="000A034A" w:rsidRDefault="00491FA6" w:rsidP="00343C60"/>
    <w:p w:rsidR="00491FA6" w:rsidRPr="000A034A" w:rsidRDefault="00491FA6" w:rsidP="00343C60"/>
    <w:p w:rsidR="00491FA6" w:rsidRPr="000A034A" w:rsidRDefault="00491FA6" w:rsidP="00343C60"/>
    <w:p w:rsidR="00491FA6" w:rsidRPr="000A034A" w:rsidRDefault="00491FA6" w:rsidP="00343C60"/>
    <w:p w:rsidR="00491FA6" w:rsidRPr="000A034A" w:rsidRDefault="00491FA6" w:rsidP="00343C60"/>
    <w:p w:rsidR="00491FA6" w:rsidRPr="000A034A" w:rsidRDefault="00491FA6" w:rsidP="00343C60"/>
    <w:p w:rsidR="00491FA6" w:rsidRPr="000A034A" w:rsidRDefault="00491FA6" w:rsidP="00343C60"/>
    <w:p w:rsidR="00491FA6" w:rsidRPr="000A034A" w:rsidRDefault="00491FA6" w:rsidP="00E41D23">
      <w:pPr>
        <w:pStyle w:val="Heading1"/>
        <w:numPr>
          <w:ilvl w:val="0"/>
          <w:numId w:val="17"/>
          <w:numberingChange w:id="432" w:author="Weber" w:date="2009-07-27T14:36:00Z" w:original="Chapter %1:5:0::"/>
        </w:numPr>
        <w:spacing w:before="0"/>
        <w:ind w:left="1418" w:hanging="1418"/>
        <w:jc w:val="left"/>
      </w:pPr>
      <w:r w:rsidRPr="000A034A">
        <w:t>Ecosystem Accounting</w:t>
      </w:r>
      <w:ins w:id="433" w:author="Weber" w:date="2009-08-04T11:27:00Z">
        <w:r>
          <w:t>, Services</w:t>
        </w:r>
      </w:ins>
      <w:r w:rsidRPr="000A034A">
        <w:t xml:space="preserve"> and the Costs of Maintenance at Local Scales</w:t>
      </w:r>
    </w:p>
    <w:p w:rsidR="00491FA6" w:rsidRPr="000A034A" w:rsidRDefault="00491FA6" w:rsidP="00811B57">
      <w:pPr>
        <w:pStyle w:val="Heading3"/>
      </w:pPr>
      <w:r w:rsidRPr="000A034A">
        <w:t>Introduction</w:t>
      </w:r>
    </w:p>
    <w:p w:rsidR="00491FA6" w:rsidRPr="000A034A" w:rsidRDefault="00491FA6" w:rsidP="00895A5E">
      <w:r w:rsidRPr="000A034A">
        <w:t>The aim of constructing a set of environmental accounts is to assess whether value of the natural capital represented by the ecosystem is changing over time. In the context of this study the ecosystem of interest is a coastal wetland, and the aim is to determine whether those systems are being maintained and renewed over time, and how the output of services is changing. More particularly, accounts can help determine whether the output of services (both market and non-market) meets Society’s needs or expectations, and whether the full cost of maintaining that natural capital is covered by the current price for ecosystems goods and services that Society is prepared to pay. As argued in Chapter 1, it is suggested that the gap between actual service output and the level required by society can be expressed clearly in physical terms, as a set of ecosystem accounts, and that the construction of such accounts is the first step towards quantify monetary costs of</w:t>
      </w:r>
      <w:r>
        <w:t xml:space="preserve"> </w:t>
      </w:r>
      <w:r w:rsidRPr="000A034A">
        <w:t>biodiversity loss and hence the [insurance] value of resilience. Resilience is captured in such a set of accounts by identifying the minimum level of natural capital that are needed to generate the final services associated with the SES itself and the intermediate services that downstream systems require, given the level of environmental variation associated with the systems.</w:t>
      </w:r>
    </w:p>
    <w:p w:rsidR="00491FA6" w:rsidRPr="000A034A" w:rsidRDefault="00491FA6" w:rsidP="00895A5E">
      <w:r w:rsidRPr="000A034A">
        <w:t xml:space="preserve">If we treat the SES as an accounting unit and seek to calculate its annual worth in such a way that the contribution of the environment and the damage that human activity imposes upon it are fully taken into account, then two steps are required. First, we must add to the income generated from the artificial capital associated with the SES, the value of market and non-market ecosystem services associated with it to give an estimate of the local ‘Inclusive Domestic Product’ (IDP) for the SES. Second, we must adjust that estimate by the losses due to the consumption of both artificial and natural capital and subtract it from the local IDP to give calculate the net domestic product for the SES. </w:t>
      </w:r>
    </w:p>
    <w:p w:rsidR="00491FA6" w:rsidRPr="000A034A" w:rsidRDefault="00491FA6" w:rsidP="002B2D0F">
      <w:r w:rsidRPr="000A034A">
        <w:t>The construction of a set of ecosystem accounts describing both the values associated with service output and the maintenance costs is a formidable undertaking. The results presented in the last chapter did no more than show how some indicators of ecosystem sock and condition could be constructed; the insights these indicators presently bring to questions about ecosystem integrity are at present unfortunately limited. Much of the data we need is simply not available at these broad, strategic scales. Thus we turn our attention to the local scale and consider the four coastal wetlands case study sties identified in more detail. The aim is to</w:t>
      </w:r>
      <w:r>
        <w:t xml:space="preserve"> </w:t>
      </w:r>
      <w:r w:rsidRPr="000A034A">
        <w:t>test in a general way the robustness of the ‘strategic view’ that was built up using the kinds of land cover data available and the broad scale,</w:t>
      </w:r>
      <w:r>
        <w:t xml:space="preserve"> </w:t>
      </w:r>
      <w:r w:rsidRPr="000A034A">
        <w:t xml:space="preserve">and to explore further how such information might be integrated with other, more locally specific data to determine whether these ecosystem assets are being maintained over time. </w:t>
      </w:r>
    </w:p>
    <w:p w:rsidR="00491FA6" w:rsidRPr="000A034A" w:rsidRDefault="00491FA6" w:rsidP="00C71244">
      <w:pPr>
        <w:keepNext/>
      </w:pPr>
      <w:r w:rsidRPr="000A034A">
        <w:t xml:space="preserve">The conceptual framework that forms the basis of this analysis is shown in </w:t>
      </w:r>
      <w:r w:rsidRPr="000A034A">
        <w:fldChar w:fldCharType="begin"/>
      </w:r>
      <w:r w:rsidRPr="000A034A">
        <w:instrText xml:space="preserve"> REF _Ref224875192 \h </w:instrText>
      </w:r>
      <w:r w:rsidRPr="000A034A">
        <w:fldChar w:fldCharType="separate"/>
      </w:r>
      <w:ins w:id="434" w:author="Weber" w:date="2009-07-30T10:21:00Z">
        <w:r>
          <w:t xml:space="preserve">Figure </w:t>
        </w:r>
        <w:r>
          <w:rPr>
            <w:noProof/>
          </w:rPr>
          <w:t>5</w:t>
        </w:r>
        <w:r>
          <w:t>.</w:t>
        </w:r>
        <w:r>
          <w:rPr>
            <w:noProof/>
          </w:rPr>
          <w:t>1</w:t>
        </w:r>
      </w:ins>
      <w:del w:id="435" w:author="Weber" w:date="2009-07-30T09:29:00Z">
        <w:r w:rsidRPr="000A034A" w:rsidDel="00AC00D3">
          <w:delText xml:space="preserve">Figure </w:delText>
        </w:r>
        <w:r w:rsidRPr="000A034A" w:rsidDel="00AC00D3">
          <w:rPr>
            <w:noProof/>
          </w:rPr>
          <w:delText>5</w:delText>
        </w:r>
        <w:r w:rsidRPr="000A034A" w:rsidDel="00AC00D3">
          <w:noBreakHyphen/>
        </w:r>
        <w:r w:rsidRPr="000A034A" w:rsidDel="00AC00D3">
          <w:rPr>
            <w:noProof/>
          </w:rPr>
          <w:delText>1</w:delText>
        </w:r>
      </w:del>
      <w:r w:rsidRPr="000A034A">
        <w:fldChar w:fldCharType="end"/>
      </w:r>
      <w:r w:rsidRPr="000A034A">
        <w:t xml:space="preserve">. This diagram has been designed to emphasise that understanding the costs of biodiversity loss is not simply about calculating the change in marginal values associated the services arising from an ecosystem as a result of the impact of external factors on the ‘health’ or vigour of the system. Certainly we need to be aware of these changes, and the potential losses that damage to the integrity of ecological systems may produce. However, as Kontogianni et al. (2008) have noted, these values can change as a result of a number of demand- and supply-side factors. Their review suggested that there was little </w:t>
      </w:r>
      <w:r>
        <w:rPr>
          <w:noProof/>
          <w:lang w:eastAsia="en-GB"/>
        </w:rPr>
        <w:pict>
          <v:shape id="_x0000_s1094" type="#_x0000_t202" style="position:absolute;left:0;text-align:left;margin-left:0;margin-top:9.8pt;width:452.7pt;height:282.95pt;z-index:251661312;mso-wrap-distance-bottom:14.2pt;mso-position-horizontal-relative:text;mso-position-vertical-relative:text">
            <v:textbox style="mso-next-textbox:#_x0000_s1094">
              <w:txbxContent>
                <w:p w:rsidR="00491FA6" w:rsidRDefault="00491FA6" w:rsidP="002B2D0F">
                  <w:pPr>
                    <w:keepNext/>
                    <w:jc w:val="center"/>
                  </w:pPr>
                </w:p>
                <w:p w:rsidR="00491FA6" w:rsidRDefault="00491FA6" w:rsidP="002B2D0F">
                  <w:pPr>
                    <w:keepNext/>
                    <w:jc w:val="center"/>
                  </w:pPr>
                  <w:r>
                    <w:rPr>
                      <w:noProof/>
                      <w:lang w:eastAsia="en-GB"/>
                    </w:rPr>
                    <w:pict>
                      <v:shape id="_x0000_i1061" type="#_x0000_t75" style="width:348pt;height:219pt;visibility:visible">
                        <v:imagedata r:id="rId40" o:title=""/>
                      </v:shape>
                    </w:pict>
                  </w:r>
                </w:p>
                <w:p w:rsidR="00491FA6" w:rsidRDefault="00491FA6" w:rsidP="00E41D23">
                  <w:pPr>
                    <w:pStyle w:val="Caption"/>
                  </w:pPr>
                  <w:bookmarkStart w:id="436" w:name="_Ref224875192"/>
                  <w:r>
                    <w:t xml:space="preserve">Figure </w:t>
                  </w:r>
                  <w:fldSimple w:instr=" STYLEREF 1 \s ">
                    <w:r>
                      <w:rPr>
                        <w:noProof/>
                      </w:rPr>
                      <w:t>5</w:t>
                    </w:r>
                  </w:fldSimple>
                  <w:r>
                    <w:t>.</w:t>
                  </w:r>
                  <w:fldSimple w:instr=" SEQ Figure \* ARABIC \s 1 ">
                    <w:r>
                      <w:rPr>
                        <w:noProof/>
                      </w:rPr>
                      <w:t>1</w:t>
                    </w:r>
                  </w:fldSimple>
                  <w:bookmarkEnd w:id="436"/>
                  <w:r>
                    <w:t xml:space="preserve">: Calculating the balance between service values and ecosystem maintenance and restoration costs </w:t>
                  </w:r>
                </w:p>
                <w:p w:rsidR="00491FA6" w:rsidRDefault="00491FA6" w:rsidP="00E41D23">
                  <w:pPr>
                    <w:keepNext/>
                  </w:pPr>
                </w:p>
                <w:p w:rsidR="00491FA6" w:rsidRDefault="00491FA6"/>
              </w:txbxContent>
            </v:textbox>
            <w10:wrap type="topAndBottom"/>
          </v:shape>
        </w:pict>
      </w:r>
      <w:r w:rsidRPr="000A034A">
        <w:t xml:space="preserve">conclusive evidence to suggest that WTP values were stable over short to medium period of time, and that they are highly likely to change in the longer term. This, they conclude, makes the task of modelling the dynamics of preferences very complex. We might add, it also makes them an insecure and at best partial basis for estimating the contribution that ecosystems make to human well-being, because it is not clear that they reflect the underlying costs of maintaining the integrity of that system. The output of many of the provisioning services associated with wetland SES may for example, involve trade-offs in relation to other services and particularly the supporting functions on which many other outputs depend. </w:t>
      </w:r>
    </w:p>
    <w:p w:rsidR="00491FA6" w:rsidRPr="000A034A" w:rsidRDefault="00491FA6" w:rsidP="002B2D0F">
      <w:r w:rsidRPr="000A034A">
        <w:t>In this Chapter we will consider the four case study areas in more detail, and examine what insights presently exist in terms of understanding the maintenance costs associated with them; given limited data, this analysis is largely qualitative in nature, but it can be used to indicate what directions future work might take. For each of the study areas, we provide an overview of their recent history and the issues presently surrounding the maintenance of the natural capital assets that are associated with them.</w:t>
      </w:r>
    </w:p>
    <w:p w:rsidR="00491FA6" w:rsidRPr="000A034A" w:rsidRDefault="00491FA6" w:rsidP="00E41D23">
      <w:pPr>
        <w:pStyle w:val="Heading3"/>
        <w:spacing w:after="120"/>
      </w:pPr>
      <w:r w:rsidRPr="000A034A">
        <w:t>The Doñana Socio-Ecological System</w:t>
      </w:r>
    </w:p>
    <w:p w:rsidR="00491FA6" w:rsidRPr="000A034A" w:rsidRDefault="00491FA6" w:rsidP="00E41D23">
      <w:pPr>
        <w:pStyle w:val="Heading4"/>
      </w:pPr>
      <w:r w:rsidRPr="000A034A">
        <w:t>Location and History</w:t>
      </w:r>
    </w:p>
    <w:p w:rsidR="00491FA6" w:rsidRPr="000A034A" w:rsidRDefault="00491FA6" w:rsidP="00E41D23">
      <w:r w:rsidRPr="000A034A">
        <w:t>The Doñana wetlands socio-ecological system in south west Spain at the mouth of the Guadalquivir River’s is sometimes referred to as the Doñana fluvio-littoral system (Montes et al., 1998). It includes four main units (</w:t>
      </w:r>
      <w:r w:rsidRPr="000A034A">
        <w:fldChar w:fldCharType="begin"/>
      </w:r>
      <w:r w:rsidRPr="000A034A">
        <w:instrText xml:space="preserve"> REF _Ref223686705 \h </w:instrText>
      </w:r>
      <w:r w:rsidRPr="000A034A">
        <w:fldChar w:fldCharType="separate"/>
      </w:r>
      <w:ins w:id="437" w:author="Weber" w:date="2009-07-30T10:21:00Z">
        <w:r>
          <w:rPr>
            <w:b/>
            <w:bCs/>
            <w:lang w:val="en-US"/>
          </w:rPr>
          <w:t>Error! Reference source not found.</w:t>
        </w:r>
      </w:ins>
      <w:del w:id="438" w:author="Weber" w:date="2009-07-30T09:29:00Z">
        <w:r w:rsidRPr="000A034A" w:rsidDel="00AC00D3">
          <w:delText xml:space="preserve">Figure </w:delText>
        </w:r>
        <w:r w:rsidRPr="000A034A" w:rsidDel="00AC00D3">
          <w:rPr>
            <w:noProof/>
          </w:rPr>
          <w:delText>5</w:delText>
        </w:r>
        <w:r w:rsidRPr="000A034A" w:rsidDel="00AC00D3">
          <w:noBreakHyphen/>
        </w:r>
        <w:r w:rsidRPr="000A034A" w:rsidDel="00AC00D3">
          <w:rPr>
            <w:noProof/>
          </w:rPr>
          <w:delText>1</w:delText>
        </w:r>
      </w:del>
      <w:r w:rsidRPr="000A034A">
        <w:fldChar w:fldCharType="end"/>
      </w:r>
      <w:r w:rsidRPr="000A034A">
        <w:t xml:space="preserve">), the coastal system, the aeolian sand dunes to the west, and two wetland ecosystems, the </w:t>
      </w:r>
      <w:r w:rsidRPr="000A034A">
        <w:rPr>
          <w:b/>
          <w:bCs/>
        </w:rPr>
        <w:t>Guadalquivir River Estuary</w:t>
      </w:r>
      <w:r w:rsidRPr="000A034A">
        <w:t xml:space="preserve">, and the </w:t>
      </w:r>
      <w:r w:rsidRPr="000A034A">
        <w:rPr>
          <w:b/>
          <w:bCs/>
        </w:rPr>
        <w:t xml:space="preserve">Doñana marsh, </w:t>
      </w:r>
      <w:r w:rsidRPr="000A034A">
        <w:t>which is the flood plain of the Guadalquivir River.</w:t>
      </w:r>
    </w:p>
    <w:p w:rsidR="00491FA6" w:rsidRPr="000A034A" w:rsidRDefault="00491FA6" w:rsidP="00E41D23">
      <w:pPr>
        <w:pStyle w:val="Caption"/>
        <w:jc w:val="center"/>
      </w:pPr>
      <w:r w:rsidRPr="000A034A">
        <w:object w:dxaOrig="16138" w:dyaOrig="11417">
          <v:shape id="_x0000_i1062" type="#_x0000_t75" style="width:354.75pt;height:251.25pt" o:ole="" o:bordertopcolor="this" o:borderleftcolor="this" o:borderbottomcolor="this" o:borderrightcolor="this">
            <v:imagedata r:id="rId41" o:title=""/>
            <w10:bordertop type="single" width="8"/>
            <w10:borderleft type="single" width="8"/>
            <w10:borderbottom type="single" width="8"/>
            <w10:borderright type="single" width="8"/>
          </v:shape>
          <o:OLEObject Type="Embed" ProgID="MSPhotoEd.3" ShapeID="_x0000_i1062" DrawAspect="Content" ObjectID="_1310893105" r:id="rId42"/>
        </w:object>
      </w:r>
    </w:p>
    <w:p w:rsidR="00491FA6" w:rsidRPr="000A034A" w:rsidRDefault="00491FA6" w:rsidP="002B75EC">
      <w:pPr>
        <w:pStyle w:val="Caption"/>
        <w:jc w:val="center"/>
      </w:pPr>
      <w:bookmarkStart w:id="439" w:name="_Ref223691205"/>
      <w:r w:rsidRPr="000A034A">
        <w:t xml:space="preserve">Figure </w:t>
      </w:r>
      <w:fldSimple w:instr=" STYLEREF 1 \s ">
        <w:r>
          <w:rPr>
            <w:noProof/>
          </w:rPr>
          <w:t>5</w:t>
        </w:r>
      </w:fldSimple>
      <w:r>
        <w:t>.</w:t>
      </w:r>
      <w:fldSimple w:instr=" SEQ Figure \* ARABIC \s 1 ">
        <w:r>
          <w:rPr>
            <w:noProof/>
          </w:rPr>
          <w:t>2</w:t>
        </w:r>
      </w:fldSimple>
      <w:bookmarkEnd w:id="439"/>
      <w:r w:rsidRPr="000A034A">
        <w:t xml:space="preserve"> Doñana fluvio-littoral system</w:t>
      </w:r>
    </w:p>
    <w:p w:rsidR="00491FA6" w:rsidRPr="000A034A" w:rsidRDefault="00491FA6" w:rsidP="002B75EC">
      <w:r w:rsidRPr="000A034A">
        <w:t xml:space="preserve">The full extent of the Doñana SES is shown in </w:t>
      </w:r>
      <w:fldSimple w:instr=" REF _Ref223686969 \h  \* MERGEFORMAT ">
        <w:ins w:id="440" w:author="Weber" w:date="2009-07-30T10:21:00Z">
          <w:r w:rsidRPr="000A034A">
            <w:t xml:space="preserve">Figure </w:t>
          </w:r>
          <w:r>
            <w:rPr>
              <w:noProof/>
            </w:rPr>
            <w:t>5.3</w:t>
          </w:r>
        </w:ins>
        <w:del w:id="441" w:author="Weber" w:date="2009-07-30T09:29:00Z">
          <w:r w:rsidRPr="000A034A" w:rsidDel="00AC00D3">
            <w:delText xml:space="preserve">Figure </w:delText>
          </w:r>
          <w:r w:rsidRPr="000A034A" w:rsidDel="00AC00D3">
            <w:rPr>
              <w:noProof/>
            </w:rPr>
            <w:delText>5</w:delText>
          </w:r>
          <w:r w:rsidRPr="000A034A" w:rsidDel="00AC00D3">
            <w:noBreakHyphen/>
          </w:r>
          <w:r w:rsidRPr="000A034A" w:rsidDel="00AC00D3">
            <w:rPr>
              <w:noProof/>
            </w:rPr>
            <w:delText>2</w:delText>
          </w:r>
        </w:del>
      </w:fldSimple>
      <w:r w:rsidRPr="000A034A">
        <w:t xml:space="preserve">. The land cover map, which has been constructed using the CORINE Land Cover data for 2000, shows these core semi-natural units, and how the boundary of the accounting unit extends beyond them to include the forests, heaths grasslands and sclerophylous scrub areas to the west. </w:t>
      </w:r>
    </w:p>
    <w:p w:rsidR="00491FA6" w:rsidRPr="000A034A" w:rsidRDefault="00491FA6" w:rsidP="00E41D23">
      <w:pPr>
        <w:jc w:val="center"/>
      </w:pPr>
      <w:r>
        <w:rPr>
          <w:noProof/>
          <w:lang w:eastAsia="en-GB"/>
        </w:rPr>
        <w:pict>
          <v:shape id="_x0000_s1095" type="#_x0000_t202" style="position:absolute;left:0;text-align:left;margin-left:192.75pt;margin-top:271.65pt;width:55.2pt;height:15.2pt;z-index:251658240;mso-position-vertical-relative:page" filled="f" stroked="f">
            <v:textbox style="mso-next-textbox:#_x0000_s1095">
              <w:txbxContent>
                <w:p w:rsidR="00491FA6" w:rsidRPr="004607F0" w:rsidRDefault="00491FA6">
                  <w:pPr>
                    <w:rPr>
                      <w:sz w:val="14"/>
                    </w:rPr>
                  </w:pPr>
                  <w:r w:rsidRPr="004607F0">
                    <w:rPr>
                      <w:sz w:val="14"/>
                    </w:rPr>
                    <w:t>Matalascañas</w:t>
                  </w:r>
                </w:p>
              </w:txbxContent>
            </v:textbox>
            <w10:wrap anchory="page"/>
            <w10:anchorlock/>
          </v:shape>
        </w:pict>
      </w:r>
      <w:r w:rsidRPr="00820036">
        <w:rPr>
          <w:b/>
          <w:noProof/>
          <w:lang w:eastAsia="en-GB"/>
        </w:rPr>
        <w:pict>
          <v:shape id="Picture 4" o:spid="_x0000_i1063" type="#_x0000_t75" alt="Donana clc2000" style="width:353.25pt;height:244.5pt;visibility:visible">
            <v:imagedata r:id="rId43" o:title=""/>
          </v:shape>
        </w:pict>
      </w:r>
    </w:p>
    <w:p w:rsidR="00491FA6" w:rsidRPr="000A034A" w:rsidRDefault="00491FA6" w:rsidP="00E41D23">
      <w:pPr>
        <w:pStyle w:val="Caption"/>
      </w:pPr>
      <w:bookmarkStart w:id="442" w:name="_Ref223686969"/>
      <w:r w:rsidRPr="000A034A">
        <w:t xml:space="preserve">Figure </w:t>
      </w:r>
      <w:fldSimple w:instr=" STYLEREF 1 \s ">
        <w:r>
          <w:rPr>
            <w:noProof/>
          </w:rPr>
          <w:t>5</w:t>
        </w:r>
      </w:fldSimple>
      <w:r>
        <w:t>.</w:t>
      </w:r>
      <w:fldSimple w:instr=" SEQ Figure \* ARABIC \s 1 ">
        <w:r>
          <w:rPr>
            <w:noProof/>
          </w:rPr>
          <w:t>3</w:t>
        </w:r>
      </w:fldSimple>
      <w:bookmarkEnd w:id="442"/>
      <w:r w:rsidRPr="000A034A">
        <w:t xml:space="preserve"> land Cover in the Doñana SES in 2000</w:t>
      </w:r>
    </w:p>
    <w:p w:rsidR="00491FA6" w:rsidRPr="000A034A" w:rsidRDefault="00491FA6" w:rsidP="00E41D23">
      <w:r w:rsidRPr="000A034A">
        <w:t>In the early part of the 20th century, the population of the area was small, and the wetland ecosystems were largely intact. It supported a small scale, subsistence economy that depended upon a range of provisioning ecosystem services. This situation started to change, however, after about 1930 with efforts to establish a more market-based economy. Land reclamation occurred and the development of intensive agriculture began. Between 1929 and 1956, private companies drained large areas of the marshes in order to cultivate rice and from 1959 through to 1978 further transformations occurred as a result of State sponsored initiatives. The Plan Almone-Marismas, a major project to irrigate crop with groundwater was implemented in the 1970’s, and this resulted in the creation of about 8,000 ha of permanently irrigated land. Over the same period State action also resulted in the establishment of extensive forest plantations of eucalyptus and pine were established in the dune areas for wood and pulp production, and tourist pressures along the coast also increased from about 1970 onwards. The beaches of the area were declared of ‘national interest for tourism’, resulting in the major urban development of Matalascañas, on the edge of the Doñana National Park and within the Natural area (</w:t>
      </w:r>
      <w:r w:rsidRPr="000A034A">
        <w:fldChar w:fldCharType="begin"/>
      </w:r>
      <w:r w:rsidRPr="000A034A">
        <w:instrText xml:space="preserve"> REF _Ref223686969 \h </w:instrText>
      </w:r>
      <w:r w:rsidRPr="000A034A">
        <w:fldChar w:fldCharType="separate"/>
      </w:r>
      <w:ins w:id="443" w:author="Weber" w:date="2009-07-30T10:21:00Z">
        <w:r w:rsidRPr="000A034A">
          <w:t xml:space="preserve">Figure </w:t>
        </w:r>
        <w:r>
          <w:rPr>
            <w:noProof/>
          </w:rPr>
          <w:t>5</w:t>
        </w:r>
        <w:r>
          <w:t>.</w:t>
        </w:r>
        <w:r>
          <w:rPr>
            <w:noProof/>
          </w:rPr>
          <w:t>3</w:t>
        </w:r>
      </w:ins>
      <w:del w:id="444" w:author="Weber" w:date="2009-07-30T09:29:00Z">
        <w:r w:rsidRPr="000A034A" w:rsidDel="00AC00D3">
          <w:delText xml:space="preserve">Figures </w:delText>
        </w:r>
        <w:r w:rsidRPr="000A034A" w:rsidDel="00AC00D3">
          <w:fldChar w:fldCharType="begin"/>
        </w:r>
        <w:r w:rsidRPr="000A034A" w:rsidDel="00AC00D3">
          <w:delInstrText xml:space="preserve"> REF _Ref223691205 \h </w:delInstrText>
        </w:r>
        <w:r w:rsidRPr="000A034A" w:rsidDel="00AC00D3">
          <w:fldChar w:fldCharType="separate"/>
        </w:r>
      </w:del>
      <w:ins w:id="445" w:author="Weber" w:date="2009-07-30T10:21:00Z">
        <w:r w:rsidRPr="000A034A">
          <w:t xml:space="preserve">Figure </w:t>
        </w:r>
        <w:r>
          <w:rPr>
            <w:noProof/>
          </w:rPr>
          <w:t>5</w:t>
        </w:r>
        <w:r>
          <w:t>.</w:t>
        </w:r>
        <w:r>
          <w:rPr>
            <w:noProof/>
          </w:rPr>
          <w:t>2</w:t>
        </w:r>
      </w:ins>
      <w:del w:id="446" w:author="Weber" w:date="2009-07-30T09:29:00Z">
        <w:r w:rsidRPr="000A034A" w:rsidDel="00AC00D3">
          <w:rPr>
            <w:noProof/>
          </w:rPr>
          <w:delText>5</w:delText>
        </w:r>
        <w:r w:rsidRPr="000A034A" w:rsidDel="00AC00D3">
          <w:noBreakHyphen/>
        </w:r>
        <w:r w:rsidRPr="000A034A" w:rsidDel="00AC00D3">
          <w:rPr>
            <w:noProof/>
          </w:rPr>
          <w:delText>1</w:delText>
        </w:r>
        <w:r w:rsidRPr="000A034A" w:rsidDel="00AC00D3">
          <w:fldChar w:fldCharType="end"/>
        </w:r>
        <w:r w:rsidRPr="000A034A" w:rsidDel="00AC00D3">
          <w:delText xml:space="preserve"> and </w:delText>
        </w:r>
        <w:r w:rsidRPr="000A034A" w:rsidDel="00AC00D3">
          <w:rPr>
            <w:noProof/>
          </w:rPr>
          <w:delText>5</w:delText>
        </w:r>
        <w:r w:rsidRPr="000A034A" w:rsidDel="00AC00D3">
          <w:noBreakHyphen/>
        </w:r>
        <w:r w:rsidRPr="000A034A" w:rsidDel="00AC00D3">
          <w:rPr>
            <w:noProof/>
          </w:rPr>
          <w:delText>2</w:delText>
        </w:r>
      </w:del>
      <w:r w:rsidRPr="000A034A">
        <w:fldChar w:fldCharType="end"/>
      </w:r>
      <w:r w:rsidRPr="000A034A">
        <w:t xml:space="preserve">). </w:t>
      </w:r>
    </w:p>
    <w:p w:rsidR="00491FA6" w:rsidRPr="000A034A" w:rsidRDefault="00491FA6" w:rsidP="00E41D23">
      <w:pPr>
        <w:pStyle w:val="Caption"/>
      </w:pPr>
      <w:r w:rsidRPr="000A034A">
        <w:t xml:space="preserve">Table </w:t>
      </w:r>
      <w:fldSimple w:instr=" STYLEREF 1 \s ">
        <w:r>
          <w:rPr>
            <w:noProof/>
          </w:rPr>
          <w:t>5</w:t>
        </w:r>
      </w:fldSimple>
      <w:r>
        <w:t>.</w:t>
      </w:r>
      <w:fldSimple w:instr=" SEQ Table \* ARABIC \s 1 ">
        <w:r>
          <w:rPr>
            <w:noProof/>
          </w:rPr>
          <w:t>1</w:t>
        </w:r>
      </w:fldSimple>
      <w:r w:rsidRPr="000A034A">
        <w:t>: Changes in land-cover in the 1956-2006 period (Modified from Zorrilla, 2006)</w:t>
      </w:r>
    </w:p>
    <w:tbl>
      <w:tblPr>
        <w:tblpPr w:leftFromText="180" w:rightFromText="180" w:vertAnchor="text" w:horzAnchor="margin" w:tblpXSpec="center" w:tblpY="66"/>
        <w:tblW w:w="8041" w:type="dxa"/>
        <w:tblLook w:val="00A0"/>
      </w:tblPr>
      <w:tblGrid>
        <w:gridCol w:w="4275"/>
        <w:gridCol w:w="886"/>
        <w:gridCol w:w="960"/>
        <w:gridCol w:w="960"/>
        <w:gridCol w:w="960"/>
      </w:tblGrid>
      <w:tr w:rsidR="00491FA6" w:rsidRPr="00AB5EF3" w:rsidTr="00E41D23">
        <w:trPr>
          <w:cantSplit/>
          <w:trHeight w:val="315"/>
        </w:trPr>
        <w:tc>
          <w:tcPr>
            <w:tcW w:w="4275" w:type="dxa"/>
            <w:tcBorders>
              <w:top w:val="single" w:sz="8" w:space="0" w:color="auto"/>
              <w:left w:val="single" w:sz="8" w:space="0" w:color="auto"/>
              <w:bottom w:val="single" w:sz="8" w:space="0" w:color="auto"/>
              <w:right w:val="single" w:sz="8" w:space="0" w:color="auto"/>
            </w:tcBorders>
            <w:shd w:val="clear" w:color="auto" w:fill="C6D9F1"/>
          </w:tcPr>
          <w:p w:rsidR="00491FA6" w:rsidRPr="00AB5EF3" w:rsidRDefault="00491FA6" w:rsidP="00E41D23">
            <w:pPr>
              <w:spacing w:after="0" w:line="240" w:lineRule="auto"/>
              <w:rPr>
                <w:b/>
                <w:bCs/>
                <w:lang w:eastAsia="en-GB"/>
              </w:rPr>
            </w:pPr>
            <w:r w:rsidRPr="00AB5EF3">
              <w:rPr>
                <w:b/>
                <w:bCs/>
                <w:lang w:eastAsia="en-GB"/>
              </w:rPr>
              <w:t>Land cover (has)</w:t>
            </w:r>
          </w:p>
        </w:tc>
        <w:tc>
          <w:tcPr>
            <w:tcW w:w="886" w:type="dxa"/>
            <w:tcBorders>
              <w:top w:val="single" w:sz="8" w:space="0" w:color="auto"/>
              <w:left w:val="nil"/>
              <w:bottom w:val="single" w:sz="8" w:space="0" w:color="auto"/>
              <w:right w:val="single" w:sz="8" w:space="0" w:color="auto"/>
            </w:tcBorders>
            <w:shd w:val="clear" w:color="auto" w:fill="C6D9F1"/>
          </w:tcPr>
          <w:p w:rsidR="00491FA6" w:rsidRPr="00AB5EF3" w:rsidRDefault="00491FA6" w:rsidP="00E41D23">
            <w:pPr>
              <w:spacing w:after="0" w:line="240" w:lineRule="auto"/>
              <w:jc w:val="right"/>
              <w:rPr>
                <w:b/>
                <w:bCs/>
                <w:lang w:eastAsia="en-GB"/>
              </w:rPr>
            </w:pPr>
            <w:r w:rsidRPr="00AB5EF3">
              <w:rPr>
                <w:b/>
                <w:bCs/>
                <w:lang w:eastAsia="en-GB"/>
              </w:rPr>
              <w:t>1956</w:t>
            </w:r>
          </w:p>
        </w:tc>
        <w:tc>
          <w:tcPr>
            <w:tcW w:w="960" w:type="dxa"/>
            <w:tcBorders>
              <w:top w:val="single" w:sz="8" w:space="0" w:color="auto"/>
              <w:left w:val="nil"/>
              <w:bottom w:val="single" w:sz="8" w:space="0" w:color="auto"/>
              <w:right w:val="single" w:sz="8" w:space="0" w:color="auto"/>
            </w:tcBorders>
            <w:shd w:val="clear" w:color="auto" w:fill="C6D9F1"/>
          </w:tcPr>
          <w:p w:rsidR="00491FA6" w:rsidRPr="00AB5EF3" w:rsidRDefault="00491FA6" w:rsidP="00E41D23">
            <w:pPr>
              <w:spacing w:after="0" w:line="240" w:lineRule="auto"/>
              <w:jc w:val="right"/>
              <w:rPr>
                <w:b/>
                <w:bCs/>
                <w:lang w:eastAsia="en-GB"/>
              </w:rPr>
            </w:pPr>
            <w:r w:rsidRPr="00AB5EF3">
              <w:rPr>
                <w:b/>
                <w:bCs/>
                <w:lang w:eastAsia="en-GB"/>
              </w:rPr>
              <w:t>1977</w:t>
            </w:r>
          </w:p>
        </w:tc>
        <w:tc>
          <w:tcPr>
            <w:tcW w:w="960" w:type="dxa"/>
            <w:tcBorders>
              <w:top w:val="single" w:sz="8" w:space="0" w:color="auto"/>
              <w:left w:val="nil"/>
              <w:bottom w:val="single" w:sz="8" w:space="0" w:color="auto"/>
              <w:right w:val="single" w:sz="8" w:space="0" w:color="auto"/>
            </w:tcBorders>
            <w:shd w:val="clear" w:color="auto" w:fill="C6D9F1"/>
          </w:tcPr>
          <w:p w:rsidR="00491FA6" w:rsidRPr="00AB5EF3" w:rsidRDefault="00491FA6" w:rsidP="00E41D23">
            <w:pPr>
              <w:spacing w:after="0" w:line="240" w:lineRule="auto"/>
              <w:jc w:val="right"/>
              <w:rPr>
                <w:b/>
                <w:bCs/>
                <w:lang w:eastAsia="en-GB"/>
              </w:rPr>
            </w:pPr>
            <w:r w:rsidRPr="00AB5EF3">
              <w:rPr>
                <w:b/>
                <w:bCs/>
                <w:lang w:eastAsia="en-GB"/>
              </w:rPr>
              <w:t>1988</w:t>
            </w:r>
          </w:p>
        </w:tc>
        <w:tc>
          <w:tcPr>
            <w:tcW w:w="960" w:type="dxa"/>
            <w:tcBorders>
              <w:top w:val="single" w:sz="8" w:space="0" w:color="auto"/>
              <w:left w:val="nil"/>
              <w:bottom w:val="single" w:sz="8" w:space="0" w:color="auto"/>
              <w:right w:val="single" w:sz="8" w:space="0" w:color="auto"/>
            </w:tcBorders>
            <w:shd w:val="clear" w:color="auto" w:fill="C6D9F1"/>
          </w:tcPr>
          <w:p w:rsidR="00491FA6" w:rsidRPr="00AB5EF3" w:rsidRDefault="00491FA6" w:rsidP="00E41D23">
            <w:pPr>
              <w:spacing w:after="0" w:line="240" w:lineRule="auto"/>
              <w:jc w:val="right"/>
              <w:rPr>
                <w:b/>
                <w:bCs/>
                <w:lang w:eastAsia="en-GB"/>
              </w:rPr>
            </w:pPr>
            <w:r w:rsidRPr="00AB5EF3">
              <w:rPr>
                <w:b/>
                <w:bCs/>
                <w:lang w:eastAsia="en-GB"/>
              </w:rPr>
              <w:t>2006</w:t>
            </w:r>
          </w:p>
        </w:tc>
      </w:tr>
      <w:tr w:rsidR="00491FA6" w:rsidRPr="00AB5EF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3F3F3"/>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Artificial</w:t>
            </w:r>
          </w:p>
        </w:tc>
        <w:tc>
          <w:tcPr>
            <w:tcW w:w="886" w:type="dxa"/>
            <w:tcBorders>
              <w:top w:val="single" w:sz="8" w:space="0" w:color="auto"/>
              <w:left w:val="nil"/>
              <w:bottom w:val="single" w:sz="8" w:space="0" w:color="auto"/>
              <w:right w:val="single" w:sz="8" w:space="0" w:color="auto"/>
            </w:tcBorders>
            <w:shd w:val="clear" w:color="000000" w:fill="F3F3F3"/>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single" w:sz="8" w:space="0" w:color="auto"/>
              <w:left w:val="nil"/>
              <w:bottom w:val="single" w:sz="8" w:space="0" w:color="auto"/>
              <w:right w:val="single" w:sz="8" w:space="0" w:color="auto"/>
            </w:tcBorders>
            <w:shd w:val="clear" w:color="000000" w:fill="F3F3F3"/>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single" w:sz="8" w:space="0" w:color="auto"/>
              <w:left w:val="nil"/>
              <w:bottom w:val="single" w:sz="8" w:space="0" w:color="auto"/>
              <w:right w:val="single" w:sz="8" w:space="0" w:color="auto"/>
            </w:tcBorders>
            <w:shd w:val="clear" w:color="000000" w:fill="F3F3F3"/>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single" w:sz="8" w:space="0" w:color="auto"/>
              <w:left w:val="nil"/>
              <w:bottom w:val="single" w:sz="8" w:space="0" w:color="auto"/>
              <w:right w:val="single" w:sz="8" w:space="0" w:color="auto"/>
            </w:tcBorders>
            <w:shd w:val="clear" w:color="000000" w:fill="F3F3F3"/>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p>
        </w:tc>
      </w:tr>
      <w:tr w:rsidR="00491FA6" w:rsidRPr="00AB5EF3" w:rsidTr="00E41D23">
        <w:trPr>
          <w:cantSplit/>
          <w:trHeight w:val="315"/>
        </w:trPr>
        <w:tc>
          <w:tcPr>
            <w:tcW w:w="4275" w:type="dxa"/>
            <w:tcBorders>
              <w:top w:val="nil"/>
              <w:left w:val="single" w:sz="8" w:space="0" w:color="auto"/>
              <w:bottom w:val="single" w:sz="8" w:space="0" w:color="auto"/>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Water infrastructure</w:t>
            </w:r>
          </w:p>
        </w:tc>
        <w:tc>
          <w:tcPr>
            <w:tcW w:w="886" w:type="dxa"/>
            <w:tcBorders>
              <w:top w:val="nil"/>
              <w:left w:val="nil"/>
              <w:bottom w:val="single" w:sz="8" w:space="0" w:color="auto"/>
              <w:right w:val="single" w:sz="8" w:space="0" w:color="auto"/>
            </w:tcBorders>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r w:rsidRPr="00AB5EF3">
              <w:rPr>
                <w:color w:val="000000"/>
                <w:sz w:val="18"/>
                <w:szCs w:val="18"/>
                <w:lang w:eastAsia="en-GB"/>
              </w:rPr>
              <w:t>0</w:t>
            </w:r>
          </w:p>
        </w:tc>
        <w:tc>
          <w:tcPr>
            <w:tcW w:w="960" w:type="dxa"/>
            <w:tcBorders>
              <w:top w:val="nil"/>
              <w:left w:val="nil"/>
              <w:bottom w:val="single" w:sz="8" w:space="0" w:color="auto"/>
              <w:right w:val="single" w:sz="8" w:space="0" w:color="auto"/>
            </w:tcBorders>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r w:rsidRPr="00AB5EF3">
              <w:rPr>
                <w:color w:val="000000"/>
                <w:sz w:val="18"/>
                <w:szCs w:val="18"/>
                <w:lang w:eastAsia="en-GB"/>
              </w:rPr>
              <w:t>0</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164</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291</w:t>
            </w:r>
          </w:p>
        </w:tc>
      </w:tr>
      <w:tr w:rsidR="00491FA6" w:rsidRPr="00AB5EF3" w:rsidTr="00E41D23">
        <w:trPr>
          <w:cantSplit/>
          <w:trHeight w:val="330"/>
        </w:trPr>
        <w:tc>
          <w:tcPr>
            <w:tcW w:w="4275" w:type="dxa"/>
            <w:tcBorders>
              <w:top w:val="nil"/>
              <w:left w:val="single" w:sz="8" w:space="0" w:color="auto"/>
              <w:bottom w:val="single" w:sz="8" w:space="0" w:color="auto"/>
              <w:right w:val="single" w:sz="8" w:space="0" w:color="auto"/>
            </w:tcBorders>
            <w:noWrap/>
          </w:tcPr>
          <w:p w:rsidR="00491FA6" w:rsidRPr="00AB5EF3" w:rsidRDefault="00491FA6" w:rsidP="00E41D23">
            <w:pPr>
              <w:spacing w:after="0" w:line="240" w:lineRule="auto"/>
              <w:jc w:val="left"/>
              <w:rPr>
                <w:color w:val="000000"/>
                <w:sz w:val="18"/>
                <w:szCs w:val="18"/>
                <w:lang w:eastAsia="en-GB"/>
              </w:rPr>
            </w:pPr>
            <w:r w:rsidRPr="00AB5EF3">
              <w:rPr>
                <w:color w:val="000000"/>
                <w:sz w:val="18"/>
                <w:szCs w:val="18"/>
                <w:lang w:eastAsia="en-GB"/>
              </w:rPr>
              <w:t>Urban</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138</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501</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928</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928</w:t>
            </w:r>
          </w:p>
        </w:tc>
      </w:tr>
      <w:tr w:rsidR="00491FA6" w:rsidRPr="00AB5EF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3F3F3"/>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Agricultural areas</w:t>
            </w:r>
          </w:p>
        </w:tc>
        <w:tc>
          <w:tcPr>
            <w:tcW w:w="886" w:type="dxa"/>
            <w:tcBorders>
              <w:top w:val="nil"/>
              <w:left w:val="nil"/>
              <w:bottom w:val="single" w:sz="8" w:space="0" w:color="auto"/>
              <w:right w:val="single" w:sz="8" w:space="0" w:color="auto"/>
            </w:tcBorders>
            <w:shd w:val="clear" w:color="000000" w:fill="F3F3F3"/>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p>
        </w:tc>
      </w:tr>
      <w:tr w:rsidR="00491FA6" w:rsidRPr="00AB5EF3" w:rsidTr="00E41D23">
        <w:trPr>
          <w:cantSplit/>
          <w:trHeight w:val="315"/>
        </w:trPr>
        <w:tc>
          <w:tcPr>
            <w:tcW w:w="4275" w:type="dxa"/>
            <w:tcBorders>
              <w:top w:val="nil"/>
              <w:left w:val="single" w:sz="8" w:space="0" w:color="auto"/>
              <w:bottom w:val="nil"/>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Aquiculture</w:t>
            </w:r>
          </w:p>
        </w:tc>
        <w:tc>
          <w:tcPr>
            <w:tcW w:w="886" w:type="dxa"/>
            <w:tcBorders>
              <w:top w:val="nil"/>
              <w:left w:val="nil"/>
              <w:bottom w:val="single" w:sz="8" w:space="0" w:color="auto"/>
              <w:right w:val="single" w:sz="8" w:space="0" w:color="auto"/>
            </w:tcBorders>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 0</w:t>
            </w:r>
          </w:p>
        </w:tc>
        <w:tc>
          <w:tcPr>
            <w:tcW w:w="960" w:type="dxa"/>
            <w:tcBorders>
              <w:top w:val="nil"/>
              <w:left w:val="nil"/>
              <w:bottom w:val="single" w:sz="8" w:space="0" w:color="auto"/>
              <w:right w:val="single" w:sz="8" w:space="0" w:color="auto"/>
            </w:tcBorders>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3608</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3482</w:t>
            </w:r>
          </w:p>
        </w:tc>
      </w:tr>
      <w:tr w:rsidR="00491FA6" w:rsidRPr="00AB5EF3" w:rsidTr="00E41D23">
        <w:trPr>
          <w:cantSplit/>
          <w:trHeight w:val="315"/>
        </w:trPr>
        <w:tc>
          <w:tcPr>
            <w:tcW w:w="4275" w:type="dxa"/>
            <w:tcBorders>
              <w:top w:val="nil"/>
              <w:left w:val="single" w:sz="8" w:space="0" w:color="auto"/>
              <w:bottom w:val="nil"/>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Rice fields</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5040</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27740</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40751</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40751</w:t>
            </w:r>
          </w:p>
        </w:tc>
      </w:tr>
      <w:tr w:rsidR="00491FA6" w:rsidRPr="00AB5EF3" w:rsidTr="00E41D23">
        <w:trPr>
          <w:cantSplit/>
          <w:trHeight w:val="315"/>
        </w:trPr>
        <w:tc>
          <w:tcPr>
            <w:tcW w:w="4275" w:type="dxa"/>
            <w:tcBorders>
              <w:top w:val="nil"/>
              <w:left w:val="single" w:sz="8" w:space="0" w:color="auto"/>
              <w:bottom w:val="nil"/>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Irrigation lands</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 </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23407</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45193</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45182</w:t>
            </w:r>
          </w:p>
        </w:tc>
      </w:tr>
      <w:tr w:rsidR="00491FA6" w:rsidRPr="00AB5EF3" w:rsidTr="00E41D23">
        <w:trPr>
          <w:cantSplit/>
          <w:trHeight w:val="315"/>
        </w:trPr>
        <w:tc>
          <w:tcPr>
            <w:tcW w:w="4275" w:type="dxa"/>
            <w:tcBorders>
              <w:top w:val="nil"/>
              <w:left w:val="single" w:sz="8" w:space="0" w:color="auto"/>
              <w:bottom w:val="nil"/>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Non-irrigated land</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6922</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14770</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18581</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14913</w:t>
            </w:r>
          </w:p>
        </w:tc>
      </w:tr>
      <w:tr w:rsidR="00491FA6" w:rsidRPr="00AB5EF3" w:rsidTr="00E41D23">
        <w:trPr>
          <w:cantSplit/>
          <w:trHeight w:val="315"/>
        </w:trPr>
        <w:tc>
          <w:tcPr>
            <w:tcW w:w="4275" w:type="dxa"/>
            <w:tcBorders>
              <w:top w:val="nil"/>
              <w:left w:val="single" w:sz="8" w:space="0" w:color="auto"/>
              <w:bottom w:val="nil"/>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Greenhouse agriculture</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162</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154</w:t>
            </w:r>
          </w:p>
        </w:tc>
      </w:tr>
      <w:tr w:rsidR="00491FA6" w:rsidRPr="00AB5EF3" w:rsidTr="00E41D23">
        <w:trPr>
          <w:cantSplit/>
          <w:trHeight w:val="315"/>
        </w:trPr>
        <w:tc>
          <w:tcPr>
            <w:tcW w:w="4275" w:type="dxa"/>
            <w:tcBorders>
              <w:top w:val="nil"/>
              <w:left w:val="single" w:sz="8" w:space="0" w:color="auto"/>
              <w:bottom w:val="nil"/>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Drained marsh</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54743</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41894</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15033</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10189</w:t>
            </w:r>
          </w:p>
        </w:tc>
      </w:tr>
      <w:tr w:rsidR="00491FA6" w:rsidRPr="00AB5EF3" w:rsidTr="00E41D23">
        <w:trPr>
          <w:cantSplit/>
          <w:trHeight w:val="315"/>
        </w:trPr>
        <w:tc>
          <w:tcPr>
            <w:tcW w:w="4275" w:type="dxa"/>
            <w:tcBorders>
              <w:top w:val="nil"/>
              <w:left w:val="single" w:sz="8" w:space="0" w:color="auto"/>
              <w:bottom w:val="single" w:sz="8" w:space="0" w:color="auto"/>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Salines</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156</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930</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1304</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1304</w:t>
            </w:r>
          </w:p>
        </w:tc>
      </w:tr>
      <w:tr w:rsidR="00491FA6" w:rsidRPr="00AB5EF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3F3F3"/>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Natural areas</w:t>
            </w:r>
          </w:p>
        </w:tc>
        <w:tc>
          <w:tcPr>
            <w:tcW w:w="886" w:type="dxa"/>
            <w:tcBorders>
              <w:top w:val="nil"/>
              <w:left w:val="nil"/>
              <w:bottom w:val="single" w:sz="8" w:space="0" w:color="auto"/>
              <w:right w:val="single" w:sz="8" w:space="0" w:color="auto"/>
            </w:tcBorders>
            <w:shd w:val="clear" w:color="000000" w:fill="F3F3F3"/>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 </w:t>
            </w:r>
          </w:p>
        </w:tc>
      </w:tr>
      <w:tr w:rsidR="00491FA6" w:rsidRPr="00AB5EF3" w:rsidTr="00E41D23">
        <w:trPr>
          <w:cantSplit/>
          <w:trHeight w:val="315"/>
        </w:trPr>
        <w:tc>
          <w:tcPr>
            <w:tcW w:w="4275" w:type="dxa"/>
            <w:tcBorders>
              <w:top w:val="nil"/>
              <w:left w:val="single" w:sz="8" w:space="0" w:color="auto"/>
              <w:bottom w:val="nil"/>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Marsh water flows</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5734</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 </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 </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 </w:t>
            </w:r>
          </w:p>
        </w:tc>
      </w:tr>
      <w:tr w:rsidR="00491FA6" w:rsidRPr="00AB5EF3" w:rsidTr="00E41D23">
        <w:trPr>
          <w:cantSplit/>
          <w:trHeight w:val="315"/>
        </w:trPr>
        <w:tc>
          <w:tcPr>
            <w:tcW w:w="4275" w:type="dxa"/>
            <w:tcBorders>
              <w:top w:val="nil"/>
              <w:left w:val="single" w:sz="8" w:space="0" w:color="auto"/>
              <w:bottom w:val="nil"/>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"Lucios" (shallow, seasonal lakes)</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6417</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546</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565</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565</w:t>
            </w:r>
          </w:p>
        </w:tc>
      </w:tr>
      <w:tr w:rsidR="00491FA6" w:rsidRPr="00AB5EF3" w:rsidTr="00E41D23">
        <w:trPr>
          <w:cantSplit/>
          <w:trHeight w:val="315"/>
        </w:trPr>
        <w:tc>
          <w:tcPr>
            <w:tcW w:w="4275" w:type="dxa"/>
            <w:tcBorders>
              <w:top w:val="nil"/>
              <w:left w:val="single" w:sz="8" w:space="0" w:color="auto"/>
              <w:bottom w:val="nil"/>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Restored marshes</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0 </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 </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7952</w:t>
            </w:r>
          </w:p>
        </w:tc>
      </w:tr>
      <w:tr w:rsidR="00491FA6" w:rsidRPr="00AB5EF3" w:rsidTr="00E41D23">
        <w:trPr>
          <w:cantSplit/>
          <w:trHeight w:val="315"/>
        </w:trPr>
        <w:tc>
          <w:tcPr>
            <w:tcW w:w="4275" w:type="dxa"/>
            <w:tcBorders>
              <w:top w:val="nil"/>
              <w:left w:val="single" w:sz="8" w:space="0" w:color="auto"/>
              <w:bottom w:val="nil"/>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Non-transformed marshes</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77508</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46300</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30205</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30783</w:t>
            </w:r>
          </w:p>
        </w:tc>
      </w:tr>
      <w:tr w:rsidR="00491FA6" w:rsidRPr="00AB5EF3" w:rsidTr="00E41D23">
        <w:trPr>
          <w:cantSplit/>
          <w:trHeight w:val="315"/>
        </w:trPr>
        <w:tc>
          <w:tcPr>
            <w:tcW w:w="4275" w:type="dxa"/>
            <w:tcBorders>
              <w:top w:val="nil"/>
              <w:left w:val="single" w:sz="8" w:space="0" w:color="auto"/>
              <w:bottom w:val="nil"/>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Fluvial beaches</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1371</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4711</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3288</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2885</w:t>
            </w:r>
          </w:p>
        </w:tc>
      </w:tr>
      <w:tr w:rsidR="00491FA6" w:rsidRPr="00AB5EF3" w:rsidTr="00E41D23">
        <w:trPr>
          <w:cantSplit/>
          <w:trHeight w:val="315"/>
        </w:trPr>
        <w:tc>
          <w:tcPr>
            <w:tcW w:w="4275" w:type="dxa"/>
            <w:tcBorders>
              <w:top w:val="nil"/>
              <w:left w:val="single" w:sz="8" w:space="0" w:color="auto"/>
              <w:bottom w:val="single" w:sz="8" w:space="0" w:color="auto"/>
              <w:right w:val="single" w:sz="8" w:space="0" w:color="auto"/>
            </w:tcBorders>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Water courses and estuarine</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5740</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4315</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4303</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4706</w:t>
            </w:r>
          </w:p>
        </w:tc>
      </w:tr>
      <w:tr w:rsidR="00491FA6" w:rsidRPr="00AB5EF3" w:rsidTr="00E41D23">
        <w:trPr>
          <w:cantSplit/>
          <w:trHeight w:val="315"/>
        </w:trPr>
        <w:tc>
          <w:tcPr>
            <w:tcW w:w="4275" w:type="dxa"/>
            <w:tcBorders>
              <w:top w:val="nil"/>
              <w:left w:val="single" w:sz="8" w:space="0" w:color="auto"/>
              <w:bottom w:val="single" w:sz="8" w:space="0" w:color="auto"/>
              <w:right w:val="nil"/>
            </w:tcBorders>
            <w:shd w:val="clear" w:color="000000" w:fill="F3F3F3"/>
          </w:tcPr>
          <w:p w:rsidR="00491FA6" w:rsidRPr="00AB5EF3" w:rsidRDefault="00491FA6" w:rsidP="00E41D23">
            <w:pPr>
              <w:spacing w:after="0" w:line="240" w:lineRule="auto"/>
              <w:rPr>
                <w:color w:val="000000"/>
                <w:sz w:val="18"/>
                <w:szCs w:val="18"/>
                <w:lang w:eastAsia="en-GB"/>
              </w:rPr>
            </w:pPr>
            <w:r w:rsidRPr="00AB5EF3">
              <w:rPr>
                <w:color w:val="000000"/>
                <w:sz w:val="18"/>
                <w:szCs w:val="18"/>
                <w:lang w:eastAsia="en-GB"/>
              </w:rPr>
              <w:t>Other</w:t>
            </w:r>
          </w:p>
        </w:tc>
        <w:tc>
          <w:tcPr>
            <w:tcW w:w="886" w:type="dxa"/>
            <w:tcBorders>
              <w:top w:val="nil"/>
              <w:left w:val="single" w:sz="8" w:space="0" w:color="auto"/>
              <w:bottom w:val="single" w:sz="8" w:space="0" w:color="auto"/>
              <w:right w:val="single" w:sz="8" w:space="0" w:color="auto"/>
            </w:tcBorders>
            <w:shd w:val="clear" w:color="000000" w:fill="F3F3F3"/>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1810</w:t>
            </w:r>
          </w:p>
        </w:tc>
        <w:tc>
          <w:tcPr>
            <w:tcW w:w="960" w:type="dxa"/>
            <w:tcBorders>
              <w:top w:val="nil"/>
              <w:left w:val="nil"/>
              <w:bottom w:val="single" w:sz="8" w:space="0" w:color="auto"/>
              <w:right w:val="single" w:sz="8" w:space="0" w:color="auto"/>
            </w:tcBorders>
            <w:shd w:val="clear" w:color="000000" w:fill="F3F3F3"/>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431</w:t>
            </w:r>
          </w:p>
        </w:tc>
        <w:tc>
          <w:tcPr>
            <w:tcW w:w="960" w:type="dxa"/>
            <w:tcBorders>
              <w:top w:val="nil"/>
              <w:left w:val="nil"/>
              <w:bottom w:val="single" w:sz="8" w:space="0" w:color="auto"/>
              <w:right w:val="single" w:sz="8" w:space="0" w:color="auto"/>
            </w:tcBorders>
            <w:shd w:val="clear" w:color="000000" w:fill="F3F3F3"/>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1494</w:t>
            </w:r>
          </w:p>
        </w:tc>
        <w:tc>
          <w:tcPr>
            <w:tcW w:w="960" w:type="dxa"/>
            <w:tcBorders>
              <w:top w:val="nil"/>
              <w:left w:val="nil"/>
              <w:bottom w:val="single" w:sz="8" w:space="0" w:color="auto"/>
              <w:right w:val="single" w:sz="8" w:space="0" w:color="auto"/>
            </w:tcBorders>
            <w:shd w:val="clear" w:color="000000" w:fill="F3F3F3"/>
            <w:noWrap/>
          </w:tcPr>
          <w:p w:rsidR="00491FA6" w:rsidRPr="00AB5EF3" w:rsidRDefault="00491FA6" w:rsidP="00E41D23">
            <w:pPr>
              <w:spacing w:after="0" w:line="240" w:lineRule="auto"/>
              <w:jc w:val="right"/>
              <w:rPr>
                <w:color w:val="000000"/>
                <w:sz w:val="18"/>
                <w:szCs w:val="18"/>
                <w:lang w:eastAsia="en-GB"/>
              </w:rPr>
            </w:pPr>
            <w:r w:rsidRPr="00AB5EF3">
              <w:rPr>
                <w:color w:val="000000"/>
                <w:sz w:val="18"/>
                <w:szCs w:val="18"/>
                <w:lang w:eastAsia="en-GB"/>
              </w:rPr>
              <w:t>1494</w:t>
            </w:r>
          </w:p>
        </w:tc>
      </w:tr>
      <w:tr w:rsidR="00491FA6" w:rsidRPr="00AB5EF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FFFFF"/>
          </w:tcPr>
          <w:p w:rsidR="00491FA6" w:rsidRPr="00AB5EF3" w:rsidRDefault="00491FA6" w:rsidP="00E41D23">
            <w:pPr>
              <w:spacing w:after="0" w:line="240" w:lineRule="auto"/>
              <w:rPr>
                <w:b/>
                <w:bCs/>
                <w:color w:val="000000"/>
                <w:sz w:val="18"/>
                <w:szCs w:val="18"/>
                <w:lang w:eastAsia="en-GB"/>
              </w:rPr>
            </w:pPr>
            <w:r w:rsidRPr="00AB5EF3">
              <w:rPr>
                <w:b/>
                <w:bCs/>
                <w:color w:val="000000"/>
                <w:sz w:val="18"/>
                <w:szCs w:val="18"/>
                <w:lang w:eastAsia="en-GB"/>
              </w:rPr>
              <w:t>TOTAL</w:t>
            </w:r>
          </w:p>
        </w:tc>
        <w:tc>
          <w:tcPr>
            <w:tcW w:w="886"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165579</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165579</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165579</w:t>
            </w:r>
          </w:p>
        </w:tc>
        <w:tc>
          <w:tcPr>
            <w:tcW w:w="960" w:type="dxa"/>
            <w:tcBorders>
              <w:top w:val="nil"/>
              <w:left w:val="nil"/>
              <w:bottom w:val="single" w:sz="8" w:space="0" w:color="auto"/>
              <w:right w:val="single" w:sz="8" w:space="0" w:color="auto"/>
            </w:tcBorders>
            <w:noWrap/>
          </w:tcPr>
          <w:p w:rsidR="00491FA6" w:rsidRPr="00AB5EF3" w:rsidRDefault="00491FA6" w:rsidP="00E41D23">
            <w:pPr>
              <w:spacing w:after="0" w:line="240" w:lineRule="auto"/>
              <w:jc w:val="right"/>
              <w:rPr>
                <w:b/>
                <w:bCs/>
                <w:color w:val="000000"/>
                <w:sz w:val="18"/>
                <w:szCs w:val="18"/>
                <w:lang w:eastAsia="en-GB"/>
              </w:rPr>
            </w:pPr>
            <w:r w:rsidRPr="00AB5EF3">
              <w:rPr>
                <w:b/>
                <w:bCs/>
                <w:color w:val="000000"/>
                <w:sz w:val="18"/>
                <w:szCs w:val="18"/>
                <w:lang w:eastAsia="en-GB"/>
              </w:rPr>
              <w:t>165579</w:t>
            </w:r>
          </w:p>
        </w:tc>
      </w:tr>
    </w:tbl>
    <w:p w:rsidR="00491FA6" w:rsidRPr="000A034A" w:rsidRDefault="00491FA6" w:rsidP="00E41D23"/>
    <w:p w:rsidR="00491FA6" w:rsidRPr="000A034A" w:rsidRDefault="00491FA6" w:rsidP="00E41D23"/>
    <w:p w:rsidR="00491FA6" w:rsidRPr="000A034A" w:rsidRDefault="00491FA6" w:rsidP="00E41D23">
      <w:pPr>
        <w:pStyle w:val="Heading4"/>
      </w:pPr>
      <w:r w:rsidRPr="000A034A">
        <w:t>Ecosystem Transformations</w:t>
      </w:r>
    </w:p>
    <w:p w:rsidR="00491FA6" w:rsidRPr="000A034A" w:rsidRDefault="00491FA6" w:rsidP="00E41D23">
      <w:r w:rsidRPr="000A034A">
        <w:t xml:space="preserve">The scale of these long-term transformations of land cover are summarised in the basic land cover stock account shown in </w:t>
      </w:r>
      <w:r w:rsidRPr="000A034A">
        <w:fldChar w:fldCharType="begin"/>
      </w:r>
      <w:r w:rsidRPr="000A034A">
        <w:instrText xml:space="preserve"> REF _Ref223691282 \h </w:instrText>
      </w:r>
      <w:r w:rsidRPr="000A034A">
        <w:fldChar w:fldCharType="separate"/>
      </w:r>
      <w:ins w:id="447" w:author="Weber" w:date="2009-07-30T10:21:00Z">
        <w:r>
          <w:rPr>
            <w:b/>
            <w:bCs/>
            <w:lang w:val="en-US"/>
          </w:rPr>
          <w:t>Error! Reference source not found.</w:t>
        </w:r>
      </w:ins>
      <w:del w:id="448" w:author="Weber" w:date="2009-07-30T09:29:00Z">
        <w:r w:rsidRPr="000A034A" w:rsidDel="00AC00D3">
          <w:delText>Table 5</w:delText>
        </w:r>
        <w:r w:rsidRPr="000A034A" w:rsidDel="00AC00D3">
          <w:noBreakHyphen/>
          <w:delText>1</w:delText>
        </w:r>
      </w:del>
      <w:r w:rsidRPr="000A034A">
        <w:fldChar w:fldCharType="end"/>
      </w:r>
      <w:r w:rsidRPr="000A034A">
        <w:t xml:space="preserve">. These data have been derived from local sources and show how Doñana’s natural capital base has been diminished through the simplification of ecosystems in an effort to increase mainly agricultural productivity throughout the area. </w:t>
      </w:r>
    </w:p>
    <w:p w:rsidR="00491FA6" w:rsidRPr="000A034A" w:rsidRDefault="00491FA6" w:rsidP="00E41D23">
      <w:r w:rsidRPr="000A034A">
        <w:t>More than half of the original untransformed marsh area has been lost along with about 90% of the shallow seasonal lakes. Some areas of remaining, untransformed of marsh become isolated due to the construction of flood barriers (Ministerio de Asuntos Sociales, 1989)</w:t>
      </w:r>
      <w:r w:rsidRPr="000A034A">
        <w:rPr>
          <w:rFonts w:ascii="Times New Roman" w:hAnsi="Times New Roman"/>
          <w:sz w:val="24"/>
        </w:rPr>
        <w:t xml:space="preserve"> </w:t>
      </w:r>
      <w:r w:rsidRPr="000A034A">
        <w:t>and their functionality was reduced. In addition Montes (2000) reports that more than half of the cork tree forest was destroyed through the afforestation activities. Hydrological regulation function, important for aquifer recharge has also been affected, because of the high evapotranspiration rates of eucalyptus plantations and over-extraction from the aquifer for irrigation purposes (Custodio, 1995), and sedimentation rates in the estuary have increased. While the background rate over the last 2,500 years has been around 1 mm/yr, in the last 50 years it has been nearer to 3-6 mm/yr (Rodríguez Ramirez et al. 2005). The water storage capacity of the marshes has been reduced by 26 hm</w:t>
      </w:r>
      <w:r w:rsidRPr="000A034A">
        <w:rPr>
          <w:vertAlign w:val="superscript"/>
        </w:rPr>
        <w:t>3</w:t>
      </w:r>
      <w:r w:rsidRPr="000A034A">
        <w:t xml:space="preserve"> in the last 50 years. </w:t>
      </w:r>
    </w:p>
    <w:p w:rsidR="00491FA6" w:rsidRPr="000A034A" w:rsidRDefault="00491FA6" w:rsidP="00E41D23">
      <w:pPr>
        <w:rPr>
          <w:iCs/>
          <w:color w:val="000000"/>
        </w:rPr>
      </w:pPr>
      <w:r w:rsidRPr="000A034A">
        <w:t xml:space="preserve">Some of the most striking aspects of the loss of ecosystem integrity is illustrated by the change in biodiversity found in the area. The </w:t>
      </w:r>
      <w:r w:rsidRPr="000A034A">
        <w:rPr>
          <w:iCs/>
        </w:rPr>
        <w:t>Spanish Imperial Eagle (</w:t>
      </w:r>
      <w:r w:rsidRPr="000A034A">
        <w:rPr>
          <w:i/>
        </w:rPr>
        <w:t>Aquila adalberti</w:t>
      </w:r>
      <w:r w:rsidRPr="000A034A">
        <w:rPr>
          <w:iCs/>
        </w:rPr>
        <w:t>) and the Iberian lynx (</w:t>
      </w:r>
      <w:r w:rsidRPr="000A034A">
        <w:rPr>
          <w:i/>
        </w:rPr>
        <w:t>Lynx pardinus</w:t>
      </w:r>
      <w:r w:rsidRPr="000A034A">
        <w:rPr>
          <w:iCs/>
        </w:rPr>
        <w:t xml:space="preserve">), both of which were present in significant numbers within Doñana natural protected area are now in danger of extinction (Ferrer and Negro, 2004) as a result of </w:t>
      </w:r>
      <w:r w:rsidRPr="000A034A">
        <w:t>human persecution and habitat loss (Nowell &amp; Jackson 1996). The decline of both may also be partly due to the significant reduction in the abundance of prey, including the European Rabbit (</w:t>
      </w:r>
      <w:r w:rsidRPr="000A034A">
        <w:rPr>
          <w:i/>
          <w:iCs/>
        </w:rPr>
        <w:t>Oryctolagus cuniculus</w:t>
      </w:r>
      <w:r w:rsidRPr="000A034A">
        <w:rPr>
          <w:iCs/>
        </w:rPr>
        <w:t xml:space="preserve">). The rabbit recognized generally </w:t>
      </w:r>
      <w:r w:rsidRPr="000A034A">
        <w:t>as a keystone species, and due to the specificity of their diet the conservation of many raptors species depends on the stability of rabbit populations (Delibes-Mateos et al., 2007). The numbers of European Rabbits in Doñana were significant reduced in the 20</w:t>
      </w:r>
      <w:r w:rsidRPr="000A034A">
        <w:rPr>
          <w:vertAlign w:val="superscript"/>
        </w:rPr>
        <w:t>th</w:t>
      </w:r>
      <w:r w:rsidRPr="000A034A">
        <w:t xml:space="preserve"> Century as a result of disease, and both </w:t>
      </w:r>
      <w:r w:rsidRPr="000A034A">
        <w:rPr>
          <w:iCs/>
        </w:rPr>
        <w:t xml:space="preserve">Imperial Eagle and the Iberian lynx are known to feed preferentially on </w:t>
      </w:r>
      <w:r w:rsidRPr="000A034A">
        <w:rPr>
          <w:iCs/>
          <w:color w:val="000000"/>
        </w:rPr>
        <w:t>the rabbit in the area.</w:t>
      </w:r>
    </w:p>
    <w:p w:rsidR="00491FA6" w:rsidRPr="000A034A" w:rsidRDefault="00491FA6" w:rsidP="00E41D23">
      <w:pPr>
        <w:rPr>
          <w:iCs/>
          <w:color w:val="000000"/>
        </w:rPr>
      </w:pPr>
      <w:r w:rsidRPr="000A034A">
        <w:rPr>
          <w:iCs/>
          <w:color w:val="000000"/>
        </w:rPr>
        <w:t>Another notable loss from the area has been the Guadalquivir estuary sturgeons (</w:t>
      </w:r>
      <w:r w:rsidRPr="000A034A">
        <w:rPr>
          <w:i/>
          <w:iCs/>
          <w:color w:val="000000"/>
        </w:rPr>
        <w:t>Acipenser sturio</w:t>
      </w:r>
      <w:r w:rsidRPr="000A034A">
        <w:rPr>
          <w:iCs/>
          <w:color w:val="000000"/>
        </w:rPr>
        <w:t xml:space="preserve">), which up to the mid-1970’s were exploited commercially. Their numbers had reduced significantly from the early 1960’s and they are now critically endangered. As number of causes have been suggested for this decline, including the construction of the </w:t>
      </w:r>
      <w:r w:rsidRPr="000A034A">
        <w:t>Alcalá Dam, over-fishing, water pollution, gravel extraction on spawning</w:t>
      </w:r>
      <w:r>
        <w:t xml:space="preserve"> </w:t>
      </w:r>
      <w:r w:rsidRPr="000A034A">
        <w:t>grounds and reduced water flow</w:t>
      </w:r>
    </w:p>
    <w:p w:rsidR="00491FA6" w:rsidRPr="000A034A" w:rsidRDefault="00491FA6" w:rsidP="00E41D23">
      <w:r w:rsidRPr="000A034A">
        <w:rPr>
          <w:iCs/>
          <w:color w:val="000000"/>
        </w:rPr>
        <w:t xml:space="preserve">The biodiversity characteristics of the area have also been transformed as a result of the introduction of alien species. Seven introduced fish species are found in the </w:t>
      </w:r>
      <w:r w:rsidRPr="000A034A">
        <w:t>Guadalquivir River, for example, namely: carp (</w:t>
      </w:r>
      <w:r w:rsidRPr="000A034A">
        <w:rPr>
          <w:i/>
        </w:rPr>
        <w:t>Cyprinus carpio</w:t>
      </w:r>
      <w:r w:rsidRPr="000A034A">
        <w:t>), goldfish (</w:t>
      </w:r>
      <w:r w:rsidRPr="000A034A">
        <w:rPr>
          <w:i/>
        </w:rPr>
        <w:t>Carassius auratus</w:t>
      </w:r>
      <w:r w:rsidRPr="000A034A">
        <w:t>), eastern mosquitofish (</w:t>
      </w:r>
      <w:r w:rsidRPr="000A034A">
        <w:rPr>
          <w:i/>
        </w:rPr>
        <w:t>Gambusia holbrooki</w:t>
      </w:r>
      <w:r w:rsidRPr="000A034A">
        <w:t>), the largemouth bass (</w:t>
      </w:r>
      <w:r w:rsidRPr="000A034A">
        <w:rPr>
          <w:i/>
        </w:rPr>
        <w:t>Micropterus salmoides</w:t>
      </w:r>
      <w:r w:rsidRPr="000A034A">
        <w:t>), mummichog (</w:t>
      </w:r>
      <w:r w:rsidRPr="000A034A">
        <w:rPr>
          <w:i/>
        </w:rPr>
        <w:t>Fundulus heteroclitus</w:t>
      </w:r>
      <w:r w:rsidRPr="000A034A">
        <w:t>) and the pumpkinseed (</w:t>
      </w:r>
      <w:r w:rsidRPr="000A034A">
        <w:rPr>
          <w:i/>
        </w:rPr>
        <w:t>Lepomis gibbosus</w:t>
      </w:r>
      <w:r w:rsidRPr="000A034A">
        <w:t>). Other important aquatic invasive species because the effect on the SES are: the Louisiana crayfish (</w:t>
      </w:r>
      <w:r w:rsidRPr="000A034A">
        <w:rPr>
          <w:i/>
        </w:rPr>
        <w:t>Procambarus clarkii</w:t>
      </w:r>
      <w:r w:rsidRPr="000A034A">
        <w:t>), the red-eared slider (</w:t>
      </w:r>
      <w:r w:rsidRPr="000A034A">
        <w:rPr>
          <w:i/>
        </w:rPr>
        <w:t>Trachemys scripta elegans</w:t>
      </w:r>
      <w:r w:rsidRPr="000A034A">
        <w:t xml:space="preserve">), and the water fern </w:t>
      </w:r>
      <w:r w:rsidRPr="000A034A">
        <w:rPr>
          <w:i/>
        </w:rPr>
        <w:t>Azolla filiculoides</w:t>
      </w:r>
      <w:r w:rsidRPr="000A034A">
        <w:t>.</w:t>
      </w:r>
      <w:r>
        <w:t xml:space="preserve"> </w:t>
      </w:r>
      <w:r w:rsidRPr="000A034A">
        <w:t>Exotic species can replace the native species through competition, predation or parasitism, altering the functional dynamics of the system and, therefore, the provision of ecosystem services.</w:t>
      </w:r>
    </w:p>
    <w:p w:rsidR="00491FA6" w:rsidRPr="000A034A" w:rsidRDefault="00491FA6" w:rsidP="00434396">
      <w:pPr>
        <w:pStyle w:val="Heading4"/>
        <w:spacing w:before="0"/>
      </w:pPr>
      <w:r w:rsidRPr="000A034A">
        <w:t>Ecosystem services from Doñana</w:t>
      </w:r>
    </w:p>
    <w:p w:rsidR="00491FA6" w:rsidRPr="000A034A" w:rsidRDefault="00491FA6" w:rsidP="00E41D23">
      <w:r w:rsidRPr="000A034A">
        <w:t>In an attempt to determine at least the relative importance of the different types of ecosystem service, a review was undertaken to determine present values. Various sources were available, which, depending on the service concerned used market analysis and contingent valuation methods.</w:t>
      </w:r>
      <w:r>
        <w:t xml:space="preserve"> </w:t>
      </w:r>
    </w:p>
    <w:p w:rsidR="00491FA6" w:rsidRPr="000A034A" w:rsidRDefault="00491FA6" w:rsidP="00E41D23">
      <w:r w:rsidRPr="000A034A">
        <w:t xml:space="preserve">The most significant </w:t>
      </w:r>
      <w:r w:rsidRPr="000A034A">
        <w:rPr>
          <w:bCs/>
        </w:rPr>
        <w:t>marketed ecosystem services</w:t>
      </w:r>
      <w:r w:rsidRPr="000A034A">
        <w:rPr>
          <w:b/>
          <w:bCs/>
        </w:rPr>
        <w:t xml:space="preserve"> </w:t>
      </w:r>
      <w:r w:rsidRPr="000A034A">
        <w:t>in Doñana, in terms of income, are agriculture and aquiculture, tourist and science and environmental education (</w:t>
      </w:r>
      <w:r w:rsidRPr="000A034A">
        <w:fldChar w:fldCharType="begin"/>
      </w:r>
      <w:r w:rsidRPr="000A034A">
        <w:instrText xml:space="preserve"> REF _Ref223702426 \h </w:instrText>
      </w:r>
      <w:r w:rsidRPr="000A034A">
        <w:fldChar w:fldCharType="separate"/>
      </w:r>
      <w:ins w:id="449" w:author="Weber" w:date="2009-07-30T10:21:00Z">
        <w:r w:rsidRPr="000A034A">
          <w:t xml:space="preserve">Table </w:t>
        </w:r>
        <w:r>
          <w:rPr>
            <w:noProof/>
          </w:rPr>
          <w:t>5</w:t>
        </w:r>
        <w:r>
          <w:t>.</w:t>
        </w:r>
        <w:r>
          <w:rPr>
            <w:noProof/>
          </w:rPr>
          <w:t>2</w:t>
        </w:r>
      </w:ins>
      <w:del w:id="450" w:author="Weber" w:date="2009-07-30T09:29:00Z">
        <w:r w:rsidRPr="000A034A" w:rsidDel="00AC00D3">
          <w:delText xml:space="preserve">Table </w:delText>
        </w:r>
        <w:r w:rsidRPr="000A034A" w:rsidDel="00AC00D3">
          <w:rPr>
            <w:noProof/>
          </w:rPr>
          <w:delText>5</w:delText>
        </w:r>
        <w:r w:rsidRPr="000A034A" w:rsidDel="00AC00D3">
          <w:noBreakHyphen/>
        </w:r>
        <w:r w:rsidRPr="000A034A" w:rsidDel="00AC00D3">
          <w:rPr>
            <w:noProof/>
          </w:rPr>
          <w:delText>2</w:delText>
        </w:r>
      </w:del>
      <w:r w:rsidRPr="000A034A">
        <w:fldChar w:fldCharType="end"/>
      </w:r>
      <w:r w:rsidRPr="000A034A">
        <w:t xml:space="preserve">). The </w:t>
      </w:r>
      <w:r w:rsidRPr="000A034A">
        <w:rPr>
          <w:iCs/>
        </w:rPr>
        <w:t>Provisioning services</w:t>
      </w:r>
      <w:r w:rsidRPr="000A034A">
        <w:rPr>
          <w:i/>
          <w:iCs/>
        </w:rPr>
        <w:t xml:space="preserve"> </w:t>
      </w:r>
      <w:r w:rsidRPr="000A034A">
        <w:t xml:space="preserve">include agriculture (rice, strawberry, fruits, orchards, vineyards, cereals), and in a smaller extent cattle farming, fishing, seafood, aquiculture, forestry products (wood, pines, scent, honey), and hunting. However, most of them are now provided outside the protected area of the SES, due to restrictions on extractive uses. Most significant </w:t>
      </w:r>
      <w:r w:rsidRPr="000A034A">
        <w:rPr>
          <w:iCs/>
        </w:rPr>
        <w:t>cultural service</w:t>
      </w:r>
      <w:r w:rsidRPr="000A034A">
        <w:t xml:space="preserve"> is eco-tourism, but science and environmental education are also important indirect sources of income.</w:t>
      </w:r>
    </w:p>
    <w:p w:rsidR="00491FA6" w:rsidRPr="000A034A" w:rsidRDefault="00491FA6" w:rsidP="00434396">
      <w:pPr>
        <w:pStyle w:val="Caption"/>
      </w:pPr>
      <w:bookmarkStart w:id="451" w:name="_Ref223702426"/>
      <w:r w:rsidRPr="000A034A">
        <w:t xml:space="preserve">Table </w:t>
      </w:r>
      <w:fldSimple w:instr=" STYLEREF 1 \s ">
        <w:r>
          <w:rPr>
            <w:noProof/>
          </w:rPr>
          <w:t>5</w:t>
        </w:r>
      </w:fldSimple>
      <w:r>
        <w:t>.</w:t>
      </w:r>
      <w:fldSimple w:instr=" SEQ Table \* ARABIC \s 1 ">
        <w:r>
          <w:rPr>
            <w:noProof/>
          </w:rPr>
          <w:t>2</w:t>
        </w:r>
      </w:fldSimple>
      <w:bookmarkEnd w:id="451"/>
      <w:r w:rsidRPr="000A034A">
        <w:t>: Values of selected ecosystem services associated with the Doñana SES</w:t>
      </w:r>
    </w:p>
    <w:tbl>
      <w:tblPr>
        <w:tblW w:w="90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510"/>
        <w:gridCol w:w="1276"/>
        <w:gridCol w:w="4253"/>
      </w:tblGrid>
      <w:tr w:rsidR="00491FA6" w:rsidRPr="00AB5EF3" w:rsidTr="00AB5EF3">
        <w:trPr>
          <w:trHeight w:val="615"/>
        </w:trPr>
        <w:tc>
          <w:tcPr>
            <w:tcW w:w="3510" w:type="dxa"/>
            <w:tcBorders>
              <w:top w:val="single" w:sz="12" w:space="0" w:color="000000"/>
              <w:bottom w:val="single" w:sz="12" w:space="0" w:color="000000"/>
            </w:tcBorders>
            <w:shd w:val="clear" w:color="auto" w:fill="BFBFBF"/>
          </w:tcPr>
          <w:p w:rsidR="00491FA6" w:rsidRPr="00AB5EF3" w:rsidRDefault="00491FA6" w:rsidP="00AB5EF3">
            <w:pPr>
              <w:spacing w:after="0" w:line="240" w:lineRule="auto"/>
              <w:jc w:val="center"/>
              <w:rPr>
                <w:b/>
                <w:bCs/>
                <w:color w:val="000000"/>
                <w:sz w:val="20"/>
                <w:szCs w:val="18"/>
                <w:lang w:eastAsia="en-GB"/>
              </w:rPr>
            </w:pPr>
            <w:r w:rsidRPr="00AB5EF3">
              <w:rPr>
                <w:b/>
                <w:bCs/>
                <w:color w:val="000000"/>
                <w:sz w:val="20"/>
                <w:szCs w:val="18"/>
                <w:lang w:eastAsia="en-GB"/>
              </w:rPr>
              <w:t>Type of ES</w:t>
            </w:r>
          </w:p>
        </w:tc>
        <w:tc>
          <w:tcPr>
            <w:tcW w:w="1276" w:type="dxa"/>
            <w:tcBorders>
              <w:top w:val="single" w:sz="12" w:space="0" w:color="000000"/>
              <w:bottom w:val="single" w:sz="12" w:space="0" w:color="000000"/>
            </w:tcBorders>
            <w:shd w:val="clear" w:color="auto" w:fill="BFBFBF"/>
          </w:tcPr>
          <w:p w:rsidR="00491FA6" w:rsidRPr="00AB5EF3" w:rsidRDefault="00491FA6" w:rsidP="00AB5EF3">
            <w:pPr>
              <w:spacing w:after="0" w:line="240" w:lineRule="auto"/>
              <w:jc w:val="center"/>
              <w:rPr>
                <w:b/>
                <w:bCs/>
                <w:color w:val="000000"/>
                <w:sz w:val="20"/>
                <w:szCs w:val="18"/>
                <w:lang w:eastAsia="en-GB"/>
              </w:rPr>
            </w:pPr>
            <w:r w:rsidRPr="00AB5EF3">
              <w:rPr>
                <w:b/>
                <w:bCs/>
                <w:color w:val="000000"/>
                <w:sz w:val="20"/>
                <w:szCs w:val="18"/>
                <w:lang w:eastAsia="en-GB"/>
              </w:rPr>
              <w:t>Total annual value (2006 €Million)</w:t>
            </w:r>
          </w:p>
        </w:tc>
        <w:tc>
          <w:tcPr>
            <w:tcW w:w="4253" w:type="dxa"/>
            <w:tcBorders>
              <w:top w:val="single" w:sz="12" w:space="0" w:color="000000"/>
              <w:bottom w:val="single" w:sz="12" w:space="0" w:color="000000"/>
            </w:tcBorders>
            <w:shd w:val="clear" w:color="auto" w:fill="BFBFBF"/>
          </w:tcPr>
          <w:p w:rsidR="00491FA6" w:rsidRPr="00AB5EF3" w:rsidRDefault="00491FA6" w:rsidP="00AB5EF3">
            <w:pPr>
              <w:spacing w:after="0" w:line="240" w:lineRule="auto"/>
              <w:jc w:val="center"/>
              <w:rPr>
                <w:b/>
                <w:bCs/>
                <w:color w:val="000000"/>
                <w:sz w:val="20"/>
                <w:szCs w:val="18"/>
                <w:lang w:eastAsia="en-GB"/>
              </w:rPr>
            </w:pPr>
            <w:r w:rsidRPr="00AB5EF3">
              <w:rPr>
                <w:b/>
                <w:bCs/>
                <w:color w:val="000000"/>
                <w:sz w:val="20"/>
                <w:szCs w:val="18"/>
                <w:lang w:eastAsia="en-GB"/>
              </w:rPr>
              <w:t>Source</w:t>
            </w:r>
          </w:p>
        </w:tc>
      </w:tr>
      <w:tr w:rsidR="00491FA6" w:rsidRPr="00AB5EF3" w:rsidTr="00AB5EF3">
        <w:trPr>
          <w:trHeight w:val="271"/>
        </w:trPr>
        <w:tc>
          <w:tcPr>
            <w:tcW w:w="3510" w:type="dxa"/>
            <w:tcBorders>
              <w:top w:val="single" w:sz="12" w:space="0" w:color="000000"/>
              <w:bottom w:val="nil"/>
            </w:tcBorders>
            <w:shd w:val="clear" w:color="auto" w:fill="8DB3E2"/>
          </w:tcPr>
          <w:p w:rsidR="00491FA6" w:rsidRPr="00AB5EF3" w:rsidRDefault="00491FA6" w:rsidP="00AB5EF3">
            <w:pPr>
              <w:spacing w:after="0" w:line="240" w:lineRule="auto"/>
              <w:jc w:val="left"/>
              <w:rPr>
                <w:b/>
                <w:bCs/>
                <w:i/>
                <w:iCs/>
                <w:color w:val="000000"/>
                <w:sz w:val="18"/>
                <w:szCs w:val="18"/>
                <w:lang w:eastAsia="en-GB"/>
              </w:rPr>
            </w:pPr>
            <w:r w:rsidRPr="00AB5EF3">
              <w:rPr>
                <w:b/>
                <w:bCs/>
                <w:i/>
                <w:iCs/>
                <w:color w:val="000000"/>
                <w:sz w:val="18"/>
                <w:szCs w:val="18"/>
                <w:lang w:eastAsia="en-GB"/>
              </w:rPr>
              <w:t>Provisioning services</w:t>
            </w:r>
          </w:p>
        </w:tc>
        <w:tc>
          <w:tcPr>
            <w:tcW w:w="1276" w:type="dxa"/>
            <w:tcBorders>
              <w:top w:val="single" w:sz="12" w:space="0" w:color="000000"/>
              <w:bottom w:val="nil"/>
            </w:tcBorders>
            <w:shd w:val="clear" w:color="auto" w:fill="8DB3E2"/>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 </w:t>
            </w:r>
          </w:p>
        </w:tc>
        <w:tc>
          <w:tcPr>
            <w:tcW w:w="4253" w:type="dxa"/>
            <w:tcBorders>
              <w:top w:val="single" w:sz="12" w:space="0" w:color="000000"/>
              <w:bottom w:val="nil"/>
            </w:tcBorders>
            <w:shd w:val="clear" w:color="auto" w:fill="8DB3E2"/>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 </w:t>
            </w:r>
          </w:p>
        </w:tc>
      </w:tr>
      <w:tr w:rsidR="00491FA6" w:rsidRPr="00AB5EF3" w:rsidTr="00AB5EF3">
        <w:trPr>
          <w:trHeight w:val="420"/>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Agriculture</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239.98</w:t>
            </w:r>
          </w:p>
        </w:tc>
        <w:tc>
          <w:tcPr>
            <w:tcW w:w="4253" w:type="dxa"/>
            <w:tcBorders>
              <w:top w:val="nil"/>
              <w:bottom w:val="nil"/>
            </w:tcBorders>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Agriculture and Fisheries Statistics Yearbook of Andalusia</w:t>
            </w:r>
          </w:p>
        </w:tc>
      </w:tr>
      <w:tr w:rsidR="00491FA6" w:rsidRPr="00AB5EF3" w:rsidTr="00AB5EF3">
        <w:trPr>
          <w:trHeight w:val="315"/>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Sustainable crops</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0.03</w:t>
            </w:r>
          </w:p>
        </w:tc>
        <w:tc>
          <w:tcPr>
            <w:tcW w:w="4253" w:type="dxa"/>
            <w:tcBorders>
              <w:top w:val="nil"/>
              <w:bottom w:val="nil"/>
            </w:tcBorders>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 </w:t>
            </w:r>
          </w:p>
        </w:tc>
      </w:tr>
      <w:tr w:rsidR="00491FA6" w:rsidRPr="00AB5EF3" w:rsidTr="00AB5EF3">
        <w:trPr>
          <w:trHeight w:val="501"/>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Cattle</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69.45</w:t>
            </w:r>
          </w:p>
        </w:tc>
        <w:tc>
          <w:tcPr>
            <w:tcW w:w="4253" w:type="dxa"/>
            <w:tcBorders>
              <w:top w:val="nil"/>
              <w:bottom w:val="nil"/>
            </w:tcBorders>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 xml:space="preserve">Agriculture and Fisheries Statistics Yearbook of Andalusia/ Annual Reports of Activities of Doñana National Park </w:t>
            </w:r>
          </w:p>
        </w:tc>
      </w:tr>
      <w:tr w:rsidR="00491FA6" w:rsidRPr="00491FA6" w:rsidTr="00AB5EF3">
        <w:trPr>
          <w:trHeight w:val="375"/>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Crayfish fishing</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2.81</w:t>
            </w:r>
          </w:p>
        </w:tc>
        <w:tc>
          <w:tcPr>
            <w:tcW w:w="4253" w:type="dxa"/>
            <w:tcBorders>
              <w:top w:val="nil"/>
              <w:bottom w:val="nil"/>
            </w:tcBorders>
          </w:tcPr>
          <w:p w:rsidR="00491FA6" w:rsidRPr="00411E4B" w:rsidRDefault="00491FA6" w:rsidP="00AB5EF3">
            <w:pPr>
              <w:spacing w:after="0" w:line="240" w:lineRule="auto"/>
              <w:jc w:val="left"/>
              <w:rPr>
                <w:color w:val="000000"/>
                <w:sz w:val="18"/>
                <w:szCs w:val="18"/>
                <w:lang w:val="es-ES" w:eastAsia="en-GB"/>
              </w:rPr>
            </w:pPr>
            <w:r w:rsidRPr="00411E4B">
              <w:rPr>
                <w:color w:val="000000"/>
                <w:sz w:val="18"/>
                <w:szCs w:val="18"/>
                <w:lang w:val="es-ES" w:eastAsia="en-GB"/>
              </w:rPr>
              <w:t>Consejería de Agricultura y Pesca (2001)</w:t>
            </w:r>
          </w:p>
        </w:tc>
      </w:tr>
      <w:tr w:rsidR="00491FA6" w:rsidRPr="00AB5EF3" w:rsidTr="00AB5EF3">
        <w:trPr>
          <w:trHeight w:val="375"/>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Coastal marine resources (inshore and offshore fishing)</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11.43</w:t>
            </w:r>
          </w:p>
        </w:tc>
        <w:tc>
          <w:tcPr>
            <w:tcW w:w="4253" w:type="dxa"/>
            <w:tcBorders>
              <w:top w:val="nil"/>
              <w:bottom w:val="nil"/>
            </w:tcBorders>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Annual Report of Activities of Doñana National Park</w:t>
            </w:r>
          </w:p>
        </w:tc>
      </w:tr>
      <w:tr w:rsidR="00491FA6" w:rsidRPr="00AB5EF3" w:rsidTr="00AB5EF3">
        <w:trPr>
          <w:trHeight w:val="175"/>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Estuary fishing</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13.08</w:t>
            </w:r>
          </w:p>
        </w:tc>
        <w:tc>
          <w:tcPr>
            <w:tcW w:w="4253" w:type="dxa"/>
            <w:vMerge w:val="restart"/>
            <w:tcBorders>
              <w:top w:val="nil"/>
              <w:bottom w:val="nil"/>
            </w:tcBorders>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Agriculture and Fisheries Statistics Yearbook of Andalusia</w:t>
            </w:r>
          </w:p>
        </w:tc>
      </w:tr>
      <w:tr w:rsidR="00491FA6" w:rsidRPr="00AB5EF3" w:rsidTr="00AB5EF3">
        <w:trPr>
          <w:trHeight w:val="185"/>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 xml:space="preserve">Wedge shell fishing </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1.41</w:t>
            </w:r>
          </w:p>
        </w:tc>
        <w:tc>
          <w:tcPr>
            <w:tcW w:w="4253" w:type="dxa"/>
            <w:vMerge/>
            <w:tcBorders>
              <w:top w:val="nil"/>
              <w:bottom w:val="nil"/>
            </w:tcBorders>
          </w:tcPr>
          <w:p w:rsidR="00491FA6" w:rsidRPr="00AB5EF3" w:rsidRDefault="00491FA6" w:rsidP="00AB5EF3">
            <w:pPr>
              <w:spacing w:after="0" w:line="240" w:lineRule="auto"/>
              <w:jc w:val="left"/>
              <w:rPr>
                <w:color w:val="000000"/>
                <w:sz w:val="18"/>
                <w:szCs w:val="18"/>
                <w:lang w:eastAsia="en-GB"/>
              </w:rPr>
            </w:pPr>
          </w:p>
        </w:tc>
      </w:tr>
      <w:tr w:rsidR="00491FA6" w:rsidRPr="00AB5EF3" w:rsidTr="00AB5EF3">
        <w:trPr>
          <w:trHeight w:val="375"/>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Beekeeping in National Park</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0.13</w:t>
            </w:r>
          </w:p>
        </w:tc>
        <w:tc>
          <w:tcPr>
            <w:tcW w:w="4253" w:type="dxa"/>
            <w:tcBorders>
              <w:top w:val="nil"/>
              <w:bottom w:val="nil"/>
            </w:tcBorders>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Annual Report of Activities of Doñana National Park</w:t>
            </w:r>
          </w:p>
        </w:tc>
      </w:tr>
      <w:tr w:rsidR="00491FA6" w:rsidRPr="00AB5EF3" w:rsidTr="00AB5EF3">
        <w:trPr>
          <w:trHeight w:val="387"/>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Pine cone harvesting</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0.09</w:t>
            </w:r>
          </w:p>
        </w:tc>
        <w:tc>
          <w:tcPr>
            <w:tcW w:w="4253" w:type="dxa"/>
            <w:tcBorders>
              <w:top w:val="nil"/>
              <w:bottom w:val="nil"/>
            </w:tcBorders>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Annual Report of Activities of Doñana National Park Annual Report of Activities of Doñana Natural Park</w:t>
            </w:r>
          </w:p>
        </w:tc>
      </w:tr>
      <w:tr w:rsidR="00491FA6" w:rsidRPr="00AB5EF3" w:rsidTr="00AB5EF3">
        <w:trPr>
          <w:trHeight w:val="339"/>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Other forest resources</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0.07</w:t>
            </w:r>
          </w:p>
        </w:tc>
        <w:tc>
          <w:tcPr>
            <w:tcW w:w="4253" w:type="dxa"/>
            <w:tcBorders>
              <w:top w:val="nil"/>
              <w:bottom w:val="nil"/>
            </w:tcBorders>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Annual Report of Activities of Doñana Natural Park</w:t>
            </w:r>
          </w:p>
        </w:tc>
      </w:tr>
      <w:tr w:rsidR="00491FA6" w:rsidRPr="00AB5EF3" w:rsidTr="00AB5EF3">
        <w:trPr>
          <w:trHeight w:val="315"/>
        </w:trPr>
        <w:tc>
          <w:tcPr>
            <w:tcW w:w="3510" w:type="dxa"/>
            <w:tcBorders>
              <w:top w:val="nil"/>
              <w:bottom w:val="single" w:sz="4" w:space="0" w:color="76923C"/>
            </w:tcBorders>
            <w:shd w:val="clear" w:color="auto" w:fill="8DB3E2"/>
          </w:tcPr>
          <w:p w:rsidR="00491FA6" w:rsidRPr="00AB5EF3" w:rsidRDefault="00491FA6" w:rsidP="00AB5EF3">
            <w:pPr>
              <w:spacing w:after="0" w:line="240" w:lineRule="auto"/>
              <w:jc w:val="left"/>
              <w:rPr>
                <w:b/>
                <w:bCs/>
                <w:color w:val="000000"/>
                <w:sz w:val="18"/>
                <w:szCs w:val="18"/>
                <w:lang w:eastAsia="en-GB"/>
              </w:rPr>
            </w:pPr>
            <w:r w:rsidRPr="00AB5EF3">
              <w:rPr>
                <w:b/>
                <w:bCs/>
                <w:color w:val="000000"/>
                <w:sz w:val="18"/>
                <w:szCs w:val="18"/>
                <w:lang w:eastAsia="en-GB"/>
              </w:rPr>
              <w:t>Total Provisioning Services</w:t>
            </w:r>
          </w:p>
        </w:tc>
        <w:tc>
          <w:tcPr>
            <w:tcW w:w="1276" w:type="dxa"/>
            <w:tcBorders>
              <w:top w:val="nil"/>
              <w:bottom w:val="single" w:sz="4" w:space="0" w:color="76923C"/>
            </w:tcBorders>
            <w:shd w:val="clear" w:color="auto" w:fill="8DB3E2"/>
          </w:tcPr>
          <w:p w:rsidR="00491FA6" w:rsidRPr="00AB5EF3" w:rsidRDefault="00491FA6" w:rsidP="00AB5EF3">
            <w:pPr>
              <w:spacing w:after="0" w:line="240" w:lineRule="auto"/>
              <w:jc w:val="right"/>
              <w:rPr>
                <w:b/>
                <w:bCs/>
                <w:color w:val="000000"/>
                <w:sz w:val="18"/>
                <w:szCs w:val="18"/>
                <w:lang w:eastAsia="en-GB"/>
              </w:rPr>
            </w:pPr>
            <w:r w:rsidRPr="00AB5EF3">
              <w:rPr>
                <w:b/>
                <w:bCs/>
                <w:color w:val="000000"/>
                <w:sz w:val="18"/>
                <w:szCs w:val="18"/>
                <w:lang w:eastAsia="en-GB"/>
              </w:rPr>
              <w:t>338.44</w:t>
            </w:r>
          </w:p>
        </w:tc>
        <w:tc>
          <w:tcPr>
            <w:tcW w:w="4253" w:type="dxa"/>
            <w:tcBorders>
              <w:top w:val="nil"/>
              <w:bottom w:val="single" w:sz="4" w:space="0" w:color="76923C"/>
            </w:tcBorders>
            <w:shd w:val="clear" w:color="auto" w:fill="8DB3E2"/>
          </w:tcPr>
          <w:p w:rsidR="00491FA6" w:rsidRPr="00AB5EF3" w:rsidRDefault="00491FA6" w:rsidP="00AB5EF3">
            <w:pPr>
              <w:spacing w:after="0" w:line="240" w:lineRule="auto"/>
              <w:jc w:val="left"/>
              <w:rPr>
                <w:b/>
                <w:bCs/>
                <w:color w:val="000000"/>
                <w:sz w:val="18"/>
                <w:szCs w:val="18"/>
                <w:lang w:eastAsia="en-GB"/>
              </w:rPr>
            </w:pPr>
            <w:r w:rsidRPr="00AB5EF3">
              <w:rPr>
                <w:b/>
                <w:bCs/>
                <w:color w:val="000000"/>
                <w:sz w:val="18"/>
                <w:szCs w:val="18"/>
                <w:lang w:eastAsia="en-GB"/>
              </w:rPr>
              <w:t> </w:t>
            </w:r>
          </w:p>
        </w:tc>
      </w:tr>
      <w:tr w:rsidR="00491FA6" w:rsidRPr="00AB5EF3" w:rsidTr="00AB5EF3">
        <w:trPr>
          <w:trHeight w:val="139"/>
        </w:trPr>
        <w:tc>
          <w:tcPr>
            <w:tcW w:w="3510" w:type="dxa"/>
            <w:tcBorders>
              <w:top w:val="single" w:sz="4" w:space="0" w:color="76923C"/>
              <w:bottom w:val="nil"/>
            </w:tcBorders>
            <w:shd w:val="clear" w:color="auto" w:fill="D6E3BC"/>
          </w:tcPr>
          <w:p w:rsidR="00491FA6" w:rsidRPr="00AB5EF3" w:rsidRDefault="00491FA6" w:rsidP="00AB5EF3">
            <w:pPr>
              <w:spacing w:after="0" w:line="240" w:lineRule="auto"/>
              <w:jc w:val="left"/>
              <w:rPr>
                <w:b/>
                <w:bCs/>
                <w:i/>
                <w:iCs/>
                <w:color w:val="000000"/>
                <w:sz w:val="18"/>
                <w:szCs w:val="18"/>
                <w:lang w:eastAsia="en-GB"/>
              </w:rPr>
            </w:pPr>
            <w:r w:rsidRPr="00AB5EF3">
              <w:rPr>
                <w:b/>
                <w:bCs/>
                <w:i/>
                <w:iCs/>
                <w:color w:val="000000"/>
                <w:sz w:val="18"/>
                <w:szCs w:val="18"/>
                <w:lang w:eastAsia="en-GB"/>
              </w:rPr>
              <w:t>Regulating services</w:t>
            </w:r>
          </w:p>
        </w:tc>
        <w:tc>
          <w:tcPr>
            <w:tcW w:w="1276" w:type="dxa"/>
            <w:tcBorders>
              <w:top w:val="single" w:sz="4" w:space="0" w:color="76923C"/>
              <w:bottom w:val="nil"/>
            </w:tcBorders>
            <w:shd w:val="clear" w:color="auto" w:fill="D6E3BC"/>
          </w:tcPr>
          <w:p w:rsidR="00491FA6" w:rsidRPr="00AB5EF3" w:rsidRDefault="00491FA6" w:rsidP="00AB5EF3">
            <w:pPr>
              <w:spacing w:after="0" w:line="240" w:lineRule="auto"/>
              <w:jc w:val="right"/>
              <w:rPr>
                <w:b/>
                <w:color w:val="404040"/>
                <w:sz w:val="18"/>
                <w:szCs w:val="18"/>
                <w:lang w:eastAsia="en-GB"/>
              </w:rPr>
            </w:pPr>
            <w:r w:rsidRPr="00AB5EF3">
              <w:rPr>
                <w:b/>
                <w:color w:val="404040"/>
                <w:sz w:val="18"/>
                <w:szCs w:val="18"/>
                <w:lang w:eastAsia="en-GB"/>
              </w:rPr>
              <w:t> </w:t>
            </w:r>
          </w:p>
        </w:tc>
        <w:tc>
          <w:tcPr>
            <w:tcW w:w="4253" w:type="dxa"/>
            <w:tcBorders>
              <w:top w:val="single" w:sz="4" w:space="0" w:color="76923C"/>
              <w:bottom w:val="nil"/>
            </w:tcBorders>
            <w:shd w:val="clear" w:color="auto" w:fill="D6E3BC"/>
          </w:tcPr>
          <w:p w:rsidR="00491FA6" w:rsidRPr="00AB5EF3" w:rsidRDefault="00491FA6" w:rsidP="00AB5EF3">
            <w:pPr>
              <w:spacing w:after="0" w:line="240" w:lineRule="auto"/>
              <w:jc w:val="right"/>
              <w:rPr>
                <w:b/>
                <w:color w:val="404040"/>
                <w:sz w:val="18"/>
                <w:szCs w:val="18"/>
                <w:lang w:eastAsia="en-GB"/>
              </w:rPr>
            </w:pPr>
            <w:r w:rsidRPr="00AB5EF3">
              <w:rPr>
                <w:b/>
                <w:color w:val="404040"/>
                <w:sz w:val="18"/>
                <w:szCs w:val="18"/>
                <w:lang w:eastAsia="en-GB"/>
              </w:rPr>
              <w:t> </w:t>
            </w:r>
          </w:p>
        </w:tc>
      </w:tr>
      <w:tr w:rsidR="00491FA6" w:rsidRPr="00AB5EF3" w:rsidTr="00AB5EF3">
        <w:trPr>
          <w:trHeight w:val="221"/>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Grazing</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0.01</w:t>
            </w:r>
          </w:p>
        </w:tc>
        <w:tc>
          <w:tcPr>
            <w:tcW w:w="4253" w:type="dxa"/>
            <w:tcBorders>
              <w:top w:val="nil"/>
              <w:bottom w:val="nil"/>
            </w:tcBorders>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Annual Report of Activities of Doñana Natural Park</w:t>
            </w:r>
          </w:p>
        </w:tc>
      </w:tr>
      <w:tr w:rsidR="00491FA6" w:rsidRPr="00AB5EF3" w:rsidTr="00AB5EF3">
        <w:trPr>
          <w:trHeight w:val="139"/>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Alien and introduced species control</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0.23</w:t>
            </w:r>
          </w:p>
        </w:tc>
        <w:tc>
          <w:tcPr>
            <w:tcW w:w="4253" w:type="dxa"/>
            <w:tcBorders>
              <w:top w:val="nil"/>
              <w:bottom w:val="nil"/>
            </w:tcBorders>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García-Llorente et al. (submitted)</w:t>
            </w:r>
          </w:p>
        </w:tc>
      </w:tr>
      <w:tr w:rsidR="00491FA6" w:rsidRPr="00AB5EF3" w:rsidTr="00AB5EF3">
        <w:trPr>
          <w:trHeight w:val="315"/>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Other regulating services</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26.00</w:t>
            </w:r>
          </w:p>
        </w:tc>
        <w:tc>
          <w:tcPr>
            <w:tcW w:w="4253" w:type="dxa"/>
            <w:tcBorders>
              <w:top w:val="nil"/>
              <w:bottom w:val="nil"/>
            </w:tcBorders>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Martín-López et al. (2007)</w:t>
            </w:r>
          </w:p>
        </w:tc>
      </w:tr>
      <w:tr w:rsidR="00491FA6" w:rsidRPr="00AB5EF3" w:rsidTr="00AB5EF3">
        <w:trPr>
          <w:trHeight w:val="315"/>
        </w:trPr>
        <w:tc>
          <w:tcPr>
            <w:tcW w:w="3510" w:type="dxa"/>
            <w:tcBorders>
              <w:top w:val="nil"/>
              <w:bottom w:val="single" w:sz="4" w:space="0" w:color="984806"/>
            </w:tcBorders>
            <w:shd w:val="clear" w:color="auto" w:fill="D6E3BC"/>
          </w:tcPr>
          <w:p w:rsidR="00491FA6" w:rsidRPr="00AB5EF3" w:rsidRDefault="00491FA6" w:rsidP="00AB5EF3">
            <w:pPr>
              <w:spacing w:after="0" w:line="240" w:lineRule="auto"/>
              <w:rPr>
                <w:b/>
                <w:bCs/>
                <w:color w:val="000000"/>
                <w:sz w:val="18"/>
                <w:szCs w:val="18"/>
                <w:lang w:eastAsia="en-GB"/>
              </w:rPr>
            </w:pPr>
            <w:r w:rsidRPr="00AB5EF3">
              <w:rPr>
                <w:b/>
                <w:bCs/>
                <w:color w:val="000000"/>
                <w:sz w:val="18"/>
                <w:szCs w:val="18"/>
                <w:lang w:eastAsia="en-GB"/>
              </w:rPr>
              <w:t>Total Regulating Services</w:t>
            </w:r>
          </w:p>
        </w:tc>
        <w:tc>
          <w:tcPr>
            <w:tcW w:w="1276" w:type="dxa"/>
            <w:tcBorders>
              <w:top w:val="nil"/>
              <w:bottom w:val="single" w:sz="4" w:space="0" w:color="984806"/>
            </w:tcBorders>
            <w:shd w:val="clear" w:color="auto" w:fill="D6E3BC"/>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26.1</w:t>
            </w:r>
          </w:p>
        </w:tc>
        <w:tc>
          <w:tcPr>
            <w:tcW w:w="4253" w:type="dxa"/>
            <w:tcBorders>
              <w:top w:val="nil"/>
              <w:bottom w:val="single" w:sz="4" w:space="0" w:color="984806"/>
            </w:tcBorders>
            <w:shd w:val="clear" w:color="auto" w:fill="D6E3BC"/>
          </w:tcPr>
          <w:p w:rsidR="00491FA6" w:rsidRPr="00AB5EF3" w:rsidRDefault="00491FA6" w:rsidP="00AB5EF3">
            <w:pPr>
              <w:spacing w:after="0" w:line="240" w:lineRule="auto"/>
              <w:jc w:val="left"/>
              <w:rPr>
                <w:b/>
                <w:bCs/>
                <w:color w:val="000000"/>
                <w:sz w:val="18"/>
                <w:szCs w:val="18"/>
                <w:lang w:eastAsia="en-GB"/>
              </w:rPr>
            </w:pPr>
            <w:r w:rsidRPr="00AB5EF3">
              <w:rPr>
                <w:b/>
                <w:bCs/>
                <w:color w:val="000000"/>
                <w:sz w:val="18"/>
                <w:szCs w:val="18"/>
                <w:lang w:eastAsia="en-GB"/>
              </w:rPr>
              <w:t> </w:t>
            </w:r>
          </w:p>
        </w:tc>
      </w:tr>
      <w:tr w:rsidR="00491FA6" w:rsidRPr="00AB5EF3" w:rsidTr="00AB5EF3">
        <w:trPr>
          <w:trHeight w:val="159"/>
        </w:trPr>
        <w:tc>
          <w:tcPr>
            <w:tcW w:w="3510" w:type="dxa"/>
            <w:tcBorders>
              <w:top w:val="single" w:sz="4" w:space="0" w:color="984806"/>
              <w:bottom w:val="nil"/>
            </w:tcBorders>
            <w:shd w:val="clear" w:color="auto" w:fill="FBD4B4"/>
          </w:tcPr>
          <w:p w:rsidR="00491FA6" w:rsidRPr="00AB5EF3" w:rsidRDefault="00491FA6" w:rsidP="00AB5EF3">
            <w:pPr>
              <w:spacing w:after="0" w:line="240" w:lineRule="auto"/>
              <w:jc w:val="left"/>
              <w:rPr>
                <w:b/>
                <w:bCs/>
                <w:i/>
                <w:iCs/>
                <w:color w:val="000000"/>
                <w:sz w:val="18"/>
                <w:szCs w:val="18"/>
                <w:lang w:eastAsia="en-GB"/>
              </w:rPr>
            </w:pPr>
            <w:r w:rsidRPr="00AB5EF3">
              <w:rPr>
                <w:b/>
                <w:bCs/>
                <w:i/>
                <w:iCs/>
                <w:color w:val="000000"/>
                <w:sz w:val="18"/>
                <w:szCs w:val="18"/>
                <w:lang w:eastAsia="en-GB"/>
              </w:rPr>
              <w:t>Cultural services</w:t>
            </w:r>
          </w:p>
        </w:tc>
        <w:tc>
          <w:tcPr>
            <w:tcW w:w="1276" w:type="dxa"/>
            <w:tcBorders>
              <w:top w:val="single" w:sz="4" w:space="0" w:color="984806"/>
              <w:bottom w:val="nil"/>
            </w:tcBorders>
            <w:shd w:val="clear" w:color="auto" w:fill="FBD4B4"/>
          </w:tcPr>
          <w:p w:rsidR="00491FA6" w:rsidRPr="00AB5EF3" w:rsidRDefault="00491FA6" w:rsidP="00AB5EF3">
            <w:pPr>
              <w:spacing w:after="0" w:line="240" w:lineRule="auto"/>
              <w:rPr>
                <w:color w:val="000000"/>
                <w:sz w:val="18"/>
                <w:szCs w:val="18"/>
                <w:lang w:eastAsia="en-GB"/>
              </w:rPr>
            </w:pPr>
            <w:r w:rsidRPr="00AB5EF3">
              <w:rPr>
                <w:color w:val="000000"/>
                <w:sz w:val="18"/>
                <w:szCs w:val="18"/>
                <w:lang w:eastAsia="en-GB"/>
              </w:rPr>
              <w:t> </w:t>
            </w:r>
          </w:p>
        </w:tc>
        <w:tc>
          <w:tcPr>
            <w:tcW w:w="4253" w:type="dxa"/>
            <w:tcBorders>
              <w:top w:val="single" w:sz="4" w:space="0" w:color="984806"/>
              <w:bottom w:val="nil"/>
            </w:tcBorders>
            <w:shd w:val="clear" w:color="auto" w:fill="FBD4B4"/>
          </w:tcPr>
          <w:p w:rsidR="00491FA6" w:rsidRPr="00AB5EF3" w:rsidRDefault="00491FA6" w:rsidP="00AB5EF3">
            <w:pPr>
              <w:spacing w:after="0" w:line="240" w:lineRule="auto"/>
              <w:jc w:val="left"/>
              <w:rPr>
                <w:i/>
                <w:iCs/>
                <w:color w:val="404040"/>
                <w:sz w:val="18"/>
                <w:szCs w:val="18"/>
                <w:lang w:eastAsia="en-GB"/>
              </w:rPr>
            </w:pPr>
            <w:r w:rsidRPr="00AB5EF3">
              <w:rPr>
                <w:i/>
                <w:iCs/>
                <w:color w:val="404040"/>
                <w:sz w:val="18"/>
                <w:szCs w:val="18"/>
                <w:lang w:eastAsia="en-GB"/>
              </w:rPr>
              <w:t> </w:t>
            </w:r>
          </w:p>
        </w:tc>
      </w:tr>
      <w:tr w:rsidR="00491FA6" w:rsidRPr="00AB5EF3" w:rsidTr="00AB5EF3">
        <w:trPr>
          <w:trHeight w:val="241"/>
        </w:trPr>
        <w:tc>
          <w:tcPr>
            <w:tcW w:w="3510" w:type="dxa"/>
            <w:tcBorders>
              <w:top w:val="nil"/>
              <w:bottom w:val="nil"/>
            </w:tcBorders>
          </w:tcPr>
          <w:p w:rsidR="00491FA6" w:rsidRPr="00AB5EF3" w:rsidRDefault="00491FA6" w:rsidP="00AB5EF3">
            <w:pPr>
              <w:spacing w:after="0" w:line="240" w:lineRule="auto"/>
              <w:rPr>
                <w:color w:val="000000"/>
                <w:sz w:val="18"/>
                <w:szCs w:val="18"/>
                <w:lang w:eastAsia="en-GB"/>
              </w:rPr>
            </w:pPr>
            <w:r w:rsidRPr="00AB5EF3">
              <w:rPr>
                <w:color w:val="000000"/>
                <w:sz w:val="18"/>
                <w:szCs w:val="18"/>
                <w:lang w:eastAsia="en-GB"/>
              </w:rPr>
              <w:t>Tourism</w:t>
            </w:r>
          </w:p>
        </w:tc>
        <w:tc>
          <w:tcPr>
            <w:tcW w:w="1276" w:type="dxa"/>
            <w:tcBorders>
              <w:top w:val="nil"/>
              <w:bottom w:val="nil"/>
            </w:tcBorders>
          </w:tcPr>
          <w:p w:rsidR="00491FA6" w:rsidRPr="00AB5EF3" w:rsidRDefault="00491FA6" w:rsidP="00AB5EF3">
            <w:pPr>
              <w:spacing w:after="0" w:line="240" w:lineRule="auto"/>
              <w:rPr>
                <w:color w:val="000000"/>
                <w:sz w:val="18"/>
                <w:szCs w:val="18"/>
                <w:lang w:eastAsia="en-GB"/>
              </w:rPr>
            </w:pPr>
            <w:r w:rsidRPr="00AB5EF3">
              <w:rPr>
                <w:color w:val="000000"/>
                <w:sz w:val="18"/>
                <w:szCs w:val="18"/>
                <w:lang w:eastAsia="en-GB"/>
              </w:rPr>
              <w:t> </w:t>
            </w:r>
          </w:p>
        </w:tc>
        <w:tc>
          <w:tcPr>
            <w:tcW w:w="4253" w:type="dxa"/>
            <w:tcBorders>
              <w:top w:val="nil"/>
              <w:bottom w:val="nil"/>
            </w:tcBorders>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 </w:t>
            </w:r>
          </w:p>
        </w:tc>
      </w:tr>
      <w:tr w:rsidR="00491FA6" w:rsidRPr="00491FA6" w:rsidTr="00AB5EF3">
        <w:trPr>
          <w:trHeight w:val="203"/>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Beach tourism</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5.94</w:t>
            </w:r>
          </w:p>
        </w:tc>
        <w:tc>
          <w:tcPr>
            <w:tcW w:w="4253" w:type="dxa"/>
            <w:tcBorders>
              <w:top w:val="nil"/>
              <w:bottom w:val="nil"/>
            </w:tcBorders>
          </w:tcPr>
          <w:p w:rsidR="00491FA6" w:rsidRPr="00491FA6" w:rsidRDefault="00491FA6" w:rsidP="00AB5EF3">
            <w:pPr>
              <w:spacing w:after="0" w:line="240" w:lineRule="auto"/>
              <w:jc w:val="left"/>
              <w:rPr>
                <w:color w:val="000000"/>
                <w:sz w:val="18"/>
                <w:szCs w:val="18"/>
                <w:lang w:val="fr-FR" w:eastAsia="en-GB"/>
                <w:rPrChange w:id="452" w:author="Weber" w:date="2009-08-04T11:27:00Z">
                  <w:rPr>
                    <w:color w:val="000000"/>
                    <w:sz w:val="18"/>
                    <w:szCs w:val="18"/>
                    <w:lang w:eastAsia="en-GB"/>
                  </w:rPr>
                </w:rPrChange>
              </w:rPr>
            </w:pPr>
            <w:r w:rsidRPr="00491FA6">
              <w:rPr>
                <w:color w:val="000000"/>
                <w:sz w:val="18"/>
                <w:szCs w:val="18"/>
                <w:lang w:val="fr-FR" w:eastAsia="en-GB"/>
                <w:rPrChange w:id="453" w:author="Weber" w:date="2009-08-04T11:27:00Z">
                  <w:rPr>
                    <w:color w:val="000000"/>
                    <w:sz w:val="18"/>
                    <w:szCs w:val="18"/>
                    <w:lang w:eastAsia="en-GB"/>
                  </w:rPr>
                </w:rPrChange>
              </w:rPr>
              <w:t>Martín-López et al. (accepted)</w:t>
            </w:r>
          </w:p>
        </w:tc>
      </w:tr>
      <w:tr w:rsidR="00491FA6" w:rsidRPr="00491FA6" w:rsidTr="00AB5EF3">
        <w:trPr>
          <w:trHeight w:val="206"/>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Cultural tourism</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21.01</w:t>
            </w:r>
          </w:p>
        </w:tc>
        <w:tc>
          <w:tcPr>
            <w:tcW w:w="4253" w:type="dxa"/>
            <w:tcBorders>
              <w:top w:val="nil"/>
              <w:bottom w:val="nil"/>
            </w:tcBorders>
          </w:tcPr>
          <w:p w:rsidR="00491FA6" w:rsidRPr="00491FA6" w:rsidRDefault="00491FA6" w:rsidP="00AB5EF3">
            <w:pPr>
              <w:spacing w:after="0" w:line="240" w:lineRule="auto"/>
              <w:jc w:val="left"/>
              <w:rPr>
                <w:color w:val="000000"/>
                <w:sz w:val="18"/>
                <w:szCs w:val="18"/>
                <w:lang w:val="fr-FR" w:eastAsia="en-GB"/>
                <w:rPrChange w:id="454" w:author="Weber" w:date="2009-08-04T11:27:00Z">
                  <w:rPr>
                    <w:color w:val="000000"/>
                    <w:sz w:val="18"/>
                    <w:szCs w:val="18"/>
                    <w:lang w:eastAsia="en-GB"/>
                  </w:rPr>
                </w:rPrChange>
              </w:rPr>
            </w:pPr>
            <w:r w:rsidRPr="00491FA6">
              <w:rPr>
                <w:color w:val="000000"/>
                <w:sz w:val="18"/>
                <w:szCs w:val="18"/>
                <w:lang w:val="fr-FR" w:eastAsia="en-GB"/>
                <w:rPrChange w:id="455" w:author="Weber" w:date="2009-08-04T11:27:00Z">
                  <w:rPr>
                    <w:color w:val="000000"/>
                    <w:sz w:val="18"/>
                    <w:szCs w:val="18"/>
                    <w:lang w:eastAsia="en-GB"/>
                  </w:rPr>
                </w:rPrChange>
              </w:rPr>
              <w:t>Martín-López et al. (accepted)</w:t>
            </w:r>
          </w:p>
        </w:tc>
      </w:tr>
      <w:tr w:rsidR="00491FA6" w:rsidRPr="00491FA6" w:rsidTr="00AB5EF3">
        <w:trPr>
          <w:trHeight w:val="209"/>
        </w:trPr>
        <w:tc>
          <w:tcPr>
            <w:tcW w:w="3510"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Nature tourism</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36.74</w:t>
            </w:r>
          </w:p>
        </w:tc>
        <w:tc>
          <w:tcPr>
            <w:tcW w:w="4253" w:type="dxa"/>
            <w:tcBorders>
              <w:top w:val="nil"/>
              <w:bottom w:val="nil"/>
            </w:tcBorders>
          </w:tcPr>
          <w:p w:rsidR="00491FA6" w:rsidRPr="00491FA6" w:rsidRDefault="00491FA6" w:rsidP="00AB5EF3">
            <w:pPr>
              <w:spacing w:after="0" w:line="240" w:lineRule="auto"/>
              <w:jc w:val="left"/>
              <w:rPr>
                <w:color w:val="000000"/>
                <w:sz w:val="18"/>
                <w:szCs w:val="18"/>
                <w:lang w:val="fr-FR" w:eastAsia="en-GB"/>
                <w:rPrChange w:id="456" w:author="Weber" w:date="2009-08-04T11:27:00Z">
                  <w:rPr>
                    <w:color w:val="000000"/>
                    <w:sz w:val="18"/>
                    <w:szCs w:val="18"/>
                    <w:lang w:eastAsia="en-GB"/>
                  </w:rPr>
                </w:rPrChange>
              </w:rPr>
            </w:pPr>
            <w:r w:rsidRPr="00491FA6">
              <w:rPr>
                <w:color w:val="000000"/>
                <w:sz w:val="18"/>
                <w:szCs w:val="18"/>
                <w:lang w:val="fr-FR" w:eastAsia="en-GB"/>
                <w:rPrChange w:id="457" w:author="Weber" w:date="2009-08-04T11:27:00Z">
                  <w:rPr>
                    <w:color w:val="000000"/>
                    <w:sz w:val="18"/>
                    <w:szCs w:val="18"/>
                    <w:lang w:eastAsia="en-GB"/>
                  </w:rPr>
                </w:rPrChange>
              </w:rPr>
              <w:t>Martín-López et al. (accepted)</w:t>
            </w:r>
          </w:p>
        </w:tc>
      </w:tr>
      <w:tr w:rsidR="00491FA6" w:rsidRPr="00AB5EF3" w:rsidTr="00AB5EF3">
        <w:trPr>
          <w:trHeight w:val="315"/>
        </w:trPr>
        <w:tc>
          <w:tcPr>
            <w:tcW w:w="3510" w:type="dxa"/>
            <w:tcBorders>
              <w:top w:val="nil"/>
              <w:bottom w:val="nil"/>
            </w:tcBorders>
          </w:tcPr>
          <w:p w:rsidR="00491FA6" w:rsidRPr="00AB5EF3" w:rsidRDefault="00491FA6" w:rsidP="00AB5EF3">
            <w:pPr>
              <w:spacing w:after="0" w:line="240" w:lineRule="auto"/>
              <w:rPr>
                <w:color w:val="000000"/>
                <w:sz w:val="18"/>
                <w:szCs w:val="18"/>
                <w:lang w:eastAsia="en-GB"/>
              </w:rPr>
            </w:pPr>
            <w:r w:rsidRPr="00AB5EF3">
              <w:rPr>
                <w:color w:val="000000"/>
                <w:sz w:val="18"/>
                <w:szCs w:val="18"/>
                <w:lang w:eastAsia="en-GB"/>
              </w:rPr>
              <w:t xml:space="preserve">Aesthetic values </w:t>
            </w:r>
          </w:p>
        </w:tc>
        <w:tc>
          <w:tcPr>
            <w:tcW w:w="1276" w:type="dxa"/>
            <w:tcBorders>
              <w:top w:val="nil"/>
              <w:bottom w:val="nil"/>
            </w:tcBorders>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85.84</w:t>
            </w:r>
          </w:p>
        </w:tc>
        <w:tc>
          <w:tcPr>
            <w:tcW w:w="4253" w:type="dxa"/>
            <w:tcBorders>
              <w:top w:val="nil"/>
              <w:bottom w:val="nil"/>
            </w:tcBorders>
          </w:tcPr>
          <w:p w:rsidR="00491FA6" w:rsidRPr="00AB5EF3" w:rsidRDefault="00491FA6" w:rsidP="00AB5EF3">
            <w:pPr>
              <w:spacing w:after="0" w:line="240" w:lineRule="auto"/>
              <w:jc w:val="left"/>
              <w:rPr>
                <w:color w:val="000000"/>
                <w:sz w:val="18"/>
                <w:szCs w:val="18"/>
                <w:lang w:eastAsia="en-GB"/>
              </w:rPr>
            </w:pPr>
            <w:r w:rsidRPr="00AB5EF3">
              <w:rPr>
                <w:color w:val="000000"/>
                <w:sz w:val="18"/>
                <w:szCs w:val="18"/>
                <w:lang w:eastAsia="en-GB"/>
              </w:rPr>
              <w:t>Martín-López et al. (2007)</w:t>
            </w:r>
          </w:p>
        </w:tc>
      </w:tr>
      <w:tr w:rsidR="00491FA6" w:rsidRPr="00AB5EF3" w:rsidTr="00AB5EF3">
        <w:trPr>
          <w:trHeight w:val="315"/>
        </w:trPr>
        <w:tc>
          <w:tcPr>
            <w:tcW w:w="3510" w:type="dxa"/>
            <w:tcBorders>
              <w:top w:val="nil"/>
              <w:bottom w:val="single" w:sz="4" w:space="0" w:color="984806"/>
            </w:tcBorders>
            <w:shd w:val="clear" w:color="auto" w:fill="FBD4B4"/>
          </w:tcPr>
          <w:p w:rsidR="00491FA6" w:rsidRPr="00AB5EF3" w:rsidRDefault="00491FA6" w:rsidP="00AB5EF3">
            <w:pPr>
              <w:spacing w:after="0" w:line="240" w:lineRule="auto"/>
              <w:rPr>
                <w:color w:val="000000"/>
                <w:sz w:val="18"/>
                <w:szCs w:val="18"/>
                <w:lang w:eastAsia="en-GB"/>
              </w:rPr>
            </w:pPr>
            <w:r w:rsidRPr="00AB5EF3">
              <w:rPr>
                <w:color w:val="000000"/>
                <w:sz w:val="18"/>
                <w:szCs w:val="18"/>
                <w:lang w:eastAsia="en-GB"/>
              </w:rPr>
              <w:t>Total Cultural Services</w:t>
            </w:r>
          </w:p>
        </w:tc>
        <w:tc>
          <w:tcPr>
            <w:tcW w:w="1276" w:type="dxa"/>
            <w:tcBorders>
              <w:top w:val="nil"/>
              <w:bottom w:val="single" w:sz="4" w:space="0" w:color="984806"/>
            </w:tcBorders>
            <w:shd w:val="clear" w:color="auto" w:fill="FBD4B4"/>
          </w:tcPr>
          <w:p w:rsidR="00491FA6" w:rsidRPr="00AB5EF3" w:rsidRDefault="00491FA6" w:rsidP="00AB5EF3">
            <w:pPr>
              <w:spacing w:after="0" w:line="240" w:lineRule="auto"/>
              <w:jc w:val="right"/>
              <w:rPr>
                <w:color w:val="000000"/>
                <w:sz w:val="18"/>
                <w:szCs w:val="18"/>
                <w:lang w:eastAsia="en-GB"/>
              </w:rPr>
            </w:pPr>
            <w:r w:rsidRPr="00AB5EF3">
              <w:rPr>
                <w:color w:val="000000"/>
                <w:sz w:val="18"/>
                <w:szCs w:val="18"/>
                <w:lang w:eastAsia="en-GB"/>
              </w:rPr>
              <w:t>206.06</w:t>
            </w:r>
          </w:p>
        </w:tc>
        <w:tc>
          <w:tcPr>
            <w:tcW w:w="4253" w:type="dxa"/>
            <w:tcBorders>
              <w:top w:val="nil"/>
              <w:bottom w:val="single" w:sz="4" w:space="0" w:color="984806"/>
            </w:tcBorders>
            <w:shd w:val="clear" w:color="auto" w:fill="FBD4B4"/>
          </w:tcPr>
          <w:p w:rsidR="00491FA6" w:rsidRPr="00AB5EF3" w:rsidRDefault="00491FA6" w:rsidP="00AB5EF3">
            <w:pPr>
              <w:spacing w:after="0" w:line="240" w:lineRule="auto"/>
              <w:jc w:val="left"/>
              <w:rPr>
                <w:b/>
                <w:bCs/>
                <w:color w:val="000000"/>
                <w:sz w:val="18"/>
                <w:szCs w:val="18"/>
                <w:lang w:eastAsia="en-GB"/>
              </w:rPr>
            </w:pPr>
            <w:r w:rsidRPr="00AB5EF3">
              <w:rPr>
                <w:b/>
                <w:bCs/>
                <w:color w:val="000000"/>
                <w:sz w:val="18"/>
                <w:szCs w:val="18"/>
                <w:lang w:eastAsia="en-GB"/>
              </w:rPr>
              <w:t> </w:t>
            </w:r>
          </w:p>
        </w:tc>
      </w:tr>
      <w:tr w:rsidR="00491FA6" w:rsidRPr="00AB5EF3" w:rsidTr="00AB5EF3">
        <w:trPr>
          <w:trHeight w:val="315"/>
        </w:trPr>
        <w:tc>
          <w:tcPr>
            <w:tcW w:w="3510" w:type="dxa"/>
            <w:tcBorders>
              <w:top w:val="single" w:sz="4" w:space="0" w:color="984806"/>
            </w:tcBorders>
            <w:shd w:val="clear" w:color="auto" w:fill="D99594"/>
          </w:tcPr>
          <w:p w:rsidR="00491FA6" w:rsidRPr="00AB5EF3" w:rsidRDefault="00491FA6" w:rsidP="00AB5EF3">
            <w:pPr>
              <w:spacing w:after="0" w:line="240" w:lineRule="auto"/>
              <w:rPr>
                <w:b/>
                <w:bCs/>
                <w:color w:val="000000"/>
                <w:sz w:val="18"/>
                <w:szCs w:val="18"/>
                <w:lang w:eastAsia="en-GB"/>
              </w:rPr>
            </w:pPr>
            <w:r w:rsidRPr="00AB5EF3">
              <w:rPr>
                <w:b/>
                <w:bCs/>
                <w:color w:val="000000"/>
                <w:sz w:val="18"/>
                <w:szCs w:val="18"/>
                <w:lang w:eastAsia="en-GB"/>
              </w:rPr>
              <w:t>Detected Economic value</w:t>
            </w:r>
          </w:p>
        </w:tc>
        <w:tc>
          <w:tcPr>
            <w:tcW w:w="1276" w:type="dxa"/>
            <w:tcBorders>
              <w:top w:val="single" w:sz="4" w:space="0" w:color="984806"/>
            </w:tcBorders>
            <w:shd w:val="clear" w:color="auto" w:fill="D99594"/>
          </w:tcPr>
          <w:p w:rsidR="00491FA6" w:rsidRPr="00AB5EF3" w:rsidRDefault="00491FA6" w:rsidP="00AB5EF3">
            <w:pPr>
              <w:spacing w:after="0" w:line="240" w:lineRule="auto"/>
              <w:jc w:val="right"/>
              <w:rPr>
                <w:b/>
                <w:bCs/>
                <w:color w:val="000000"/>
                <w:sz w:val="18"/>
                <w:szCs w:val="18"/>
                <w:lang w:eastAsia="en-GB"/>
              </w:rPr>
            </w:pPr>
            <w:r w:rsidRPr="00AB5EF3">
              <w:rPr>
                <w:b/>
                <w:bCs/>
                <w:color w:val="000000"/>
                <w:sz w:val="18"/>
                <w:szCs w:val="18"/>
                <w:lang w:eastAsia="en-GB"/>
              </w:rPr>
              <w:t>570.6</w:t>
            </w:r>
          </w:p>
        </w:tc>
        <w:tc>
          <w:tcPr>
            <w:tcW w:w="4253" w:type="dxa"/>
            <w:tcBorders>
              <w:top w:val="single" w:sz="4" w:space="0" w:color="984806"/>
            </w:tcBorders>
            <w:shd w:val="clear" w:color="auto" w:fill="D99594"/>
          </w:tcPr>
          <w:p w:rsidR="00491FA6" w:rsidRPr="00AB5EF3" w:rsidRDefault="00491FA6" w:rsidP="00AB5EF3">
            <w:pPr>
              <w:spacing w:after="0" w:line="240" w:lineRule="auto"/>
              <w:jc w:val="left"/>
              <w:rPr>
                <w:b/>
                <w:bCs/>
                <w:color w:val="000000"/>
                <w:sz w:val="18"/>
                <w:szCs w:val="18"/>
                <w:lang w:eastAsia="en-GB"/>
              </w:rPr>
            </w:pPr>
            <w:r w:rsidRPr="00AB5EF3">
              <w:rPr>
                <w:b/>
                <w:bCs/>
                <w:color w:val="000000"/>
                <w:sz w:val="18"/>
                <w:szCs w:val="18"/>
                <w:lang w:eastAsia="en-GB"/>
              </w:rPr>
              <w:t> </w:t>
            </w:r>
          </w:p>
        </w:tc>
      </w:tr>
    </w:tbl>
    <w:p w:rsidR="00491FA6" w:rsidRPr="000A034A" w:rsidRDefault="00491FA6" w:rsidP="00E41D23"/>
    <w:p w:rsidR="00491FA6" w:rsidRPr="000A034A" w:rsidRDefault="00491FA6" w:rsidP="00E41D23">
      <w:r w:rsidRPr="000A034A">
        <w:t>In relation to non-marketed ecosystem services, the most significant in Doñana wetlands are those related to ecological regulation, they include maintenance of the sedimentary balance, flood prevention, nutrient cycling, waste treatment and the refugium for biodiversity. In the case of the estuary, the most important appear to be nursery and food web maintenance, waste treatment and erosion control. Non marketed socio-cultural services include landscape beauty and traditional ecological knowledge, which is being lost as traditional economic activities depending on nature are declining. Spiritual and religious services are also important in Doñana, due to the El Rocío pilgrimage that attracts 2 million visitors every year.</w:t>
      </w:r>
    </w:p>
    <w:p w:rsidR="00491FA6" w:rsidRPr="000A034A" w:rsidRDefault="00491FA6" w:rsidP="00F35B71">
      <w:pPr>
        <w:pStyle w:val="Heading4"/>
        <w:rPr>
          <w:color w:val="000000"/>
        </w:rPr>
      </w:pPr>
      <w:r w:rsidRPr="000A034A">
        <w:t>The Costs of Ecosystem and Biodiversity Loss</w:t>
      </w:r>
    </w:p>
    <w:p w:rsidR="00491FA6" w:rsidRPr="000A034A" w:rsidRDefault="00491FA6" w:rsidP="00F35B71">
      <w:r w:rsidRPr="000A034A">
        <w:t>In the latter half of the 20</w:t>
      </w:r>
      <w:r w:rsidRPr="000A034A">
        <w:rPr>
          <w:vertAlign w:val="superscript"/>
        </w:rPr>
        <w:t>th</w:t>
      </w:r>
      <w:r w:rsidRPr="000A034A">
        <w:t xml:space="preserve"> Century, more conservation-orientated management has been apparent in Doñana, and since around 1990 its effects are more apparent in the observed changes of land use within the area. Since the declaration of the National Park in 1969, the protected area of Doñana has been extended, and now covers around 110,000 ha. The increase in protected area from around 6,784 ha in 1964, though to the present (</w:t>
      </w:r>
      <w:r w:rsidRPr="000A034A">
        <w:fldChar w:fldCharType="begin"/>
      </w:r>
      <w:r w:rsidRPr="000A034A">
        <w:instrText xml:space="preserve"> REF _Ref224883557 \h </w:instrText>
      </w:r>
      <w:r w:rsidRPr="000A034A">
        <w:fldChar w:fldCharType="separate"/>
      </w:r>
      <w:ins w:id="458" w:author="Weber" w:date="2009-07-30T10:21:00Z">
        <w:r w:rsidRPr="000A034A">
          <w:t xml:space="preserve">Table </w:t>
        </w:r>
        <w:r>
          <w:rPr>
            <w:noProof/>
          </w:rPr>
          <w:t>5</w:t>
        </w:r>
        <w:r>
          <w:t>.</w:t>
        </w:r>
        <w:r>
          <w:rPr>
            <w:noProof/>
          </w:rPr>
          <w:t>3</w:t>
        </w:r>
      </w:ins>
      <w:del w:id="459" w:author="Weber" w:date="2009-07-30T09:29:00Z">
        <w:r w:rsidRPr="000A034A" w:rsidDel="00AC00D3">
          <w:delText xml:space="preserve">Table </w:delText>
        </w:r>
        <w:r w:rsidRPr="000A034A" w:rsidDel="00AC00D3">
          <w:rPr>
            <w:noProof/>
          </w:rPr>
          <w:delText>5</w:delText>
        </w:r>
        <w:r w:rsidRPr="000A034A" w:rsidDel="00AC00D3">
          <w:noBreakHyphen/>
        </w:r>
        <w:r w:rsidRPr="000A034A" w:rsidDel="00AC00D3">
          <w:rPr>
            <w:noProof/>
          </w:rPr>
          <w:delText>3</w:delText>
        </w:r>
      </w:del>
      <w:r w:rsidRPr="000A034A">
        <w:fldChar w:fldCharType="end"/>
      </w:r>
      <w:r w:rsidRPr="000A034A">
        <w:t>) partially represents the increasing cost of maintenance, at least in physical terms that Society is willing to accept, in terms of benefits associated with the unprotected situation that are now forgone.</w:t>
      </w:r>
      <w:r>
        <w:t xml:space="preserve"> </w:t>
      </w:r>
      <w:r w:rsidRPr="000A034A">
        <w:t>There has been the prohibition of most socio-economic activities within these protected areas, except those related to ecotourism and traditional uses by local people, and the rate of ecological degradation has therefore slowed. Urbanization of the coast, and the further reclamation of remaining natural marshes has been arrested, and infrastructure development leading to habitat fragmentation has been more actively prevented.</w:t>
      </w:r>
      <w:r>
        <w:t xml:space="preserve"> </w:t>
      </w:r>
      <w:r w:rsidRPr="000A034A">
        <w:t>Most importantly, significant areas of marsh have been restored.</w:t>
      </w:r>
    </w:p>
    <w:p w:rsidR="00491FA6" w:rsidRPr="000A034A" w:rsidRDefault="00491FA6" w:rsidP="00860CF8">
      <w:pPr>
        <w:pStyle w:val="Caption"/>
        <w:keepNext/>
      </w:pPr>
      <w:bookmarkStart w:id="460" w:name="_Ref224883557"/>
      <w:r w:rsidRPr="000A034A">
        <w:t xml:space="preserve">Table </w:t>
      </w:r>
      <w:fldSimple w:instr=" STYLEREF 1 \s ">
        <w:r>
          <w:rPr>
            <w:noProof/>
          </w:rPr>
          <w:t>5</w:t>
        </w:r>
      </w:fldSimple>
      <w:r>
        <w:t>.</w:t>
      </w:r>
      <w:fldSimple w:instr=" SEQ Table \* ARABIC \s 1 ">
        <w:r>
          <w:rPr>
            <w:noProof/>
          </w:rPr>
          <w:t>3</w:t>
        </w:r>
      </w:fldSimple>
      <w:bookmarkEnd w:id="460"/>
      <w:r w:rsidRPr="000A034A">
        <w:t>: History of enlargement of Doñana protected area</w:t>
      </w:r>
    </w:p>
    <w:tbl>
      <w:tblPr>
        <w:tblW w:w="8789" w:type="dxa"/>
        <w:tblInd w:w="108" w:type="dxa"/>
        <w:tblBorders>
          <w:top w:val="single" w:sz="8" w:space="0" w:color="7BA0CD"/>
          <w:left w:val="single" w:sz="8" w:space="0" w:color="7BA0CD"/>
          <w:bottom w:val="single" w:sz="8" w:space="0" w:color="7BA0CD"/>
          <w:right w:val="single" w:sz="8" w:space="0" w:color="7BA0CD"/>
          <w:insideH w:val="single" w:sz="8" w:space="0" w:color="7BA0CD"/>
        </w:tblBorders>
        <w:tblLayout w:type="fixed"/>
        <w:tblLook w:val="01E0"/>
      </w:tblPr>
      <w:tblGrid>
        <w:gridCol w:w="720"/>
        <w:gridCol w:w="4383"/>
        <w:gridCol w:w="1188"/>
        <w:gridCol w:w="1222"/>
        <w:gridCol w:w="1276"/>
      </w:tblGrid>
      <w:tr w:rsidR="00491FA6" w:rsidRPr="00AB5EF3" w:rsidTr="00AB5EF3">
        <w:trPr>
          <w:trHeight w:hRule="exact" w:val="794"/>
        </w:trPr>
        <w:tc>
          <w:tcPr>
            <w:tcW w:w="720" w:type="dxa"/>
          </w:tcPr>
          <w:p w:rsidR="00491FA6" w:rsidRPr="00AB5EF3" w:rsidRDefault="00491FA6" w:rsidP="00AB5EF3">
            <w:pPr>
              <w:spacing w:line="240" w:lineRule="auto"/>
              <w:jc w:val="left"/>
              <w:rPr>
                <w:b/>
                <w:bCs/>
                <w:color w:val="FFFFFF"/>
                <w:sz w:val="20"/>
              </w:rPr>
            </w:pPr>
            <w:r w:rsidRPr="00AB5EF3">
              <w:rPr>
                <w:b/>
                <w:bCs/>
                <w:color w:val="FFFFFF"/>
                <w:sz w:val="20"/>
              </w:rPr>
              <w:t>Year</w:t>
            </w:r>
          </w:p>
        </w:tc>
        <w:tc>
          <w:tcPr>
            <w:tcW w:w="4383" w:type="dxa"/>
          </w:tcPr>
          <w:p w:rsidR="00491FA6" w:rsidRPr="00AB5EF3" w:rsidRDefault="00491FA6" w:rsidP="00AB5EF3">
            <w:pPr>
              <w:spacing w:line="240" w:lineRule="auto"/>
              <w:jc w:val="left"/>
              <w:rPr>
                <w:b/>
                <w:bCs/>
                <w:color w:val="FFFFFF"/>
                <w:sz w:val="20"/>
              </w:rPr>
            </w:pPr>
            <w:r w:rsidRPr="00AB5EF3">
              <w:rPr>
                <w:b/>
                <w:bCs/>
                <w:color w:val="FFFFFF"/>
                <w:sz w:val="20"/>
              </w:rPr>
              <w:t>Event / Conservation figure</w:t>
            </w:r>
          </w:p>
        </w:tc>
        <w:tc>
          <w:tcPr>
            <w:tcW w:w="1188" w:type="dxa"/>
          </w:tcPr>
          <w:p w:rsidR="00491FA6" w:rsidRPr="00AB5EF3" w:rsidRDefault="00491FA6" w:rsidP="00AB5EF3">
            <w:pPr>
              <w:spacing w:line="240" w:lineRule="auto"/>
              <w:jc w:val="center"/>
              <w:rPr>
                <w:b/>
                <w:bCs/>
                <w:color w:val="FFFFFF"/>
                <w:sz w:val="20"/>
              </w:rPr>
            </w:pPr>
            <w:r w:rsidRPr="00AB5EF3">
              <w:rPr>
                <w:b/>
                <w:bCs/>
                <w:color w:val="FFFFFF"/>
                <w:sz w:val="20"/>
              </w:rPr>
              <w:t>Protected area (ha)</w:t>
            </w:r>
          </w:p>
        </w:tc>
        <w:tc>
          <w:tcPr>
            <w:tcW w:w="1222" w:type="dxa"/>
          </w:tcPr>
          <w:p w:rsidR="00491FA6" w:rsidRPr="00AB5EF3" w:rsidRDefault="00491FA6" w:rsidP="00AB5EF3">
            <w:pPr>
              <w:spacing w:line="240" w:lineRule="auto"/>
              <w:jc w:val="center"/>
              <w:rPr>
                <w:b/>
                <w:bCs/>
                <w:color w:val="FFFFFF"/>
                <w:sz w:val="20"/>
              </w:rPr>
            </w:pPr>
            <w:r w:rsidRPr="00AB5EF3">
              <w:rPr>
                <w:b/>
                <w:bCs/>
                <w:color w:val="FFFFFF"/>
                <w:sz w:val="20"/>
              </w:rPr>
              <w:t>Increase (ha)</w:t>
            </w:r>
          </w:p>
        </w:tc>
        <w:tc>
          <w:tcPr>
            <w:tcW w:w="1276" w:type="dxa"/>
          </w:tcPr>
          <w:p w:rsidR="00491FA6" w:rsidRPr="00AB5EF3" w:rsidRDefault="00491FA6" w:rsidP="00AB5EF3">
            <w:pPr>
              <w:spacing w:line="240" w:lineRule="auto"/>
              <w:jc w:val="center"/>
              <w:rPr>
                <w:b/>
                <w:bCs/>
                <w:color w:val="FFFFFF"/>
                <w:sz w:val="20"/>
              </w:rPr>
            </w:pPr>
            <w:r w:rsidRPr="00AB5EF3">
              <w:rPr>
                <w:b/>
                <w:bCs/>
                <w:color w:val="FFFFFF"/>
                <w:sz w:val="20"/>
              </w:rPr>
              <w:t>Total protected area (ha)</w:t>
            </w:r>
          </w:p>
        </w:tc>
      </w:tr>
      <w:tr w:rsidR="00491FA6" w:rsidRPr="00AB5EF3" w:rsidTr="00AB5EF3">
        <w:trPr>
          <w:trHeight w:hRule="exact" w:val="340"/>
        </w:trPr>
        <w:tc>
          <w:tcPr>
            <w:tcW w:w="720" w:type="dxa"/>
          </w:tcPr>
          <w:p w:rsidR="00491FA6" w:rsidRPr="00AB5EF3" w:rsidRDefault="00491FA6" w:rsidP="00AB5EF3">
            <w:pPr>
              <w:jc w:val="left"/>
              <w:rPr>
                <w:b/>
                <w:bCs/>
                <w:sz w:val="18"/>
              </w:rPr>
            </w:pPr>
            <w:r w:rsidRPr="00AB5EF3">
              <w:rPr>
                <w:b/>
                <w:bCs/>
                <w:sz w:val="18"/>
              </w:rPr>
              <w:t>1964</w:t>
            </w:r>
          </w:p>
        </w:tc>
        <w:tc>
          <w:tcPr>
            <w:tcW w:w="4383" w:type="dxa"/>
          </w:tcPr>
          <w:p w:rsidR="00491FA6" w:rsidRPr="00AB5EF3" w:rsidRDefault="00491FA6" w:rsidP="00AB5EF3">
            <w:pPr>
              <w:jc w:val="left"/>
              <w:rPr>
                <w:bCs/>
                <w:sz w:val="18"/>
              </w:rPr>
            </w:pPr>
            <w:r w:rsidRPr="00AB5EF3">
              <w:rPr>
                <w:bCs/>
                <w:sz w:val="18"/>
              </w:rPr>
              <w:t>Doñana Biological Reserve</w:t>
            </w:r>
          </w:p>
        </w:tc>
        <w:tc>
          <w:tcPr>
            <w:tcW w:w="1188" w:type="dxa"/>
          </w:tcPr>
          <w:p w:rsidR="00491FA6" w:rsidRPr="00AB5EF3" w:rsidRDefault="00491FA6" w:rsidP="00AB5EF3">
            <w:pPr>
              <w:jc w:val="right"/>
              <w:rPr>
                <w:bCs/>
                <w:sz w:val="18"/>
              </w:rPr>
            </w:pPr>
            <w:r w:rsidRPr="00AB5EF3">
              <w:rPr>
                <w:bCs/>
                <w:sz w:val="18"/>
              </w:rPr>
              <w:t>6,784</w:t>
            </w:r>
          </w:p>
        </w:tc>
        <w:tc>
          <w:tcPr>
            <w:tcW w:w="1222" w:type="dxa"/>
          </w:tcPr>
          <w:p w:rsidR="00491FA6" w:rsidRPr="00AB5EF3" w:rsidRDefault="00491FA6" w:rsidP="00AB5EF3">
            <w:pPr>
              <w:jc w:val="right"/>
              <w:rPr>
                <w:bCs/>
                <w:sz w:val="18"/>
              </w:rPr>
            </w:pPr>
            <w:r w:rsidRPr="00AB5EF3">
              <w:rPr>
                <w:bCs/>
                <w:sz w:val="18"/>
              </w:rPr>
              <w:t>6,784</w:t>
            </w:r>
          </w:p>
        </w:tc>
        <w:tc>
          <w:tcPr>
            <w:tcW w:w="1276" w:type="dxa"/>
          </w:tcPr>
          <w:p w:rsidR="00491FA6" w:rsidRPr="00AB5EF3" w:rsidRDefault="00491FA6" w:rsidP="00AB5EF3">
            <w:pPr>
              <w:jc w:val="right"/>
              <w:rPr>
                <w:b/>
                <w:bCs/>
                <w:sz w:val="18"/>
              </w:rPr>
            </w:pPr>
            <w:r w:rsidRPr="00AB5EF3">
              <w:rPr>
                <w:b/>
                <w:bCs/>
                <w:sz w:val="18"/>
              </w:rPr>
              <w:t>6,784</w:t>
            </w:r>
          </w:p>
        </w:tc>
      </w:tr>
      <w:tr w:rsidR="00491FA6" w:rsidRPr="00AB5EF3" w:rsidTr="00AB5EF3">
        <w:trPr>
          <w:trHeight w:hRule="exact" w:val="340"/>
        </w:trPr>
        <w:tc>
          <w:tcPr>
            <w:tcW w:w="720" w:type="dxa"/>
            <w:shd w:val="clear" w:color="auto" w:fill="C6D9F1"/>
          </w:tcPr>
          <w:p w:rsidR="00491FA6" w:rsidRPr="00AB5EF3" w:rsidRDefault="00491FA6" w:rsidP="00AB5EF3">
            <w:pPr>
              <w:jc w:val="left"/>
              <w:rPr>
                <w:b/>
                <w:bCs/>
                <w:sz w:val="18"/>
              </w:rPr>
            </w:pPr>
            <w:r w:rsidRPr="00AB5EF3">
              <w:rPr>
                <w:b/>
                <w:bCs/>
                <w:sz w:val="18"/>
              </w:rPr>
              <w:t>1969</w:t>
            </w:r>
          </w:p>
        </w:tc>
        <w:tc>
          <w:tcPr>
            <w:tcW w:w="4383" w:type="dxa"/>
            <w:shd w:val="clear" w:color="auto" w:fill="C6D9F1"/>
          </w:tcPr>
          <w:p w:rsidR="00491FA6" w:rsidRPr="00AB5EF3" w:rsidRDefault="00491FA6" w:rsidP="00AB5EF3">
            <w:pPr>
              <w:jc w:val="left"/>
              <w:rPr>
                <w:bCs/>
                <w:sz w:val="18"/>
              </w:rPr>
            </w:pPr>
            <w:r w:rsidRPr="00AB5EF3">
              <w:rPr>
                <w:bCs/>
                <w:sz w:val="18"/>
              </w:rPr>
              <w:t>Doñana National Park (DNP)</w:t>
            </w:r>
          </w:p>
        </w:tc>
        <w:tc>
          <w:tcPr>
            <w:tcW w:w="1188" w:type="dxa"/>
            <w:shd w:val="clear" w:color="auto" w:fill="C6D9F1"/>
          </w:tcPr>
          <w:p w:rsidR="00491FA6" w:rsidRPr="00AB5EF3" w:rsidRDefault="00491FA6" w:rsidP="00AB5EF3">
            <w:pPr>
              <w:jc w:val="right"/>
              <w:rPr>
                <w:bCs/>
                <w:sz w:val="18"/>
              </w:rPr>
            </w:pPr>
            <w:r w:rsidRPr="00AB5EF3">
              <w:rPr>
                <w:bCs/>
                <w:sz w:val="18"/>
              </w:rPr>
              <w:t>34,625</w:t>
            </w:r>
          </w:p>
        </w:tc>
        <w:tc>
          <w:tcPr>
            <w:tcW w:w="1222" w:type="dxa"/>
            <w:shd w:val="clear" w:color="auto" w:fill="C6D9F1"/>
          </w:tcPr>
          <w:p w:rsidR="00491FA6" w:rsidRPr="00AB5EF3" w:rsidRDefault="00491FA6" w:rsidP="00AB5EF3">
            <w:pPr>
              <w:jc w:val="right"/>
              <w:rPr>
                <w:bCs/>
                <w:sz w:val="18"/>
              </w:rPr>
            </w:pPr>
            <w:r w:rsidRPr="00AB5EF3">
              <w:rPr>
                <w:bCs/>
                <w:sz w:val="18"/>
              </w:rPr>
              <w:t>27,841</w:t>
            </w:r>
          </w:p>
        </w:tc>
        <w:tc>
          <w:tcPr>
            <w:tcW w:w="1276" w:type="dxa"/>
            <w:shd w:val="clear" w:color="auto" w:fill="C6D9F1"/>
          </w:tcPr>
          <w:p w:rsidR="00491FA6" w:rsidRPr="00AB5EF3" w:rsidRDefault="00491FA6" w:rsidP="00AB5EF3">
            <w:pPr>
              <w:jc w:val="right"/>
              <w:rPr>
                <w:b/>
                <w:bCs/>
                <w:sz w:val="18"/>
              </w:rPr>
            </w:pPr>
            <w:r w:rsidRPr="00AB5EF3">
              <w:rPr>
                <w:b/>
                <w:bCs/>
                <w:sz w:val="18"/>
              </w:rPr>
              <w:t>34,625</w:t>
            </w:r>
          </w:p>
        </w:tc>
      </w:tr>
      <w:tr w:rsidR="00491FA6" w:rsidRPr="00AB5EF3" w:rsidTr="00AB5EF3">
        <w:trPr>
          <w:trHeight w:hRule="exact" w:val="340"/>
        </w:trPr>
        <w:tc>
          <w:tcPr>
            <w:tcW w:w="720" w:type="dxa"/>
          </w:tcPr>
          <w:p w:rsidR="00491FA6" w:rsidRPr="00AB5EF3" w:rsidRDefault="00491FA6" w:rsidP="00AB5EF3">
            <w:pPr>
              <w:jc w:val="left"/>
              <w:rPr>
                <w:b/>
                <w:bCs/>
                <w:sz w:val="18"/>
              </w:rPr>
            </w:pPr>
            <w:r w:rsidRPr="00AB5EF3">
              <w:rPr>
                <w:b/>
                <w:bCs/>
                <w:sz w:val="18"/>
              </w:rPr>
              <w:t>1979</w:t>
            </w:r>
          </w:p>
        </w:tc>
        <w:tc>
          <w:tcPr>
            <w:tcW w:w="4383" w:type="dxa"/>
          </w:tcPr>
          <w:p w:rsidR="00491FA6" w:rsidRPr="00AB5EF3" w:rsidRDefault="00491FA6" w:rsidP="00AB5EF3">
            <w:pPr>
              <w:jc w:val="left"/>
              <w:rPr>
                <w:bCs/>
                <w:sz w:val="18"/>
              </w:rPr>
            </w:pPr>
            <w:r w:rsidRPr="00AB5EF3">
              <w:rPr>
                <w:bCs/>
                <w:sz w:val="18"/>
              </w:rPr>
              <w:t>Enlargement of DNP</w:t>
            </w:r>
          </w:p>
        </w:tc>
        <w:tc>
          <w:tcPr>
            <w:tcW w:w="1188" w:type="dxa"/>
          </w:tcPr>
          <w:p w:rsidR="00491FA6" w:rsidRPr="00AB5EF3" w:rsidRDefault="00491FA6" w:rsidP="00AB5EF3">
            <w:pPr>
              <w:jc w:val="right"/>
              <w:rPr>
                <w:bCs/>
                <w:sz w:val="18"/>
              </w:rPr>
            </w:pPr>
            <w:r w:rsidRPr="00AB5EF3">
              <w:rPr>
                <w:bCs/>
                <w:sz w:val="18"/>
              </w:rPr>
              <w:t>50,720</w:t>
            </w:r>
          </w:p>
        </w:tc>
        <w:tc>
          <w:tcPr>
            <w:tcW w:w="1222" w:type="dxa"/>
          </w:tcPr>
          <w:p w:rsidR="00491FA6" w:rsidRPr="00AB5EF3" w:rsidRDefault="00491FA6" w:rsidP="00AB5EF3">
            <w:pPr>
              <w:jc w:val="right"/>
              <w:rPr>
                <w:bCs/>
                <w:sz w:val="18"/>
              </w:rPr>
            </w:pPr>
            <w:r w:rsidRPr="00AB5EF3">
              <w:rPr>
                <w:bCs/>
                <w:sz w:val="18"/>
              </w:rPr>
              <w:t>16,095</w:t>
            </w:r>
          </w:p>
        </w:tc>
        <w:tc>
          <w:tcPr>
            <w:tcW w:w="1276" w:type="dxa"/>
          </w:tcPr>
          <w:p w:rsidR="00491FA6" w:rsidRPr="00AB5EF3" w:rsidRDefault="00491FA6" w:rsidP="00AB5EF3">
            <w:pPr>
              <w:jc w:val="right"/>
              <w:rPr>
                <w:b/>
                <w:bCs/>
                <w:sz w:val="18"/>
              </w:rPr>
            </w:pPr>
            <w:r w:rsidRPr="00AB5EF3">
              <w:rPr>
                <w:b/>
                <w:bCs/>
                <w:sz w:val="18"/>
              </w:rPr>
              <w:t>50,720</w:t>
            </w:r>
          </w:p>
        </w:tc>
      </w:tr>
      <w:tr w:rsidR="00491FA6" w:rsidRPr="00AB5EF3" w:rsidTr="00AB5EF3">
        <w:trPr>
          <w:trHeight w:hRule="exact" w:val="340"/>
        </w:trPr>
        <w:tc>
          <w:tcPr>
            <w:tcW w:w="720" w:type="dxa"/>
            <w:shd w:val="clear" w:color="auto" w:fill="DBE5F1"/>
          </w:tcPr>
          <w:p w:rsidR="00491FA6" w:rsidRPr="00AB5EF3" w:rsidRDefault="00491FA6" w:rsidP="00AB5EF3">
            <w:pPr>
              <w:jc w:val="left"/>
              <w:rPr>
                <w:b/>
                <w:bCs/>
                <w:sz w:val="18"/>
              </w:rPr>
            </w:pPr>
            <w:r w:rsidRPr="00AB5EF3">
              <w:rPr>
                <w:b/>
                <w:bCs/>
                <w:sz w:val="18"/>
              </w:rPr>
              <w:t>1980</w:t>
            </w:r>
          </w:p>
        </w:tc>
        <w:tc>
          <w:tcPr>
            <w:tcW w:w="4383" w:type="dxa"/>
            <w:shd w:val="clear" w:color="auto" w:fill="DBE5F1"/>
          </w:tcPr>
          <w:p w:rsidR="00491FA6" w:rsidRPr="00AB5EF3" w:rsidRDefault="00491FA6" w:rsidP="00AB5EF3">
            <w:pPr>
              <w:jc w:val="left"/>
              <w:rPr>
                <w:bCs/>
                <w:sz w:val="18"/>
              </w:rPr>
            </w:pPr>
            <w:r w:rsidRPr="00AB5EF3">
              <w:rPr>
                <w:bCs/>
                <w:sz w:val="18"/>
              </w:rPr>
              <w:t>Doñana Reserve of Biosphere</w:t>
            </w:r>
          </w:p>
        </w:tc>
        <w:tc>
          <w:tcPr>
            <w:tcW w:w="1188" w:type="dxa"/>
            <w:shd w:val="clear" w:color="auto" w:fill="DBE5F1"/>
          </w:tcPr>
          <w:p w:rsidR="00491FA6" w:rsidRPr="00AB5EF3" w:rsidRDefault="00491FA6" w:rsidP="00AB5EF3">
            <w:pPr>
              <w:jc w:val="right"/>
              <w:rPr>
                <w:bCs/>
                <w:sz w:val="18"/>
              </w:rPr>
            </w:pPr>
            <w:r w:rsidRPr="00AB5EF3">
              <w:rPr>
                <w:bCs/>
                <w:sz w:val="18"/>
              </w:rPr>
              <w:t>77,260</w:t>
            </w:r>
          </w:p>
        </w:tc>
        <w:tc>
          <w:tcPr>
            <w:tcW w:w="1222" w:type="dxa"/>
            <w:shd w:val="clear" w:color="auto" w:fill="DBE5F1"/>
          </w:tcPr>
          <w:p w:rsidR="00491FA6" w:rsidRPr="00AB5EF3" w:rsidRDefault="00491FA6" w:rsidP="00AB5EF3">
            <w:pPr>
              <w:jc w:val="right"/>
              <w:rPr>
                <w:bCs/>
                <w:sz w:val="18"/>
              </w:rPr>
            </w:pPr>
            <w:r w:rsidRPr="00AB5EF3">
              <w:rPr>
                <w:bCs/>
                <w:sz w:val="18"/>
              </w:rPr>
              <w:t>26,540</w:t>
            </w:r>
          </w:p>
        </w:tc>
        <w:tc>
          <w:tcPr>
            <w:tcW w:w="1276" w:type="dxa"/>
            <w:shd w:val="clear" w:color="auto" w:fill="DBE5F1"/>
          </w:tcPr>
          <w:p w:rsidR="00491FA6" w:rsidRPr="00AB5EF3" w:rsidRDefault="00491FA6" w:rsidP="00AB5EF3">
            <w:pPr>
              <w:jc w:val="right"/>
              <w:rPr>
                <w:b/>
                <w:bCs/>
                <w:sz w:val="18"/>
              </w:rPr>
            </w:pPr>
            <w:r w:rsidRPr="00AB5EF3">
              <w:rPr>
                <w:b/>
                <w:bCs/>
                <w:sz w:val="18"/>
              </w:rPr>
              <w:t>77,260</w:t>
            </w:r>
          </w:p>
        </w:tc>
      </w:tr>
      <w:tr w:rsidR="00491FA6" w:rsidRPr="00AB5EF3" w:rsidTr="00AB5EF3">
        <w:trPr>
          <w:trHeight w:hRule="exact" w:val="340"/>
        </w:trPr>
        <w:tc>
          <w:tcPr>
            <w:tcW w:w="720" w:type="dxa"/>
          </w:tcPr>
          <w:p w:rsidR="00491FA6" w:rsidRPr="00AB5EF3" w:rsidRDefault="00491FA6" w:rsidP="00AB5EF3">
            <w:pPr>
              <w:jc w:val="left"/>
              <w:rPr>
                <w:b/>
                <w:bCs/>
                <w:sz w:val="18"/>
              </w:rPr>
            </w:pPr>
            <w:r w:rsidRPr="00AB5EF3">
              <w:rPr>
                <w:b/>
                <w:bCs/>
                <w:sz w:val="18"/>
              </w:rPr>
              <w:t>1982</w:t>
            </w:r>
          </w:p>
        </w:tc>
        <w:tc>
          <w:tcPr>
            <w:tcW w:w="4383" w:type="dxa"/>
          </w:tcPr>
          <w:p w:rsidR="00491FA6" w:rsidRPr="00AB5EF3" w:rsidRDefault="00491FA6" w:rsidP="00AB5EF3">
            <w:pPr>
              <w:jc w:val="left"/>
              <w:rPr>
                <w:bCs/>
                <w:sz w:val="18"/>
              </w:rPr>
            </w:pPr>
            <w:r w:rsidRPr="00AB5EF3">
              <w:rPr>
                <w:bCs/>
                <w:sz w:val="18"/>
              </w:rPr>
              <w:t>Ramsar Site</w:t>
            </w:r>
          </w:p>
        </w:tc>
        <w:tc>
          <w:tcPr>
            <w:tcW w:w="1188" w:type="dxa"/>
          </w:tcPr>
          <w:p w:rsidR="00491FA6" w:rsidRPr="00AB5EF3" w:rsidRDefault="00491FA6" w:rsidP="00AB5EF3">
            <w:pPr>
              <w:jc w:val="right"/>
              <w:rPr>
                <w:bCs/>
                <w:sz w:val="18"/>
              </w:rPr>
            </w:pPr>
            <w:r w:rsidRPr="00AB5EF3">
              <w:rPr>
                <w:bCs/>
                <w:sz w:val="18"/>
              </w:rPr>
              <w:t>50,720</w:t>
            </w:r>
          </w:p>
        </w:tc>
        <w:tc>
          <w:tcPr>
            <w:tcW w:w="1222" w:type="dxa"/>
          </w:tcPr>
          <w:p w:rsidR="00491FA6" w:rsidRPr="00AB5EF3" w:rsidRDefault="00491FA6" w:rsidP="00AB5EF3">
            <w:pPr>
              <w:jc w:val="right"/>
              <w:rPr>
                <w:bCs/>
                <w:sz w:val="18"/>
              </w:rPr>
            </w:pPr>
            <w:r w:rsidRPr="00AB5EF3">
              <w:rPr>
                <w:bCs/>
                <w:sz w:val="18"/>
              </w:rPr>
              <w:t>0</w:t>
            </w:r>
          </w:p>
        </w:tc>
        <w:tc>
          <w:tcPr>
            <w:tcW w:w="1276" w:type="dxa"/>
          </w:tcPr>
          <w:p w:rsidR="00491FA6" w:rsidRPr="00AB5EF3" w:rsidRDefault="00491FA6" w:rsidP="00AB5EF3">
            <w:pPr>
              <w:jc w:val="right"/>
              <w:rPr>
                <w:b/>
                <w:bCs/>
                <w:sz w:val="18"/>
              </w:rPr>
            </w:pPr>
            <w:r w:rsidRPr="00AB5EF3">
              <w:rPr>
                <w:b/>
                <w:bCs/>
                <w:sz w:val="18"/>
              </w:rPr>
              <w:t>77,260</w:t>
            </w:r>
          </w:p>
        </w:tc>
      </w:tr>
      <w:tr w:rsidR="00491FA6" w:rsidRPr="00AB5EF3" w:rsidTr="00AB5EF3">
        <w:trPr>
          <w:trHeight w:hRule="exact" w:val="340"/>
        </w:trPr>
        <w:tc>
          <w:tcPr>
            <w:tcW w:w="720" w:type="dxa"/>
            <w:shd w:val="clear" w:color="auto" w:fill="DBE5F1"/>
          </w:tcPr>
          <w:p w:rsidR="00491FA6" w:rsidRPr="00AB5EF3" w:rsidRDefault="00491FA6" w:rsidP="00AB5EF3">
            <w:pPr>
              <w:jc w:val="left"/>
              <w:rPr>
                <w:b/>
                <w:bCs/>
                <w:sz w:val="18"/>
              </w:rPr>
            </w:pPr>
            <w:r w:rsidRPr="00AB5EF3">
              <w:rPr>
                <w:b/>
                <w:bCs/>
                <w:sz w:val="18"/>
              </w:rPr>
              <w:t>1988</w:t>
            </w:r>
          </w:p>
        </w:tc>
        <w:tc>
          <w:tcPr>
            <w:tcW w:w="4383" w:type="dxa"/>
            <w:shd w:val="clear" w:color="auto" w:fill="DBE5F1"/>
          </w:tcPr>
          <w:p w:rsidR="00491FA6" w:rsidRPr="00AB5EF3" w:rsidRDefault="00491FA6" w:rsidP="00AB5EF3">
            <w:pPr>
              <w:jc w:val="left"/>
              <w:rPr>
                <w:bCs/>
                <w:sz w:val="18"/>
              </w:rPr>
            </w:pPr>
            <w:r w:rsidRPr="00AB5EF3">
              <w:rPr>
                <w:bCs/>
                <w:sz w:val="18"/>
              </w:rPr>
              <w:t>ZEPA</w:t>
            </w:r>
          </w:p>
        </w:tc>
        <w:tc>
          <w:tcPr>
            <w:tcW w:w="1188" w:type="dxa"/>
            <w:shd w:val="clear" w:color="auto" w:fill="DBE5F1"/>
          </w:tcPr>
          <w:p w:rsidR="00491FA6" w:rsidRPr="00AB5EF3" w:rsidRDefault="00491FA6" w:rsidP="00AB5EF3">
            <w:pPr>
              <w:jc w:val="right"/>
              <w:rPr>
                <w:bCs/>
                <w:sz w:val="18"/>
              </w:rPr>
            </w:pPr>
            <w:r w:rsidRPr="00AB5EF3">
              <w:rPr>
                <w:bCs/>
                <w:sz w:val="18"/>
              </w:rPr>
              <w:t>50,720</w:t>
            </w:r>
          </w:p>
        </w:tc>
        <w:tc>
          <w:tcPr>
            <w:tcW w:w="1222" w:type="dxa"/>
            <w:shd w:val="clear" w:color="auto" w:fill="DBE5F1"/>
          </w:tcPr>
          <w:p w:rsidR="00491FA6" w:rsidRPr="00AB5EF3" w:rsidRDefault="00491FA6" w:rsidP="00AB5EF3">
            <w:pPr>
              <w:jc w:val="right"/>
              <w:rPr>
                <w:bCs/>
                <w:sz w:val="18"/>
              </w:rPr>
            </w:pPr>
            <w:r w:rsidRPr="00AB5EF3">
              <w:rPr>
                <w:bCs/>
                <w:sz w:val="18"/>
              </w:rPr>
              <w:t>0</w:t>
            </w:r>
          </w:p>
        </w:tc>
        <w:tc>
          <w:tcPr>
            <w:tcW w:w="1276" w:type="dxa"/>
            <w:shd w:val="clear" w:color="auto" w:fill="DBE5F1"/>
          </w:tcPr>
          <w:p w:rsidR="00491FA6" w:rsidRPr="00AB5EF3" w:rsidRDefault="00491FA6" w:rsidP="00AB5EF3">
            <w:pPr>
              <w:jc w:val="right"/>
              <w:rPr>
                <w:b/>
                <w:bCs/>
                <w:sz w:val="18"/>
              </w:rPr>
            </w:pPr>
            <w:r w:rsidRPr="00AB5EF3">
              <w:rPr>
                <w:b/>
                <w:bCs/>
                <w:sz w:val="18"/>
              </w:rPr>
              <w:t>77,260</w:t>
            </w:r>
          </w:p>
        </w:tc>
      </w:tr>
      <w:tr w:rsidR="00491FA6" w:rsidRPr="00AB5EF3" w:rsidTr="00AB5EF3">
        <w:trPr>
          <w:trHeight w:hRule="exact" w:val="340"/>
        </w:trPr>
        <w:tc>
          <w:tcPr>
            <w:tcW w:w="720" w:type="dxa"/>
            <w:vMerge w:val="restart"/>
          </w:tcPr>
          <w:p w:rsidR="00491FA6" w:rsidRPr="00AB5EF3" w:rsidRDefault="00491FA6" w:rsidP="00AB5EF3">
            <w:pPr>
              <w:jc w:val="left"/>
              <w:rPr>
                <w:b/>
                <w:bCs/>
                <w:sz w:val="18"/>
              </w:rPr>
            </w:pPr>
            <w:r w:rsidRPr="00AB5EF3">
              <w:rPr>
                <w:b/>
                <w:bCs/>
                <w:sz w:val="18"/>
              </w:rPr>
              <w:t>1989</w:t>
            </w:r>
          </w:p>
        </w:tc>
        <w:tc>
          <w:tcPr>
            <w:tcW w:w="4383" w:type="dxa"/>
          </w:tcPr>
          <w:p w:rsidR="00491FA6" w:rsidRPr="00AB5EF3" w:rsidRDefault="00491FA6" w:rsidP="00AB5EF3">
            <w:pPr>
              <w:jc w:val="left"/>
              <w:rPr>
                <w:bCs/>
                <w:sz w:val="18"/>
              </w:rPr>
            </w:pPr>
            <w:r w:rsidRPr="00AB5EF3">
              <w:rPr>
                <w:bCs/>
                <w:sz w:val="18"/>
              </w:rPr>
              <w:t xml:space="preserve">Buffer zone for DNP (Doñana Natural Park) </w:t>
            </w:r>
          </w:p>
        </w:tc>
        <w:tc>
          <w:tcPr>
            <w:tcW w:w="1188" w:type="dxa"/>
          </w:tcPr>
          <w:p w:rsidR="00491FA6" w:rsidRPr="00AB5EF3" w:rsidRDefault="00491FA6" w:rsidP="00AB5EF3">
            <w:pPr>
              <w:jc w:val="right"/>
              <w:rPr>
                <w:bCs/>
                <w:sz w:val="18"/>
              </w:rPr>
            </w:pPr>
            <w:r w:rsidRPr="00AB5EF3">
              <w:rPr>
                <w:bCs/>
                <w:sz w:val="18"/>
              </w:rPr>
              <w:t>53,709</w:t>
            </w:r>
          </w:p>
          <w:p w:rsidR="00491FA6" w:rsidRPr="00AB5EF3" w:rsidRDefault="00491FA6" w:rsidP="00AB5EF3">
            <w:pPr>
              <w:jc w:val="right"/>
              <w:rPr>
                <w:bCs/>
                <w:sz w:val="18"/>
              </w:rPr>
            </w:pPr>
          </w:p>
        </w:tc>
        <w:tc>
          <w:tcPr>
            <w:tcW w:w="1222" w:type="dxa"/>
          </w:tcPr>
          <w:p w:rsidR="00491FA6" w:rsidRPr="00AB5EF3" w:rsidRDefault="00491FA6" w:rsidP="00AB5EF3">
            <w:pPr>
              <w:jc w:val="right"/>
              <w:rPr>
                <w:bCs/>
                <w:sz w:val="18"/>
              </w:rPr>
            </w:pPr>
            <w:r w:rsidRPr="00AB5EF3">
              <w:rPr>
                <w:bCs/>
                <w:sz w:val="18"/>
              </w:rPr>
              <w:t>27,169</w:t>
            </w:r>
          </w:p>
        </w:tc>
        <w:tc>
          <w:tcPr>
            <w:tcW w:w="1276" w:type="dxa"/>
            <w:vMerge w:val="restart"/>
          </w:tcPr>
          <w:p w:rsidR="00491FA6" w:rsidRPr="00AB5EF3" w:rsidRDefault="00491FA6" w:rsidP="00AB5EF3">
            <w:pPr>
              <w:jc w:val="right"/>
              <w:rPr>
                <w:b/>
                <w:bCs/>
                <w:sz w:val="18"/>
              </w:rPr>
            </w:pPr>
            <w:r w:rsidRPr="00AB5EF3">
              <w:rPr>
                <w:b/>
                <w:bCs/>
                <w:sz w:val="18"/>
              </w:rPr>
              <w:t>105,765</w:t>
            </w:r>
          </w:p>
        </w:tc>
      </w:tr>
      <w:tr w:rsidR="00491FA6" w:rsidRPr="00AB5EF3" w:rsidTr="00AB5EF3">
        <w:trPr>
          <w:trHeight w:hRule="exact" w:val="353"/>
        </w:trPr>
        <w:tc>
          <w:tcPr>
            <w:tcW w:w="720" w:type="dxa"/>
            <w:vMerge/>
          </w:tcPr>
          <w:p w:rsidR="00491FA6" w:rsidRPr="00AB5EF3" w:rsidRDefault="00491FA6" w:rsidP="00AB5EF3">
            <w:pPr>
              <w:jc w:val="left"/>
              <w:rPr>
                <w:b/>
                <w:bCs/>
                <w:sz w:val="18"/>
              </w:rPr>
            </w:pPr>
          </w:p>
        </w:tc>
        <w:tc>
          <w:tcPr>
            <w:tcW w:w="4383" w:type="dxa"/>
          </w:tcPr>
          <w:p w:rsidR="00491FA6" w:rsidRPr="00411E4B" w:rsidRDefault="00491FA6" w:rsidP="00AB5EF3">
            <w:pPr>
              <w:jc w:val="left"/>
              <w:rPr>
                <w:bCs/>
                <w:sz w:val="18"/>
                <w:lang w:val="es-ES"/>
              </w:rPr>
            </w:pPr>
            <w:r w:rsidRPr="00411E4B">
              <w:rPr>
                <w:bCs/>
                <w:i/>
                <w:iCs/>
                <w:sz w:val="18"/>
                <w:lang w:val="es-ES"/>
              </w:rPr>
              <w:t>Brazo del este</w:t>
            </w:r>
            <w:r w:rsidRPr="00411E4B">
              <w:rPr>
                <w:bCs/>
                <w:sz w:val="18"/>
                <w:lang w:val="es-ES"/>
              </w:rPr>
              <w:t xml:space="preserve"> river branche (Paraje Natural) </w:t>
            </w:r>
          </w:p>
        </w:tc>
        <w:tc>
          <w:tcPr>
            <w:tcW w:w="1188" w:type="dxa"/>
          </w:tcPr>
          <w:p w:rsidR="00491FA6" w:rsidRPr="00AB5EF3" w:rsidRDefault="00491FA6" w:rsidP="00AB5EF3">
            <w:pPr>
              <w:jc w:val="right"/>
              <w:rPr>
                <w:bCs/>
                <w:sz w:val="18"/>
              </w:rPr>
            </w:pPr>
            <w:r w:rsidRPr="00AB5EF3">
              <w:rPr>
                <w:bCs/>
                <w:sz w:val="18"/>
              </w:rPr>
              <w:t>1,336</w:t>
            </w:r>
          </w:p>
        </w:tc>
        <w:tc>
          <w:tcPr>
            <w:tcW w:w="1222" w:type="dxa"/>
          </w:tcPr>
          <w:p w:rsidR="00491FA6" w:rsidRPr="00AB5EF3" w:rsidRDefault="00491FA6" w:rsidP="00AB5EF3">
            <w:pPr>
              <w:jc w:val="right"/>
              <w:rPr>
                <w:bCs/>
                <w:sz w:val="18"/>
              </w:rPr>
            </w:pPr>
            <w:r w:rsidRPr="00AB5EF3">
              <w:rPr>
                <w:bCs/>
                <w:sz w:val="18"/>
              </w:rPr>
              <w:t>1336</w:t>
            </w:r>
          </w:p>
        </w:tc>
        <w:tc>
          <w:tcPr>
            <w:tcW w:w="1276" w:type="dxa"/>
            <w:vMerge/>
          </w:tcPr>
          <w:p w:rsidR="00491FA6" w:rsidRPr="00AB5EF3" w:rsidRDefault="00491FA6" w:rsidP="00AB5EF3">
            <w:pPr>
              <w:jc w:val="right"/>
              <w:rPr>
                <w:b/>
                <w:bCs/>
                <w:sz w:val="18"/>
              </w:rPr>
            </w:pPr>
          </w:p>
        </w:tc>
      </w:tr>
      <w:tr w:rsidR="00491FA6" w:rsidRPr="00AB5EF3" w:rsidTr="00AB5EF3">
        <w:trPr>
          <w:trHeight w:hRule="exact" w:val="347"/>
        </w:trPr>
        <w:tc>
          <w:tcPr>
            <w:tcW w:w="720" w:type="dxa"/>
            <w:shd w:val="clear" w:color="auto" w:fill="DBE5F1"/>
          </w:tcPr>
          <w:p w:rsidR="00491FA6" w:rsidRPr="00AB5EF3" w:rsidRDefault="00491FA6" w:rsidP="00AB5EF3">
            <w:pPr>
              <w:jc w:val="left"/>
              <w:rPr>
                <w:b/>
                <w:bCs/>
                <w:sz w:val="18"/>
              </w:rPr>
            </w:pPr>
            <w:r w:rsidRPr="00AB5EF3">
              <w:rPr>
                <w:b/>
                <w:bCs/>
                <w:sz w:val="18"/>
              </w:rPr>
              <w:t>1991</w:t>
            </w:r>
          </w:p>
        </w:tc>
        <w:tc>
          <w:tcPr>
            <w:tcW w:w="4383" w:type="dxa"/>
            <w:shd w:val="clear" w:color="auto" w:fill="DBE5F1"/>
          </w:tcPr>
          <w:p w:rsidR="00491FA6" w:rsidRPr="00411E4B" w:rsidRDefault="00491FA6" w:rsidP="00AB5EF3">
            <w:pPr>
              <w:jc w:val="left"/>
              <w:rPr>
                <w:bCs/>
                <w:i/>
                <w:iCs/>
                <w:sz w:val="18"/>
                <w:lang w:val="es-ES"/>
              </w:rPr>
            </w:pPr>
            <w:r w:rsidRPr="00411E4B">
              <w:rPr>
                <w:bCs/>
                <w:i/>
                <w:iCs/>
                <w:sz w:val="18"/>
                <w:lang w:val="es-ES"/>
              </w:rPr>
              <w:t>Reserva Natural Concertada de la Cañada de los Pájaros</w:t>
            </w:r>
          </w:p>
        </w:tc>
        <w:tc>
          <w:tcPr>
            <w:tcW w:w="1188" w:type="dxa"/>
            <w:shd w:val="clear" w:color="auto" w:fill="DBE5F1"/>
          </w:tcPr>
          <w:p w:rsidR="00491FA6" w:rsidRPr="00AB5EF3" w:rsidRDefault="00491FA6" w:rsidP="00AB5EF3">
            <w:pPr>
              <w:jc w:val="right"/>
              <w:rPr>
                <w:bCs/>
                <w:sz w:val="18"/>
              </w:rPr>
            </w:pPr>
            <w:r w:rsidRPr="00AB5EF3">
              <w:rPr>
                <w:bCs/>
                <w:sz w:val="18"/>
              </w:rPr>
              <w:t>5</w:t>
            </w:r>
          </w:p>
        </w:tc>
        <w:tc>
          <w:tcPr>
            <w:tcW w:w="1222" w:type="dxa"/>
            <w:shd w:val="clear" w:color="auto" w:fill="DBE5F1"/>
          </w:tcPr>
          <w:p w:rsidR="00491FA6" w:rsidRPr="00AB5EF3" w:rsidRDefault="00491FA6" w:rsidP="00AB5EF3">
            <w:pPr>
              <w:jc w:val="right"/>
              <w:rPr>
                <w:bCs/>
                <w:sz w:val="18"/>
              </w:rPr>
            </w:pPr>
            <w:r w:rsidRPr="00AB5EF3">
              <w:rPr>
                <w:bCs/>
                <w:sz w:val="18"/>
              </w:rPr>
              <w:t>5</w:t>
            </w:r>
          </w:p>
        </w:tc>
        <w:tc>
          <w:tcPr>
            <w:tcW w:w="1276" w:type="dxa"/>
            <w:shd w:val="clear" w:color="auto" w:fill="DBE5F1"/>
          </w:tcPr>
          <w:p w:rsidR="00491FA6" w:rsidRPr="00AB5EF3" w:rsidRDefault="00491FA6" w:rsidP="00AB5EF3">
            <w:pPr>
              <w:jc w:val="right"/>
              <w:rPr>
                <w:b/>
                <w:bCs/>
                <w:sz w:val="18"/>
              </w:rPr>
            </w:pPr>
            <w:r w:rsidRPr="00AB5EF3">
              <w:rPr>
                <w:b/>
                <w:bCs/>
                <w:sz w:val="18"/>
              </w:rPr>
              <w:t>105,770</w:t>
            </w:r>
          </w:p>
        </w:tc>
      </w:tr>
      <w:tr w:rsidR="00491FA6" w:rsidRPr="00AB5EF3" w:rsidTr="00AB5EF3">
        <w:trPr>
          <w:trHeight w:hRule="exact" w:val="340"/>
        </w:trPr>
        <w:tc>
          <w:tcPr>
            <w:tcW w:w="720" w:type="dxa"/>
          </w:tcPr>
          <w:p w:rsidR="00491FA6" w:rsidRPr="00AB5EF3" w:rsidRDefault="00491FA6" w:rsidP="00AB5EF3">
            <w:pPr>
              <w:jc w:val="left"/>
              <w:rPr>
                <w:b/>
                <w:bCs/>
                <w:sz w:val="18"/>
              </w:rPr>
            </w:pPr>
            <w:r w:rsidRPr="00AB5EF3">
              <w:rPr>
                <w:b/>
                <w:bCs/>
                <w:sz w:val="18"/>
              </w:rPr>
              <w:t>1997</w:t>
            </w:r>
          </w:p>
        </w:tc>
        <w:tc>
          <w:tcPr>
            <w:tcW w:w="4383" w:type="dxa"/>
          </w:tcPr>
          <w:p w:rsidR="00491FA6" w:rsidRPr="00AB5EF3" w:rsidRDefault="00491FA6" w:rsidP="00AB5EF3">
            <w:pPr>
              <w:jc w:val="left"/>
              <w:rPr>
                <w:bCs/>
                <w:sz w:val="18"/>
              </w:rPr>
            </w:pPr>
            <w:r w:rsidRPr="00AB5EF3">
              <w:rPr>
                <w:bCs/>
                <w:sz w:val="18"/>
              </w:rPr>
              <w:t>Doñana Natural Parc</w:t>
            </w:r>
          </w:p>
        </w:tc>
        <w:tc>
          <w:tcPr>
            <w:tcW w:w="1188" w:type="dxa"/>
          </w:tcPr>
          <w:p w:rsidR="00491FA6" w:rsidRPr="00AB5EF3" w:rsidRDefault="00491FA6" w:rsidP="00AB5EF3">
            <w:pPr>
              <w:jc w:val="right"/>
              <w:rPr>
                <w:bCs/>
                <w:sz w:val="18"/>
              </w:rPr>
            </w:pPr>
            <w:r w:rsidRPr="00AB5EF3">
              <w:rPr>
                <w:bCs/>
                <w:sz w:val="18"/>
              </w:rPr>
              <w:t>53,835</w:t>
            </w:r>
          </w:p>
        </w:tc>
        <w:tc>
          <w:tcPr>
            <w:tcW w:w="1222" w:type="dxa"/>
          </w:tcPr>
          <w:p w:rsidR="00491FA6" w:rsidRPr="00AB5EF3" w:rsidRDefault="00491FA6" w:rsidP="00AB5EF3">
            <w:pPr>
              <w:jc w:val="right"/>
              <w:rPr>
                <w:bCs/>
                <w:sz w:val="18"/>
              </w:rPr>
            </w:pPr>
            <w:r w:rsidRPr="00AB5EF3">
              <w:rPr>
                <w:bCs/>
                <w:sz w:val="18"/>
              </w:rPr>
              <w:t>126</w:t>
            </w:r>
          </w:p>
        </w:tc>
        <w:tc>
          <w:tcPr>
            <w:tcW w:w="1276" w:type="dxa"/>
          </w:tcPr>
          <w:p w:rsidR="00491FA6" w:rsidRPr="00AB5EF3" w:rsidRDefault="00491FA6" w:rsidP="00AB5EF3">
            <w:pPr>
              <w:jc w:val="right"/>
              <w:rPr>
                <w:b/>
                <w:bCs/>
                <w:sz w:val="18"/>
              </w:rPr>
            </w:pPr>
            <w:r w:rsidRPr="00AB5EF3">
              <w:rPr>
                <w:b/>
                <w:bCs/>
                <w:sz w:val="18"/>
              </w:rPr>
              <w:t>105,896</w:t>
            </w:r>
          </w:p>
        </w:tc>
      </w:tr>
      <w:tr w:rsidR="00491FA6" w:rsidRPr="00AB5EF3" w:rsidTr="00AB5EF3">
        <w:trPr>
          <w:trHeight w:hRule="exact" w:val="340"/>
        </w:trPr>
        <w:tc>
          <w:tcPr>
            <w:tcW w:w="720" w:type="dxa"/>
            <w:shd w:val="clear" w:color="auto" w:fill="DBE5F1"/>
          </w:tcPr>
          <w:p w:rsidR="00491FA6" w:rsidRPr="00AB5EF3" w:rsidRDefault="00491FA6" w:rsidP="00AB5EF3">
            <w:pPr>
              <w:jc w:val="left"/>
              <w:rPr>
                <w:b/>
                <w:bCs/>
                <w:sz w:val="18"/>
              </w:rPr>
            </w:pPr>
            <w:r w:rsidRPr="00AB5EF3">
              <w:rPr>
                <w:b/>
                <w:bCs/>
                <w:sz w:val="18"/>
              </w:rPr>
              <w:t>2000</w:t>
            </w:r>
          </w:p>
        </w:tc>
        <w:tc>
          <w:tcPr>
            <w:tcW w:w="4383" w:type="dxa"/>
            <w:shd w:val="clear" w:color="auto" w:fill="DBE5F1"/>
          </w:tcPr>
          <w:p w:rsidR="00491FA6" w:rsidRPr="00411E4B" w:rsidRDefault="00491FA6" w:rsidP="00AB5EF3">
            <w:pPr>
              <w:jc w:val="left"/>
              <w:rPr>
                <w:bCs/>
                <w:i/>
                <w:iCs/>
                <w:sz w:val="18"/>
                <w:lang w:val="es-ES"/>
              </w:rPr>
            </w:pPr>
            <w:r w:rsidRPr="00411E4B">
              <w:rPr>
                <w:bCs/>
                <w:i/>
                <w:iCs/>
                <w:sz w:val="18"/>
                <w:lang w:val="es-ES"/>
              </w:rPr>
              <w:t>Reserva Natural Concertada de La Dehesa de Abajo</w:t>
            </w:r>
          </w:p>
        </w:tc>
        <w:tc>
          <w:tcPr>
            <w:tcW w:w="1188" w:type="dxa"/>
            <w:shd w:val="clear" w:color="auto" w:fill="DBE5F1"/>
          </w:tcPr>
          <w:p w:rsidR="00491FA6" w:rsidRPr="00AB5EF3" w:rsidRDefault="00491FA6" w:rsidP="00AB5EF3">
            <w:pPr>
              <w:jc w:val="right"/>
              <w:rPr>
                <w:bCs/>
                <w:sz w:val="18"/>
              </w:rPr>
            </w:pPr>
            <w:r w:rsidRPr="00AB5EF3">
              <w:rPr>
                <w:bCs/>
                <w:sz w:val="18"/>
              </w:rPr>
              <w:t>617</w:t>
            </w:r>
          </w:p>
        </w:tc>
        <w:tc>
          <w:tcPr>
            <w:tcW w:w="1222" w:type="dxa"/>
            <w:shd w:val="clear" w:color="auto" w:fill="DBE5F1"/>
          </w:tcPr>
          <w:p w:rsidR="00491FA6" w:rsidRPr="00AB5EF3" w:rsidRDefault="00491FA6" w:rsidP="00AB5EF3">
            <w:pPr>
              <w:jc w:val="right"/>
              <w:rPr>
                <w:bCs/>
                <w:sz w:val="18"/>
              </w:rPr>
            </w:pPr>
            <w:r w:rsidRPr="00AB5EF3">
              <w:rPr>
                <w:bCs/>
                <w:sz w:val="18"/>
              </w:rPr>
              <w:t>617</w:t>
            </w:r>
          </w:p>
        </w:tc>
        <w:tc>
          <w:tcPr>
            <w:tcW w:w="1276" w:type="dxa"/>
            <w:shd w:val="clear" w:color="auto" w:fill="DBE5F1"/>
          </w:tcPr>
          <w:p w:rsidR="00491FA6" w:rsidRPr="00AB5EF3" w:rsidRDefault="00491FA6" w:rsidP="00AB5EF3">
            <w:pPr>
              <w:jc w:val="right"/>
              <w:rPr>
                <w:b/>
                <w:bCs/>
                <w:sz w:val="18"/>
              </w:rPr>
            </w:pPr>
            <w:r w:rsidRPr="00AB5EF3">
              <w:rPr>
                <w:b/>
                <w:bCs/>
                <w:sz w:val="18"/>
              </w:rPr>
              <w:t>106,513</w:t>
            </w:r>
          </w:p>
        </w:tc>
      </w:tr>
      <w:tr w:rsidR="00491FA6" w:rsidRPr="00AB5EF3" w:rsidTr="00AB5EF3">
        <w:trPr>
          <w:trHeight w:hRule="exact" w:val="387"/>
        </w:trPr>
        <w:tc>
          <w:tcPr>
            <w:tcW w:w="720" w:type="dxa"/>
            <w:vMerge w:val="restart"/>
          </w:tcPr>
          <w:p w:rsidR="00491FA6" w:rsidRPr="00AB5EF3" w:rsidRDefault="00491FA6" w:rsidP="00AB5EF3">
            <w:pPr>
              <w:jc w:val="left"/>
              <w:rPr>
                <w:b/>
                <w:bCs/>
                <w:sz w:val="18"/>
              </w:rPr>
            </w:pPr>
            <w:r w:rsidRPr="00AB5EF3">
              <w:rPr>
                <w:b/>
                <w:bCs/>
                <w:sz w:val="18"/>
              </w:rPr>
              <w:t>2001</w:t>
            </w:r>
          </w:p>
          <w:p w:rsidR="00491FA6" w:rsidRPr="00AB5EF3" w:rsidRDefault="00491FA6" w:rsidP="00AB5EF3">
            <w:pPr>
              <w:jc w:val="left"/>
              <w:rPr>
                <w:b/>
                <w:bCs/>
                <w:sz w:val="18"/>
              </w:rPr>
            </w:pPr>
          </w:p>
        </w:tc>
        <w:tc>
          <w:tcPr>
            <w:tcW w:w="4383" w:type="dxa"/>
          </w:tcPr>
          <w:p w:rsidR="00491FA6" w:rsidRPr="00411E4B" w:rsidRDefault="00491FA6" w:rsidP="00AB5EF3">
            <w:pPr>
              <w:jc w:val="left"/>
              <w:rPr>
                <w:bCs/>
                <w:i/>
                <w:iCs/>
                <w:sz w:val="18"/>
                <w:lang w:val="es-ES"/>
              </w:rPr>
            </w:pPr>
            <w:r w:rsidRPr="00411E4B">
              <w:rPr>
                <w:bCs/>
                <w:i/>
                <w:iCs/>
                <w:sz w:val="18"/>
                <w:lang w:val="es-ES"/>
              </w:rPr>
              <w:t xml:space="preserve">Monumento Natural Acantilado del Asperillo </w:t>
            </w:r>
          </w:p>
        </w:tc>
        <w:tc>
          <w:tcPr>
            <w:tcW w:w="1188" w:type="dxa"/>
          </w:tcPr>
          <w:p w:rsidR="00491FA6" w:rsidRPr="00AB5EF3" w:rsidRDefault="00491FA6" w:rsidP="00AB5EF3">
            <w:pPr>
              <w:jc w:val="right"/>
              <w:rPr>
                <w:bCs/>
                <w:sz w:val="18"/>
              </w:rPr>
            </w:pPr>
            <w:r w:rsidRPr="00AB5EF3">
              <w:rPr>
                <w:bCs/>
                <w:sz w:val="18"/>
              </w:rPr>
              <w:t>11,85</w:t>
            </w:r>
          </w:p>
        </w:tc>
        <w:tc>
          <w:tcPr>
            <w:tcW w:w="1222" w:type="dxa"/>
          </w:tcPr>
          <w:p w:rsidR="00491FA6" w:rsidRPr="00AB5EF3" w:rsidRDefault="00491FA6" w:rsidP="00AB5EF3">
            <w:pPr>
              <w:jc w:val="right"/>
              <w:rPr>
                <w:bCs/>
                <w:sz w:val="18"/>
              </w:rPr>
            </w:pPr>
            <w:r w:rsidRPr="00AB5EF3">
              <w:rPr>
                <w:bCs/>
                <w:sz w:val="18"/>
              </w:rPr>
              <w:t>0</w:t>
            </w:r>
          </w:p>
        </w:tc>
        <w:tc>
          <w:tcPr>
            <w:tcW w:w="1276" w:type="dxa"/>
            <w:vMerge w:val="restart"/>
          </w:tcPr>
          <w:p w:rsidR="00491FA6" w:rsidRPr="00AB5EF3" w:rsidRDefault="00491FA6" w:rsidP="00AB5EF3">
            <w:pPr>
              <w:jc w:val="right"/>
              <w:rPr>
                <w:b/>
                <w:bCs/>
                <w:sz w:val="18"/>
              </w:rPr>
            </w:pPr>
            <w:r w:rsidRPr="00AB5EF3">
              <w:rPr>
                <w:b/>
                <w:bCs/>
                <w:sz w:val="18"/>
              </w:rPr>
              <w:t>106,513</w:t>
            </w:r>
          </w:p>
        </w:tc>
      </w:tr>
      <w:tr w:rsidR="00491FA6" w:rsidRPr="00AB5EF3" w:rsidTr="00AB5EF3">
        <w:trPr>
          <w:trHeight w:hRule="exact" w:val="577"/>
        </w:trPr>
        <w:tc>
          <w:tcPr>
            <w:tcW w:w="720" w:type="dxa"/>
            <w:vMerge/>
          </w:tcPr>
          <w:p w:rsidR="00491FA6" w:rsidRPr="00AB5EF3" w:rsidRDefault="00491FA6" w:rsidP="00AB5EF3">
            <w:pPr>
              <w:jc w:val="left"/>
              <w:rPr>
                <w:b/>
                <w:bCs/>
                <w:sz w:val="18"/>
              </w:rPr>
            </w:pPr>
          </w:p>
        </w:tc>
        <w:tc>
          <w:tcPr>
            <w:tcW w:w="4383" w:type="dxa"/>
          </w:tcPr>
          <w:p w:rsidR="00491FA6" w:rsidRPr="00411E4B" w:rsidRDefault="00491FA6" w:rsidP="00AB5EF3">
            <w:pPr>
              <w:jc w:val="left"/>
              <w:rPr>
                <w:bCs/>
                <w:i/>
                <w:iCs/>
                <w:sz w:val="18"/>
                <w:lang w:val="es-ES"/>
              </w:rPr>
            </w:pPr>
            <w:r w:rsidRPr="00411E4B">
              <w:rPr>
                <w:bCs/>
                <w:i/>
                <w:iCs/>
                <w:sz w:val="18"/>
                <w:lang w:val="es-ES"/>
              </w:rPr>
              <w:t>Declaración del Monumento Natural Acebuches del Rocío</w:t>
            </w:r>
          </w:p>
        </w:tc>
        <w:tc>
          <w:tcPr>
            <w:tcW w:w="1188" w:type="dxa"/>
          </w:tcPr>
          <w:p w:rsidR="00491FA6" w:rsidRPr="00AB5EF3" w:rsidRDefault="00491FA6" w:rsidP="00AB5EF3">
            <w:pPr>
              <w:jc w:val="right"/>
              <w:rPr>
                <w:bCs/>
                <w:sz w:val="18"/>
              </w:rPr>
            </w:pPr>
            <w:r w:rsidRPr="00AB5EF3">
              <w:rPr>
                <w:bCs/>
                <w:sz w:val="18"/>
              </w:rPr>
              <w:t>0.64</w:t>
            </w:r>
          </w:p>
        </w:tc>
        <w:tc>
          <w:tcPr>
            <w:tcW w:w="1222" w:type="dxa"/>
          </w:tcPr>
          <w:p w:rsidR="00491FA6" w:rsidRPr="00AB5EF3" w:rsidRDefault="00491FA6" w:rsidP="00AB5EF3">
            <w:pPr>
              <w:jc w:val="right"/>
              <w:rPr>
                <w:bCs/>
                <w:sz w:val="18"/>
              </w:rPr>
            </w:pPr>
            <w:r w:rsidRPr="00AB5EF3">
              <w:rPr>
                <w:bCs/>
                <w:sz w:val="18"/>
              </w:rPr>
              <w:t>0</w:t>
            </w:r>
          </w:p>
        </w:tc>
        <w:tc>
          <w:tcPr>
            <w:tcW w:w="1276" w:type="dxa"/>
            <w:vMerge/>
          </w:tcPr>
          <w:p w:rsidR="00491FA6" w:rsidRPr="00AB5EF3" w:rsidRDefault="00491FA6" w:rsidP="00AB5EF3">
            <w:pPr>
              <w:jc w:val="right"/>
              <w:rPr>
                <w:b/>
                <w:bCs/>
                <w:sz w:val="18"/>
              </w:rPr>
            </w:pPr>
          </w:p>
        </w:tc>
      </w:tr>
      <w:tr w:rsidR="00491FA6" w:rsidRPr="00AB5EF3" w:rsidTr="00AB5EF3">
        <w:trPr>
          <w:trHeight w:hRule="exact" w:val="340"/>
        </w:trPr>
        <w:tc>
          <w:tcPr>
            <w:tcW w:w="720" w:type="dxa"/>
            <w:shd w:val="clear" w:color="auto" w:fill="DBE5F1"/>
          </w:tcPr>
          <w:p w:rsidR="00491FA6" w:rsidRPr="00AB5EF3" w:rsidRDefault="00491FA6" w:rsidP="00AB5EF3">
            <w:pPr>
              <w:jc w:val="left"/>
              <w:rPr>
                <w:b/>
                <w:bCs/>
                <w:sz w:val="18"/>
              </w:rPr>
            </w:pPr>
            <w:r w:rsidRPr="00AB5EF3">
              <w:rPr>
                <w:b/>
                <w:bCs/>
                <w:sz w:val="18"/>
              </w:rPr>
              <w:t>2002</w:t>
            </w:r>
          </w:p>
        </w:tc>
        <w:tc>
          <w:tcPr>
            <w:tcW w:w="4383" w:type="dxa"/>
            <w:shd w:val="clear" w:color="auto" w:fill="DBE5F1"/>
          </w:tcPr>
          <w:p w:rsidR="00491FA6" w:rsidRPr="00AB5EF3" w:rsidRDefault="00491FA6" w:rsidP="00AB5EF3">
            <w:pPr>
              <w:jc w:val="left"/>
              <w:rPr>
                <w:bCs/>
                <w:sz w:val="18"/>
              </w:rPr>
            </w:pPr>
            <w:r w:rsidRPr="00AB5EF3">
              <w:rPr>
                <w:bCs/>
                <w:sz w:val="18"/>
              </w:rPr>
              <w:t>ZEPA enlargement</w:t>
            </w:r>
          </w:p>
        </w:tc>
        <w:tc>
          <w:tcPr>
            <w:tcW w:w="1188" w:type="dxa"/>
            <w:shd w:val="clear" w:color="auto" w:fill="DBE5F1"/>
          </w:tcPr>
          <w:p w:rsidR="00491FA6" w:rsidRPr="00AB5EF3" w:rsidRDefault="00491FA6" w:rsidP="00AB5EF3">
            <w:pPr>
              <w:jc w:val="right"/>
              <w:rPr>
                <w:bCs/>
                <w:sz w:val="18"/>
              </w:rPr>
            </w:pPr>
            <w:r w:rsidRPr="00AB5EF3">
              <w:rPr>
                <w:bCs/>
                <w:sz w:val="18"/>
              </w:rPr>
              <w:t>104,555</w:t>
            </w:r>
          </w:p>
        </w:tc>
        <w:tc>
          <w:tcPr>
            <w:tcW w:w="1222" w:type="dxa"/>
            <w:shd w:val="clear" w:color="auto" w:fill="DBE5F1"/>
          </w:tcPr>
          <w:p w:rsidR="00491FA6" w:rsidRPr="00AB5EF3" w:rsidRDefault="00491FA6" w:rsidP="00AB5EF3">
            <w:pPr>
              <w:jc w:val="right"/>
              <w:rPr>
                <w:bCs/>
                <w:sz w:val="18"/>
              </w:rPr>
            </w:pPr>
            <w:r w:rsidRPr="00AB5EF3">
              <w:rPr>
                <w:bCs/>
                <w:sz w:val="18"/>
              </w:rPr>
              <w:t>0</w:t>
            </w:r>
          </w:p>
        </w:tc>
        <w:tc>
          <w:tcPr>
            <w:tcW w:w="1276" w:type="dxa"/>
            <w:shd w:val="clear" w:color="auto" w:fill="DBE5F1"/>
          </w:tcPr>
          <w:p w:rsidR="00491FA6" w:rsidRPr="00AB5EF3" w:rsidRDefault="00491FA6" w:rsidP="00AB5EF3">
            <w:pPr>
              <w:jc w:val="right"/>
              <w:rPr>
                <w:b/>
                <w:bCs/>
                <w:sz w:val="18"/>
              </w:rPr>
            </w:pPr>
            <w:r w:rsidRPr="00AB5EF3">
              <w:rPr>
                <w:b/>
                <w:bCs/>
                <w:sz w:val="18"/>
              </w:rPr>
              <w:t>106,513</w:t>
            </w:r>
          </w:p>
        </w:tc>
      </w:tr>
      <w:tr w:rsidR="00491FA6" w:rsidRPr="00AB5EF3" w:rsidTr="00AB5EF3">
        <w:trPr>
          <w:trHeight w:hRule="exact" w:val="340"/>
        </w:trPr>
        <w:tc>
          <w:tcPr>
            <w:tcW w:w="720" w:type="dxa"/>
            <w:shd w:val="clear" w:color="auto" w:fill="B8CCE4"/>
          </w:tcPr>
          <w:p w:rsidR="00491FA6" w:rsidRPr="00AB5EF3" w:rsidRDefault="00491FA6" w:rsidP="00AB5EF3">
            <w:pPr>
              <w:jc w:val="left"/>
              <w:rPr>
                <w:b/>
                <w:bCs/>
                <w:sz w:val="18"/>
              </w:rPr>
            </w:pPr>
            <w:r w:rsidRPr="00AB5EF3">
              <w:rPr>
                <w:b/>
                <w:bCs/>
                <w:sz w:val="18"/>
              </w:rPr>
              <w:t>2004</w:t>
            </w:r>
          </w:p>
        </w:tc>
        <w:tc>
          <w:tcPr>
            <w:tcW w:w="4383" w:type="dxa"/>
            <w:shd w:val="clear" w:color="auto" w:fill="B8CCE4"/>
          </w:tcPr>
          <w:p w:rsidR="00491FA6" w:rsidRPr="00AB5EF3" w:rsidRDefault="00491FA6" w:rsidP="00AB5EF3">
            <w:pPr>
              <w:jc w:val="left"/>
              <w:rPr>
                <w:b/>
                <w:bCs/>
                <w:sz w:val="18"/>
              </w:rPr>
            </w:pPr>
            <w:r w:rsidRPr="00AB5EF3">
              <w:rPr>
                <w:b/>
                <w:bCs/>
                <w:sz w:val="18"/>
              </w:rPr>
              <w:t>Enlagement of DNP (also adjustments in the Doñana natural park</w:t>
            </w:r>
          </w:p>
        </w:tc>
        <w:tc>
          <w:tcPr>
            <w:tcW w:w="1188" w:type="dxa"/>
            <w:shd w:val="clear" w:color="auto" w:fill="B8CCE4"/>
          </w:tcPr>
          <w:p w:rsidR="00491FA6" w:rsidRPr="00AB5EF3" w:rsidRDefault="00491FA6" w:rsidP="00AB5EF3">
            <w:pPr>
              <w:jc w:val="right"/>
              <w:rPr>
                <w:b/>
                <w:bCs/>
                <w:sz w:val="18"/>
              </w:rPr>
            </w:pPr>
            <w:r w:rsidRPr="00AB5EF3">
              <w:rPr>
                <w:b/>
                <w:bCs/>
                <w:sz w:val="18"/>
              </w:rPr>
              <w:t>54,250</w:t>
            </w:r>
          </w:p>
        </w:tc>
        <w:tc>
          <w:tcPr>
            <w:tcW w:w="1222" w:type="dxa"/>
            <w:shd w:val="clear" w:color="auto" w:fill="B8CCE4"/>
          </w:tcPr>
          <w:p w:rsidR="00491FA6" w:rsidRPr="00AB5EF3" w:rsidRDefault="00491FA6" w:rsidP="00AB5EF3">
            <w:pPr>
              <w:jc w:val="right"/>
              <w:rPr>
                <w:b/>
                <w:bCs/>
                <w:sz w:val="18"/>
              </w:rPr>
            </w:pPr>
            <w:r w:rsidRPr="00AB5EF3">
              <w:rPr>
                <w:b/>
                <w:bCs/>
                <w:sz w:val="18"/>
              </w:rPr>
              <w:t>3,858</w:t>
            </w:r>
          </w:p>
        </w:tc>
        <w:tc>
          <w:tcPr>
            <w:tcW w:w="1276" w:type="dxa"/>
            <w:shd w:val="clear" w:color="auto" w:fill="B8CCE4"/>
          </w:tcPr>
          <w:p w:rsidR="00491FA6" w:rsidRPr="00AB5EF3" w:rsidRDefault="00491FA6" w:rsidP="00AB5EF3">
            <w:pPr>
              <w:jc w:val="right"/>
              <w:rPr>
                <w:b/>
                <w:bCs/>
                <w:sz w:val="18"/>
              </w:rPr>
            </w:pPr>
            <w:r w:rsidRPr="00AB5EF3">
              <w:rPr>
                <w:b/>
                <w:bCs/>
                <w:sz w:val="18"/>
              </w:rPr>
              <w:t>110,043</w:t>
            </w:r>
          </w:p>
        </w:tc>
      </w:tr>
    </w:tbl>
    <w:p w:rsidR="00491FA6" w:rsidRPr="000A034A" w:rsidRDefault="00491FA6" w:rsidP="00F35B71">
      <w:r w:rsidRPr="000A034A">
        <w:t>In 1998 The Spanish Ministry of the Environment launched the ‘Doñana 2005 Project’ which had the goal of restoring the Park's hydrology (Saura Martínez et al., 2001) as a basis for its conservation. The aim was to control the exploitation of the aquifer, building sewage treatment facilities, reshaping drainage channels entering the Park, restore degraded areas and purchase abandoned agricultural lands for further restoration work, and to providing the Imperial Eagle and Iberian lynx with a suitable hunting grounds (García-Novo et al., 2007). The average budget spent between 1998 and 2005 on this restoration project was €83.5 million</w:t>
      </w:r>
      <w:r w:rsidRPr="000A034A">
        <w:rPr>
          <w:rStyle w:val="FootnoteReference"/>
        </w:rPr>
        <w:footnoteReference w:id="12"/>
      </w:r>
      <w:r w:rsidRPr="000A034A">
        <w:t xml:space="preserve"> (UNEP, 2007).</w:t>
      </w:r>
      <w:bookmarkStart w:id="461" w:name="bbib23"/>
      <w:bookmarkEnd w:id="461"/>
      <w:r w:rsidRPr="000A034A">
        <w:t xml:space="preserve"> </w:t>
      </w:r>
    </w:p>
    <w:p w:rsidR="00491FA6" w:rsidRPr="000A034A" w:rsidRDefault="00491FA6" w:rsidP="00F35B71">
      <w:r w:rsidRPr="000A034A">
        <w:t xml:space="preserve">Other restoration and protection schemes include the </w:t>
      </w:r>
      <w:r w:rsidRPr="000A034A">
        <w:rPr>
          <w:i/>
        </w:rPr>
        <w:t>Green Corridor and Guadiamar Restoration Project</w:t>
      </w:r>
      <w:r w:rsidRPr="000A034A">
        <w:t xml:space="preserve"> which has resulted in an investment of more than €165 million over the last decade. The need for such a scheme was prompted by one of the most significant environmental accidents in Spain, namely the rupture of the Aznalcóllar mining dam in 1998 which was upstream of Doñana. </w:t>
      </w:r>
    </w:p>
    <w:p w:rsidR="00491FA6" w:rsidRPr="000A034A" w:rsidRDefault="00491FA6" w:rsidP="00F35B71">
      <w:r w:rsidRPr="000A034A">
        <w:t xml:space="preserve">The Doñana National Park and the Department of Environment of the Andalusian Government have also invested resources in efforts to eradicate and control the alien invasive species in Doñana; about €3.7 million have been spent over the last twenty years; and in the last three the allocation for invasive species represented about 12% of their conservation budget. </w:t>
      </w:r>
    </w:p>
    <w:p w:rsidR="00491FA6" w:rsidRPr="000A034A" w:rsidRDefault="00491FA6" w:rsidP="00F35B71">
      <w:r w:rsidRPr="000A034A">
        <w:t>In addition to restoration and management schemes, considerable funds are also spent on research. In the context of water quality and quantity the Spanish Geology and Mines Institute (IGME) has invested about €1.9 million during the last seven years in the research of the aquifer of Doñana (Almonte-Marismas) (Mediavilla et al., 2007). Between 2004 and 2006, the Doñana National Park and the Department of Environment of the Andalusian Government allocated more than a quarter of their research budget to problems associated with alien species.</w:t>
      </w:r>
    </w:p>
    <w:p w:rsidR="00491FA6" w:rsidRPr="000A034A" w:rsidRDefault="00491FA6" w:rsidP="00F35B71">
      <w:r w:rsidRPr="000A034A">
        <w:t>Although these expenditures are significant, they do not represent the full maintenance costs for the Doñana SES. Many human activities both in the SES and upstream continue to impact on its ecological integrity, particularly in relation to water supply for the wetlands. For example:</w:t>
      </w:r>
    </w:p>
    <w:p w:rsidR="00491FA6" w:rsidRPr="000A034A" w:rsidRDefault="00491FA6" w:rsidP="00EE1F3D">
      <w:pPr>
        <w:pStyle w:val="ListParagraph"/>
        <w:numPr>
          <w:ilvl w:val="0"/>
          <w:numId w:val="24"/>
          <w:numberingChange w:id="462" w:author="Weber" w:date="2009-07-27T14:36:00Z" w:original=""/>
        </w:numPr>
        <w:ind w:left="426" w:hanging="283"/>
      </w:pPr>
      <w:r w:rsidRPr="000A034A">
        <w:t>In recent years strawberry farming has developed around the protected area, growing fruit which is ‘out of season’ for consumers in northern Europe. It has been reported</w:t>
      </w:r>
      <w:bookmarkStart w:id="463" w:name="_Ref224886363"/>
      <w:r w:rsidRPr="000A034A">
        <w:rPr>
          <w:rStyle w:val="FootnoteReference"/>
        </w:rPr>
        <w:footnoteReference w:id="13"/>
      </w:r>
      <w:bookmarkEnd w:id="463"/>
      <w:r w:rsidRPr="000A034A">
        <w:t xml:space="preserve"> that the abstraction of water for irrigation, often from illegal boreholes, has reduced the flow in some of the rivers draining into Doñana by as much as 50%, and his has led to the drying out of some wetland areas. These farming activities have also lead to the loss of natural habitats, and the severance of migration corridors important for species such as the Iberian Lynx.</w:t>
      </w:r>
    </w:p>
    <w:p w:rsidR="00491FA6" w:rsidRPr="000A034A" w:rsidRDefault="00491FA6" w:rsidP="00EE1F3D">
      <w:pPr>
        <w:pStyle w:val="ListParagraph"/>
        <w:numPr>
          <w:ilvl w:val="0"/>
          <w:numId w:val="24"/>
          <w:numberingChange w:id="464" w:author="Weber" w:date="2009-07-27T14:36:00Z" w:original=""/>
        </w:numPr>
        <w:ind w:left="426" w:hanging="283"/>
      </w:pPr>
      <w:r w:rsidRPr="000A034A">
        <w:t>Rice production in Doñana has also impacted significantly on the availability of water for the wetlands. About 35,000ha are devoted to this crop, on land that was once open marshland. Although rice farmers have recently adopted ‘integrated’ production methods, to reduce diffuse pollution loads, the cultivation of rice continues to require large inputs of water. It has been argued</w:t>
      </w:r>
      <w:fldSimple w:instr=" NOTEREF _Ref224886363 \h  \* MERGEFORMAT ">
        <w:ins w:id="465" w:author="Weber" w:date="2009-07-30T10:21:00Z">
          <w:r w:rsidRPr="00491FA6">
            <w:rPr>
              <w:vertAlign w:val="superscript"/>
              <w:rPrChange w:id="466" w:author="Weber" w:date="2009-07-30T10:21:00Z">
                <w:rPr/>
              </w:rPrChange>
            </w:rPr>
            <w:t>12</w:t>
          </w:r>
        </w:ins>
        <w:del w:id="467" w:author="Weber" w:date="2009-07-30T09:29:00Z">
          <w:r w:rsidRPr="000A034A" w:rsidDel="00AC00D3">
            <w:rPr>
              <w:vertAlign w:val="superscript"/>
            </w:rPr>
            <w:delText>19</w:delText>
          </w:r>
        </w:del>
      </w:fldSimple>
      <w:r w:rsidRPr="000A034A">
        <w:t xml:space="preserve"> that while it must be acknowledged that these rice growing areas have become important for waterfowl, an overall reduction in the area of the cop, and the introduction of more diverse form of farming would be beneficial. The environmental impact of rice cultivation could be reduced further if more efficient irrigation systems were introduced and organic cultivation methods were taken up.</w:t>
      </w:r>
    </w:p>
    <w:p w:rsidR="00491FA6" w:rsidRPr="000A034A" w:rsidRDefault="00491FA6" w:rsidP="00EE1F3D">
      <w:pPr>
        <w:pStyle w:val="ListParagraph"/>
        <w:numPr>
          <w:ilvl w:val="0"/>
          <w:numId w:val="24"/>
          <w:numberingChange w:id="468" w:author="Weber" w:date="2009-07-27T14:36:00Z" w:original=""/>
        </w:numPr>
        <w:ind w:left="426" w:hanging="283"/>
      </w:pPr>
      <w:r w:rsidRPr="000A034A">
        <w:t xml:space="preserve">It is thought that the introduction of Eucalyptus (specifically </w:t>
      </w:r>
      <w:r w:rsidRPr="000A034A">
        <w:rPr>
          <w:i/>
        </w:rPr>
        <w:t>E. camaldulensis</w:t>
      </w:r>
      <w:r w:rsidRPr="000A034A">
        <w:t xml:space="preserve"> and </w:t>
      </w:r>
      <w:r w:rsidRPr="000A034A">
        <w:rPr>
          <w:i/>
        </w:rPr>
        <w:t>E. globulus</w:t>
      </w:r>
      <w:r w:rsidRPr="000A034A">
        <w:t>) in Doñana in 1940s has also had a significant impact on water supply to many wetlands. With their deeper roots these species can cause an appreciable water-table drawdown, and so displace native vegetation and reduce natural flows to wetland areas. This problem was particularly acute in the El Abalario-La Mediana-La Rocina area, where much of the natural water-table discharge to the Ribetehilos and Mediana wetland complexes and other isolated lagoons was lost. Since the 1980s eucalyptus plantations have been cleared in the National Park and the Nature Park, and although this may now have positive impacts on the water provisioning service within the SES it is interesting to note that provision services associated with these plantations (forest products and honey) are now in decline.</w:t>
      </w:r>
    </w:p>
    <w:p w:rsidR="00491FA6" w:rsidRPr="000A034A" w:rsidRDefault="00491FA6" w:rsidP="00EE1F3D">
      <w:pPr>
        <w:pStyle w:val="ListParagraph"/>
        <w:numPr>
          <w:ilvl w:val="0"/>
          <w:numId w:val="24"/>
          <w:numberingChange w:id="469" w:author="Weber" w:date="2009-07-27T14:36:00Z" w:original=""/>
        </w:numPr>
        <w:ind w:left="426" w:hanging="283"/>
      </w:pPr>
      <w:r>
        <w:rPr>
          <w:noProof/>
          <w:lang w:eastAsia="en-GB"/>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096" type="#_x0000_t91" style="position:absolute;left:0;text-align:left;margin-left:240.75pt;margin-top:258.45pt;width:74.55pt;height:102.7pt;rotation:180;z-index:251663360"/>
        </w:pict>
      </w:r>
      <w:r w:rsidRPr="000A034A">
        <w:t xml:space="preserve">In parallel to the reduced water flows sedimentation rates in the Doñana have increased in recent years, and this has also impacted on ecosystem integrity. A number of causes have been identified, including canalisation and increasing discharge rates, the removal of the natural vegetation cover, and the removal of orchards and vineyards in the areas draining into Doñana. The increased sedimentation has led to reduced germination rates loss of vegetation cover, and release of phosphorus which has sometimes triggered threshold effects or regime shifts, from clear to turbid water states. </w:t>
      </w:r>
    </w:p>
    <w:p w:rsidR="00491FA6" w:rsidRDefault="00491FA6" w:rsidP="00EE1F3D">
      <w:r>
        <w:rPr>
          <w:noProof/>
          <w:lang w:eastAsia="en-GB"/>
        </w:rPr>
        <w:pict>
          <v:shape id="_x0000_s1097" type="#_x0000_t202" style="position:absolute;left:0;text-align:left;margin-left:17.45pt;margin-top:9.95pt;width:430.9pt;height:316.35pt;z-index:251662336" stroked="f">
            <v:textbox style="mso-next-textbox:#_x0000_s1097">
              <w:txbxContent>
                <w:p w:rsidR="00491FA6" w:rsidRDefault="00491FA6" w:rsidP="00130431">
                  <w:pPr>
                    <w:keepNext/>
                  </w:pPr>
                  <w:r>
                    <w:rPr>
                      <w:noProof/>
                      <w:lang w:eastAsia="en-GB"/>
                    </w:rPr>
                    <w:pict>
                      <v:shape id="_x0000_i1065" type="#_x0000_t75" style="width:413.25pt;height:264.75pt;visibility:visible">
                        <v:imagedata r:id="rId44" o:title=""/>
                      </v:shape>
                    </w:pict>
                  </w:r>
                </w:p>
                <w:p w:rsidR="00491FA6" w:rsidRDefault="00491FA6" w:rsidP="00130431">
                  <w:pPr>
                    <w:pStyle w:val="Caption"/>
                  </w:pPr>
                  <w:r>
                    <w:t xml:space="preserve">Figure </w:t>
                  </w:r>
                  <w:fldSimple w:instr=" STYLEREF 1 \s ">
                    <w:r>
                      <w:rPr>
                        <w:noProof/>
                      </w:rPr>
                      <w:t>5</w:t>
                    </w:r>
                  </w:fldSimple>
                  <w:r>
                    <w:t>.</w:t>
                  </w:r>
                  <w:fldSimple w:instr=" SEQ Figure \* ARABIC \s 1 ">
                    <w:r>
                      <w:rPr>
                        <w:noProof/>
                      </w:rPr>
                      <w:t>4</w:t>
                    </w:r>
                  </w:fldSimple>
                  <w:r>
                    <w:t xml:space="preserve">: The balance between service values and ecosystem maintenance and restoration costs in </w:t>
                  </w:r>
                  <w:r w:rsidRPr="0033702F">
                    <w:t>Doñana</w:t>
                  </w:r>
                </w:p>
                <w:p w:rsidR="00491FA6" w:rsidRDefault="00491FA6"/>
              </w:txbxContent>
            </v:textbox>
            <w10:wrap type="topAndBottom"/>
          </v:shape>
        </w:pict>
      </w:r>
      <w:r w:rsidRPr="000A034A">
        <w:t xml:space="preserve">A summary of the related to the maintenance and restoration of the natural capital of Doñana is given in </w:t>
      </w:r>
      <w:r w:rsidRPr="000A034A">
        <w:fldChar w:fldCharType="begin"/>
      </w:r>
      <w:r w:rsidRPr="000A034A">
        <w:instrText xml:space="preserve"> REF _Ref223707019 \h </w:instrText>
      </w:r>
      <w:r w:rsidRPr="000A034A">
        <w:fldChar w:fldCharType="separate"/>
      </w:r>
      <w:ins w:id="470" w:author="Weber" w:date="2009-07-30T10:21:00Z">
        <w:r>
          <w:t xml:space="preserve">Figure </w:t>
        </w:r>
        <w:r>
          <w:rPr>
            <w:noProof/>
          </w:rPr>
          <w:t>5</w:t>
        </w:r>
        <w:r>
          <w:t>.</w:t>
        </w:r>
        <w:r>
          <w:rPr>
            <w:noProof/>
          </w:rPr>
          <w:t>5</w:t>
        </w:r>
      </w:ins>
      <w:del w:id="471" w:author="Weber" w:date="2009-07-30T09:29:00Z">
        <w:r w:rsidRPr="000A034A" w:rsidDel="00AC00D3">
          <w:delText xml:space="preserve">Figure </w:delText>
        </w:r>
        <w:r w:rsidRPr="000A034A" w:rsidDel="00AC00D3">
          <w:rPr>
            <w:noProof/>
          </w:rPr>
          <w:delText>5</w:delText>
        </w:r>
        <w:r w:rsidRPr="000A034A" w:rsidDel="00AC00D3">
          <w:noBreakHyphen/>
        </w:r>
        <w:r w:rsidRPr="000A034A" w:rsidDel="00AC00D3">
          <w:rPr>
            <w:noProof/>
          </w:rPr>
          <w:delText>5</w:delText>
        </w:r>
      </w:del>
      <w:r w:rsidRPr="000A034A">
        <w:fldChar w:fldCharType="end"/>
      </w:r>
      <w:r w:rsidRPr="000A034A">
        <w:t xml:space="preserve">, using the conceptual framework introduced earlier. A complete calculation is not possible at this stage due to lack of information, but it is clear that valuation of service output alone (and indeed marginal change of value resulting from any trade-offs between them) would not provide a complete picture. On the basis of the accounting model presented in Chapter 1, the aim we, suggest, should be to construct around the issues described above, a set of basic account accounts describing changes in the basic ecosystem stocks and flows, a set of accounts describing the service flows from the SES, and a third block of accounts covering the changes in ecological capital and the costs of maintaining it. </w:t>
      </w:r>
    </w:p>
    <w:p w:rsidR="00491FA6" w:rsidRPr="000A034A" w:rsidRDefault="00491FA6" w:rsidP="002D2EDB">
      <w:pPr>
        <w:pStyle w:val="Heading3"/>
      </w:pPr>
      <w:r w:rsidRPr="000A034A">
        <w:t>The Camargue Socio-Ecological System</w:t>
      </w:r>
    </w:p>
    <w:p w:rsidR="00491FA6" w:rsidRDefault="00491FA6" w:rsidP="00FF635D">
      <w:pPr>
        <w:spacing w:after="0"/>
      </w:pPr>
    </w:p>
    <w:p w:rsidR="00491FA6" w:rsidRPr="000A034A" w:rsidRDefault="00491FA6" w:rsidP="00FF635D">
      <w:pPr>
        <w:spacing w:after="0"/>
      </w:pPr>
    </w:p>
    <w:p w:rsidR="00491FA6" w:rsidRPr="000A034A" w:rsidRDefault="00491FA6" w:rsidP="00FF635D">
      <w:pPr>
        <w:jc w:val="center"/>
      </w:pPr>
      <w:r>
        <w:rPr>
          <w:noProof/>
          <w:lang w:eastAsia="en-GB"/>
        </w:rPr>
        <w:pict>
          <v:shape id="Picture 6" o:spid="_x0000_s1098" type="#_x0000_t75" alt="Carte espaces protégés Camargue" style="position:absolute;left:0;text-align:left;margin-left:63.45pt;margin-top:161.9pt;width:312.9pt;height:226.1pt;z-index:-251657216;visibility:visible;mso-position-horizontal-relative:margin;mso-position-vertical-relative:page" o:allowincell="f" o:allowoverlap="f" stroked="t">
            <v:imagedata r:id="rId45" o:title=""/>
            <w10:wrap type="topAndBottom" anchorx="margin" anchory="page"/>
          </v:shape>
        </w:pict>
      </w:r>
      <w:r>
        <w:rPr>
          <w:noProof/>
          <w:lang w:eastAsia="en-GB"/>
        </w:rPr>
        <w:pict>
          <v:shape id="_x0000_s1099" type="#_x0000_t202" style="position:absolute;left:0;text-align:left;margin-left:61.45pt;margin-top:242.6pt;width:312.75pt;height:21pt;z-index:251660288" stroked="f">
            <v:textbox style="mso-next-textbox:#_x0000_s1099;mso-fit-shape-to-text:t" inset="0,0,0,0">
              <w:txbxContent>
                <w:p w:rsidR="00491FA6" w:rsidRDefault="00491FA6" w:rsidP="008E48F6">
                  <w:pPr>
                    <w:pStyle w:val="Caption"/>
                    <w:jc w:val="center"/>
                  </w:pPr>
                  <w:bookmarkStart w:id="472" w:name="_Ref223707019"/>
                  <w:r>
                    <w:t xml:space="preserve">Figure </w:t>
                  </w:r>
                  <w:fldSimple w:instr=" STYLEREF 1 \s ">
                    <w:r>
                      <w:rPr>
                        <w:noProof/>
                      </w:rPr>
                      <w:t>5</w:t>
                    </w:r>
                  </w:fldSimple>
                  <w:r>
                    <w:t>.</w:t>
                  </w:r>
                  <w:fldSimple w:instr=" SEQ Figure \* ARABIC \s 1 ">
                    <w:r>
                      <w:rPr>
                        <w:noProof/>
                      </w:rPr>
                      <w:t>5</w:t>
                    </w:r>
                  </w:fldSimple>
                  <w:bookmarkEnd w:id="472"/>
                  <w:r>
                    <w:t xml:space="preserve"> The Camargue SES</w:t>
                  </w:r>
                </w:p>
                <w:p w:rsidR="00491FA6" w:rsidRPr="008E48F6" w:rsidRDefault="00491FA6" w:rsidP="008E48F6"/>
              </w:txbxContent>
            </v:textbox>
            <w10:wrap type="topAndBottom"/>
          </v:shape>
        </w:pict>
      </w:r>
      <w:r w:rsidRPr="00820036">
        <w:rPr>
          <w:rFonts w:ascii="Times New Roman" w:hAnsi="Times New Roman"/>
          <w:b/>
          <w:noProof/>
          <w:lang w:eastAsia="en-GB"/>
        </w:rPr>
        <w:pict>
          <v:shape id="Picture 60" o:spid="_x0000_i1066" type="#_x0000_t75" alt="Camargue clc2000" style="width:361.5pt;height:255.75pt;visibility:visible">
            <v:imagedata r:id="rId46" o:title=""/>
          </v:shape>
        </w:pict>
      </w:r>
    </w:p>
    <w:p w:rsidR="00491FA6" w:rsidRPr="000A034A" w:rsidRDefault="00491FA6" w:rsidP="00FF635D">
      <w:pPr>
        <w:pStyle w:val="Caption"/>
        <w:jc w:val="center"/>
      </w:pPr>
      <w:bookmarkStart w:id="473" w:name="_Ref223707499"/>
      <w:r w:rsidRPr="000A034A">
        <w:t xml:space="preserve">Figure </w:t>
      </w:r>
      <w:fldSimple w:instr=" STYLEREF 1 \s ">
        <w:r>
          <w:rPr>
            <w:noProof/>
          </w:rPr>
          <w:t>5</w:t>
        </w:r>
      </w:fldSimple>
      <w:r>
        <w:t>.</w:t>
      </w:r>
      <w:fldSimple w:instr=" SEQ Figure \* ARABIC \s 1 ">
        <w:r>
          <w:rPr>
            <w:noProof/>
          </w:rPr>
          <w:t>6</w:t>
        </w:r>
      </w:fldSimple>
      <w:bookmarkEnd w:id="473"/>
      <w:r w:rsidRPr="000A034A">
        <w:t>: land cover in the Camargue SES</w:t>
      </w:r>
    </w:p>
    <w:p w:rsidR="00491FA6" w:rsidRPr="000A034A" w:rsidRDefault="00491FA6" w:rsidP="00FF635D"/>
    <w:p w:rsidR="00491FA6" w:rsidRPr="000A034A" w:rsidRDefault="00491FA6" w:rsidP="00BC2B65">
      <w:pPr>
        <w:pStyle w:val="Heading4"/>
        <w:spacing w:before="0"/>
      </w:pPr>
      <w:r w:rsidRPr="000A034A">
        <w:t>Location and Ecosystem Characteristics</w:t>
      </w:r>
    </w:p>
    <w:p w:rsidR="00491FA6" w:rsidRPr="000A034A" w:rsidRDefault="00491FA6" w:rsidP="00FF635D">
      <w:r w:rsidRPr="000A034A">
        <w:t>The Camargue is a Socio-Ecosystem located in the southern Mediterranean France. Structurally, it is made up of two parts, separated by the arms of the Rhone River; the area in the south east, is called the called “Grande Camargue”, while the area to the west is the “Petite Camargue” (</w:t>
      </w:r>
      <w:r w:rsidRPr="000A034A">
        <w:fldChar w:fldCharType="begin"/>
      </w:r>
      <w:r w:rsidRPr="000A034A">
        <w:instrText xml:space="preserve"> REF _Ref223707019 \h </w:instrText>
      </w:r>
      <w:r w:rsidRPr="000A034A">
        <w:fldChar w:fldCharType="separate"/>
      </w:r>
      <w:ins w:id="474" w:author="Weber" w:date="2009-07-30T10:21:00Z">
        <w:r>
          <w:t xml:space="preserve">Figure </w:t>
        </w:r>
        <w:r>
          <w:rPr>
            <w:noProof/>
          </w:rPr>
          <w:t>5</w:t>
        </w:r>
        <w:r>
          <w:t>.</w:t>
        </w:r>
        <w:r>
          <w:rPr>
            <w:noProof/>
          </w:rPr>
          <w:t>5</w:t>
        </w:r>
      </w:ins>
      <w:del w:id="475" w:author="Weber" w:date="2009-07-30T09:29:00Z">
        <w:r w:rsidRPr="000A034A" w:rsidDel="00AC00D3">
          <w:delText xml:space="preserve">Figure </w:delText>
        </w:r>
        <w:r w:rsidRPr="000A034A" w:rsidDel="00AC00D3">
          <w:rPr>
            <w:noProof/>
          </w:rPr>
          <w:delText>5</w:delText>
        </w:r>
        <w:r w:rsidRPr="000A034A" w:rsidDel="00AC00D3">
          <w:noBreakHyphen/>
        </w:r>
        <w:r w:rsidRPr="000A034A" w:rsidDel="00AC00D3">
          <w:rPr>
            <w:noProof/>
          </w:rPr>
          <w:delText>4</w:delText>
        </w:r>
      </w:del>
      <w:r w:rsidRPr="000A034A">
        <w:fldChar w:fldCharType="end"/>
      </w:r>
      <w:r w:rsidRPr="000A034A">
        <w:t xml:space="preserve">). </w:t>
      </w:r>
    </w:p>
    <w:p w:rsidR="00491FA6" w:rsidRPr="000A034A" w:rsidRDefault="00491FA6" w:rsidP="00E41D23">
      <w:r w:rsidRPr="000A034A">
        <w:t xml:space="preserve">The SES mostly falls within the Camargue Regional Natural Park (PNRC), and is designated as a wetland of international importance because of its high species and habitat diversity, and the role it plays in the migratory patterns for European birds. The two main ecosystem functional units are the fluvial-riparian fresh water wetland system in the upper Camargue, and the marine-riparian saltwater wetland system of the central and southern areas. </w:t>
      </w:r>
    </w:p>
    <w:p w:rsidR="00491FA6" w:rsidRPr="000A034A" w:rsidRDefault="00491FA6" w:rsidP="00BC2B65">
      <w:pPr>
        <w:numPr>
          <w:ins w:id="476" w:author="Weber" w:date="2009-07-30T10:21:00Z"/>
        </w:numPr>
        <w:rPr>
          <w:ins w:id="477" w:author="Weber" w:date="2009-07-30T10:21:00Z"/>
        </w:rPr>
      </w:pPr>
      <w:r w:rsidRPr="000A034A">
        <w:t>In terms of land use (</w:t>
      </w:r>
      <w:r w:rsidRPr="000A034A">
        <w:fldChar w:fldCharType="begin"/>
      </w:r>
      <w:r w:rsidRPr="000A034A">
        <w:instrText xml:space="preserve"> REF _Ref223707499 \h </w:instrText>
      </w:r>
      <w:r w:rsidRPr="000A034A">
        <w:fldChar w:fldCharType="separate"/>
      </w:r>
      <w:ins w:id="478" w:author="Weber" w:date="2009-07-30T10:21:00Z">
        <w:r w:rsidRPr="000A034A">
          <w:t xml:space="preserve">Figure </w:t>
        </w:r>
        <w:r>
          <w:rPr>
            <w:noProof/>
          </w:rPr>
          <w:t>5</w:t>
        </w:r>
        <w:r>
          <w:t>.</w:t>
        </w:r>
        <w:r>
          <w:rPr>
            <w:noProof/>
          </w:rPr>
          <w:t>6</w:t>
        </w:r>
      </w:ins>
      <w:del w:id="479" w:author="Weber" w:date="2009-07-30T09:29:00Z">
        <w:r w:rsidRPr="000A034A" w:rsidDel="00AC00D3">
          <w:delText xml:space="preserve">Figure </w:delText>
        </w:r>
        <w:r w:rsidRPr="000A034A" w:rsidDel="00AC00D3">
          <w:rPr>
            <w:noProof/>
          </w:rPr>
          <w:delText>5</w:delText>
        </w:r>
        <w:r w:rsidRPr="000A034A" w:rsidDel="00AC00D3">
          <w:noBreakHyphen/>
        </w:r>
        <w:r w:rsidRPr="000A034A" w:rsidDel="00AC00D3">
          <w:rPr>
            <w:noProof/>
          </w:rPr>
          <w:delText>5</w:delText>
        </w:r>
      </w:del>
      <w:r w:rsidRPr="000A034A">
        <w:fldChar w:fldCharType="end"/>
      </w:r>
      <w:r w:rsidRPr="000A034A">
        <w:t>) three broad belts can be detected. The core of the area is the zone of nature protection made up of the central lagoons. Here fishing activities are strictly controlled. Around the periphery of the SES, is a belt of intensive production; salt is made in the south, and agriculture occurs in the north, east and west. Between these two zones is a belt of more extensive land uses occur, related to activities linked to tourism, cattle farming, nature protection, hunting, fishing, and reed exploitation (Beaune, 1981). The pattern of agriculture has, however, changed over time (</w:t>
      </w:r>
      <w:r w:rsidRPr="000A034A">
        <w:fldChar w:fldCharType="begin"/>
      </w:r>
      <w:r w:rsidRPr="000A034A">
        <w:instrText xml:space="preserve"> REF _Ref223710405 \h </w:instrText>
      </w:r>
      <w:r w:rsidRPr="000A034A">
        <w:fldChar w:fldCharType="separate"/>
      </w:r>
      <w:ins w:id="480" w:author="Weber" w:date="2009-07-30T10:21:00Z">
        <w:r w:rsidRPr="000A034A">
          <w:t>Although the area has a long history of human occupation,</w:t>
        </w:r>
        <w:r>
          <w:t xml:space="preserve"> </w:t>
        </w:r>
        <w:r w:rsidRPr="000A034A">
          <w:t xml:space="preserve">large scale hydrological management only took place from the 1850’s onwards (Bethemont, 1972) (Figure </w:t>
        </w:r>
        <w:r>
          <w:rPr>
            <w:noProof/>
          </w:rPr>
          <w:t>5</w:t>
        </w:r>
        <w:r>
          <w:t>.</w:t>
        </w:r>
        <w:r>
          <w:rPr>
            <w:noProof/>
          </w:rPr>
          <w:t>7</w:t>
        </w:r>
        <w:r w:rsidRPr="000A034A">
          <w:t>). The first dyke was built between 1856 and 1859 to isolate the southern wetlands from marine water inflows; a second series of dykes were then built between 1859 and 1869 to fix the two main branches of the</w:t>
        </w:r>
      </w:ins>
    </w:p>
    <w:p w:rsidR="00491FA6" w:rsidRPr="000A034A" w:rsidRDefault="00491FA6" w:rsidP="00E41D23">
      <w:ins w:id="481" w:author="Weber" w:date="2009-07-30T10:21:00Z">
        <w:r w:rsidRPr="000A034A">
          <w:t xml:space="preserve">Table </w:t>
        </w:r>
        <w:r>
          <w:rPr>
            <w:noProof/>
          </w:rPr>
          <w:t>5</w:t>
        </w:r>
        <w:r>
          <w:t>.</w:t>
        </w:r>
        <w:r>
          <w:rPr>
            <w:noProof/>
          </w:rPr>
          <w:t>4</w:t>
        </w:r>
      </w:ins>
      <w:del w:id="482" w:author="Weber" w:date="2009-07-30T09:29:00Z">
        <w:r w:rsidRPr="000A034A" w:rsidDel="00AC00D3">
          <w:delText>Table 5</w:delText>
        </w:r>
        <w:r w:rsidRPr="000A034A" w:rsidDel="00AC00D3">
          <w:noBreakHyphen/>
          <w:delText>3</w:delText>
        </w:r>
      </w:del>
      <w:r w:rsidRPr="000A034A">
        <w:fldChar w:fldCharType="end"/>
      </w:r>
      <w:r w:rsidRPr="000A034A">
        <w:t>). Vine production reached its peak in the late 19</w:t>
      </w:r>
      <w:r w:rsidRPr="000A034A">
        <w:rPr>
          <w:vertAlign w:val="superscript"/>
        </w:rPr>
        <w:t>th</w:t>
      </w:r>
      <w:r w:rsidRPr="000A034A">
        <w:t xml:space="preserve"> century to be overtaken in importance by the production of salt and rice in the 20</w:t>
      </w:r>
      <w:r w:rsidRPr="000A034A">
        <w:rPr>
          <w:vertAlign w:val="superscript"/>
        </w:rPr>
        <w:t>th</w:t>
      </w:r>
      <w:r w:rsidRPr="000A034A">
        <w:t xml:space="preserve"> century (ARPE-PACA, 1992); although rice production has past its peak, the area remains the most important area for this crop in France. </w:t>
      </w:r>
    </w:p>
    <w:p w:rsidR="00491FA6" w:rsidRPr="000A034A" w:rsidRDefault="00491FA6" w:rsidP="00BC2B65">
      <w:pPr>
        <w:pStyle w:val="Heading4"/>
      </w:pPr>
      <w:r w:rsidRPr="000A034A">
        <w:t>Ecosystem Transformations</w:t>
      </w:r>
    </w:p>
    <w:p w:rsidR="00491FA6" w:rsidRPr="000A034A" w:rsidRDefault="00491FA6" w:rsidP="00BC2B65">
      <w:bookmarkStart w:id="483" w:name="_Ref223710405"/>
      <w:r w:rsidRPr="000A034A">
        <w:t>Although the area has a long history of human occupation,</w:t>
      </w:r>
      <w:r>
        <w:t xml:space="preserve"> </w:t>
      </w:r>
      <w:r w:rsidRPr="000A034A">
        <w:t>large scale hydrological management only took place from the 1850’s onwards (Bethemont, 1972) (</w:t>
      </w:r>
      <w:r w:rsidRPr="000A034A">
        <w:fldChar w:fldCharType="begin"/>
      </w:r>
      <w:r w:rsidRPr="000A034A">
        <w:instrText xml:space="preserve"> REF _Ref227573200 \h </w:instrText>
      </w:r>
      <w:r w:rsidRPr="000A034A">
        <w:fldChar w:fldCharType="separate"/>
      </w:r>
      <w:ins w:id="484" w:author="Weber" w:date="2009-07-30T10:21:00Z">
        <w:r w:rsidRPr="000A034A">
          <w:t xml:space="preserve">Figure </w:t>
        </w:r>
        <w:r>
          <w:rPr>
            <w:noProof/>
          </w:rPr>
          <w:t>5</w:t>
        </w:r>
        <w:r>
          <w:t>.</w:t>
        </w:r>
        <w:r>
          <w:rPr>
            <w:noProof/>
          </w:rPr>
          <w:t>7</w:t>
        </w:r>
      </w:ins>
      <w:del w:id="485" w:author="Weber" w:date="2009-07-30T09:29:00Z">
        <w:r w:rsidRPr="000A034A" w:rsidDel="00AC00D3">
          <w:delText>Figure 5.7</w:delText>
        </w:r>
      </w:del>
      <w:r w:rsidRPr="000A034A">
        <w:fldChar w:fldCharType="end"/>
      </w:r>
      <w:r w:rsidRPr="000A034A">
        <w:t>). The first dyke was built between 1856 and 1859 to isolate the southern wetlands from marine water inflows; a second series of dykes were then built between 1859 and 1869 to fix the two main branches of the</w:t>
      </w:r>
    </w:p>
    <w:p w:rsidR="00491FA6" w:rsidRPr="000A034A" w:rsidRDefault="00491FA6" w:rsidP="00E41D23">
      <w:pPr>
        <w:pStyle w:val="Caption"/>
      </w:pPr>
      <w:r w:rsidRPr="000A034A">
        <w:t xml:space="preserve">Table </w:t>
      </w:r>
      <w:fldSimple w:instr=" STYLEREF 1 \s ">
        <w:r>
          <w:rPr>
            <w:noProof/>
          </w:rPr>
          <w:t>5</w:t>
        </w:r>
      </w:fldSimple>
      <w:r>
        <w:t>.</w:t>
      </w:r>
      <w:fldSimple w:instr=" SEQ Table \* ARABIC \s 1 ">
        <w:r>
          <w:rPr>
            <w:noProof/>
          </w:rPr>
          <w:t>4</w:t>
        </w:r>
      </w:fldSimple>
      <w:bookmarkEnd w:id="483"/>
      <w:r w:rsidRPr="000A034A">
        <w:t>: Changes in land cover in the 1942-1984 period for the broader region of the Camargue (after Tamisier, 1990).</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tblPr>
      <w:tblGrid>
        <w:gridCol w:w="3000"/>
        <w:gridCol w:w="1185"/>
        <w:gridCol w:w="1049"/>
        <w:gridCol w:w="1049"/>
        <w:gridCol w:w="1049"/>
      </w:tblGrid>
      <w:tr w:rsidR="00491FA6" w:rsidRPr="00AB5EF3" w:rsidTr="007633FA">
        <w:trPr>
          <w:trHeight w:val="315"/>
          <w:jc w:val="center"/>
        </w:trPr>
        <w:tc>
          <w:tcPr>
            <w:tcW w:w="3000" w:type="dxa"/>
            <w:tcBorders>
              <w:bottom w:val="single" w:sz="18" w:space="0" w:color="auto"/>
            </w:tcBorders>
            <w:shd w:val="clear" w:color="auto" w:fill="8DB3E2"/>
            <w:vAlign w:val="bottom"/>
          </w:tcPr>
          <w:p w:rsidR="00491FA6" w:rsidRPr="00AB5EF3" w:rsidRDefault="00491FA6" w:rsidP="00E41D23">
            <w:pPr>
              <w:snapToGrid w:val="0"/>
              <w:jc w:val="right"/>
              <w:rPr>
                <w:b/>
                <w:i/>
                <w:color w:val="000000"/>
                <w:sz w:val="20"/>
                <w:szCs w:val="20"/>
              </w:rPr>
            </w:pPr>
            <w:r w:rsidRPr="00AB5EF3">
              <w:rPr>
                <w:b/>
                <w:i/>
                <w:color w:val="000000"/>
                <w:sz w:val="20"/>
                <w:szCs w:val="20"/>
              </w:rPr>
              <w:t> Land cover (ha)</w:t>
            </w:r>
          </w:p>
        </w:tc>
        <w:tc>
          <w:tcPr>
            <w:tcW w:w="1185" w:type="dxa"/>
            <w:tcBorders>
              <w:bottom w:val="single" w:sz="18" w:space="0" w:color="auto"/>
            </w:tcBorders>
            <w:shd w:val="clear" w:color="auto" w:fill="8DB3E2"/>
            <w:vAlign w:val="bottom"/>
          </w:tcPr>
          <w:p w:rsidR="00491FA6" w:rsidRPr="00AB5EF3" w:rsidRDefault="00491FA6" w:rsidP="00E41D23">
            <w:pPr>
              <w:snapToGrid w:val="0"/>
              <w:jc w:val="center"/>
              <w:rPr>
                <w:b/>
                <w:i/>
                <w:color w:val="000000"/>
                <w:sz w:val="20"/>
                <w:szCs w:val="20"/>
              </w:rPr>
            </w:pPr>
            <w:r w:rsidRPr="00AB5EF3">
              <w:rPr>
                <w:b/>
                <w:i/>
                <w:color w:val="000000"/>
                <w:sz w:val="20"/>
                <w:szCs w:val="20"/>
              </w:rPr>
              <w:t>1942</w:t>
            </w:r>
          </w:p>
        </w:tc>
        <w:tc>
          <w:tcPr>
            <w:tcW w:w="1049" w:type="dxa"/>
            <w:tcBorders>
              <w:bottom w:val="single" w:sz="18" w:space="0" w:color="auto"/>
            </w:tcBorders>
            <w:shd w:val="clear" w:color="auto" w:fill="8DB3E2"/>
            <w:vAlign w:val="bottom"/>
          </w:tcPr>
          <w:p w:rsidR="00491FA6" w:rsidRPr="00AB5EF3" w:rsidRDefault="00491FA6" w:rsidP="00E41D23">
            <w:pPr>
              <w:snapToGrid w:val="0"/>
              <w:jc w:val="center"/>
              <w:rPr>
                <w:b/>
                <w:i/>
                <w:color w:val="000000"/>
                <w:sz w:val="20"/>
                <w:szCs w:val="20"/>
              </w:rPr>
            </w:pPr>
            <w:r w:rsidRPr="00AB5EF3">
              <w:rPr>
                <w:b/>
                <w:i/>
                <w:color w:val="000000"/>
                <w:sz w:val="20"/>
                <w:szCs w:val="20"/>
              </w:rPr>
              <w:t>1953</w:t>
            </w:r>
          </w:p>
        </w:tc>
        <w:tc>
          <w:tcPr>
            <w:tcW w:w="1049" w:type="dxa"/>
            <w:tcBorders>
              <w:bottom w:val="single" w:sz="18" w:space="0" w:color="auto"/>
            </w:tcBorders>
            <w:shd w:val="clear" w:color="auto" w:fill="8DB3E2"/>
            <w:vAlign w:val="bottom"/>
          </w:tcPr>
          <w:p w:rsidR="00491FA6" w:rsidRPr="00AB5EF3" w:rsidRDefault="00491FA6" w:rsidP="00E41D23">
            <w:pPr>
              <w:snapToGrid w:val="0"/>
              <w:jc w:val="center"/>
              <w:rPr>
                <w:b/>
                <w:i/>
                <w:color w:val="000000"/>
                <w:sz w:val="20"/>
                <w:szCs w:val="20"/>
              </w:rPr>
            </w:pPr>
            <w:r w:rsidRPr="00AB5EF3">
              <w:rPr>
                <w:b/>
                <w:i/>
                <w:color w:val="000000"/>
                <w:sz w:val="20"/>
                <w:szCs w:val="20"/>
              </w:rPr>
              <w:t>1976</w:t>
            </w:r>
          </w:p>
        </w:tc>
        <w:tc>
          <w:tcPr>
            <w:tcW w:w="1049" w:type="dxa"/>
            <w:tcBorders>
              <w:bottom w:val="single" w:sz="18" w:space="0" w:color="auto"/>
            </w:tcBorders>
            <w:shd w:val="clear" w:color="auto" w:fill="8DB3E2"/>
            <w:vAlign w:val="bottom"/>
          </w:tcPr>
          <w:p w:rsidR="00491FA6" w:rsidRPr="00AB5EF3" w:rsidRDefault="00491FA6" w:rsidP="00E41D23">
            <w:pPr>
              <w:snapToGrid w:val="0"/>
              <w:jc w:val="center"/>
              <w:rPr>
                <w:b/>
                <w:i/>
                <w:color w:val="000000"/>
                <w:sz w:val="20"/>
                <w:szCs w:val="20"/>
              </w:rPr>
            </w:pPr>
            <w:r w:rsidRPr="00AB5EF3">
              <w:rPr>
                <w:b/>
                <w:i/>
                <w:color w:val="000000"/>
                <w:sz w:val="20"/>
                <w:szCs w:val="20"/>
              </w:rPr>
              <w:t>1984</w:t>
            </w:r>
          </w:p>
        </w:tc>
      </w:tr>
      <w:tr w:rsidR="00491FA6" w:rsidRPr="00AB5EF3" w:rsidTr="007633FA">
        <w:trPr>
          <w:trHeight w:hRule="exact" w:val="284"/>
          <w:jc w:val="center"/>
        </w:trPr>
        <w:tc>
          <w:tcPr>
            <w:tcW w:w="3000" w:type="dxa"/>
            <w:tcBorders>
              <w:top w:val="single" w:sz="18" w:space="0" w:color="auto"/>
            </w:tcBorders>
            <w:vAlign w:val="center"/>
          </w:tcPr>
          <w:p w:rsidR="00491FA6" w:rsidRPr="00AB5EF3" w:rsidRDefault="00491FA6" w:rsidP="00E41D23">
            <w:pPr>
              <w:snapToGrid w:val="0"/>
              <w:jc w:val="left"/>
              <w:rPr>
                <w:iCs/>
                <w:sz w:val="18"/>
                <w:szCs w:val="20"/>
              </w:rPr>
            </w:pPr>
            <w:r w:rsidRPr="00AB5EF3">
              <w:rPr>
                <w:iCs/>
                <w:sz w:val="18"/>
                <w:szCs w:val="20"/>
              </w:rPr>
              <w:t>Water bodies (lakes, reservoirs)</w:t>
            </w:r>
          </w:p>
        </w:tc>
        <w:tc>
          <w:tcPr>
            <w:tcW w:w="1185" w:type="dxa"/>
            <w:tcBorders>
              <w:top w:val="single" w:sz="18" w:space="0" w:color="auto"/>
            </w:tcBorders>
            <w:vAlign w:val="bottom"/>
          </w:tcPr>
          <w:p w:rsidR="00491FA6" w:rsidRPr="00AB5EF3" w:rsidRDefault="00491FA6" w:rsidP="00E41D23">
            <w:pPr>
              <w:snapToGrid w:val="0"/>
              <w:jc w:val="center"/>
              <w:rPr>
                <w:color w:val="000000"/>
                <w:sz w:val="18"/>
                <w:szCs w:val="20"/>
              </w:rPr>
            </w:pPr>
            <w:r w:rsidRPr="00AB5EF3">
              <w:rPr>
                <w:color w:val="000000"/>
                <w:sz w:val="18"/>
                <w:szCs w:val="20"/>
              </w:rPr>
              <w:t>21675</w:t>
            </w:r>
          </w:p>
        </w:tc>
        <w:tc>
          <w:tcPr>
            <w:tcW w:w="1049" w:type="dxa"/>
            <w:tcBorders>
              <w:top w:val="single" w:sz="18" w:space="0" w:color="auto"/>
            </w:tcBorders>
            <w:vAlign w:val="bottom"/>
          </w:tcPr>
          <w:p w:rsidR="00491FA6" w:rsidRPr="00AB5EF3" w:rsidRDefault="00491FA6" w:rsidP="00E41D23">
            <w:pPr>
              <w:snapToGrid w:val="0"/>
              <w:jc w:val="center"/>
              <w:rPr>
                <w:color w:val="000000"/>
                <w:sz w:val="18"/>
                <w:szCs w:val="20"/>
              </w:rPr>
            </w:pPr>
            <w:r w:rsidRPr="00AB5EF3">
              <w:rPr>
                <w:color w:val="000000"/>
                <w:sz w:val="18"/>
                <w:szCs w:val="20"/>
              </w:rPr>
              <w:t>21200</w:t>
            </w:r>
          </w:p>
        </w:tc>
        <w:tc>
          <w:tcPr>
            <w:tcW w:w="1049" w:type="dxa"/>
            <w:tcBorders>
              <w:top w:val="single" w:sz="18" w:space="0" w:color="auto"/>
            </w:tcBorders>
            <w:vAlign w:val="bottom"/>
          </w:tcPr>
          <w:p w:rsidR="00491FA6" w:rsidRPr="00AB5EF3" w:rsidRDefault="00491FA6" w:rsidP="00E41D23">
            <w:pPr>
              <w:snapToGrid w:val="0"/>
              <w:jc w:val="center"/>
              <w:rPr>
                <w:color w:val="000000"/>
                <w:sz w:val="18"/>
                <w:szCs w:val="20"/>
              </w:rPr>
            </w:pPr>
            <w:r w:rsidRPr="00AB5EF3">
              <w:rPr>
                <w:color w:val="000000"/>
                <w:sz w:val="18"/>
                <w:szCs w:val="20"/>
              </w:rPr>
              <w:t>14500</w:t>
            </w:r>
          </w:p>
        </w:tc>
        <w:tc>
          <w:tcPr>
            <w:tcW w:w="1049" w:type="dxa"/>
            <w:tcBorders>
              <w:top w:val="single" w:sz="18" w:space="0" w:color="auto"/>
            </w:tcBorders>
            <w:vAlign w:val="bottom"/>
          </w:tcPr>
          <w:p w:rsidR="00491FA6" w:rsidRPr="00AB5EF3" w:rsidRDefault="00491FA6" w:rsidP="00E41D23">
            <w:pPr>
              <w:snapToGrid w:val="0"/>
              <w:jc w:val="center"/>
              <w:rPr>
                <w:color w:val="000000"/>
                <w:sz w:val="18"/>
                <w:szCs w:val="20"/>
              </w:rPr>
            </w:pPr>
            <w:r w:rsidRPr="00AB5EF3">
              <w:rPr>
                <w:color w:val="000000"/>
                <w:sz w:val="18"/>
                <w:szCs w:val="20"/>
              </w:rPr>
              <w:t>14450</w:t>
            </w:r>
          </w:p>
        </w:tc>
      </w:tr>
      <w:tr w:rsidR="00491FA6" w:rsidRPr="00AB5EF3" w:rsidTr="007633FA">
        <w:trPr>
          <w:trHeight w:hRule="exact" w:val="284"/>
          <w:jc w:val="center"/>
        </w:trPr>
        <w:tc>
          <w:tcPr>
            <w:tcW w:w="3000" w:type="dxa"/>
            <w:vAlign w:val="center"/>
          </w:tcPr>
          <w:p w:rsidR="00491FA6" w:rsidRPr="00AB5EF3" w:rsidRDefault="00491FA6" w:rsidP="00E41D23">
            <w:pPr>
              <w:snapToGrid w:val="0"/>
              <w:jc w:val="left"/>
              <w:rPr>
                <w:iCs/>
                <w:sz w:val="18"/>
                <w:szCs w:val="20"/>
              </w:rPr>
            </w:pPr>
            <w:r w:rsidRPr="00AB5EF3">
              <w:rPr>
                <w:iCs/>
                <w:sz w:val="18"/>
                <w:szCs w:val="20"/>
              </w:rPr>
              <w:t xml:space="preserve"> Temporary salt marshes</w:t>
            </w:r>
          </w:p>
        </w:tc>
        <w:tc>
          <w:tcPr>
            <w:tcW w:w="1185" w:type="dxa"/>
            <w:vAlign w:val="bottom"/>
          </w:tcPr>
          <w:p w:rsidR="00491FA6" w:rsidRPr="00AB5EF3" w:rsidRDefault="00491FA6" w:rsidP="00E41D23">
            <w:pPr>
              <w:snapToGrid w:val="0"/>
              <w:jc w:val="center"/>
              <w:rPr>
                <w:color w:val="000000"/>
                <w:sz w:val="18"/>
                <w:szCs w:val="20"/>
              </w:rPr>
            </w:pPr>
            <w:r w:rsidRPr="00AB5EF3">
              <w:rPr>
                <w:color w:val="000000"/>
                <w:sz w:val="18"/>
                <w:szCs w:val="20"/>
              </w:rPr>
              <w:t>7650</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6475</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3175</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3025</w:t>
            </w:r>
          </w:p>
        </w:tc>
      </w:tr>
      <w:tr w:rsidR="00491FA6" w:rsidRPr="00AB5EF3" w:rsidTr="007633FA">
        <w:trPr>
          <w:trHeight w:hRule="exact" w:val="284"/>
          <w:jc w:val="center"/>
        </w:trPr>
        <w:tc>
          <w:tcPr>
            <w:tcW w:w="3000" w:type="dxa"/>
            <w:vAlign w:val="center"/>
          </w:tcPr>
          <w:p w:rsidR="00491FA6" w:rsidRPr="00AB5EF3" w:rsidRDefault="00491FA6" w:rsidP="00E41D23">
            <w:pPr>
              <w:snapToGrid w:val="0"/>
              <w:jc w:val="left"/>
              <w:rPr>
                <w:iCs/>
                <w:sz w:val="18"/>
                <w:szCs w:val="20"/>
              </w:rPr>
            </w:pPr>
            <w:r w:rsidRPr="00AB5EF3">
              <w:rPr>
                <w:iCs/>
                <w:sz w:val="18"/>
                <w:szCs w:val="20"/>
              </w:rPr>
              <w:t>Sansouïre, grassland</w:t>
            </w:r>
          </w:p>
        </w:tc>
        <w:tc>
          <w:tcPr>
            <w:tcW w:w="1185" w:type="dxa"/>
            <w:vAlign w:val="bottom"/>
          </w:tcPr>
          <w:p w:rsidR="00491FA6" w:rsidRPr="00AB5EF3" w:rsidRDefault="00491FA6" w:rsidP="00E41D23">
            <w:pPr>
              <w:snapToGrid w:val="0"/>
              <w:jc w:val="center"/>
              <w:rPr>
                <w:color w:val="000000"/>
                <w:sz w:val="18"/>
                <w:szCs w:val="20"/>
              </w:rPr>
            </w:pPr>
            <w:r w:rsidRPr="00AB5EF3">
              <w:rPr>
                <w:color w:val="000000"/>
                <w:sz w:val="18"/>
                <w:szCs w:val="20"/>
              </w:rPr>
              <w:t>33875</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27825</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15500</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15200</w:t>
            </w:r>
          </w:p>
        </w:tc>
      </w:tr>
      <w:tr w:rsidR="00491FA6" w:rsidRPr="00AB5EF3" w:rsidTr="007633FA">
        <w:trPr>
          <w:trHeight w:hRule="exact" w:val="284"/>
          <w:jc w:val="center"/>
        </w:trPr>
        <w:tc>
          <w:tcPr>
            <w:tcW w:w="3000" w:type="dxa"/>
            <w:vAlign w:val="center"/>
          </w:tcPr>
          <w:p w:rsidR="00491FA6" w:rsidRPr="00AB5EF3" w:rsidRDefault="00491FA6" w:rsidP="00E41D23">
            <w:pPr>
              <w:snapToGrid w:val="0"/>
              <w:jc w:val="left"/>
              <w:rPr>
                <w:iCs/>
                <w:sz w:val="18"/>
                <w:szCs w:val="20"/>
              </w:rPr>
            </w:pPr>
            <w:r w:rsidRPr="00AB5EF3">
              <w:rPr>
                <w:iCs/>
                <w:sz w:val="18"/>
                <w:szCs w:val="20"/>
              </w:rPr>
              <w:t>Inland marshes</w:t>
            </w:r>
          </w:p>
        </w:tc>
        <w:tc>
          <w:tcPr>
            <w:tcW w:w="1185" w:type="dxa"/>
            <w:vAlign w:val="bottom"/>
          </w:tcPr>
          <w:p w:rsidR="00491FA6" w:rsidRPr="00AB5EF3" w:rsidRDefault="00491FA6" w:rsidP="00E41D23">
            <w:pPr>
              <w:snapToGrid w:val="0"/>
              <w:jc w:val="center"/>
              <w:rPr>
                <w:color w:val="000000"/>
                <w:sz w:val="18"/>
                <w:szCs w:val="20"/>
              </w:rPr>
            </w:pPr>
            <w:r w:rsidRPr="00AB5EF3">
              <w:rPr>
                <w:color w:val="000000"/>
                <w:sz w:val="18"/>
                <w:szCs w:val="20"/>
              </w:rPr>
              <w:t>29375</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29950</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19625</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18625</w:t>
            </w:r>
          </w:p>
        </w:tc>
      </w:tr>
      <w:tr w:rsidR="00491FA6" w:rsidRPr="00AB5EF3" w:rsidTr="007633FA">
        <w:trPr>
          <w:trHeight w:hRule="exact" w:val="284"/>
          <w:jc w:val="center"/>
        </w:trPr>
        <w:tc>
          <w:tcPr>
            <w:tcW w:w="3000" w:type="dxa"/>
            <w:vAlign w:val="center"/>
          </w:tcPr>
          <w:p w:rsidR="00491FA6" w:rsidRPr="00AB5EF3" w:rsidRDefault="00491FA6" w:rsidP="00E41D23">
            <w:pPr>
              <w:snapToGrid w:val="0"/>
              <w:jc w:val="left"/>
              <w:rPr>
                <w:iCs/>
                <w:sz w:val="18"/>
                <w:szCs w:val="20"/>
              </w:rPr>
            </w:pPr>
            <w:r w:rsidRPr="00AB5EF3">
              <w:rPr>
                <w:iCs/>
                <w:sz w:val="18"/>
                <w:szCs w:val="20"/>
              </w:rPr>
              <w:t>Forest</w:t>
            </w:r>
          </w:p>
        </w:tc>
        <w:tc>
          <w:tcPr>
            <w:tcW w:w="1185" w:type="dxa"/>
            <w:vAlign w:val="bottom"/>
          </w:tcPr>
          <w:p w:rsidR="00491FA6" w:rsidRPr="00AB5EF3" w:rsidRDefault="00491FA6" w:rsidP="00E41D23">
            <w:pPr>
              <w:snapToGrid w:val="0"/>
              <w:jc w:val="center"/>
              <w:rPr>
                <w:color w:val="000000"/>
                <w:sz w:val="18"/>
                <w:szCs w:val="20"/>
              </w:rPr>
            </w:pPr>
            <w:r w:rsidRPr="00AB5EF3">
              <w:rPr>
                <w:color w:val="000000"/>
                <w:sz w:val="18"/>
                <w:szCs w:val="20"/>
              </w:rPr>
              <w:t>4425</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4200</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3375</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3100</w:t>
            </w:r>
          </w:p>
        </w:tc>
      </w:tr>
      <w:tr w:rsidR="00491FA6" w:rsidRPr="00AB5EF3" w:rsidTr="007633FA">
        <w:trPr>
          <w:trHeight w:hRule="exact" w:val="284"/>
          <w:jc w:val="center"/>
        </w:trPr>
        <w:tc>
          <w:tcPr>
            <w:tcW w:w="3000" w:type="dxa"/>
            <w:vAlign w:val="center"/>
          </w:tcPr>
          <w:p w:rsidR="00491FA6" w:rsidRPr="00AB5EF3" w:rsidRDefault="00491FA6" w:rsidP="00E41D23">
            <w:pPr>
              <w:snapToGrid w:val="0"/>
              <w:jc w:val="left"/>
              <w:rPr>
                <w:iCs/>
                <w:sz w:val="18"/>
                <w:szCs w:val="20"/>
              </w:rPr>
            </w:pPr>
            <w:r w:rsidRPr="00AB5EF3">
              <w:rPr>
                <w:iCs/>
                <w:sz w:val="18"/>
                <w:szCs w:val="20"/>
              </w:rPr>
              <w:t>Salines</w:t>
            </w:r>
          </w:p>
        </w:tc>
        <w:tc>
          <w:tcPr>
            <w:tcW w:w="1185" w:type="dxa"/>
            <w:vAlign w:val="bottom"/>
          </w:tcPr>
          <w:p w:rsidR="00491FA6" w:rsidRPr="00AB5EF3" w:rsidRDefault="00491FA6" w:rsidP="00E41D23">
            <w:pPr>
              <w:snapToGrid w:val="0"/>
              <w:jc w:val="center"/>
              <w:rPr>
                <w:color w:val="000000"/>
                <w:sz w:val="18"/>
                <w:szCs w:val="20"/>
              </w:rPr>
            </w:pPr>
            <w:r w:rsidRPr="00AB5EF3">
              <w:rPr>
                <w:color w:val="000000"/>
                <w:sz w:val="18"/>
                <w:szCs w:val="20"/>
              </w:rPr>
              <w:t>5625</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6875</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22150</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20950</w:t>
            </w:r>
          </w:p>
        </w:tc>
      </w:tr>
      <w:tr w:rsidR="00491FA6" w:rsidRPr="00AB5EF3" w:rsidTr="007633FA">
        <w:trPr>
          <w:trHeight w:hRule="exact" w:val="284"/>
          <w:jc w:val="center"/>
        </w:trPr>
        <w:tc>
          <w:tcPr>
            <w:tcW w:w="3000" w:type="dxa"/>
            <w:vAlign w:val="center"/>
          </w:tcPr>
          <w:p w:rsidR="00491FA6" w:rsidRPr="00AB5EF3" w:rsidRDefault="00491FA6" w:rsidP="00E41D23">
            <w:pPr>
              <w:snapToGrid w:val="0"/>
              <w:jc w:val="left"/>
              <w:rPr>
                <w:iCs/>
                <w:sz w:val="18"/>
                <w:szCs w:val="20"/>
              </w:rPr>
            </w:pPr>
            <w:r w:rsidRPr="00AB5EF3">
              <w:rPr>
                <w:iCs/>
                <w:sz w:val="18"/>
                <w:szCs w:val="20"/>
              </w:rPr>
              <w:t>Agriculture</w:t>
            </w:r>
          </w:p>
        </w:tc>
        <w:tc>
          <w:tcPr>
            <w:tcW w:w="1185" w:type="dxa"/>
            <w:vAlign w:val="bottom"/>
          </w:tcPr>
          <w:p w:rsidR="00491FA6" w:rsidRPr="00AB5EF3" w:rsidRDefault="00491FA6" w:rsidP="00E41D23">
            <w:pPr>
              <w:snapToGrid w:val="0"/>
              <w:jc w:val="center"/>
              <w:rPr>
                <w:color w:val="000000"/>
                <w:sz w:val="18"/>
                <w:szCs w:val="20"/>
              </w:rPr>
            </w:pPr>
            <w:r w:rsidRPr="00AB5EF3">
              <w:rPr>
                <w:color w:val="000000"/>
                <w:sz w:val="18"/>
                <w:szCs w:val="20"/>
              </w:rPr>
              <w:t>33950</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19850</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42950</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41975</w:t>
            </w:r>
          </w:p>
        </w:tc>
      </w:tr>
      <w:tr w:rsidR="00491FA6" w:rsidRPr="00AB5EF3" w:rsidTr="007633FA">
        <w:trPr>
          <w:trHeight w:hRule="exact" w:val="284"/>
          <w:jc w:val="center"/>
        </w:trPr>
        <w:tc>
          <w:tcPr>
            <w:tcW w:w="3000" w:type="dxa"/>
            <w:vAlign w:val="center"/>
          </w:tcPr>
          <w:p w:rsidR="00491FA6" w:rsidRPr="00AB5EF3" w:rsidRDefault="00491FA6" w:rsidP="00E41D23">
            <w:pPr>
              <w:snapToGrid w:val="0"/>
              <w:jc w:val="left"/>
              <w:rPr>
                <w:iCs/>
                <w:sz w:val="18"/>
                <w:szCs w:val="20"/>
              </w:rPr>
            </w:pPr>
            <w:r w:rsidRPr="00AB5EF3">
              <w:rPr>
                <w:iCs/>
                <w:sz w:val="18"/>
                <w:szCs w:val="20"/>
              </w:rPr>
              <w:t>Industrial *</w:t>
            </w:r>
          </w:p>
        </w:tc>
        <w:tc>
          <w:tcPr>
            <w:tcW w:w="1185" w:type="dxa"/>
            <w:vAlign w:val="bottom"/>
          </w:tcPr>
          <w:p w:rsidR="00491FA6" w:rsidRPr="00AB5EF3" w:rsidRDefault="00491FA6" w:rsidP="00E41D23">
            <w:pPr>
              <w:snapToGrid w:val="0"/>
              <w:jc w:val="center"/>
              <w:rPr>
                <w:color w:val="000000"/>
                <w:sz w:val="18"/>
                <w:szCs w:val="20"/>
              </w:rPr>
            </w:pPr>
            <w:r w:rsidRPr="00AB5EF3">
              <w:rPr>
                <w:color w:val="000000"/>
                <w:sz w:val="18"/>
                <w:szCs w:val="20"/>
              </w:rPr>
              <w:t>575</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650</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5825*</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8550*</w:t>
            </w:r>
          </w:p>
        </w:tc>
      </w:tr>
      <w:tr w:rsidR="00491FA6" w:rsidRPr="00AB5EF3" w:rsidTr="007633FA">
        <w:trPr>
          <w:trHeight w:hRule="exact" w:val="284"/>
          <w:jc w:val="center"/>
        </w:trPr>
        <w:tc>
          <w:tcPr>
            <w:tcW w:w="3000" w:type="dxa"/>
            <w:vAlign w:val="center"/>
          </w:tcPr>
          <w:p w:rsidR="00491FA6" w:rsidRPr="00AB5EF3" w:rsidRDefault="00491FA6" w:rsidP="00E41D23">
            <w:pPr>
              <w:snapToGrid w:val="0"/>
              <w:jc w:val="left"/>
              <w:rPr>
                <w:iCs/>
                <w:sz w:val="18"/>
                <w:szCs w:val="20"/>
              </w:rPr>
            </w:pPr>
            <w:r w:rsidRPr="00AB5EF3">
              <w:rPr>
                <w:iCs/>
                <w:sz w:val="18"/>
                <w:szCs w:val="20"/>
              </w:rPr>
              <w:t>Rice</w:t>
            </w:r>
          </w:p>
        </w:tc>
        <w:tc>
          <w:tcPr>
            <w:tcW w:w="1185" w:type="dxa"/>
            <w:vAlign w:val="bottom"/>
          </w:tcPr>
          <w:p w:rsidR="00491FA6" w:rsidRPr="00AB5EF3" w:rsidRDefault="00491FA6" w:rsidP="00E41D23">
            <w:pPr>
              <w:snapToGrid w:val="0"/>
              <w:jc w:val="center"/>
              <w:rPr>
                <w:color w:val="000000"/>
                <w:sz w:val="18"/>
                <w:szCs w:val="20"/>
              </w:rPr>
            </w:pPr>
            <w:r w:rsidRPr="00AB5EF3">
              <w:rPr>
                <w:color w:val="000000"/>
                <w:sz w:val="18"/>
                <w:szCs w:val="20"/>
              </w:rPr>
              <w:t>300</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20000</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8500</w:t>
            </w:r>
          </w:p>
        </w:tc>
        <w:tc>
          <w:tcPr>
            <w:tcW w:w="1049" w:type="dxa"/>
            <w:vAlign w:val="bottom"/>
          </w:tcPr>
          <w:p w:rsidR="00491FA6" w:rsidRPr="00AB5EF3" w:rsidRDefault="00491FA6" w:rsidP="00E41D23">
            <w:pPr>
              <w:snapToGrid w:val="0"/>
              <w:jc w:val="center"/>
              <w:rPr>
                <w:color w:val="000000"/>
                <w:sz w:val="18"/>
                <w:szCs w:val="20"/>
              </w:rPr>
            </w:pPr>
            <w:r w:rsidRPr="00AB5EF3">
              <w:rPr>
                <w:color w:val="000000"/>
                <w:sz w:val="18"/>
                <w:szCs w:val="20"/>
              </w:rPr>
              <w:t>10000</w:t>
            </w:r>
          </w:p>
        </w:tc>
      </w:tr>
      <w:tr w:rsidR="00491FA6" w:rsidRPr="00AB5EF3" w:rsidTr="007633FA">
        <w:trPr>
          <w:trHeight w:hRule="exact" w:val="284"/>
          <w:jc w:val="center"/>
        </w:trPr>
        <w:tc>
          <w:tcPr>
            <w:tcW w:w="3000" w:type="dxa"/>
            <w:tcBorders>
              <w:bottom w:val="single" w:sz="18" w:space="0" w:color="auto"/>
            </w:tcBorders>
            <w:vAlign w:val="center"/>
          </w:tcPr>
          <w:p w:rsidR="00491FA6" w:rsidRPr="00AB5EF3" w:rsidRDefault="00491FA6" w:rsidP="00E41D23">
            <w:pPr>
              <w:snapToGrid w:val="0"/>
              <w:jc w:val="left"/>
              <w:rPr>
                <w:iCs/>
                <w:sz w:val="18"/>
                <w:szCs w:val="20"/>
              </w:rPr>
            </w:pPr>
            <w:r w:rsidRPr="00AB5EF3">
              <w:rPr>
                <w:iCs/>
                <w:sz w:val="18"/>
                <w:szCs w:val="20"/>
              </w:rPr>
              <w:t>other</w:t>
            </w:r>
          </w:p>
        </w:tc>
        <w:tc>
          <w:tcPr>
            <w:tcW w:w="1185" w:type="dxa"/>
            <w:tcBorders>
              <w:bottom w:val="single" w:sz="18" w:space="0" w:color="auto"/>
            </w:tcBorders>
            <w:vAlign w:val="bottom"/>
          </w:tcPr>
          <w:p w:rsidR="00491FA6" w:rsidRPr="00AB5EF3" w:rsidRDefault="00491FA6" w:rsidP="00E41D23">
            <w:pPr>
              <w:snapToGrid w:val="0"/>
              <w:jc w:val="center"/>
              <w:rPr>
                <w:color w:val="000000"/>
                <w:sz w:val="18"/>
                <w:szCs w:val="20"/>
              </w:rPr>
            </w:pPr>
            <w:r w:rsidRPr="00AB5EF3">
              <w:rPr>
                <w:color w:val="000000"/>
                <w:sz w:val="18"/>
                <w:szCs w:val="20"/>
              </w:rPr>
              <w:t>7550</w:t>
            </w:r>
          </w:p>
        </w:tc>
        <w:tc>
          <w:tcPr>
            <w:tcW w:w="1049" w:type="dxa"/>
            <w:tcBorders>
              <w:bottom w:val="single" w:sz="18" w:space="0" w:color="auto"/>
            </w:tcBorders>
            <w:vAlign w:val="bottom"/>
          </w:tcPr>
          <w:p w:rsidR="00491FA6" w:rsidRPr="00AB5EF3" w:rsidRDefault="00491FA6" w:rsidP="00E41D23">
            <w:pPr>
              <w:snapToGrid w:val="0"/>
              <w:jc w:val="center"/>
              <w:rPr>
                <w:color w:val="000000"/>
                <w:sz w:val="18"/>
                <w:szCs w:val="20"/>
              </w:rPr>
            </w:pPr>
            <w:r w:rsidRPr="00AB5EF3">
              <w:rPr>
                <w:color w:val="000000"/>
                <w:sz w:val="18"/>
                <w:szCs w:val="20"/>
              </w:rPr>
              <w:t>7975</w:t>
            </w:r>
          </w:p>
        </w:tc>
        <w:tc>
          <w:tcPr>
            <w:tcW w:w="1049" w:type="dxa"/>
            <w:tcBorders>
              <w:bottom w:val="single" w:sz="18" w:space="0" w:color="auto"/>
            </w:tcBorders>
            <w:vAlign w:val="bottom"/>
          </w:tcPr>
          <w:p w:rsidR="00491FA6" w:rsidRPr="00AB5EF3" w:rsidRDefault="00491FA6" w:rsidP="00E41D23">
            <w:pPr>
              <w:snapToGrid w:val="0"/>
              <w:jc w:val="center"/>
              <w:rPr>
                <w:color w:val="000000"/>
                <w:sz w:val="18"/>
                <w:szCs w:val="20"/>
              </w:rPr>
            </w:pPr>
            <w:r w:rsidRPr="00AB5EF3">
              <w:rPr>
                <w:color w:val="000000"/>
                <w:sz w:val="18"/>
                <w:szCs w:val="20"/>
              </w:rPr>
              <w:t>9400</w:t>
            </w:r>
          </w:p>
        </w:tc>
        <w:tc>
          <w:tcPr>
            <w:tcW w:w="1049" w:type="dxa"/>
            <w:tcBorders>
              <w:bottom w:val="single" w:sz="18" w:space="0" w:color="auto"/>
            </w:tcBorders>
            <w:vAlign w:val="bottom"/>
          </w:tcPr>
          <w:p w:rsidR="00491FA6" w:rsidRPr="00AB5EF3" w:rsidRDefault="00491FA6" w:rsidP="00E41D23">
            <w:pPr>
              <w:snapToGrid w:val="0"/>
              <w:jc w:val="center"/>
              <w:rPr>
                <w:color w:val="000000"/>
                <w:sz w:val="18"/>
                <w:szCs w:val="20"/>
              </w:rPr>
            </w:pPr>
            <w:r w:rsidRPr="00AB5EF3">
              <w:rPr>
                <w:color w:val="000000"/>
                <w:sz w:val="18"/>
                <w:szCs w:val="20"/>
              </w:rPr>
              <w:t>9125</w:t>
            </w:r>
          </w:p>
        </w:tc>
      </w:tr>
      <w:tr w:rsidR="00491FA6" w:rsidRPr="00AB5EF3" w:rsidTr="007633FA">
        <w:trPr>
          <w:trHeight w:hRule="exact" w:val="284"/>
          <w:jc w:val="center"/>
        </w:trPr>
        <w:tc>
          <w:tcPr>
            <w:tcW w:w="3000" w:type="dxa"/>
            <w:tcBorders>
              <w:top w:val="single" w:sz="18" w:space="0" w:color="auto"/>
              <w:bottom w:val="single" w:sz="12" w:space="0" w:color="000000"/>
            </w:tcBorders>
            <w:vAlign w:val="center"/>
          </w:tcPr>
          <w:p w:rsidR="00491FA6" w:rsidRPr="00AB5EF3" w:rsidRDefault="00491FA6" w:rsidP="00E41D23">
            <w:pPr>
              <w:snapToGrid w:val="0"/>
              <w:jc w:val="right"/>
              <w:rPr>
                <w:b/>
                <w:i/>
                <w:iCs/>
                <w:sz w:val="20"/>
                <w:szCs w:val="20"/>
              </w:rPr>
            </w:pPr>
            <w:r w:rsidRPr="00AB5EF3">
              <w:rPr>
                <w:b/>
                <w:i/>
                <w:iCs/>
                <w:sz w:val="20"/>
                <w:szCs w:val="20"/>
              </w:rPr>
              <w:t>Total</w:t>
            </w:r>
          </w:p>
        </w:tc>
        <w:tc>
          <w:tcPr>
            <w:tcW w:w="1185" w:type="dxa"/>
            <w:tcBorders>
              <w:top w:val="single" w:sz="18" w:space="0" w:color="auto"/>
              <w:bottom w:val="single" w:sz="12" w:space="0" w:color="000000"/>
            </w:tcBorders>
            <w:vAlign w:val="bottom"/>
          </w:tcPr>
          <w:p w:rsidR="00491FA6" w:rsidRPr="00AB5EF3" w:rsidRDefault="00491FA6" w:rsidP="00E41D23">
            <w:pPr>
              <w:snapToGrid w:val="0"/>
              <w:jc w:val="center"/>
              <w:rPr>
                <w:b/>
                <w:i/>
                <w:color w:val="000000"/>
                <w:sz w:val="20"/>
                <w:szCs w:val="20"/>
              </w:rPr>
            </w:pPr>
            <w:r w:rsidRPr="00AB5EF3">
              <w:rPr>
                <w:b/>
                <w:i/>
                <w:color w:val="000000"/>
                <w:sz w:val="20"/>
                <w:szCs w:val="20"/>
              </w:rPr>
              <w:t>145,000</w:t>
            </w:r>
          </w:p>
        </w:tc>
        <w:tc>
          <w:tcPr>
            <w:tcW w:w="1049" w:type="dxa"/>
            <w:tcBorders>
              <w:top w:val="single" w:sz="18" w:space="0" w:color="auto"/>
              <w:bottom w:val="single" w:sz="12" w:space="0" w:color="000000"/>
            </w:tcBorders>
            <w:vAlign w:val="bottom"/>
          </w:tcPr>
          <w:p w:rsidR="00491FA6" w:rsidRPr="00AB5EF3" w:rsidRDefault="00491FA6" w:rsidP="00E41D23">
            <w:pPr>
              <w:snapToGrid w:val="0"/>
              <w:jc w:val="center"/>
              <w:rPr>
                <w:b/>
                <w:i/>
                <w:color w:val="000000"/>
                <w:sz w:val="20"/>
                <w:szCs w:val="20"/>
              </w:rPr>
            </w:pPr>
            <w:r w:rsidRPr="00AB5EF3">
              <w:rPr>
                <w:b/>
                <w:i/>
                <w:color w:val="000000"/>
                <w:sz w:val="20"/>
                <w:szCs w:val="20"/>
              </w:rPr>
              <w:t>145,000</w:t>
            </w:r>
          </w:p>
        </w:tc>
        <w:tc>
          <w:tcPr>
            <w:tcW w:w="1049" w:type="dxa"/>
            <w:tcBorders>
              <w:top w:val="single" w:sz="18" w:space="0" w:color="auto"/>
              <w:bottom w:val="single" w:sz="12" w:space="0" w:color="000000"/>
            </w:tcBorders>
            <w:vAlign w:val="bottom"/>
          </w:tcPr>
          <w:p w:rsidR="00491FA6" w:rsidRPr="00AB5EF3" w:rsidRDefault="00491FA6" w:rsidP="00E41D23">
            <w:pPr>
              <w:snapToGrid w:val="0"/>
              <w:jc w:val="center"/>
              <w:rPr>
                <w:b/>
                <w:i/>
                <w:color w:val="000000"/>
                <w:sz w:val="20"/>
                <w:szCs w:val="20"/>
              </w:rPr>
            </w:pPr>
            <w:r w:rsidRPr="00AB5EF3">
              <w:rPr>
                <w:b/>
                <w:i/>
                <w:color w:val="000000"/>
                <w:sz w:val="20"/>
                <w:szCs w:val="20"/>
              </w:rPr>
              <w:t>145,000</w:t>
            </w:r>
          </w:p>
        </w:tc>
        <w:tc>
          <w:tcPr>
            <w:tcW w:w="1049" w:type="dxa"/>
            <w:tcBorders>
              <w:top w:val="single" w:sz="18" w:space="0" w:color="auto"/>
              <w:bottom w:val="single" w:sz="12" w:space="0" w:color="000000"/>
            </w:tcBorders>
            <w:vAlign w:val="bottom"/>
          </w:tcPr>
          <w:p w:rsidR="00491FA6" w:rsidRPr="00AB5EF3" w:rsidRDefault="00491FA6" w:rsidP="00E41D23">
            <w:pPr>
              <w:snapToGrid w:val="0"/>
              <w:jc w:val="center"/>
              <w:rPr>
                <w:b/>
                <w:i/>
                <w:color w:val="000000"/>
                <w:sz w:val="20"/>
                <w:szCs w:val="20"/>
              </w:rPr>
            </w:pPr>
            <w:r w:rsidRPr="00AB5EF3">
              <w:rPr>
                <w:b/>
                <w:i/>
                <w:color w:val="000000"/>
                <w:sz w:val="20"/>
                <w:szCs w:val="20"/>
              </w:rPr>
              <w:t>145,000</w:t>
            </w:r>
          </w:p>
        </w:tc>
      </w:tr>
      <w:tr w:rsidR="00491FA6" w:rsidRPr="00AB5EF3" w:rsidTr="007633FA">
        <w:trPr>
          <w:trHeight w:val="300"/>
          <w:jc w:val="center"/>
        </w:trPr>
        <w:tc>
          <w:tcPr>
            <w:tcW w:w="7332" w:type="dxa"/>
            <w:gridSpan w:val="5"/>
            <w:tcBorders>
              <w:top w:val="single" w:sz="12" w:space="0" w:color="000000"/>
              <w:left w:val="nil"/>
              <w:bottom w:val="nil"/>
              <w:right w:val="nil"/>
            </w:tcBorders>
            <w:vAlign w:val="center"/>
          </w:tcPr>
          <w:p w:rsidR="00491FA6" w:rsidRPr="00AB5EF3" w:rsidRDefault="00491FA6" w:rsidP="00E41D23">
            <w:pPr>
              <w:snapToGrid w:val="0"/>
              <w:jc w:val="left"/>
              <w:rPr>
                <w:color w:val="000000"/>
                <w:sz w:val="20"/>
                <w:szCs w:val="20"/>
              </w:rPr>
            </w:pPr>
            <w:r w:rsidRPr="00AB5EF3">
              <w:rPr>
                <w:color w:val="000000"/>
                <w:sz w:val="18"/>
                <w:szCs w:val="20"/>
              </w:rPr>
              <w:t>* Caution is needed, as figures for 1976-84 include surfaces earmarked for industrial development, rather than areas actually developed. In 2008, large parts of these are still covered with (semi)-natural wetlands.</w:t>
            </w:r>
          </w:p>
        </w:tc>
      </w:tr>
    </w:tbl>
    <w:p w:rsidR="00491FA6" w:rsidRPr="000A034A" w:rsidRDefault="00491FA6" w:rsidP="00BC2B65">
      <w:pPr>
        <w:numPr>
          <w:ins w:id="486" w:author="Weber" w:date="2009-07-30T10:21:00Z"/>
        </w:numPr>
        <w:rPr>
          <w:ins w:id="487" w:author="Weber" w:date="2009-07-30T10:21:00Z"/>
        </w:rPr>
      </w:pPr>
      <w:r w:rsidRPr="000A034A">
        <w:t>Rhone, and so protect lowlands from floods. The main period of change was, however, after the Second World War. The drive for economic growth during “Trente Glorieuses” (1950-1980), resulted in the expansion of urban, industrial and agricultural areas at the expense of semi-natural habitats (PNRC, 1999). Between 1942 and 1984, 40,000 ha of natural wetlands were lost, that is about 28 % of the resource (</w:t>
      </w:r>
      <w:r w:rsidRPr="000A034A">
        <w:fldChar w:fldCharType="begin"/>
      </w:r>
      <w:r w:rsidRPr="000A034A">
        <w:instrText xml:space="preserve"> REF _Ref223710405 \h </w:instrText>
      </w:r>
      <w:r w:rsidRPr="000A034A">
        <w:fldChar w:fldCharType="separate"/>
      </w:r>
      <w:ins w:id="488" w:author="Weber" w:date="2009-07-30T10:21:00Z">
        <w:r w:rsidRPr="000A034A">
          <w:t>Although the area has a long history of human occupation,</w:t>
        </w:r>
        <w:r>
          <w:t xml:space="preserve"> </w:t>
        </w:r>
        <w:r w:rsidRPr="000A034A">
          <w:t xml:space="preserve">large scale hydrological management only took place from the 1850’s onwards (Bethemont, 1972) (Figure </w:t>
        </w:r>
        <w:r>
          <w:rPr>
            <w:noProof/>
          </w:rPr>
          <w:t>5</w:t>
        </w:r>
        <w:r>
          <w:t>.</w:t>
        </w:r>
        <w:r>
          <w:rPr>
            <w:noProof/>
          </w:rPr>
          <w:t>7</w:t>
        </w:r>
        <w:r w:rsidRPr="000A034A">
          <w:t>). The first dyke was built between 1856 and 1859 to isolate the southern wetlands from marine water inflows; a second series of dykes were then built between 1859 and 1869 to fix the two main branches of the</w:t>
        </w:r>
      </w:ins>
    </w:p>
    <w:p w:rsidR="00491FA6" w:rsidRPr="000A034A" w:rsidRDefault="00491FA6" w:rsidP="00E41D23">
      <w:ins w:id="489" w:author="Weber" w:date="2009-07-30T10:21:00Z">
        <w:r w:rsidRPr="000A034A">
          <w:t xml:space="preserve">Table </w:t>
        </w:r>
        <w:r>
          <w:rPr>
            <w:noProof/>
          </w:rPr>
          <w:t>5</w:t>
        </w:r>
        <w:r>
          <w:t>.</w:t>
        </w:r>
        <w:r>
          <w:rPr>
            <w:noProof/>
          </w:rPr>
          <w:t>4</w:t>
        </w:r>
      </w:ins>
      <w:del w:id="490" w:author="Weber" w:date="2009-07-30T09:29:00Z">
        <w:r w:rsidRPr="000A034A" w:rsidDel="00AC00D3">
          <w:delText xml:space="preserve">Table </w:delText>
        </w:r>
        <w:r w:rsidRPr="000A034A" w:rsidDel="00AC00D3">
          <w:rPr>
            <w:noProof/>
          </w:rPr>
          <w:delText>5</w:delText>
        </w:r>
        <w:r w:rsidRPr="000A034A" w:rsidDel="00AC00D3">
          <w:noBreakHyphen/>
        </w:r>
        <w:r w:rsidRPr="000A034A" w:rsidDel="00AC00D3">
          <w:rPr>
            <w:noProof/>
          </w:rPr>
          <w:delText>4</w:delText>
        </w:r>
      </w:del>
      <w:r w:rsidRPr="000A034A">
        <w:fldChar w:fldCharType="end"/>
      </w:r>
      <w:r w:rsidRPr="000A034A">
        <w:t xml:space="preserve"> and </w:t>
      </w:r>
      <w:r w:rsidRPr="000A034A">
        <w:fldChar w:fldCharType="begin"/>
      </w:r>
      <w:r w:rsidRPr="000A034A">
        <w:instrText xml:space="preserve"> REF _Ref227574761 \h </w:instrText>
      </w:r>
      <w:r w:rsidRPr="000A034A">
        <w:fldChar w:fldCharType="separate"/>
      </w:r>
      <w:ins w:id="491" w:author="Weber" w:date="2009-07-30T10:21:00Z">
        <w:r w:rsidRPr="000A034A">
          <w:t xml:space="preserve">Figure </w:t>
        </w:r>
        <w:r>
          <w:rPr>
            <w:noProof/>
          </w:rPr>
          <w:t>5</w:t>
        </w:r>
        <w:r>
          <w:t>.</w:t>
        </w:r>
        <w:r>
          <w:rPr>
            <w:noProof/>
          </w:rPr>
          <w:t>8</w:t>
        </w:r>
      </w:ins>
      <w:del w:id="492" w:author="Weber" w:date="2009-07-30T09:29:00Z">
        <w:r w:rsidRPr="000A034A" w:rsidDel="00AC00D3">
          <w:delText>Figure 5.8</w:delText>
        </w:r>
      </w:del>
      <w:r w:rsidRPr="000A034A">
        <w:fldChar w:fldCharType="end"/>
      </w:r>
      <w:r w:rsidRPr="000A034A">
        <w:t xml:space="preserve">). </w:t>
      </w:r>
    </w:p>
    <w:p w:rsidR="00491FA6" w:rsidRPr="000A034A" w:rsidRDefault="00491FA6" w:rsidP="00BC2B65">
      <w:pPr>
        <w:keepNext/>
        <w:jc w:val="center"/>
      </w:pPr>
      <w:r w:rsidRPr="00820036">
        <w:rPr>
          <w:rFonts w:ascii="Times New Roman" w:hAnsi="Times New Roman"/>
          <w:noProof/>
          <w:lang w:eastAsia="en-GB"/>
        </w:rPr>
        <w:pict>
          <v:shape id="Picture 63" o:spid="_x0000_i1067" type="#_x0000_t75" style="width:421.5pt;height:185.25pt;visibility:visible" filled="t">
            <v:imagedata r:id="rId47" o:title=""/>
          </v:shape>
        </w:pict>
      </w:r>
    </w:p>
    <w:p w:rsidR="00491FA6" w:rsidRPr="000A034A" w:rsidRDefault="00491FA6" w:rsidP="00BC2B65">
      <w:pPr>
        <w:pStyle w:val="Caption"/>
        <w:jc w:val="center"/>
      </w:pPr>
      <w:bookmarkStart w:id="493" w:name="_Ref227573200"/>
      <w:r w:rsidRPr="000A034A">
        <w:t xml:space="preserve">Figure </w:t>
      </w:r>
      <w:fldSimple w:instr=" STYLEREF 1 \s ">
        <w:r>
          <w:rPr>
            <w:noProof/>
          </w:rPr>
          <w:t>5</w:t>
        </w:r>
      </w:fldSimple>
      <w:r>
        <w:t>.</w:t>
      </w:r>
      <w:fldSimple w:instr=" SEQ Figure \* ARABIC \s 1 ">
        <w:r>
          <w:rPr>
            <w:noProof/>
          </w:rPr>
          <w:t>7</w:t>
        </w:r>
      </w:fldSimple>
      <w:bookmarkEnd w:id="493"/>
      <w:r w:rsidRPr="000A034A">
        <w:t>: Hydrological dynamics of the Camargue before (A) and after(B) the building of dykes in the late 19</w:t>
      </w:r>
      <w:r w:rsidRPr="000A034A">
        <w:rPr>
          <w:vertAlign w:val="superscript"/>
        </w:rPr>
        <w:t>th</w:t>
      </w:r>
      <w:r w:rsidRPr="000A034A">
        <w:t xml:space="preserve"> and early 20</w:t>
      </w:r>
      <w:r w:rsidRPr="000A034A">
        <w:rPr>
          <w:vertAlign w:val="superscript"/>
        </w:rPr>
        <w:t>th</w:t>
      </w:r>
      <w:r w:rsidRPr="000A034A">
        <w:t xml:space="preserve"> centuries</w:t>
      </w:r>
    </w:p>
    <w:p w:rsidR="00491FA6" w:rsidRPr="000A034A" w:rsidRDefault="00491FA6" w:rsidP="00EB124F">
      <w:pPr>
        <w:jc w:val="center"/>
      </w:pPr>
    </w:p>
    <w:p w:rsidR="00491FA6" w:rsidRPr="000A034A" w:rsidRDefault="00491FA6" w:rsidP="00EB124F">
      <w:pPr>
        <w:keepNext/>
        <w:jc w:val="center"/>
      </w:pPr>
      <w:r w:rsidRPr="00820036">
        <w:rPr>
          <w:rFonts w:ascii="Times New Roman" w:hAnsi="Times New Roman"/>
          <w:noProof/>
          <w:lang w:eastAsia="en-GB"/>
        </w:rPr>
        <w:pict>
          <v:shape id="_x0000_i1068" type="#_x0000_t75" style="width:373.5pt;height:194.25pt;visibility:visible" filled="t">
            <v:imagedata r:id="rId48" o:title=""/>
          </v:shape>
        </w:pict>
      </w:r>
    </w:p>
    <w:p w:rsidR="00491FA6" w:rsidRPr="000A034A" w:rsidRDefault="00491FA6" w:rsidP="00EB124F">
      <w:pPr>
        <w:pStyle w:val="Caption"/>
        <w:jc w:val="center"/>
      </w:pPr>
      <w:bookmarkStart w:id="494" w:name="_Ref227574761"/>
      <w:r w:rsidRPr="000A034A">
        <w:t xml:space="preserve">Figure </w:t>
      </w:r>
      <w:fldSimple w:instr=" STYLEREF 1 \s ">
        <w:r>
          <w:rPr>
            <w:noProof/>
          </w:rPr>
          <w:t>5</w:t>
        </w:r>
      </w:fldSimple>
      <w:r>
        <w:t>.</w:t>
      </w:r>
      <w:fldSimple w:instr=" SEQ Figure \* ARABIC \s 1 ">
        <w:r>
          <w:rPr>
            <w:noProof/>
          </w:rPr>
          <w:t>8</w:t>
        </w:r>
      </w:fldSimple>
      <w:bookmarkEnd w:id="494"/>
      <w:r w:rsidRPr="000A034A">
        <w:t>: Land cover change in the camargue between 1942 and 1984 (after Tamisier,</w:t>
      </w:r>
      <w:r>
        <w:t xml:space="preserve"> </w:t>
      </w:r>
      <w:r w:rsidRPr="000A034A">
        <w:t>1990)</w:t>
      </w:r>
    </w:p>
    <w:p w:rsidR="00491FA6" w:rsidRPr="000A034A" w:rsidRDefault="00491FA6" w:rsidP="00E41D23">
      <w:r w:rsidRPr="000A034A">
        <w:t xml:space="preserve">The hydrological interventions have served to reduce river water and sediment inputs associated with seasonal floods as well as the marine influence on marshes. They also largely arrested the main geomorphologic processes that had shaped the Rhone delta. Today, water flows in the wetlands are entirely managed. Levels in the lagoons mainly depend on pumping of fresh water by farmers for rice crops. Water level and salinity can also be regulated by saltwater entrance through the sea wall at "Grau de la Fourcade", the only point where the lagoon exchanges water with the sea. For irrigation purposes, water from the Rhone River is pumped into a dense network of canals connecting all the upper catchments (PNRC, 1999). </w:t>
      </w:r>
    </w:p>
    <w:p w:rsidR="00491FA6" w:rsidRPr="000A034A" w:rsidRDefault="00491FA6" w:rsidP="00E41D23">
      <w:r w:rsidRPr="000A034A">
        <w:t>Efforts to conserve the natural capital of the area began in 1927, with the creation of the National Reserve of Vaccarès in the area of central lagoon. Since then, and particularly since the 1950’s, a number of protected areas have been declared, under a variety of management jurisdictions that frequently overlap each other. Today, strictly protected areas cover 23,528 ha (Perennou &amp; Aufray, 2007), and the remaining areas are under “softer forms” of protection such as Natura 2000, Ramsar or MAB.</w:t>
      </w:r>
    </w:p>
    <w:p w:rsidR="00491FA6" w:rsidRPr="000A034A" w:rsidRDefault="00491FA6" w:rsidP="00E41D23">
      <w:r w:rsidRPr="000A034A">
        <w:fldChar w:fldCharType="begin"/>
      </w:r>
      <w:r w:rsidRPr="000A034A">
        <w:instrText xml:space="preserve"> REF _Ref223715932 \h </w:instrText>
      </w:r>
      <w:r w:rsidRPr="000A034A">
        <w:fldChar w:fldCharType="separate"/>
      </w:r>
      <w:ins w:id="495" w:author="Weber" w:date="2009-07-30T10:21:00Z">
        <w:r w:rsidRPr="000A034A">
          <w:t xml:space="preserve">Table </w:t>
        </w:r>
        <w:r>
          <w:rPr>
            <w:noProof/>
          </w:rPr>
          <w:t>5</w:t>
        </w:r>
        <w:r>
          <w:t>.</w:t>
        </w:r>
        <w:r>
          <w:rPr>
            <w:noProof/>
          </w:rPr>
          <w:t>5</w:t>
        </w:r>
      </w:ins>
      <w:del w:id="496" w:author="Weber" w:date="2009-07-30T09:29:00Z">
        <w:r w:rsidRPr="000A034A" w:rsidDel="00AC00D3">
          <w:delText xml:space="preserve">Table </w:delText>
        </w:r>
        <w:r w:rsidRPr="000A034A" w:rsidDel="00AC00D3">
          <w:rPr>
            <w:noProof/>
          </w:rPr>
          <w:delText>5</w:delText>
        </w:r>
        <w:r w:rsidRPr="000A034A" w:rsidDel="00AC00D3">
          <w:noBreakHyphen/>
        </w:r>
        <w:r w:rsidRPr="000A034A" w:rsidDel="00AC00D3">
          <w:rPr>
            <w:noProof/>
          </w:rPr>
          <w:delText>5</w:delText>
        </w:r>
      </w:del>
      <w:r w:rsidRPr="000A034A">
        <w:fldChar w:fldCharType="end"/>
      </w:r>
      <w:r w:rsidRPr="000A034A">
        <w:t xml:space="preserve"> shows the transformations in land cover recorded for the SES since 1970, obtained from the Parc Naturel Régional de Camargue. Unfortunately, an accurate picture of change is difficult to piece together because the methods used to collect information have not been consistent over time; the problems apply particularly to the period 1991-2001. Nevertheless, they probably give some insight into the magnitude and direction of change.</w:t>
      </w:r>
    </w:p>
    <w:p w:rsidR="00491FA6" w:rsidRPr="000A034A" w:rsidRDefault="00491FA6" w:rsidP="00E41D23">
      <w:pPr>
        <w:pStyle w:val="Caption"/>
      </w:pPr>
      <w:bookmarkStart w:id="497" w:name="_Ref223715932"/>
      <w:r w:rsidRPr="000A034A">
        <w:t xml:space="preserve">Table </w:t>
      </w:r>
      <w:fldSimple w:instr=" STYLEREF 1 \s ">
        <w:r>
          <w:rPr>
            <w:noProof/>
          </w:rPr>
          <w:t>5</w:t>
        </w:r>
      </w:fldSimple>
      <w:r>
        <w:t>.</w:t>
      </w:r>
      <w:fldSimple w:instr=" SEQ Table \* ARABIC \s 1 ">
        <w:r>
          <w:rPr>
            <w:noProof/>
          </w:rPr>
          <w:t>5</w:t>
        </w:r>
      </w:fldSimple>
      <w:bookmarkEnd w:id="497"/>
      <w:r w:rsidRPr="000A034A">
        <w:t>: Land cover change in the Camargue</w:t>
      </w:r>
      <w:r>
        <w:t xml:space="preserve"> </w:t>
      </w:r>
      <w:r w:rsidRPr="000A034A">
        <w:t>SES</w:t>
      </w:r>
    </w:p>
    <w:tbl>
      <w:tblPr>
        <w:tblW w:w="7538"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402"/>
        <w:gridCol w:w="1034"/>
        <w:gridCol w:w="1034"/>
        <w:gridCol w:w="1034"/>
        <w:gridCol w:w="1034"/>
      </w:tblGrid>
      <w:tr w:rsidR="00491FA6" w:rsidRPr="00AB5EF3" w:rsidTr="00E41D23">
        <w:trPr>
          <w:trHeight w:val="270"/>
          <w:jc w:val="center"/>
        </w:trPr>
        <w:tc>
          <w:tcPr>
            <w:tcW w:w="3402" w:type="dxa"/>
            <w:shd w:val="clear" w:color="auto" w:fill="8DB3E2"/>
            <w:noWrap/>
          </w:tcPr>
          <w:p w:rsidR="00491FA6" w:rsidRPr="000A034A" w:rsidRDefault="00491FA6" w:rsidP="00E41D23">
            <w:pPr>
              <w:spacing w:after="0" w:line="240" w:lineRule="auto"/>
              <w:jc w:val="left"/>
              <w:rPr>
                <w:rFonts w:ascii="Arial" w:hAnsi="Arial" w:cs="Arial"/>
                <w:b/>
                <w:bCs/>
                <w:sz w:val="20"/>
                <w:szCs w:val="20"/>
                <w:lang w:eastAsia="en-GB"/>
              </w:rPr>
            </w:pPr>
            <w:r w:rsidRPr="000A034A">
              <w:rPr>
                <w:rFonts w:ascii="Arial" w:hAnsi="Arial" w:cs="Arial"/>
                <w:b/>
                <w:bCs/>
                <w:sz w:val="20"/>
                <w:szCs w:val="20"/>
                <w:lang w:eastAsia="en-GB"/>
              </w:rPr>
              <w:t> </w:t>
            </w:r>
          </w:p>
        </w:tc>
        <w:tc>
          <w:tcPr>
            <w:tcW w:w="1034" w:type="dxa"/>
            <w:shd w:val="clear" w:color="auto" w:fill="8DB3E2"/>
            <w:noWrap/>
          </w:tcPr>
          <w:p w:rsidR="00491FA6" w:rsidRPr="000A034A" w:rsidRDefault="00491FA6" w:rsidP="00E41D23">
            <w:pPr>
              <w:spacing w:after="0" w:line="240" w:lineRule="auto"/>
              <w:jc w:val="center"/>
              <w:rPr>
                <w:rFonts w:ascii="Arial" w:hAnsi="Arial" w:cs="Arial"/>
                <w:b/>
                <w:bCs/>
                <w:sz w:val="20"/>
                <w:szCs w:val="20"/>
                <w:lang w:eastAsia="en-GB"/>
              </w:rPr>
            </w:pPr>
            <w:r w:rsidRPr="000A034A">
              <w:rPr>
                <w:rFonts w:ascii="Arial" w:hAnsi="Arial" w:cs="Arial"/>
                <w:b/>
                <w:bCs/>
                <w:sz w:val="20"/>
                <w:szCs w:val="20"/>
                <w:lang w:eastAsia="en-GB"/>
              </w:rPr>
              <w:t>1970</w:t>
            </w:r>
          </w:p>
        </w:tc>
        <w:tc>
          <w:tcPr>
            <w:tcW w:w="1034" w:type="dxa"/>
            <w:shd w:val="clear" w:color="auto" w:fill="8DB3E2"/>
            <w:noWrap/>
          </w:tcPr>
          <w:p w:rsidR="00491FA6" w:rsidRPr="000A034A" w:rsidRDefault="00491FA6" w:rsidP="00E41D23">
            <w:pPr>
              <w:spacing w:after="0" w:line="240" w:lineRule="auto"/>
              <w:jc w:val="center"/>
              <w:rPr>
                <w:rFonts w:ascii="Arial" w:hAnsi="Arial" w:cs="Arial"/>
                <w:b/>
                <w:bCs/>
                <w:sz w:val="20"/>
                <w:szCs w:val="20"/>
                <w:lang w:eastAsia="en-GB"/>
              </w:rPr>
            </w:pPr>
            <w:r w:rsidRPr="000A034A">
              <w:rPr>
                <w:rFonts w:ascii="Arial" w:hAnsi="Arial" w:cs="Arial"/>
                <w:b/>
                <w:bCs/>
                <w:sz w:val="20"/>
                <w:szCs w:val="20"/>
                <w:lang w:eastAsia="en-GB"/>
              </w:rPr>
              <w:t>1991</w:t>
            </w:r>
          </w:p>
        </w:tc>
        <w:tc>
          <w:tcPr>
            <w:tcW w:w="1034" w:type="dxa"/>
            <w:shd w:val="clear" w:color="auto" w:fill="8DB3E2"/>
          </w:tcPr>
          <w:p w:rsidR="00491FA6" w:rsidRPr="000A034A" w:rsidRDefault="00491FA6" w:rsidP="00E41D23">
            <w:pPr>
              <w:spacing w:after="0" w:line="240" w:lineRule="auto"/>
              <w:jc w:val="center"/>
              <w:rPr>
                <w:rFonts w:ascii="Arial" w:hAnsi="Arial" w:cs="Arial"/>
                <w:b/>
                <w:bCs/>
                <w:sz w:val="20"/>
                <w:szCs w:val="20"/>
                <w:lang w:eastAsia="en-GB"/>
              </w:rPr>
            </w:pPr>
            <w:r w:rsidRPr="000A034A">
              <w:rPr>
                <w:rFonts w:ascii="Arial" w:hAnsi="Arial" w:cs="Arial"/>
                <w:b/>
                <w:bCs/>
                <w:sz w:val="20"/>
                <w:szCs w:val="20"/>
                <w:lang w:eastAsia="en-GB"/>
              </w:rPr>
              <w:t>2001</w:t>
            </w:r>
          </w:p>
        </w:tc>
        <w:tc>
          <w:tcPr>
            <w:tcW w:w="1034" w:type="dxa"/>
            <w:shd w:val="clear" w:color="auto" w:fill="8DB3E2"/>
            <w:noWrap/>
          </w:tcPr>
          <w:p w:rsidR="00491FA6" w:rsidRPr="000A034A" w:rsidRDefault="00491FA6" w:rsidP="00E41D23">
            <w:pPr>
              <w:spacing w:after="0" w:line="240" w:lineRule="auto"/>
              <w:jc w:val="center"/>
              <w:rPr>
                <w:rFonts w:ascii="Arial" w:hAnsi="Arial" w:cs="Arial"/>
                <w:b/>
                <w:bCs/>
                <w:sz w:val="20"/>
                <w:szCs w:val="20"/>
                <w:lang w:eastAsia="en-GB"/>
              </w:rPr>
            </w:pPr>
            <w:r w:rsidRPr="000A034A">
              <w:rPr>
                <w:rFonts w:ascii="Arial" w:hAnsi="Arial" w:cs="Arial"/>
                <w:b/>
                <w:bCs/>
                <w:sz w:val="20"/>
                <w:szCs w:val="20"/>
                <w:lang w:eastAsia="en-GB"/>
              </w:rPr>
              <w:t>2006</w:t>
            </w:r>
          </w:p>
        </w:tc>
      </w:tr>
      <w:tr w:rsidR="00491FA6" w:rsidRPr="00AB5EF3" w:rsidTr="00E41D23">
        <w:trPr>
          <w:trHeight w:val="315"/>
          <w:jc w:val="center"/>
        </w:trPr>
        <w:tc>
          <w:tcPr>
            <w:tcW w:w="3402" w:type="dxa"/>
            <w:noWrap/>
            <w:vAlign w:val="center"/>
          </w:tcPr>
          <w:p w:rsidR="00491FA6" w:rsidRPr="000A034A" w:rsidRDefault="00491FA6" w:rsidP="00E41D23">
            <w:pPr>
              <w:spacing w:after="0" w:line="240" w:lineRule="auto"/>
              <w:jc w:val="right"/>
              <w:rPr>
                <w:rFonts w:ascii="Arial" w:hAnsi="Arial" w:cs="Arial"/>
                <w:b/>
                <w:bCs/>
                <w:sz w:val="18"/>
                <w:szCs w:val="20"/>
                <w:lang w:eastAsia="en-GB"/>
              </w:rPr>
            </w:pPr>
            <w:r w:rsidRPr="000A034A">
              <w:rPr>
                <w:rFonts w:ascii="Arial" w:hAnsi="Arial" w:cs="Arial"/>
                <w:b/>
                <w:bCs/>
                <w:sz w:val="18"/>
                <w:szCs w:val="20"/>
                <w:lang w:eastAsia="en-GB"/>
              </w:rPr>
              <w:t>TOTAL (ha)</w:t>
            </w:r>
          </w:p>
        </w:tc>
        <w:tc>
          <w:tcPr>
            <w:tcW w:w="1034" w:type="dxa"/>
            <w:noWrap/>
            <w:vAlign w:val="center"/>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84,556</w:t>
            </w:r>
          </w:p>
        </w:tc>
        <w:tc>
          <w:tcPr>
            <w:tcW w:w="1034" w:type="dxa"/>
            <w:noWrap/>
            <w:vAlign w:val="center"/>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84,556</w:t>
            </w:r>
          </w:p>
        </w:tc>
        <w:tc>
          <w:tcPr>
            <w:tcW w:w="1034" w:type="dxa"/>
            <w:noWrap/>
            <w:vAlign w:val="center"/>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84,556</w:t>
            </w:r>
          </w:p>
        </w:tc>
        <w:tc>
          <w:tcPr>
            <w:tcW w:w="1034" w:type="dxa"/>
            <w:noWrap/>
            <w:vAlign w:val="center"/>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84,556</w:t>
            </w:r>
          </w:p>
        </w:tc>
      </w:tr>
      <w:tr w:rsidR="00491FA6" w:rsidRPr="00AB5EF3" w:rsidTr="00E41D23">
        <w:trPr>
          <w:trHeight w:val="315"/>
          <w:jc w:val="center"/>
        </w:trPr>
        <w:tc>
          <w:tcPr>
            <w:tcW w:w="3402" w:type="dxa"/>
            <w:tcBorders>
              <w:bottom w:val="nil"/>
            </w:tcBorders>
            <w:noWrap/>
          </w:tcPr>
          <w:p w:rsidR="00491FA6" w:rsidRPr="000A034A" w:rsidRDefault="00491FA6" w:rsidP="00E41D23">
            <w:pPr>
              <w:spacing w:after="0" w:line="240" w:lineRule="auto"/>
              <w:jc w:val="left"/>
              <w:rPr>
                <w:rFonts w:ascii="Arial" w:hAnsi="Arial" w:cs="Arial"/>
                <w:i/>
                <w:iCs/>
                <w:sz w:val="18"/>
                <w:szCs w:val="20"/>
                <w:lang w:eastAsia="en-GB"/>
              </w:rPr>
            </w:pPr>
            <w:r w:rsidRPr="000A034A">
              <w:rPr>
                <w:rFonts w:ascii="Arial" w:hAnsi="Arial" w:cs="Arial"/>
                <w:i/>
                <w:iCs/>
                <w:sz w:val="18"/>
                <w:szCs w:val="20"/>
                <w:lang w:eastAsia="en-GB"/>
              </w:rPr>
              <w:t>of which *</w:t>
            </w:r>
          </w:p>
        </w:tc>
        <w:tc>
          <w:tcPr>
            <w:tcW w:w="1034" w:type="dxa"/>
            <w:tcBorders>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r>
      <w:tr w:rsidR="00491FA6" w:rsidRPr="00AB5EF3" w:rsidTr="00E41D23">
        <w:trPr>
          <w:trHeight w:val="31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Agricultural</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22,370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24,299</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25,365</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22,440</w:t>
            </w:r>
          </w:p>
        </w:tc>
      </w:tr>
      <w:tr w:rsidR="00491FA6" w:rsidRPr="00AB5EF3" w:rsidTr="00E41D23">
        <w:trPr>
          <w:trHeight w:val="31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Natural</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46,919</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43,607</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43,578</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43,870</w:t>
            </w:r>
          </w:p>
        </w:tc>
      </w:tr>
      <w:tr w:rsidR="00491FA6" w:rsidRPr="00AB5EF3" w:rsidTr="00E41D23">
        <w:trPr>
          <w:trHeight w:val="31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Salines</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12,292</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13,338</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14,137</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14,760</w:t>
            </w:r>
          </w:p>
        </w:tc>
      </w:tr>
      <w:tr w:rsidR="00491FA6" w:rsidRPr="00AB5EF3" w:rsidTr="00E41D23">
        <w:trPr>
          <w:trHeight w:val="31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Urban</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1,310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1,698</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1,445</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1,230</w:t>
            </w:r>
          </w:p>
        </w:tc>
      </w:tr>
      <w:tr w:rsidR="00491FA6" w:rsidRPr="00AB5EF3" w:rsidTr="00E41D23">
        <w:trPr>
          <w:trHeight w:val="163"/>
          <w:jc w:val="center"/>
        </w:trPr>
        <w:tc>
          <w:tcPr>
            <w:tcW w:w="3402" w:type="dxa"/>
            <w:tcBorders>
              <w:top w:val="nil"/>
              <w:bottom w:val="nil"/>
            </w:tcBorders>
            <w:noWrap/>
          </w:tcPr>
          <w:p w:rsidR="00491FA6" w:rsidRPr="000A034A" w:rsidRDefault="00491FA6" w:rsidP="00E41D23">
            <w:pPr>
              <w:spacing w:after="0" w:line="240" w:lineRule="auto"/>
              <w:jc w:val="left"/>
              <w:rPr>
                <w:rFonts w:ascii="Arial" w:hAnsi="Arial" w:cs="Arial"/>
                <w:i/>
                <w:iCs/>
                <w:sz w:val="14"/>
                <w:szCs w:val="20"/>
                <w:lang w:eastAsia="en-GB"/>
              </w:rPr>
            </w:pPr>
            <w:r w:rsidRPr="000A034A">
              <w:rPr>
                <w:rFonts w:ascii="Arial" w:hAnsi="Arial" w:cs="Arial"/>
                <w:i/>
                <w:iCs/>
                <w:sz w:val="14"/>
                <w:szCs w:val="20"/>
                <w:lang w:eastAsia="en-GB"/>
              </w:rPr>
              <w:t> </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4"/>
                <w:szCs w:val="20"/>
                <w:lang w:eastAsia="en-GB"/>
              </w:rPr>
            </w:pPr>
            <w:r w:rsidRPr="000A034A">
              <w:rPr>
                <w:rFonts w:ascii="Arial" w:hAnsi="Arial" w:cs="Arial"/>
                <w:sz w:val="14"/>
                <w:szCs w:val="20"/>
                <w:lang w:eastAsia="en-GB"/>
              </w:rPr>
              <w:t> </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4"/>
                <w:szCs w:val="20"/>
                <w:lang w:eastAsia="en-GB"/>
              </w:rPr>
            </w:pPr>
            <w:r w:rsidRPr="000A034A">
              <w:rPr>
                <w:rFonts w:ascii="Arial" w:hAnsi="Arial" w:cs="Arial"/>
                <w:sz w:val="14"/>
                <w:szCs w:val="20"/>
                <w:lang w:eastAsia="en-GB"/>
              </w:rPr>
              <w:t> </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4"/>
                <w:szCs w:val="20"/>
                <w:lang w:eastAsia="en-GB"/>
              </w:rPr>
            </w:pPr>
            <w:r w:rsidRPr="000A034A">
              <w:rPr>
                <w:rFonts w:ascii="Arial" w:hAnsi="Arial" w:cs="Arial"/>
                <w:sz w:val="14"/>
                <w:szCs w:val="20"/>
                <w:lang w:eastAsia="en-GB"/>
              </w:rPr>
              <w:t> </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4"/>
                <w:szCs w:val="20"/>
                <w:lang w:eastAsia="en-GB"/>
              </w:rPr>
            </w:pPr>
            <w:r w:rsidRPr="000A034A">
              <w:rPr>
                <w:rFonts w:ascii="Arial" w:hAnsi="Arial" w:cs="Arial"/>
                <w:sz w:val="14"/>
                <w:szCs w:val="20"/>
                <w:lang w:eastAsia="en-GB"/>
              </w:rPr>
              <w:t> </w:t>
            </w:r>
          </w:p>
        </w:tc>
      </w:tr>
      <w:tr w:rsidR="00491FA6" w:rsidRPr="00AB5EF3" w:rsidTr="00E41D23">
        <w:trPr>
          <w:trHeight w:val="315"/>
          <w:jc w:val="center"/>
        </w:trPr>
        <w:tc>
          <w:tcPr>
            <w:tcW w:w="3402" w:type="dxa"/>
            <w:tcBorders>
              <w:top w:val="nil"/>
              <w:bottom w:val="nil"/>
            </w:tcBorders>
            <w:noWrap/>
          </w:tcPr>
          <w:p w:rsidR="00491FA6" w:rsidRPr="000A034A" w:rsidRDefault="00491FA6" w:rsidP="00E41D23">
            <w:pPr>
              <w:spacing w:after="0" w:line="240" w:lineRule="auto"/>
              <w:jc w:val="left"/>
              <w:rPr>
                <w:rFonts w:ascii="Arial" w:hAnsi="Arial" w:cs="Arial"/>
                <w:i/>
                <w:iCs/>
                <w:sz w:val="18"/>
                <w:szCs w:val="20"/>
                <w:lang w:eastAsia="en-GB"/>
              </w:rPr>
            </w:pPr>
            <w:r w:rsidRPr="000A034A">
              <w:rPr>
                <w:rFonts w:ascii="Arial" w:hAnsi="Arial" w:cs="Arial"/>
                <w:i/>
                <w:iCs/>
                <w:sz w:val="18"/>
                <w:szCs w:val="20"/>
                <w:lang w:eastAsia="en-GB"/>
              </w:rPr>
              <w:t>of which *</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r>
      <w:tr w:rsidR="00491FA6" w:rsidRPr="00AB5EF3" w:rsidTr="00E41D23">
        <w:trPr>
          <w:trHeight w:val="31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Permanently irrigated agriculture</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r>
      <w:tr w:rsidR="00491FA6" w:rsidRPr="00AB5EF3" w:rsidTr="00E41D23">
        <w:trPr>
          <w:trHeight w:val="25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Rice fields</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9,970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13,583</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11,928</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8,774</w:t>
            </w:r>
          </w:p>
        </w:tc>
      </w:tr>
      <w:tr w:rsidR="00491FA6" w:rsidRPr="00AB5EF3" w:rsidTr="00E41D23">
        <w:trPr>
          <w:trHeight w:val="25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Beaches, dunes and sand plains</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2,067</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1,834</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1,643</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1,710</w:t>
            </w:r>
          </w:p>
        </w:tc>
      </w:tr>
      <w:tr w:rsidR="00491FA6" w:rsidRPr="00AB5EF3" w:rsidTr="00E41D23">
        <w:trPr>
          <w:trHeight w:val="31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Bare rock</w:t>
            </w:r>
          </w:p>
        </w:tc>
        <w:tc>
          <w:tcPr>
            <w:tcW w:w="1034" w:type="dxa"/>
            <w:tcBorders>
              <w:top w:val="nil"/>
              <w:bottom w:val="nil"/>
            </w:tcBorders>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r>
      <w:tr w:rsidR="00491FA6" w:rsidRPr="00AB5EF3" w:rsidTr="00E41D23">
        <w:trPr>
          <w:trHeight w:val="31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Inland marshes</w:t>
            </w:r>
          </w:p>
        </w:tc>
        <w:tc>
          <w:tcPr>
            <w:tcW w:w="1034" w:type="dxa"/>
            <w:tcBorders>
              <w:top w:val="nil"/>
              <w:bottom w:val="nil"/>
            </w:tcBorders>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9,493</w:t>
            </w:r>
          </w:p>
        </w:tc>
        <w:tc>
          <w:tcPr>
            <w:tcW w:w="1034" w:type="dxa"/>
            <w:tcBorders>
              <w:top w:val="nil"/>
              <w:bottom w:val="nil"/>
            </w:tcBorders>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9,004</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10,142</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10,385</w:t>
            </w:r>
          </w:p>
        </w:tc>
      </w:tr>
      <w:tr w:rsidR="00491FA6" w:rsidRPr="00AB5EF3" w:rsidTr="00E41D23">
        <w:trPr>
          <w:trHeight w:val="25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Salines</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12,292</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13,338</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14,137</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14,760</w:t>
            </w:r>
          </w:p>
        </w:tc>
      </w:tr>
      <w:tr w:rsidR="00491FA6" w:rsidRPr="00AB5EF3" w:rsidTr="00E41D23">
        <w:trPr>
          <w:trHeight w:val="25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Intertidal flats</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 </w:t>
            </w:r>
          </w:p>
        </w:tc>
      </w:tr>
      <w:tr w:rsidR="00491FA6" w:rsidRPr="00AB5EF3" w:rsidTr="00E41D23">
        <w:trPr>
          <w:trHeight w:val="25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Water courses</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3,114</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3,114</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3,114</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3,114</w:t>
            </w:r>
          </w:p>
        </w:tc>
      </w:tr>
      <w:tr w:rsidR="00491FA6" w:rsidRPr="00AB5EF3" w:rsidTr="00E41D23">
        <w:trPr>
          <w:trHeight w:val="25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Water bodies (lakes, reservoirs)</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r>
      <w:tr w:rsidR="00491FA6" w:rsidRPr="00AB5EF3" w:rsidTr="00E41D23">
        <w:trPr>
          <w:trHeight w:val="44"/>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Coastal lagoons and salt marshes</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15,447</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14,758</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14,300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14,213</w:t>
            </w:r>
          </w:p>
        </w:tc>
      </w:tr>
      <w:tr w:rsidR="00491FA6" w:rsidRPr="00AB5EF3" w:rsidTr="00E41D23">
        <w:trPr>
          <w:trHeight w:val="25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 xml:space="preserve"> Estuaries</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0</w:t>
            </w:r>
          </w:p>
        </w:tc>
      </w:tr>
      <w:tr w:rsidR="00491FA6" w:rsidRPr="00AB5EF3" w:rsidTr="00E41D23">
        <w:trPr>
          <w:trHeight w:val="25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20"/>
                <w:szCs w:val="20"/>
                <w:lang w:eastAsia="en-GB"/>
              </w:rPr>
            </w:pP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20"/>
                <w:szCs w:val="20"/>
                <w:lang w:eastAsia="en-GB"/>
              </w:rPr>
            </w:pP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20"/>
                <w:szCs w:val="20"/>
                <w:lang w:eastAsia="en-GB"/>
              </w:rPr>
            </w:pP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20"/>
                <w:szCs w:val="20"/>
                <w:lang w:eastAsia="en-GB"/>
              </w:rPr>
            </w:pP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20"/>
                <w:szCs w:val="20"/>
                <w:lang w:eastAsia="en-GB"/>
              </w:rPr>
            </w:pPr>
          </w:p>
        </w:tc>
      </w:tr>
      <w:tr w:rsidR="00491FA6" w:rsidRPr="00AB5EF3" w:rsidTr="00E41D23">
        <w:trPr>
          <w:trHeight w:val="574"/>
          <w:jc w:val="center"/>
        </w:trPr>
        <w:tc>
          <w:tcPr>
            <w:tcW w:w="3402" w:type="dxa"/>
            <w:tcBorders>
              <w:top w:val="nil"/>
              <w:bottom w:val="nil"/>
            </w:tcBorders>
            <w:shd w:val="clear" w:color="auto" w:fill="DBE5F1"/>
            <w:noWrap/>
          </w:tcPr>
          <w:p w:rsidR="00491FA6" w:rsidRPr="000A034A" w:rsidRDefault="00491FA6" w:rsidP="00E41D23">
            <w:pPr>
              <w:spacing w:after="0" w:line="240" w:lineRule="auto"/>
              <w:rPr>
                <w:rFonts w:ascii="Arial" w:hAnsi="Arial" w:cs="Arial"/>
                <w:i/>
                <w:iCs/>
                <w:sz w:val="20"/>
                <w:szCs w:val="20"/>
                <w:lang w:eastAsia="en-GB"/>
              </w:rPr>
            </w:pPr>
          </w:p>
          <w:p w:rsidR="00491FA6" w:rsidRPr="000A034A" w:rsidRDefault="00491FA6" w:rsidP="00E41D23">
            <w:pPr>
              <w:spacing w:after="0" w:line="240" w:lineRule="auto"/>
              <w:jc w:val="right"/>
              <w:rPr>
                <w:rFonts w:ascii="Arial" w:hAnsi="Arial" w:cs="Arial"/>
                <w:i/>
                <w:iCs/>
                <w:sz w:val="20"/>
                <w:szCs w:val="20"/>
                <w:lang w:eastAsia="en-GB"/>
              </w:rPr>
            </w:pPr>
            <w:r w:rsidRPr="000A034A">
              <w:rPr>
                <w:rFonts w:ascii="Arial" w:hAnsi="Arial" w:cs="Arial"/>
                <w:i/>
                <w:iCs/>
                <w:sz w:val="20"/>
                <w:szCs w:val="20"/>
                <w:lang w:eastAsia="en-GB"/>
              </w:rPr>
              <w:t>Important agricultural and natural types for Camargue</w:t>
            </w:r>
          </w:p>
        </w:tc>
        <w:tc>
          <w:tcPr>
            <w:tcW w:w="1034" w:type="dxa"/>
            <w:tcBorders>
              <w:top w:val="nil"/>
              <w:bottom w:val="nil"/>
            </w:tcBorders>
            <w:shd w:val="clear" w:color="auto" w:fill="DBE5F1"/>
            <w:noWrap/>
          </w:tcPr>
          <w:p w:rsidR="00491FA6" w:rsidRPr="000A034A" w:rsidRDefault="00491FA6" w:rsidP="00E41D23">
            <w:pPr>
              <w:spacing w:after="0" w:line="240" w:lineRule="auto"/>
              <w:jc w:val="right"/>
              <w:rPr>
                <w:rFonts w:ascii="Arial" w:hAnsi="Arial" w:cs="Arial"/>
                <w:sz w:val="20"/>
                <w:szCs w:val="20"/>
                <w:lang w:eastAsia="en-GB"/>
              </w:rPr>
            </w:pPr>
          </w:p>
        </w:tc>
        <w:tc>
          <w:tcPr>
            <w:tcW w:w="1034" w:type="dxa"/>
            <w:tcBorders>
              <w:top w:val="nil"/>
              <w:bottom w:val="nil"/>
            </w:tcBorders>
            <w:shd w:val="clear" w:color="auto" w:fill="DBE5F1"/>
            <w:noWrap/>
          </w:tcPr>
          <w:p w:rsidR="00491FA6" w:rsidRPr="000A034A" w:rsidRDefault="00491FA6" w:rsidP="00E41D23">
            <w:pPr>
              <w:spacing w:after="0" w:line="240" w:lineRule="auto"/>
              <w:jc w:val="right"/>
              <w:rPr>
                <w:rFonts w:ascii="Arial" w:hAnsi="Arial" w:cs="Arial"/>
                <w:sz w:val="20"/>
                <w:szCs w:val="20"/>
                <w:lang w:eastAsia="en-GB"/>
              </w:rPr>
            </w:pPr>
          </w:p>
        </w:tc>
        <w:tc>
          <w:tcPr>
            <w:tcW w:w="1034" w:type="dxa"/>
            <w:tcBorders>
              <w:top w:val="nil"/>
              <w:bottom w:val="nil"/>
            </w:tcBorders>
            <w:shd w:val="clear" w:color="auto" w:fill="DBE5F1"/>
            <w:noWrap/>
          </w:tcPr>
          <w:p w:rsidR="00491FA6" w:rsidRPr="000A034A" w:rsidRDefault="00491FA6" w:rsidP="00E41D23">
            <w:pPr>
              <w:spacing w:after="0" w:line="240" w:lineRule="auto"/>
              <w:jc w:val="right"/>
              <w:rPr>
                <w:rFonts w:ascii="Arial" w:hAnsi="Arial" w:cs="Arial"/>
                <w:sz w:val="20"/>
                <w:szCs w:val="20"/>
                <w:lang w:eastAsia="en-GB"/>
              </w:rPr>
            </w:pPr>
          </w:p>
        </w:tc>
        <w:tc>
          <w:tcPr>
            <w:tcW w:w="1034" w:type="dxa"/>
            <w:tcBorders>
              <w:top w:val="nil"/>
              <w:bottom w:val="nil"/>
            </w:tcBorders>
            <w:shd w:val="clear" w:color="auto" w:fill="DBE5F1"/>
            <w:noWrap/>
          </w:tcPr>
          <w:p w:rsidR="00491FA6" w:rsidRPr="000A034A" w:rsidRDefault="00491FA6" w:rsidP="00E41D23">
            <w:pPr>
              <w:spacing w:after="0" w:line="240" w:lineRule="auto"/>
              <w:jc w:val="right"/>
              <w:rPr>
                <w:rFonts w:ascii="Arial" w:hAnsi="Arial" w:cs="Arial"/>
                <w:sz w:val="20"/>
                <w:szCs w:val="20"/>
                <w:lang w:eastAsia="en-GB"/>
              </w:rPr>
            </w:pPr>
          </w:p>
        </w:tc>
      </w:tr>
      <w:tr w:rsidR="00491FA6" w:rsidRPr="00AB5EF3" w:rsidTr="00E41D23">
        <w:trPr>
          <w:trHeight w:val="25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Cereals (mostly wheat)</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6,530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4,805</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5,376</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5,924</w:t>
            </w:r>
          </w:p>
        </w:tc>
      </w:tr>
      <w:tr w:rsidR="00491FA6" w:rsidRPr="00AB5EF3" w:rsidTr="00E41D23">
        <w:trPr>
          <w:trHeight w:val="25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Salt steppes (sansouïre)</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10,754</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10,165</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5,376</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5,924</w:t>
            </w:r>
          </w:p>
        </w:tc>
      </w:tr>
      <w:tr w:rsidR="00491FA6" w:rsidRPr="00AB5EF3" w:rsidTr="00E41D23">
        <w:trPr>
          <w:trHeight w:val="25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Grassland</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1,460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1,014</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1,168</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1,369</w:t>
            </w:r>
          </w:p>
        </w:tc>
      </w:tr>
      <w:tr w:rsidR="00491FA6" w:rsidRPr="00AB5EF3" w:rsidTr="00E41D23">
        <w:trPr>
          <w:trHeight w:val="25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Fallow</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NA</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3,463</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6,200</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4,982</w:t>
            </w:r>
          </w:p>
        </w:tc>
      </w:tr>
      <w:tr w:rsidR="00491FA6" w:rsidRPr="00AB5EF3" w:rsidTr="00E41D23">
        <w:trPr>
          <w:trHeight w:val="255"/>
          <w:jc w:val="center"/>
        </w:trPr>
        <w:tc>
          <w:tcPr>
            <w:tcW w:w="3402" w:type="dxa"/>
            <w:tcBorders>
              <w:top w:val="nil"/>
              <w:bottom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Lawn</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3,561</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3,108</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1,837</w:t>
            </w:r>
          </w:p>
        </w:tc>
        <w:tc>
          <w:tcPr>
            <w:tcW w:w="1034" w:type="dxa"/>
            <w:tcBorders>
              <w:top w:val="nil"/>
              <w:bottom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1,710</w:t>
            </w:r>
          </w:p>
        </w:tc>
      </w:tr>
      <w:tr w:rsidR="00491FA6" w:rsidRPr="00AB5EF3" w:rsidTr="00E41D23">
        <w:trPr>
          <w:trHeight w:val="255"/>
          <w:jc w:val="center"/>
        </w:trPr>
        <w:tc>
          <w:tcPr>
            <w:tcW w:w="3402" w:type="dxa"/>
            <w:tcBorders>
              <w:top w:val="nil"/>
            </w:tcBorders>
            <w:noWrap/>
          </w:tcPr>
          <w:p w:rsidR="00491FA6" w:rsidRPr="000A034A" w:rsidRDefault="00491FA6" w:rsidP="00E41D23">
            <w:pPr>
              <w:spacing w:after="0" w:line="240" w:lineRule="auto"/>
              <w:jc w:val="right"/>
              <w:rPr>
                <w:rFonts w:ascii="Arial" w:hAnsi="Arial" w:cs="Arial"/>
                <w:i/>
                <w:iCs/>
                <w:sz w:val="18"/>
                <w:szCs w:val="20"/>
                <w:lang w:eastAsia="en-GB"/>
              </w:rPr>
            </w:pPr>
            <w:r w:rsidRPr="000A034A">
              <w:rPr>
                <w:rFonts w:ascii="Arial" w:hAnsi="Arial" w:cs="Arial"/>
                <w:i/>
                <w:iCs/>
                <w:sz w:val="18"/>
                <w:szCs w:val="20"/>
                <w:lang w:eastAsia="en-GB"/>
              </w:rPr>
              <w:t>Woods</w:t>
            </w:r>
          </w:p>
        </w:tc>
        <w:tc>
          <w:tcPr>
            <w:tcW w:w="1034" w:type="dxa"/>
            <w:tcBorders>
              <w:top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1,690</w:t>
            </w:r>
          </w:p>
        </w:tc>
        <w:tc>
          <w:tcPr>
            <w:tcW w:w="1034" w:type="dxa"/>
            <w:tcBorders>
              <w:top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1,624</w:t>
            </w:r>
          </w:p>
        </w:tc>
        <w:tc>
          <w:tcPr>
            <w:tcW w:w="1034" w:type="dxa"/>
            <w:tcBorders>
              <w:top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2,373</w:t>
            </w:r>
          </w:p>
        </w:tc>
        <w:tc>
          <w:tcPr>
            <w:tcW w:w="1034" w:type="dxa"/>
            <w:tcBorders>
              <w:top w:val="nil"/>
            </w:tcBorders>
            <w:noWrap/>
          </w:tcPr>
          <w:p w:rsidR="00491FA6" w:rsidRPr="000A034A" w:rsidRDefault="00491FA6" w:rsidP="00E41D23">
            <w:pPr>
              <w:spacing w:after="0" w:line="240" w:lineRule="auto"/>
              <w:jc w:val="right"/>
              <w:rPr>
                <w:rFonts w:ascii="Arial" w:hAnsi="Arial" w:cs="Arial"/>
                <w:sz w:val="18"/>
                <w:szCs w:val="20"/>
                <w:lang w:eastAsia="en-GB"/>
              </w:rPr>
            </w:pPr>
            <w:r w:rsidRPr="000A034A">
              <w:rPr>
                <w:rFonts w:ascii="Arial" w:hAnsi="Arial" w:cs="Arial"/>
                <w:sz w:val="18"/>
                <w:szCs w:val="20"/>
                <w:lang w:eastAsia="en-GB"/>
              </w:rPr>
              <w:t>2,606</w:t>
            </w:r>
          </w:p>
        </w:tc>
      </w:tr>
    </w:tbl>
    <w:p w:rsidR="00491FA6" w:rsidRPr="000A034A" w:rsidRDefault="00491FA6">
      <w:pPr>
        <w:spacing w:after="0" w:line="240" w:lineRule="auto"/>
        <w:jc w:val="left"/>
      </w:pPr>
    </w:p>
    <w:p w:rsidR="00491FA6" w:rsidRPr="000A034A" w:rsidRDefault="00491FA6">
      <w:pPr>
        <w:spacing w:after="0" w:line="240" w:lineRule="auto"/>
        <w:jc w:val="left"/>
      </w:pPr>
    </w:p>
    <w:p w:rsidR="00491FA6" w:rsidRPr="000A034A" w:rsidRDefault="00491FA6" w:rsidP="00EB124F">
      <w:r w:rsidRPr="000A034A">
        <w:t xml:space="preserve">These data show that the most extensive changes occurred in the earlier accounting periods. Between 1970 and 1991, roughly 8% of the area changed from one main type to another. The pace of change appeared to slow after 1991, and in the period up to 2001, only 3% of the land experienced change. Since 1991, the areas devoted to rice have reduced, while cereals (mostly wheat) have expanded. The lower rate of change seen in the latter period was probably due to the development of public land ownership and of contractual and regulatory measures for conservation through Natura 2000 and various agri-environmental schemes. However, it is also important to note that the data shown in </w:t>
      </w:r>
      <w:r w:rsidRPr="000A034A">
        <w:fldChar w:fldCharType="begin"/>
      </w:r>
      <w:r w:rsidRPr="000A034A">
        <w:instrText xml:space="preserve"> REF _Ref223715932 \h </w:instrText>
      </w:r>
      <w:r w:rsidRPr="000A034A">
        <w:fldChar w:fldCharType="separate"/>
      </w:r>
      <w:ins w:id="498" w:author="Weber" w:date="2009-07-30T10:21:00Z">
        <w:r w:rsidRPr="000A034A">
          <w:t xml:space="preserve">Table </w:t>
        </w:r>
        <w:r>
          <w:rPr>
            <w:noProof/>
          </w:rPr>
          <w:t>5</w:t>
        </w:r>
        <w:r>
          <w:t>.</w:t>
        </w:r>
        <w:r>
          <w:rPr>
            <w:noProof/>
          </w:rPr>
          <w:t>5</w:t>
        </w:r>
      </w:ins>
      <w:del w:id="499" w:author="Weber" w:date="2009-07-30T09:29:00Z">
        <w:r w:rsidRPr="000A034A" w:rsidDel="00AC00D3">
          <w:delText xml:space="preserve">Table </w:delText>
        </w:r>
        <w:r w:rsidRPr="000A034A" w:rsidDel="00AC00D3">
          <w:rPr>
            <w:noProof/>
          </w:rPr>
          <w:delText>5</w:delText>
        </w:r>
        <w:r w:rsidRPr="000A034A" w:rsidDel="00AC00D3">
          <w:noBreakHyphen/>
        </w:r>
        <w:r w:rsidRPr="000A034A" w:rsidDel="00AC00D3">
          <w:rPr>
            <w:noProof/>
          </w:rPr>
          <w:delText>5</w:delText>
        </w:r>
      </w:del>
      <w:r w:rsidRPr="000A034A">
        <w:fldChar w:fldCharType="end"/>
      </w:r>
      <w:r w:rsidRPr="000A034A">
        <w:t xml:space="preserve"> show net change only; in this latter period there was some conversion of agricultural land to marshes (722ha) for to support hunting or reed production, but at the same time a further 659ha of marshes were transformed to agriculture. The apparent reduction in urban area is also unlikely to reflect the true situation in relation to development pressure, because most municipalities have recorded a population increase since 1991 and an expansion of activities related to tourism activities.</w:t>
      </w:r>
    </w:p>
    <w:p w:rsidR="00491FA6" w:rsidRPr="000A034A" w:rsidRDefault="00491FA6" w:rsidP="00925DEE">
      <w:r w:rsidRPr="000A034A">
        <w:t xml:space="preserve">The biodiversity of the Camargue </w:t>
      </w:r>
      <w:r>
        <w:t xml:space="preserve">is </w:t>
      </w:r>
      <w:r w:rsidRPr="000A034A">
        <w:t xml:space="preserve">rich, and it is designated as a wetland of international importance under the Ramsar Convention. Information biodiversity change is heavily biased in favour of the associated bird species; the area is well-known as one of the keystone ecological sites for on European migratory species. The Camargue is important for a number of heron species, whose numbers are now increasing following a shape decline at the beginning of the 20th Century, as a result of better protection measures. The area is also notable for its populations of the Greater Flamingo, whose populations have also increased in recent years, wintering </w:t>
      </w:r>
      <w:r>
        <w:t xml:space="preserve">ducks and coot, and a range of </w:t>
      </w:r>
      <w:r w:rsidRPr="000A034A">
        <w:t xml:space="preserve">waders and gull bird species. Although hunting has impacted upon some duck species, marsh restoration and captive breeding has tended to support the populations of some species. </w:t>
      </w:r>
    </w:p>
    <w:p w:rsidR="00491FA6" w:rsidRPr="000A034A" w:rsidRDefault="00491FA6" w:rsidP="004740D7">
      <w:r w:rsidRPr="000A034A">
        <w:t>The salty and frequently flooded lowlands Camargue have always been used for extensive grazing, and bulls, sheep and horses are essential element of the cultural landscape. The numbers of bulls and horses herds have increased since the 1970s stimulated by tourist demand, support measures provided by the Park Authorities, and the official recognition of local, adapted races. Over the same period the numbers of sheep have declined as a result of the extension of copping and the reduction in demand for wool (Boulot, 1991, Beaune, 1981). The increase in bull numbers coupled with the reduced area available for grazing has meant that some pastures have become over-grazed and the incidence of disease has increased (Boulot, 199, Beaune, 1981)).</w:t>
      </w:r>
      <w:r>
        <w:t xml:space="preserve"> </w:t>
      </w:r>
      <w:r w:rsidRPr="000A034A">
        <w:t>Usually, cattle are let in salty lowlands (marshes and sansouïre) in summer and taken to elevated pastures, not liable to flooding, in winter. However, areas have partly been used for rice a situation exacerbate</w:t>
      </w:r>
      <w:r>
        <w:t>d</w:t>
      </w:r>
      <w:r w:rsidRPr="000A034A">
        <w:t xml:space="preserve"> by the fact that around 60 % of the lands traditionally used for grazing do not belong to breeders (PNRC, 1999).</w:t>
      </w:r>
    </w:p>
    <w:p w:rsidR="00491FA6" w:rsidRPr="000A034A" w:rsidRDefault="00491FA6" w:rsidP="00CD39E4">
      <w:pPr>
        <w:pStyle w:val="Heading4"/>
        <w:spacing w:before="0"/>
      </w:pPr>
      <w:r w:rsidRPr="000A034A">
        <w:t>Ecosystem services from the Camargue</w:t>
      </w:r>
    </w:p>
    <w:p w:rsidR="00491FA6" w:rsidRPr="000A034A" w:rsidRDefault="00491FA6" w:rsidP="00904EF6">
      <w:r w:rsidRPr="000A034A">
        <w:t>As the result of its large variety of habitats, water availability, connection with the Mediterranean landscape, and its place in the network of European migratory birds, the Camargue performs a number of key ecological functions</w:t>
      </w:r>
      <w:r>
        <w:t xml:space="preserve"> They include</w:t>
      </w:r>
      <w:r w:rsidRPr="000A034A">
        <w:t xml:space="preserve"> habitat provision, specific diversity maintenance (birds, insects, and amphibians), water purification and nutrient cycling (Isenman, 2004). The area therefore provides a number of important ecosystem services from the area, and many of these are significant in relation to the local and regional economy</w:t>
      </w:r>
      <w:r>
        <w:t xml:space="preserve"> (</w:t>
      </w:r>
      <w:r>
        <w:fldChar w:fldCharType="begin"/>
      </w:r>
      <w:r>
        <w:instrText xml:space="preserve"> REF _Ref227656238 \h  \* MERGEFORMAT </w:instrText>
      </w:r>
      <w:r>
        <w:fldChar w:fldCharType="separate"/>
      </w:r>
      <w:ins w:id="500" w:author="Weber" w:date="2009-07-30T10:21:00Z">
        <w:r>
          <w:rPr>
            <w:b/>
            <w:bCs/>
            <w:lang w:val="en-US"/>
          </w:rPr>
          <w:t>Error! Reference source not found.</w:t>
        </w:r>
      </w:ins>
      <w:del w:id="501" w:author="Weber" w:date="2009-07-30T09:29:00Z">
        <w:r w:rsidDel="00AC00D3">
          <w:delText>Table 5.6</w:delText>
        </w:r>
      </w:del>
      <w:r>
        <w:fldChar w:fldCharType="end"/>
      </w:r>
      <w:r>
        <w:t xml:space="preserve">) </w:t>
      </w:r>
      <w:r w:rsidRPr="000A034A">
        <w:t xml:space="preserve">(Mathevet, 2000; Perennou &amp; Aufrey, 2007). The high primary productivity </w:t>
      </w:r>
      <w:r>
        <w:t xml:space="preserve">of the area supports provisioning services in the form of </w:t>
      </w:r>
      <w:r w:rsidRPr="000A034A">
        <w:t xml:space="preserve">agriculture production (especially </w:t>
      </w:r>
      <w:r>
        <w:t xml:space="preserve">rice), and the </w:t>
      </w:r>
      <w:r w:rsidRPr="000A034A">
        <w:t xml:space="preserve">fresh water marshes </w:t>
      </w:r>
      <w:r>
        <w:t xml:space="preserve">also supports </w:t>
      </w:r>
      <w:r w:rsidRPr="000A034A">
        <w:t>hunting</w:t>
      </w:r>
      <w:r>
        <w:t xml:space="preserve"> and</w:t>
      </w:r>
      <w:r w:rsidRPr="00A170D2">
        <w:t xml:space="preserve"> </w:t>
      </w:r>
      <w:r w:rsidRPr="000A034A">
        <w:t>fishing</w:t>
      </w:r>
      <w:r>
        <w:t xml:space="preserve">, and salt production is significant for the saline lagoons. In addition </w:t>
      </w:r>
    </w:p>
    <w:tbl>
      <w:tblPr>
        <w:tblpPr w:leftFromText="187" w:rightFromText="187" w:horzAnchor="margin" w:tblpYSpec="top"/>
        <w:tblW w:w="8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368"/>
        <w:gridCol w:w="1380"/>
        <w:gridCol w:w="2640"/>
        <w:gridCol w:w="3600"/>
      </w:tblGrid>
      <w:tr w:rsidR="00491FA6" w:rsidRPr="00AB5EF3" w:rsidTr="00AB5EF3">
        <w:tc>
          <w:tcPr>
            <w:tcW w:w="8988" w:type="dxa"/>
            <w:gridSpan w:val="4"/>
            <w:tcBorders>
              <w:top w:val="nil"/>
              <w:left w:val="nil"/>
              <w:bottom w:val="single" w:sz="2" w:space="0" w:color="auto"/>
              <w:right w:val="nil"/>
            </w:tcBorders>
            <w:shd w:val="clear" w:color="auto" w:fill="FFFFFF"/>
          </w:tcPr>
          <w:p w:rsidR="00491FA6" w:rsidRPr="00AB5EF3" w:rsidRDefault="00491FA6" w:rsidP="00AB5EF3">
            <w:pPr>
              <w:pStyle w:val="Caption"/>
              <w:keepNext/>
              <w:spacing w:after="0"/>
            </w:pPr>
            <w:bookmarkStart w:id="502" w:name="_Ref227668136"/>
            <w:r w:rsidRPr="00AB5EF3">
              <w:t xml:space="preserve">Table </w:t>
            </w:r>
            <w:fldSimple w:instr=" STYLEREF 1 \s ">
              <w:r>
                <w:rPr>
                  <w:noProof/>
                </w:rPr>
                <w:t>5</w:t>
              </w:r>
            </w:fldSimple>
            <w:r w:rsidRPr="00AB5EF3">
              <w:t>.</w:t>
            </w:r>
            <w:fldSimple w:instr=" SEQ Table \* ARABIC \s 1 ">
              <w:r>
                <w:rPr>
                  <w:noProof/>
                </w:rPr>
                <w:t>6</w:t>
              </w:r>
            </w:fldSimple>
            <w:bookmarkEnd w:id="502"/>
            <w:r w:rsidRPr="00AB5EF3">
              <w:t>: Main ecosystem functions and ecological services identified in the socio-ecosystem under study (Mathevet, 2000; Perennou &amp; Aufray, 2007)</w:t>
            </w:r>
          </w:p>
          <w:p w:rsidR="00491FA6" w:rsidRPr="00AB5EF3" w:rsidRDefault="00491FA6" w:rsidP="00AB5EF3">
            <w:pPr>
              <w:spacing w:after="0" w:line="240" w:lineRule="auto"/>
              <w:rPr>
                <w:rFonts w:eastAsia="SimSun"/>
                <w:sz w:val="20"/>
                <w:szCs w:val="20"/>
                <w:lang w:eastAsia="en-GB"/>
              </w:rPr>
            </w:pPr>
          </w:p>
        </w:tc>
      </w:tr>
      <w:tr w:rsidR="00491FA6" w:rsidRPr="00AB5EF3" w:rsidTr="00AB5EF3">
        <w:tc>
          <w:tcPr>
            <w:tcW w:w="1368" w:type="dxa"/>
            <w:tcBorders>
              <w:top w:val="single" w:sz="2" w:space="0" w:color="auto"/>
              <w:left w:val="single" w:sz="2" w:space="0" w:color="auto"/>
              <w:bottom w:val="nil"/>
              <w:right w:val="single" w:sz="2" w:space="0" w:color="auto"/>
            </w:tcBorders>
            <w:shd w:val="clear" w:color="auto" w:fill="B8CCE4"/>
          </w:tcPr>
          <w:p w:rsidR="00491FA6" w:rsidRPr="00AB5EF3" w:rsidRDefault="00491FA6" w:rsidP="00AB5EF3">
            <w:pPr>
              <w:spacing w:after="0" w:line="240" w:lineRule="auto"/>
              <w:jc w:val="left"/>
              <w:rPr>
                <w:rFonts w:eastAsia="SimSun"/>
                <w:b/>
                <w:i/>
                <w:sz w:val="20"/>
                <w:szCs w:val="20"/>
                <w:lang w:eastAsia="en-GB"/>
              </w:rPr>
            </w:pPr>
            <w:r w:rsidRPr="00AB5EF3">
              <w:rPr>
                <w:rFonts w:eastAsia="SimSun"/>
                <w:b/>
                <w:i/>
                <w:sz w:val="20"/>
                <w:szCs w:val="20"/>
                <w:lang w:eastAsia="en-GB"/>
              </w:rPr>
              <w:t>Service-type</w:t>
            </w:r>
          </w:p>
        </w:tc>
        <w:tc>
          <w:tcPr>
            <w:tcW w:w="1380" w:type="dxa"/>
            <w:tcBorders>
              <w:top w:val="single" w:sz="2" w:space="0" w:color="auto"/>
              <w:left w:val="single" w:sz="2" w:space="0" w:color="auto"/>
              <w:bottom w:val="nil"/>
              <w:right w:val="single" w:sz="2" w:space="0" w:color="auto"/>
            </w:tcBorders>
            <w:shd w:val="clear" w:color="auto" w:fill="B8CCE4"/>
          </w:tcPr>
          <w:p w:rsidR="00491FA6" w:rsidRPr="00AB5EF3" w:rsidRDefault="00491FA6" w:rsidP="00AB5EF3">
            <w:pPr>
              <w:spacing w:after="0" w:line="240" w:lineRule="auto"/>
              <w:jc w:val="left"/>
              <w:rPr>
                <w:rFonts w:eastAsia="SimSun"/>
                <w:b/>
                <w:i/>
                <w:sz w:val="20"/>
                <w:szCs w:val="20"/>
                <w:lang w:eastAsia="en-GB"/>
              </w:rPr>
            </w:pPr>
            <w:r w:rsidRPr="00AB5EF3">
              <w:rPr>
                <w:rFonts w:eastAsia="SimSun"/>
                <w:b/>
                <w:i/>
                <w:sz w:val="20"/>
                <w:szCs w:val="20"/>
                <w:lang w:eastAsia="en-GB"/>
              </w:rPr>
              <w:t>Category</w:t>
            </w:r>
          </w:p>
        </w:tc>
        <w:tc>
          <w:tcPr>
            <w:tcW w:w="2640" w:type="dxa"/>
            <w:tcBorders>
              <w:top w:val="single" w:sz="2" w:space="0" w:color="auto"/>
              <w:left w:val="single" w:sz="2" w:space="0" w:color="auto"/>
              <w:bottom w:val="nil"/>
              <w:right w:val="single" w:sz="2" w:space="0" w:color="auto"/>
            </w:tcBorders>
            <w:shd w:val="clear" w:color="auto" w:fill="B8CCE4"/>
          </w:tcPr>
          <w:p w:rsidR="00491FA6" w:rsidRPr="00AB5EF3" w:rsidRDefault="00491FA6" w:rsidP="00AB5EF3">
            <w:pPr>
              <w:spacing w:after="0" w:line="240" w:lineRule="auto"/>
              <w:jc w:val="left"/>
              <w:rPr>
                <w:rFonts w:eastAsia="SimSun"/>
                <w:b/>
                <w:i/>
                <w:sz w:val="20"/>
                <w:szCs w:val="20"/>
                <w:lang w:eastAsia="en-GB"/>
              </w:rPr>
            </w:pPr>
            <w:r w:rsidRPr="00AB5EF3">
              <w:rPr>
                <w:rFonts w:eastAsia="SimSun"/>
                <w:b/>
                <w:i/>
                <w:sz w:val="20"/>
                <w:szCs w:val="20"/>
                <w:lang w:eastAsia="en-GB"/>
              </w:rPr>
              <w:t>Service</w:t>
            </w:r>
          </w:p>
        </w:tc>
        <w:tc>
          <w:tcPr>
            <w:tcW w:w="3600" w:type="dxa"/>
            <w:tcBorders>
              <w:top w:val="single" w:sz="2" w:space="0" w:color="auto"/>
              <w:left w:val="single" w:sz="2" w:space="0" w:color="auto"/>
              <w:bottom w:val="nil"/>
              <w:right w:val="single" w:sz="2" w:space="0" w:color="auto"/>
            </w:tcBorders>
            <w:shd w:val="clear" w:color="auto" w:fill="B8CCE4"/>
          </w:tcPr>
          <w:p w:rsidR="00491FA6" w:rsidRPr="00AB5EF3" w:rsidRDefault="00491FA6" w:rsidP="00AB5EF3">
            <w:pPr>
              <w:spacing w:after="0" w:line="240" w:lineRule="auto"/>
              <w:jc w:val="left"/>
              <w:rPr>
                <w:rFonts w:eastAsia="SimSun"/>
                <w:b/>
                <w:i/>
                <w:sz w:val="20"/>
                <w:szCs w:val="20"/>
                <w:lang w:eastAsia="en-GB"/>
              </w:rPr>
            </w:pPr>
            <w:r w:rsidRPr="00AB5EF3">
              <w:rPr>
                <w:rFonts w:eastAsia="SimSun"/>
                <w:b/>
                <w:i/>
                <w:sz w:val="20"/>
                <w:szCs w:val="20"/>
                <w:lang w:eastAsia="en-GB"/>
              </w:rPr>
              <w:t>Specific location (if any)</w:t>
            </w: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Provisioning</w:t>
            </w: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Food</w:t>
            </w: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Hunting</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Freshwater marshes</w:t>
            </w: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Salt production</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Lagoons transformed into saline, close to the sea</w:t>
            </w: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Fishing</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Lagoons ( and Rhone river and coast, not detailed here)</w:t>
            </w: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Livestock</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Salty pastures (sansouïres and lawns)</w:t>
            </w: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Agriculture</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Peripheric, mainly Northern/ Western/Eastern highlands</w:t>
            </w:r>
          </w:p>
        </w:tc>
      </w:tr>
      <w:tr w:rsidR="00491FA6" w:rsidRPr="00AB5EF3" w:rsidTr="00AB5EF3">
        <w:tc>
          <w:tcPr>
            <w:tcW w:w="1368" w:type="dxa"/>
            <w:tcBorders>
              <w:top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Materials</w:t>
            </w:r>
          </w:p>
        </w:tc>
        <w:tc>
          <w:tcPr>
            <w:tcW w:w="2640" w:type="dxa"/>
            <w:tcBorders>
              <w:top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Reed production</w:t>
            </w:r>
          </w:p>
        </w:tc>
        <w:tc>
          <w:tcPr>
            <w:tcW w:w="3600" w:type="dxa"/>
            <w:tcBorders>
              <w:top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Freshwater marshes</w:t>
            </w:r>
          </w:p>
        </w:tc>
      </w:tr>
      <w:tr w:rsidR="00491FA6" w:rsidRPr="00AB5EF3" w:rsidTr="00AB5EF3">
        <w:tc>
          <w:tcPr>
            <w:tcW w:w="1368" w:type="dxa"/>
            <w:tcBorders>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Regulating</w:t>
            </w:r>
          </w:p>
        </w:tc>
        <w:tc>
          <w:tcPr>
            <w:tcW w:w="1380" w:type="dxa"/>
            <w:tcBorders>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Cycling</w:t>
            </w:r>
          </w:p>
        </w:tc>
        <w:tc>
          <w:tcPr>
            <w:tcW w:w="2640" w:type="dxa"/>
            <w:tcBorders>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Soil retention</w:t>
            </w:r>
          </w:p>
        </w:tc>
        <w:tc>
          <w:tcPr>
            <w:tcW w:w="3600" w:type="dxa"/>
            <w:tcBorders>
              <w:bottom w:val="nil"/>
            </w:tcBorders>
          </w:tcPr>
          <w:p w:rsidR="00491FA6" w:rsidRPr="00AB5EF3" w:rsidRDefault="00491FA6" w:rsidP="00AB5EF3">
            <w:pPr>
              <w:spacing w:after="0" w:line="240" w:lineRule="auto"/>
              <w:jc w:val="left"/>
              <w:rPr>
                <w:rFonts w:eastAsia="SimSun"/>
                <w:sz w:val="20"/>
                <w:szCs w:val="20"/>
                <w:lang w:eastAsia="en-GB"/>
              </w:rPr>
            </w:pP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Hydrological regulation</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Pollination for useful plants</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Climate regulation</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Lagoons</w:t>
            </w: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Sink</w:t>
            </w: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Soil purification</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Water purification</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Lagoons, drainage ditches</w:t>
            </w: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Prevention</w:t>
            </w: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Pest prevention</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Invasive species prevention</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r>
      <w:tr w:rsidR="00491FA6" w:rsidRPr="00AB5EF3" w:rsidTr="00AB5EF3">
        <w:tc>
          <w:tcPr>
            <w:tcW w:w="1368" w:type="dxa"/>
            <w:tcBorders>
              <w:top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Air quality</w:t>
            </w:r>
          </w:p>
        </w:tc>
        <w:tc>
          <w:tcPr>
            <w:tcW w:w="3600" w:type="dxa"/>
            <w:tcBorders>
              <w:top w:val="nil"/>
            </w:tcBorders>
          </w:tcPr>
          <w:p w:rsidR="00491FA6" w:rsidRPr="00AB5EF3" w:rsidRDefault="00491FA6" w:rsidP="00AB5EF3">
            <w:pPr>
              <w:spacing w:after="0" w:line="240" w:lineRule="auto"/>
              <w:jc w:val="left"/>
              <w:rPr>
                <w:rFonts w:eastAsia="SimSun"/>
                <w:sz w:val="20"/>
                <w:szCs w:val="20"/>
                <w:lang w:eastAsia="en-GB"/>
              </w:rPr>
            </w:pPr>
          </w:p>
        </w:tc>
      </w:tr>
      <w:tr w:rsidR="00491FA6" w:rsidRPr="00AB5EF3" w:rsidTr="00AB5EF3">
        <w:tc>
          <w:tcPr>
            <w:tcW w:w="1368" w:type="dxa"/>
            <w:tcBorders>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Socio-cultural</w:t>
            </w:r>
          </w:p>
        </w:tc>
        <w:tc>
          <w:tcPr>
            <w:tcW w:w="1380" w:type="dxa"/>
            <w:tcBorders>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Recreational</w:t>
            </w:r>
          </w:p>
        </w:tc>
        <w:tc>
          <w:tcPr>
            <w:tcW w:w="2640" w:type="dxa"/>
            <w:tcBorders>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Tourism</w:t>
            </w:r>
          </w:p>
        </w:tc>
        <w:tc>
          <w:tcPr>
            <w:tcW w:w="3600" w:type="dxa"/>
            <w:tcBorders>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Agro-eco-tourism inland and beaches</w:t>
            </w: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Landscape beauty</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Didactic</w:t>
            </w: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Education/interpretation</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Freshwater marshes - lagoons</w:t>
            </w: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Scientific research</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Semi-natural and lagoons</w:t>
            </w:r>
          </w:p>
        </w:tc>
      </w:tr>
      <w:tr w:rsidR="00491FA6" w:rsidRPr="00AB5EF3" w:rsidTr="00AB5EF3">
        <w:tc>
          <w:tcPr>
            <w:tcW w:w="1368" w:type="dxa"/>
            <w:tcBorders>
              <w:top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Traditional ecological knowledge</w:t>
            </w:r>
          </w:p>
        </w:tc>
        <w:tc>
          <w:tcPr>
            <w:tcW w:w="3600" w:type="dxa"/>
            <w:tcBorders>
              <w:top w:val="nil"/>
            </w:tcBorders>
          </w:tcPr>
          <w:p w:rsidR="00491FA6" w:rsidRPr="00AB5EF3" w:rsidRDefault="00491FA6" w:rsidP="00AB5EF3">
            <w:pPr>
              <w:spacing w:after="0" w:line="240" w:lineRule="auto"/>
              <w:jc w:val="left"/>
              <w:rPr>
                <w:rFonts w:eastAsia="SimSun"/>
                <w:sz w:val="20"/>
                <w:szCs w:val="20"/>
                <w:lang w:eastAsia="en-GB"/>
              </w:rPr>
            </w:pPr>
          </w:p>
        </w:tc>
      </w:tr>
      <w:tr w:rsidR="00491FA6" w:rsidRPr="00AB5EF3" w:rsidTr="00AB5EF3">
        <w:tc>
          <w:tcPr>
            <w:tcW w:w="1368" w:type="dxa"/>
            <w:tcBorders>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Supporting</w:t>
            </w:r>
          </w:p>
        </w:tc>
        <w:tc>
          <w:tcPr>
            <w:tcW w:w="1380" w:type="dxa"/>
            <w:tcBorders>
              <w:bottom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Nutrient cycling</w:t>
            </w:r>
          </w:p>
        </w:tc>
        <w:tc>
          <w:tcPr>
            <w:tcW w:w="3600" w:type="dxa"/>
            <w:tcBorders>
              <w:bottom w:val="nil"/>
            </w:tcBorders>
          </w:tcPr>
          <w:p w:rsidR="00491FA6" w:rsidRPr="00AB5EF3" w:rsidRDefault="00491FA6" w:rsidP="00AB5EF3">
            <w:pPr>
              <w:spacing w:after="0" w:line="240" w:lineRule="auto"/>
              <w:jc w:val="left"/>
              <w:rPr>
                <w:rFonts w:eastAsia="SimSun"/>
                <w:sz w:val="20"/>
                <w:szCs w:val="20"/>
                <w:lang w:eastAsia="en-GB"/>
              </w:rPr>
            </w:pPr>
          </w:p>
        </w:tc>
      </w:tr>
      <w:tr w:rsidR="00491FA6" w:rsidRPr="00AB5EF3" w:rsidTr="00AB5EF3">
        <w:tc>
          <w:tcPr>
            <w:tcW w:w="1368"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Soil formation</w:t>
            </w:r>
          </w:p>
        </w:tc>
        <w:tc>
          <w:tcPr>
            <w:tcW w:w="3600" w:type="dxa"/>
            <w:tcBorders>
              <w:top w:val="nil"/>
              <w:bottom w:val="nil"/>
            </w:tcBorders>
          </w:tcPr>
          <w:p w:rsidR="00491FA6" w:rsidRPr="00AB5EF3" w:rsidRDefault="00491FA6" w:rsidP="00AB5EF3">
            <w:pPr>
              <w:spacing w:after="0" w:line="240" w:lineRule="auto"/>
              <w:jc w:val="left"/>
              <w:rPr>
                <w:rFonts w:eastAsia="SimSun"/>
                <w:sz w:val="20"/>
                <w:szCs w:val="20"/>
                <w:lang w:eastAsia="en-GB"/>
              </w:rPr>
            </w:pPr>
          </w:p>
        </w:tc>
      </w:tr>
      <w:tr w:rsidR="00491FA6" w:rsidRPr="00AB5EF3" w:rsidTr="00AB5EF3">
        <w:tc>
          <w:tcPr>
            <w:tcW w:w="1368" w:type="dxa"/>
            <w:tcBorders>
              <w:top w:val="nil"/>
            </w:tcBorders>
          </w:tcPr>
          <w:p w:rsidR="00491FA6" w:rsidRPr="00AB5EF3" w:rsidRDefault="00491FA6" w:rsidP="00AB5EF3">
            <w:pPr>
              <w:spacing w:after="0" w:line="240" w:lineRule="auto"/>
              <w:jc w:val="left"/>
              <w:rPr>
                <w:rFonts w:eastAsia="SimSun"/>
                <w:sz w:val="20"/>
                <w:szCs w:val="20"/>
                <w:lang w:eastAsia="en-GB"/>
              </w:rPr>
            </w:pPr>
          </w:p>
        </w:tc>
        <w:tc>
          <w:tcPr>
            <w:tcW w:w="1380" w:type="dxa"/>
            <w:tcBorders>
              <w:top w:val="nil"/>
            </w:tcBorders>
          </w:tcPr>
          <w:p w:rsidR="00491FA6" w:rsidRPr="00AB5EF3" w:rsidRDefault="00491FA6" w:rsidP="00AB5EF3">
            <w:pPr>
              <w:spacing w:after="0" w:line="240" w:lineRule="auto"/>
              <w:jc w:val="left"/>
              <w:rPr>
                <w:rFonts w:eastAsia="SimSun"/>
                <w:sz w:val="20"/>
                <w:szCs w:val="20"/>
                <w:lang w:eastAsia="en-GB"/>
              </w:rPr>
            </w:pPr>
          </w:p>
        </w:tc>
        <w:tc>
          <w:tcPr>
            <w:tcW w:w="2640" w:type="dxa"/>
            <w:tcBorders>
              <w:top w:val="nil"/>
            </w:tcBorders>
          </w:tcPr>
          <w:p w:rsidR="00491FA6" w:rsidRPr="00AB5EF3" w:rsidRDefault="00491FA6" w:rsidP="00AB5EF3">
            <w:pPr>
              <w:spacing w:after="0" w:line="240" w:lineRule="auto"/>
              <w:jc w:val="left"/>
              <w:rPr>
                <w:rFonts w:eastAsia="SimSun"/>
                <w:sz w:val="20"/>
                <w:szCs w:val="20"/>
                <w:lang w:eastAsia="en-GB"/>
              </w:rPr>
            </w:pPr>
            <w:r w:rsidRPr="00AB5EF3">
              <w:rPr>
                <w:rFonts w:eastAsia="SimSun"/>
                <w:sz w:val="20"/>
                <w:szCs w:val="20"/>
                <w:lang w:eastAsia="en-GB"/>
              </w:rPr>
              <w:t>Primary production</w:t>
            </w:r>
          </w:p>
        </w:tc>
        <w:tc>
          <w:tcPr>
            <w:tcW w:w="3600" w:type="dxa"/>
            <w:tcBorders>
              <w:top w:val="nil"/>
            </w:tcBorders>
          </w:tcPr>
          <w:p w:rsidR="00491FA6" w:rsidRPr="00AB5EF3" w:rsidRDefault="00491FA6" w:rsidP="00AB5EF3">
            <w:pPr>
              <w:spacing w:after="0" w:line="240" w:lineRule="auto"/>
              <w:jc w:val="left"/>
              <w:rPr>
                <w:rFonts w:eastAsia="SimSun"/>
                <w:sz w:val="20"/>
                <w:szCs w:val="20"/>
                <w:lang w:eastAsia="en-GB"/>
              </w:rPr>
            </w:pPr>
          </w:p>
        </w:tc>
      </w:tr>
    </w:tbl>
    <w:p w:rsidR="00491FA6" w:rsidRDefault="00491FA6">
      <w:pPr>
        <w:spacing w:after="0" w:line="240" w:lineRule="auto"/>
        <w:jc w:val="left"/>
      </w:pPr>
    </w:p>
    <w:p w:rsidR="00491FA6" w:rsidRDefault="00491FA6" w:rsidP="00A84C48">
      <w:pPr>
        <w:jc w:val="left"/>
      </w:pPr>
      <w:r>
        <w:t>important regulating services include w</w:t>
      </w:r>
      <w:r w:rsidRPr="000A034A">
        <w:t>ater purification</w:t>
      </w:r>
      <w:r>
        <w:t xml:space="preserve">; </w:t>
      </w:r>
      <w:r w:rsidRPr="000A034A">
        <w:t xml:space="preserve">a number of local biological purification plants </w:t>
      </w:r>
      <w:r>
        <w:t xml:space="preserve">are based on </w:t>
      </w:r>
      <w:r w:rsidRPr="00182596">
        <w:rPr>
          <w:i/>
        </w:rPr>
        <w:t>Phragmites</w:t>
      </w:r>
      <w:r>
        <w:t xml:space="preserve"> stands. Tourist related activities are amongst the most important cultural services</w:t>
      </w:r>
      <w:r w:rsidRPr="000A034A">
        <w:t>.</w:t>
      </w:r>
      <w:r>
        <w:t xml:space="preserve"> </w:t>
      </w:r>
    </w:p>
    <w:p w:rsidR="00491FA6" w:rsidRDefault="00491FA6" w:rsidP="00067252">
      <w:r w:rsidRPr="00067252">
        <w:t>Tra</w:t>
      </w:r>
      <w:r>
        <w:t>ditional exploitation of fish and reeds</w:t>
      </w:r>
      <w:r w:rsidRPr="00067252">
        <w:t xml:space="preserve"> cutting still </w:t>
      </w:r>
      <w:r>
        <w:t>occurs in the Camargue, but the</w:t>
      </w:r>
      <w:r w:rsidRPr="00067252">
        <w:t xml:space="preserve"> number of </w:t>
      </w:r>
      <w:r>
        <w:t xml:space="preserve">people dependent on such activities is small. The main areas for </w:t>
      </w:r>
      <w:r w:rsidRPr="00067252">
        <w:t>reed beds exploitation are mainly located in parts of the delta located out</w:t>
      </w:r>
      <w:r>
        <w:t>side the SES. But again overall very few people are supported</w:t>
      </w:r>
      <w:r w:rsidRPr="00067252">
        <w:t xml:space="preserve">. </w:t>
      </w:r>
      <w:r>
        <w:t xml:space="preserve">These activities are </w:t>
      </w:r>
      <w:r w:rsidRPr="00067252">
        <w:t xml:space="preserve">sustained by agri-environmental subsidies </w:t>
      </w:r>
      <w:r>
        <w:t xml:space="preserve">from the </w:t>
      </w:r>
      <w:r w:rsidRPr="00067252">
        <w:t xml:space="preserve">Park </w:t>
      </w:r>
      <w:r>
        <w:t xml:space="preserve">Authorities, because </w:t>
      </w:r>
      <w:r w:rsidRPr="00067252">
        <w:t xml:space="preserve">reed beds are important natural habitat for </w:t>
      </w:r>
      <w:r>
        <w:t xml:space="preserve">many </w:t>
      </w:r>
      <w:r w:rsidRPr="00067252">
        <w:t>protected species</w:t>
      </w:r>
      <w:r>
        <w:t>.</w:t>
      </w:r>
    </w:p>
    <w:p w:rsidR="00491FA6" w:rsidRDefault="00491FA6" w:rsidP="00A84C48">
      <w:r w:rsidRPr="000A034A">
        <w:t xml:space="preserve">The most significant </w:t>
      </w:r>
      <w:r w:rsidRPr="00182596">
        <w:t xml:space="preserve">marketed ecosystem services </w:t>
      </w:r>
      <w:r w:rsidRPr="000A034A">
        <w:t>in</w:t>
      </w:r>
      <w:r>
        <w:t xml:space="preserve"> Camargue</w:t>
      </w:r>
      <w:r w:rsidRPr="000A034A">
        <w:t xml:space="preserve">, in terms of </w:t>
      </w:r>
      <w:r>
        <w:t>revenue</w:t>
      </w:r>
      <w:r w:rsidRPr="000A034A">
        <w:t>, are agriculture</w:t>
      </w:r>
      <w:r>
        <w:t xml:space="preserve">, hunting and tourism activities </w:t>
      </w:r>
      <w:r w:rsidRPr="000A034A">
        <w:t>(</w:t>
      </w:r>
      <w:fldSimple w:instr=" REF _Ref223702426 \h  \* MERGEFORMAT ">
        <w:ins w:id="503" w:author="Weber" w:date="2009-07-30T10:21:00Z">
          <w:r w:rsidRPr="000A034A">
            <w:t xml:space="preserve">Table </w:t>
          </w:r>
          <w:r>
            <w:t>5.2</w:t>
          </w:r>
        </w:ins>
        <w:del w:id="504" w:author="Weber" w:date="2009-07-30T09:29:00Z">
          <w:r w:rsidDel="00AC00D3">
            <w:fldChar w:fldCharType="begin"/>
          </w:r>
          <w:r w:rsidDel="00AC00D3">
            <w:delInstrText xml:space="preserve"> REF _Ref227660903 \h  \* MERGEFORMAT </w:delInstrText>
          </w:r>
          <w:r w:rsidDel="00AC00D3">
            <w:fldChar w:fldCharType="separate"/>
          </w:r>
        </w:del>
        <w:ins w:id="505" w:author="Weber" w:date="2009-07-30T10:21:00Z">
          <w:r>
            <w:t>Table 5.7</w:t>
          </w:r>
        </w:ins>
        <w:del w:id="506" w:author="Weber" w:date="2009-07-30T09:29:00Z">
          <w:r w:rsidDel="00AC00D3">
            <w:delText>Table 5.7</w:delText>
          </w:r>
          <w:r w:rsidDel="00AC00D3">
            <w:fldChar w:fldCharType="end"/>
          </w:r>
        </w:del>
      </w:fldSimple>
      <w:r w:rsidRPr="000A034A">
        <w:t>).</w:t>
      </w:r>
      <w:r>
        <w:t xml:space="preserve"> </w:t>
      </w:r>
      <w:r w:rsidRPr="00182596">
        <w:t xml:space="preserve">The </w:t>
      </w:r>
      <w:r>
        <w:t xml:space="preserve">services </w:t>
      </w:r>
      <w:r w:rsidRPr="00182596">
        <w:t>for which</w:t>
      </w:r>
      <w:r>
        <w:t xml:space="preserve"> the </w:t>
      </w:r>
      <w:r w:rsidRPr="00182596">
        <w:t>difference</w:t>
      </w:r>
      <w:r>
        <w:t>s</w:t>
      </w:r>
      <w:r w:rsidRPr="00182596">
        <w:t xml:space="preserve"> between market value and resource rent </w:t>
      </w:r>
      <w:r>
        <w:t>are known</w:t>
      </w:r>
      <w:r w:rsidRPr="00182596">
        <w:t xml:space="preserve"> are reed extraction and hunting (Mathevet, 2000). These estimates suggest there is a marked difference between income derived and production costs.</w:t>
      </w:r>
      <w:r>
        <w:t xml:space="preserve"> However, it should be noted that all the </w:t>
      </w:r>
      <w:r w:rsidRPr="00182596">
        <w:t xml:space="preserve">figures presented here are </w:t>
      </w:r>
      <w:r>
        <w:t xml:space="preserve">approximate, since such information is difficult to collect. The data </w:t>
      </w:r>
      <w:r w:rsidRPr="00182596">
        <w:t>on hunting</w:t>
      </w:r>
      <w:r>
        <w:t xml:space="preserve">, for example, probably only give an insight into the </w:t>
      </w:r>
      <w:r w:rsidRPr="00182596">
        <w:t>magnitude the i</w:t>
      </w:r>
      <w:r>
        <w:t xml:space="preserve">ncomes related to this activity, because it is difficult to gain precise information from this somewhat secretive sector. Similarly, the data </w:t>
      </w:r>
      <w:r w:rsidRPr="00A84C48">
        <w:t xml:space="preserve">on tourism should be interpreted with care as there is no </w:t>
      </w:r>
      <w:r>
        <w:t xml:space="preserve">single source of information on visitor frequency to the </w:t>
      </w:r>
      <w:r w:rsidRPr="00A84C48">
        <w:t>Camargue</w:t>
      </w:r>
      <w:r>
        <w:t>.</w:t>
      </w:r>
    </w:p>
    <w:p w:rsidR="00491FA6" w:rsidRDefault="00491FA6">
      <w:pPr>
        <w:spacing w:after="0" w:line="240" w:lineRule="auto"/>
        <w:jc w:val="left"/>
      </w:pPr>
      <w:r>
        <w:rPr>
          <w:noProof/>
          <w:lang w:eastAsia="en-GB"/>
        </w:rPr>
        <w:pict>
          <v:shape id="_x0000_s1100" type="#_x0000_t202" style="position:absolute;margin-left:-7.55pt;margin-top:6.4pt;width:472.8pt;height:653.2pt;z-index:251664384" o:allowoverlap="f">
            <v:textbox>
              <w:txbxContent>
                <w:p w:rsidR="00491FA6" w:rsidRDefault="00491FA6" w:rsidP="00740DC1">
                  <w:pPr>
                    <w:pStyle w:val="Caption"/>
                  </w:pPr>
                  <w:bookmarkStart w:id="507" w:name="_Ref227660903"/>
                  <w:r>
                    <w:t xml:space="preserve">Table </w:t>
                  </w:r>
                  <w:fldSimple w:instr=" STYLEREF 1 \s ">
                    <w:r>
                      <w:rPr>
                        <w:noProof/>
                      </w:rPr>
                      <w:t>5</w:t>
                    </w:r>
                  </w:fldSimple>
                  <w:r>
                    <w:t>.</w:t>
                  </w:r>
                  <w:fldSimple w:instr=" SEQ Table \* ARABIC \s 1 ">
                    <w:r>
                      <w:rPr>
                        <w:noProof/>
                      </w:rPr>
                      <w:t>7</w:t>
                    </w:r>
                  </w:fldSimple>
                  <w:bookmarkEnd w:id="507"/>
                  <w:r>
                    <w:t xml:space="preserve">: Direct and Indirect use values for selected ecosystem services associated with the Camargue. </w:t>
                  </w:r>
                  <w:r w:rsidRPr="00182596">
                    <w:rPr>
                      <w:highlight w:val="yellow"/>
                    </w:rPr>
                    <w:t>Year??</w:t>
                  </w:r>
                </w:p>
                <w:p w:rsidR="00491FA6" w:rsidRDefault="00491FA6">
                  <w:r>
                    <w:rPr>
                      <w:noProof/>
                      <w:lang w:eastAsia="en-GB"/>
                    </w:rPr>
                    <w:pict>
                      <v:shape id="Picture 46" o:spid="_x0000_i1070" type="#_x0000_t75" style="width:449.25pt;height:512.25pt;visibility:visible">
                        <v:imagedata r:id="rId49" o:title=""/>
                      </v:shape>
                    </w:pict>
                  </w:r>
                </w:p>
                <w:p w:rsidR="00491FA6" w:rsidRDefault="00491FA6" w:rsidP="00740DC1">
                  <w:pPr>
                    <w:spacing w:after="0"/>
                  </w:pPr>
                  <w:r>
                    <w:t>Key</w:t>
                  </w:r>
                </w:p>
                <w:tbl>
                  <w:tblPr>
                    <w:tblW w:w="8915" w:type="dxa"/>
                    <w:tblInd w:w="103" w:type="dxa"/>
                    <w:tblLook w:val="00A0"/>
                  </w:tblPr>
                  <w:tblGrid>
                    <w:gridCol w:w="460"/>
                    <w:gridCol w:w="8455"/>
                  </w:tblGrid>
                  <w:tr w:rsidR="00491FA6" w:rsidRPr="00AB5EF3" w:rsidTr="00740DC1">
                    <w:trPr>
                      <w:cantSplit/>
                      <w:trHeight w:val="20"/>
                    </w:trPr>
                    <w:tc>
                      <w:tcPr>
                        <w:tcW w:w="460" w:type="dxa"/>
                        <w:tcBorders>
                          <w:top w:val="nil"/>
                          <w:left w:val="single" w:sz="4" w:space="0" w:color="000000"/>
                          <w:bottom w:val="nil"/>
                          <w:right w:val="nil"/>
                        </w:tcBorders>
                      </w:tcPr>
                      <w:p w:rsidR="00491FA6" w:rsidRPr="00740DC1" w:rsidRDefault="00491FA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1</w:t>
                        </w:r>
                      </w:p>
                    </w:tc>
                    <w:tc>
                      <w:tcPr>
                        <w:tcW w:w="8455" w:type="dxa"/>
                        <w:tcBorders>
                          <w:top w:val="nil"/>
                          <w:left w:val="nil"/>
                          <w:bottom w:val="nil"/>
                          <w:right w:val="nil"/>
                        </w:tcBorders>
                      </w:tcPr>
                      <w:p w:rsidR="00491FA6" w:rsidRPr="00740DC1" w:rsidRDefault="00491FA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Quantity, number of units</w:t>
                        </w:r>
                      </w:p>
                    </w:tc>
                  </w:tr>
                  <w:tr w:rsidR="00491FA6" w:rsidRPr="00AB5EF3" w:rsidTr="00740DC1">
                    <w:trPr>
                      <w:cantSplit/>
                      <w:trHeight w:val="20"/>
                    </w:trPr>
                    <w:tc>
                      <w:tcPr>
                        <w:tcW w:w="460" w:type="dxa"/>
                        <w:tcBorders>
                          <w:top w:val="nil"/>
                          <w:left w:val="single" w:sz="4" w:space="0" w:color="000000"/>
                          <w:bottom w:val="nil"/>
                          <w:right w:val="nil"/>
                        </w:tcBorders>
                      </w:tcPr>
                      <w:p w:rsidR="00491FA6" w:rsidRPr="00740DC1" w:rsidRDefault="00491FA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2</w:t>
                        </w:r>
                      </w:p>
                    </w:tc>
                    <w:tc>
                      <w:tcPr>
                        <w:tcW w:w="8455" w:type="dxa"/>
                        <w:tcBorders>
                          <w:top w:val="nil"/>
                          <w:left w:val="nil"/>
                          <w:bottom w:val="nil"/>
                          <w:right w:val="nil"/>
                        </w:tcBorders>
                      </w:tcPr>
                      <w:p w:rsidR="00491FA6" w:rsidRPr="00740DC1" w:rsidRDefault="00491FA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Measurement unit</w:t>
                        </w:r>
                      </w:p>
                    </w:tc>
                  </w:tr>
                  <w:tr w:rsidR="00491FA6" w:rsidRPr="00AB5EF3" w:rsidTr="00740DC1">
                    <w:trPr>
                      <w:cantSplit/>
                      <w:trHeight w:val="20"/>
                    </w:trPr>
                    <w:tc>
                      <w:tcPr>
                        <w:tcW w:w="460" w:type="dxa"/>
                        <w:tcBorders>
                          <w:top w:val="nil"/>
                          <w:left w:val="single" w:sz="4" w:space="0" w:color="000000"/>
                          <w:bottom w:val="nil"/>
                          <w:right w:val="nil"/>
                        </w:tcBorders>
                      </w:tcPr>
                      <w:p w:rsidR="00491FA6" w:rsidRPr="00740DC1" w:rsidRDefault="00491FA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3</w:t>
                        </w:r>
                      </w:p>
                    </w:tc>
                    <w:tc>
                      <w:tcPr>
                        <w:tcW w:w="8455" w:type="dxa"/>
                        <w:tcBorders>
                          <w:top w:val="nil"/>
                          <w:left w:val="nil"/>
                          <w:bottom w:val="nil"/>
                          <w:right w:val="nil"/>
                        </w:tcBorders>
                      </w:tcPr>
                      <w:p w:rsidR="00491FA6" w:rsidRPr="00740DC1" w:rsidRDefault="00491FA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Raw products at producer price (without VAT)</w:t>
                        </w:r>
                      </w:p>
                    </w:tc>
                  </w:tr>
                  <w:tr w:rsidR="00491FA6" w:rsidRPr="00AB5EF3" w:rsidTr="00740DC1">
                    <w:trPr>
                      <w:cantSplit/>
                      <w:trHeight w:val="20"/>
                    </w:trPr>
                    <w:tc>
                      <w:tcPr>
                        <w:tcW w:w="460" w:type="dxa"/>
                        <w:tcBorders>
                          <w:top w:val="nil"/>
                          <w:left w:val="single" w:sz="4" w:space="0" w:color="000000"/>
                          <w:bottom w:val="nil"/>
                          <w:right w:val="nil"/>
                        </w:tcBorders>
                      </w:tcPr>
                      <w:p w:rsidR="00491FA6" w:rsidRPr="00740DC1" w:rsidRDefault="00491FA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4</w:t>
                        </w:r>
                      </w:p>
                    </w:tc>
                    <w:tc>
                      <w:tcPr>
                        <w:tcW w:w="8455" w:type="dxa"/>
                        <w:tcBorders>
                          <w:top w:val="nil"/>
                          <w:left w:val="nil"/>
                          <w:bottom w:val="nil"/>
                          <w:right w:val="nil"/>
                        </w:tcBorders>
                      </w:tcPr>
                      <w:p w:rsidR="00491FA6" w:rsidRPr="00740DC1" w:rsidRDefault="00491FA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Products used for production: fuel, forage, seeds, fertilisers, food prepared in restaurants, small equipments…</w:t>
                        </w:r>
                      </w:p>
                    </w:tc>
                  </w:tr>
                  <w:tr w:rsidR="00491FA6" w:rsidRPr="00AB5EF3" w:rsidTr="00740DC1">
                    <w:trPr>
                      <w:cantSplit/>
                      <w:trHeight w:val="20"/>
                    </w:trPr>
                    <w:tc>
                      <w:tcPr>
                        <w:tcW w:w="460" w:type="dxa"/>
                        <w:tcBorders>
                          <w:top w:val="nil"/>
                          <w:left w:val="single" w:sz="4" w:space="0" w:color="000000"/>
                          <w:bottom w:val="nil"/>
                          <w:right w:val="nil"/>
                        </w:tcBorders>
                      </w:tcPr>
                      <w:p w:rsidR="00491FA6" w:rsidRPr="00740DC1" w:rsidRDefault="00491FA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5</w:t>
                        </w:r>
                      </w:p>
                    </w:tc>
                    <w:tc>
                      <w:tcPr>
                        <w:tcW w:w="8455" w:type="dxa"/>
                        <w:tcBorders>
                          <w:top w:val="nil"/>
                          <w:left w:val="nil"/>
                          <w:bottom w:val="nil"/>
                          <w:right w:val="nil"/>
                        </w:tcBorders>
                      </w:tcPr>
                      <w:p w:rsidR="00491FA6" w:rsidRPr="00740DC1" w:rsidRDefault="00491FA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Measurement of non market services according to the willingness to pay of users or equivalent production functions</w:t>
                        </w:r>
                      </w:p>
                    </w:tc>
                  </w:tr>
                  <w:tr w:rsidR="00491FA6" w:rsidRPr="00AB5EF3" w:rsidTr="00740DC1">
                    <w:trPr>
                      <w:cantSplit/>
                      <w:trHeight w:val="20"/>
                    </w:trPr>
                    <w:tc>
                      <w:tcPr>
                        <w:tcW w:w="460" w:type="dxa"/>
                        <w:tcBorders>
                          <w:top w:val="nil"/>
                          <w:left w:val="single" w:sz="4" w:space="0" w:color="000000"/>
                          <w:bottom w:val="nil"/>
                          <w:right w:val="nil"/>
                        </w:tcBorders>
                      </w:tcPr>
                      <w:p w:rsidR="00491FA6" w:rsidRPr="00740DC1" w:rsidRDefault="00491FA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6</w:t>
                        </w:r>
                      </w:p>
                    </w:tc>
                    <w:tc>
                      <w:tcPr>
                        <w:tcW w:w="8455" w:type="dxa"/>
                        <w:tcBorders>
                          <w:top w:val="nil"/>
                          <w:left w:val="nil"/>
                          <w:bottom w:val="nil"/>
                          <w:right w:val="nil"/>
                        </w:tcBorders>
                      </w:tcPr>
                      <w:p w:rsidR="00491FA6" w:rsidRPr="00740DC1" w:rsidRDefault="00491FA6"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In economics, rent is a surplus value after all costs and normal returns have been accounted for, i.e. the difference between the price at which an output from a resource can be sold and its respective extraction and production costs, including normal return</w:t>
                        </w:r>
                      </w:p>
                    </w:tc>
                  </w:tr>
                </w:tbl>
                <w:p w:rsidR="00491FA6" w:rsidRDefault="00491FA6"/>
              </w:txbxContent>
            </v:textbox>
            <w10:wrap type="topAndBottom"/>
          </v:shape>
        </w:pict>
      </w:r>
    </w:p>
    <w:p w:rsidR="00491FA6" w:rsidRDefault="00491FA6">
      <w:pPr>
        <w:spacing w:after="0" w:line="240" w:lineRule="auto"/>
        <w:jc w:val="left"/>
      </w:pPr>
    </w:p>
    <w:p w:rsidR="00491FA6" w:rsidRDefault="00491FA6" w:rsidP="00AC3074">
      <w:pPr>
        <w:spacing w:after="0"/>
        <w:jc w:val="left"/>
      </w:pPr>
      <w:r>
        <w:rPr>
          <w:noProof/>
          <w:lang w:eastAsia="en-GB"/>
        </w:rPr>
        <w:pict>
          <v:group id="_x0000_s1101" editas="canvas" style="position:absolute;margin-left:4.55pt;margin-top:82.8pt;width:415.2pt;height:342.8pt;z-index:251665408;mso-position-vertical-relative:page" coordorigin="1003,2316" coordsize="8304,6856" o:allowoverlap="f">
            <o:lock v:ext="edit" aspectratio="t"/>
            <v:shape id="_x0000_s1102" type="#_x0000_t75" style="position:absolute;left:1003;top:2316;width:8304;height:6856" o:preferrelative="f">
              <v:fill o:detectmouseclick="t"/>
              <v:path o:extrusionok="t" o:connecttype="none"/>
              <o:lock v:ext="edit" text="t"/>
            </v:shape>
            <v:group id="_x0000_s1103" style="position:absolute;left:1535;top:2327;width:6948;height:5713" coordorigin="1535,2327" coordsize="6948,5713">
              <v:group id="_x0000_s1104" style="position:absolute;left:1535;top:2327;width:6948;height:5713" coordorigin="1535,2327" coordsize="6948,5713">
                <v:shape id="_x0000_s1105" type="#_x0000_t75" style="position:absolute;left:1535;top:2327;width:6948;height:5713">
                  <v:imagedata r:id="rId50" o:title=""/>
                </v:shape>
                <v:rect id="_x0000_s1106" style="position:absolute;left:7131;top:2357;width:1319;height:1258" stroked="f"/>
              </v:group>
              <v:rect id="_x0000_s1107" style="position:absolute;left:2991;top:6736;width:2773;height:505" fillcolor="#d0eaec" stroked="f"/>
            </v:group>
            <v:shape id="_x0000_s1108" style="position:absolute;left:5140;top:2745;width:1269;height:852" coordsize="1269,852" path="m,824l1190,33r19,27l18,852,,824xm1158,14l1269,r-56,97l1158,14xe" fillcolor="#930" strokecolor="#930" strokeweight=".1pt">
              <v:stroke joinstyle="bevel"/>
              <v:path arrowok="t"/>
              <o:lock v:ext="edit" verticies="t"/>
            </v:shape>
            <v:shape id="_x0000_s1109" style="position:absolute;left:5213;top:3723;width:883;height:213" coordsize="883,213" path="m,180l798,29r6,33l6,213,,180xm775,l883,30,794,98,775,xe" fillcolor="#930" strokecolor="#930" strokeweight=".1pt">
              <v:stroke joinstyle="bevel"/>
              <v:path arrowok="t"/>
              <o:lock v:ext="edit" verticies="t"/>
            </v:shape>
            <v:shape id="_x0000_s1110" style="position:absolute;left:4881;top:2779;width:202;height:552" coordsize="202,552" path="m32,l175,468r-32,10l,10,32,xm202,442l183,552,106,471r96,-29xe" fillcolor="green" strokecolor="green" strokeweight=".1pt">
              <v:stroke joinstyle="bevel"/>
              <v:path arrowok="t"/>
              <o:lock v:ext="edit" verticies="t"/>
            </v:shape>
            <v:shape id="_x0000_s1111" style="position:absolute;left:4194;top:5426;width:299;height:1345" coordsize="299,1345" path="m299,6l63,1267r-33,-7l266,r33,6xm98,1256r-67,89l,1238r98,18xe" fillcolor="#930" strokecolor="#930" strokeweight=".1pt">
              <v:stroke joinstyle="bevel"/>
              <v:path arrowok="t"/>
              <o:lock v:ext="edit" verticies="t"/>
            </v:shape>
            <v:shape id="_x0000_s1112" style="position:absolute;left:4041;top:5345;width:446;height:1083" coordsize="446,1083" path="m,1071l390,72r31,12l31,1083,,1071xm353,75l436,r10,112l353,75xe" fillcolor="green" strokecolor="green" strokeweight=".1pt">
              <v:stroke joinstyle="bevel"/>
              <v:path arrowok="t"/>
              <o:lock v:ext="edit" verticies="t"/>
            </v:shape>
            <v:shape id="_x0000_s1113" style="position:absolute;left:3714;top:2730;width:1183;height:601" coordsize="1183,601" path="m14,l1116,549r-15,30l,30,14,xm1116,512r67,89l1071,601r45,-89xe" fillcolor="green" strokecolor="green" strokeweight=".1pt">
              <v:stroke joinstyle="bevel"/>
              <v:path arrowok="t"/>
              <o:lock v:ext="edit" verticies="t"/>
            </v:shape>
            <v:group id="_x0000_s1114" style="position:absolute;left:4477;top:2325;width:1596;height:335" coordorigin="4477,2325" coordsize="1596,335">
              <v:rect id="_x0000_s1115" style="position:absolute;left:4477;top:2325;width:1596;height:335" stroked="f"/>
              <v:rect id="_x0000_s1116" style="position:absolute;left:4477;top:2325;width:1596;height:335" filled="f" strokecolor="green" strokeweight="1.1pt">
                <v:stroke endcap="round"/>
              </v:rect>
            </v:group>
            <v:rect id="_x0000_s1117" style="position:absolute;left:4596;top:2399;width:695;height:705;mso-wrap-style:none" filled="f" stroked="f">
              <v:textbox style="mso-next-textbox:#_x0000_s1117;mso-fit-shape-to-text:t" inset="0,0,0,0">
                <w:txbxContent>
                  <w:p w:rsidR="00491FA6" w:rsidRDefault="00491FA6" w:rsidP="00A84C48">
                    <w:r>
                      <w:rPr>
                        <w:b/>
                        <w:bCs/>
                        <w:color w:val="000000"/>
                        <w:sz w:val="18"/>
                        <w:szCs w:val="18"/>
                        <w:lang w:val="en-US"/>
                      </w:rPr>
                      <w:t>Irrigation</w:t>
                    </w:r>
                  </w:p>
                </w:txbxContent>
              </v:textbox>
            </v:rect>
            <v:rect id="_x0000_s1118" style="position:absolute;left:5417;top:2399;width:365;height:705;mso-wrap-style:none" filled="f" stroked="f">
              <v:textbox style="mso-next-textbox:#_x0000_s1118;mso-fit-shape-to-text:t" inset="0,0,0,0">
                <w:txbxContent>
                  <w:p w:rsidR="00491FA6" w:rsidRDefault="00491FA6" w:rsidP="00A84C48">
                    <w:r>
                      <w:rPr>
                        <w:b/>
                        <w:bCs/>
                        <w:color w:val="000000"/>
                        <w:sz w:val="18"/>
                        <w:szCs w:val="18"/>
                        <w:lang w:val="en-US"/>
                      </w:rPr>
                      <w:t>: 400</w:t>
                    </w:r>
                  </w:p>
                </w:txbxContent>
              </v:textbox>
            </v:rect>
            <v:group id="_x0000_s1119" style="position:absolute;left:2208;top:6435;width:1848;height:336" coordorigin="2208,6435" coordsize="1848,336">
              <v:rect id="_x0000_s1120" style="position:absolute;left:2208;top:6435;width:1848;height:336" stroked="f"/>
              <v:rect id="_x0000_s1121" style="position:absolute;left:2208;top:6435;width:1848;height:336" filled="f" strokecolor="green" strokeweight="1.1pt">
                <v:stroke endcap="round"/>
              </v:rect>
            </v:group>
            <v:rect id="_x0000_s1122" style="position:absolute;left:2327;top:6510;width:265;height:705;mso-wrap-style:none" filled="f" stroked="f">
              <v:textbox style="mso-next-textbox:#_x0000_s1122;mso-fit-shape-to-text:t" inset="0,0,0,0">
                <w:txbxContent>
                  <w:p w:rsidR="00491FA6" w:rsidRDefault="00491FA6" w:rsidP="00A84C48">
                    <w:r>
                      <w:rPr>
                        <w:b/>
                        <w:bCs/>
                        <w:color w:val="000000"/>
                        <w:sz w:val="18"/>
                        <w:szCs w:val="18"/>
                        <w:lang w:val="en-US"/>
                      </w:rPr>
                      <w:t>Sea</w:t>
                    </w:r>
                  </w:p>
                </w:txbxContent>
              </v:textbox>
            </v:rect>
            <v:rect id="_x0000_s1123" style="position:absolute;left:2691;top:6510;width:665;height:705;mso-wrap-style:none" filled="f" stroked="f">
              <v:textbox style="mso-next-textbox:#_x0000_s1123;mso-fit-shape-to-text:t" inset="0,0,0,0">
                <w:txbxContent>
                  <w:p w:rsidR="00491FA6" w:rsidRDefault="00491FA6" w:rsidP="00A84C48">
                    <w:r>
                      <w:rPr>
                        <w:b/>
                        <w:bCs/>
                        <w:color w:val="000000"/>
                        <w:sz w:val="18"/>
                        <w:szCs w:val="18"/>
                        <w:lang w:val="en-US"/>
                      </w:rPr>
                      <w:t>entrance</w:t>
                    </w:r>
                  </w:p>
                </w:txbxContent>
              </v:textbox>
            </v:rect>
            <v:rect id="_x0000_s1124" style="position:absolute;left:3481;top:6510;width:182;height:705;mso-wrap-style:none" filled="f" stroked="f">
              <v:textbox style="mso-next-textbox:#_x0000_s1124;mso-fit-shape-to-text:t" inset="0,0,0,0">
                <w:txbxContent>
                  <w:p w:rsidR="00491FA6" w:rsidRDefault="00491FA6" w:rsidP="00A84C48">
                    <w:r>
                      <w:rPr>
                        <w:b/>
                        <w:bCs/>
                        <w:color w:val="000000"/>
                        <w:sz w:val="18"/>
                        <w:szCs w:val="18"/>
                        <w:lang w:val="en-US"/>
                      </w:rPr>
                      <w:t>: 5</w:t>
                    </w:r>
                  </w:p>
                </w:txbxContent>
              </v:textbox>
            </v:rect>
            <v:rect id="_x0000_s1125" style="position:absolute;left:2545;top:2408;width:1846;height:337" filled="f" strokecolor="green" strokeweight="1.1pt">
              <v:stroke endcap="round"/>
            </v:rect>
            <v:rect id="_x0000_s1126" style="position:absolute;left:2664;top:2483;width:331;height:705;mso-wrap-style:none" filled="f" stroked="f">
              <v:textbox style="mso-next-textbox:#_x0000_s1126;mso-fit-shape-to-text:t" inset="0,0,0,0">
                <w:txbxContent>
                  <w:p w:rsidR="00491FA6" w:rsidRDefault="00491FA6" w:rsidP="00A84C48">
                    <w:r>
                      <w:rPr>
                        <w:b/>
                        <w:bCs/>
                        <w:color w:val="000000"/>
                        <w:sz w:val="18"/>
                        <w:szCs w:val="18"/>
                        <w:lang w:val="en-US"/>
                      </w:rPr>
                      <w:t>Rain</w:t>
                    </w:r>
                  </w:p>
                </w:txbxContent>
              </v:textbox>
            </v:rect>
            <v:rect id="_x0000_s1127" style="position:absolute;left:3100;top:2483;width:307;height:705;mso-wrap-style:none" filled="f" stroked="f">
              <v:textbox style="mso-next-textbox:#_x0000_s1127;mso-fit-shape-to-text:t" inset="0,0,0,0">
                <w:txbxContent>
                  <w:p w:rsidR="00491FA6" w:rsidRDefault="00491FA6" w:rsidP="00A84C48">
                    <w:r>
                      <w:rPr>
                        <w:b/>
                        <w:bCs/>
                        <w:color w:val="000000"/>
                        <w:sz w:val="18"/>
                        <w:szCs w:val="18"/>
                        <w:lang w:val="en-US"/>
                      </w:rPr>
                      <w:t>falls</w:t>
                    </w:r>
                  </w:p>
                </w:txbxContent>
              </v:textbox>
            </v:rect>
            <v:rect id="_x0000_s1128" style="position:absolute;left:3505;top:2483;width:365;height:705;mso-wrap-style:none" filled="f" stroked="f">
              <v:textbox style="mso-next-textbox:#_x0000_s1128;mso-fit-shape-to-text:t" inset="0,0,0,0">
                <w:txbxContent>
                  <w:p w:rsidR="00491FA6" w:rsidRDefault="00491FA6" w:rsidP="00A84C48">
                    <w:r>
                      <w:rPr>
                        <w:b/>
                        <w:bCs/>
                        <w:color w:val="000000"/>
                        <w:sz w:val="18"/>
                        <w:szCs w:val="18"/>
                        <w:lang w:val="en-US"/>
                      </w:rPr>
                      <w:t>: 350</w:t>
                    </w:r>
                  </w:p>
                </w:txbxContent>
              </v:textbox>
            </v:rect>
            <v:group id="_x0000_s1129" style="position:absolute;left:4140;top:6771;width:1511;height:335" coordorigin="4140,6771" coordsize="1511,335">
              <v:rect id="_x0000_s1130" style="position:absolute;left:4140;top:6771;width:1511;height:335" stroked="f"/>
              <v:rect id="_x0000_s1131" style="position:absolute;left:4140;top:6771;width:1511;height:335" filled="f" strokecolor="#930" strokeweight="1.1pt">
                <v:stroke endcap="round"/>
              </v:rect>
            </v:group>
            <v:rect id="_x0000_s1132" style="position:absolute;left:4259;top:6845;width:541;height:705;mso-wrap-style:none" filled="f" stroked="f">
              <v:textbox style="mso-next-textbox:#_x0000_s1132;mso-fit-shape-to-text:t" inset="0,0,0,0">
                <w:txbxContent>
                  <w:p w:rsidR="00491FA6" w:rsidRDefault="00491FA6" w:rsidP="00A84C48">
                    <w:r>
                      <w:rPr>
                        <w:b/>
                        <w:bCs/>
                        <w:color w:val="000000"/>
                        <w:sz w:val="18"/>
                        <w:szCs w:val="18"/>
                        <w:lang w:val="en-US"/>
                      </w:rPr>
                      <w:t>Lagoon</w:t>
                    </w:r>
                  </w:p>
                </w:txbxContent>
              </v:textbox>
            </v:rect>
            <v:rect id="_x0000_s1133" style="position:absolute;left:4953;top:6845;width:280;height:705;mso-wrap-style:none" filled="f" stroked="f">
              <v:textbox style="mso-next-textbox:#_x0000_s1133;mso-fit-shape-to-text:t" inset="0,0,0,0">
                <w:txbxContent>
                  <w:p w:rsidR="00491FA6" w:rsidRDefault="00491FA6" w:rsidP="00A84C48">
                    <w:r>
                      <w:rPr>
                        <w:b/>
                        <w:bCs/>
                        <w:color w:val="000000"/>
                        <w:sz w:val="18"/>
                        <w:szCs w:val="18"/>
                        <w:lang w:val="en-US"/>
                      </w:rPr>
                      <w:t>exit</w:t>
                    </w:r>
                  </w:p>
                </w:txbxContent>
              </v:textbox>
            </v:rect>
            <v:rect id="_x0000_s1134" style="position:absolute;left:5310;top:6845;width:182;height:705;mso-wrap-style:none" filled="f" stroked="f">
              <v:textbox style="mso-next-textbox:#_x0000_s1134;mso-fit-shape-to-text:t" inset="0,0,0,0">
                <w:txbxContent>
                  <w:p w:rsidR="00491FA6" w:rsidRDefault="00491FA6" w:rsidP="00A84C48">
                    <w:r>
                      <w:rPr>
                        <w:b/>
                        <w:bCs/>
                        <w:color w:val="000000"/>
                        <w:sz w:val="18"/>
                        <w:szCs w:val="18"/>
                        <w:lang w:val="en-US"/>
                      </w:rPr>
                      <w:t>: 5</w:t>
                    </w:r>
                  </w:p>
                </w:txbxContent>
              </v:textbox>
            </v:rect>
            <v:group id="_x0000_s1135" style="position:absolute;left:6240;top:2325;width:2217;height:396" coordorigin="6240,2325" coordsize="2217,396">
              <v:rect id="_x0000_s1136" style="position:absolute;left:6240;top:2325;width:2217;height:396" stroked="f"/>
              <v:rect id="_x0000_s1137" style="position:absolute;left:6240;top:2325;width:2217;height:396" filled="f" strokecolor="#930" strokeweight="1.1pt">
                <v:stroke endcap="round"/>
              </v:rect>
            </v:group>
            <v:rect id="_x0000_s1138" style="position:absolute;left:6360;top:2399;width:1433;height:705;mso-wrap-style:none" filled="f" stroked="f">
              <v:textbox style="mso-next-textbox:#_x0000_s1138;mso-fit-shape-to-text:t" inset="0,0,0,0">
                <w:txbxContent>
                  <w:p w:rsidR="00491FA6" w:rsidRDefault="00491FA6" w:rsidP="00A84C48">
                    <w:r>
                      <w:rPr>
                        <w:b/>
                        <w:bCs/>
                        <w:color w:val="000000"/>
                        <w:sz w:val="18"/>
                        <w:szCs w:val="18"/>
                        <w:lang w:val="en-US"/>
                      </w:rPr>
                      <w:t>Evapotranspiration</w:t>
                    </w:r>
                  </w:p>
                </w:txbxContent>
              </v:textbox>
            </v:rect>
            <v:rect id="_x0000_s1139" style="position:absolute;left:8029;top:2399;width:182;height:705;mso-wrap-style:none" filled="f" stroked="f">
              <v:textbox style="mso-next-textbox:#_x0000_s1139;mso-fit-shape-to-text:t" inset="0,0,0,0">
                <w:txbxContent>
                  <w:p w:rsidR="00491FA6" w:rsidRDefault="00491FA6" w:rsidP="00A84C48">
                    <w:r>
                      <w:rPr>
                        <w:b/>
                        <w:bCs/>
                        <w:color w:val="000000"/>
                        <w:sz w:val="18"/>
                        <w:szCs w:val="18"/>
                        <w:lang w:val="en-US"/>
                      </w:rPr>
                      <w:t>: 5</w:t>
                    </w:r>
                  </w:p>
                </w:txbxContent>
              </v:textbox>
            </v:rect>
            <v:group id="_x0000_s1140" style="position:absolute;left:6157;top:3415;width:1680;height:335" coordorigin="6157,3415" coordsize="1680,335">
              <v:rect id="_x0000_s1141" style="position:absolute;left:6157;top:3415;width:1680;height:335" stroked="f"/>
              <v:rect id="_x0000_s1142" style="position:absolute;left:6157;top:3415;width:1680;height:335" filled="f" strokecolor="#930" strokeweight="1.1pt">
                <v:stroke endcap="round"/>
              </v:rect>
            </v:group>
            <v:rect id="_x0000_s1143" style="position:absolute;left:6276;top:3490;width:672;height:705;mso-wrap-style:none" filled="f" stroked="f">
              <v:textbox style="mso-next-textbox:#_x0000_s1143;mso-fit-shape-to-text:t" inset="0,0,0,0">
                <w:txbxContent>
                  <w:p w:rsidR="00491FA6" w:rsidRDefault="00491FA6" w:rsidP="00A84C48">
                    <w:r>
                      <w:rPr>
                        <w:b/>
                        <w:bCs/>
                        <w:color w:val="000000"/>
                        <w:sz w:val="18"/>
                        <w:szCs w:val="18"/>
                        <w:lang w:val="en-US"/>
                      </w:rPr>
                      <w:t>Drainage</w:t>
                    </w:r>
                  </w:p>
                </w:txbxContent>
              </v:textbox>
            </v:rect>
            <v:rect id="_x0000_s1144" style="position:absolute;left:7087;top:3490;width:182;height:705;mso-wrap-style:none" filled="f" stroked="f">
              <v:textbox style="mso-next-textbox:#_x0000_s1144;mso-fit-shape-to-text:t" inset="0,0,0,0">
                <w:txbxContent>
                  <w:p w:rsidR="00491FA6" w:rsidRDefault="00491FA6" w:rsidP="00A84C48">
                    <w:r>
                      <w:rPr>
                        <w:b/>
                        <w:bCs/>
                        <w:color w:val="000000"/>
                        <w:sz w:val="18"/>
                        <w:szCs w:val="18"/>
                        <w:lang w:val="en-US"/>
                      </w:rPr>
                      <w:t>: 5</w:t>
                    </w:r>
                  </w:p>
                </w:txbxContent>
              </v:textbox>
            </v:rect>
            <v:group id="_x0000_s1145" style="position:absolute;left:1535;top:2327;width:6948;height:5713" coordorigin="1535,2327" coordsize="6948,5713">
              <v:shape id="_x0000_s1146" type="#_x0000_t75" style="position:absolute;left:1535;top:2327;width:6948;height:5713">
                <v:imagedata r:id="rId50" o:title=""/>
              </v:shape>
              <v:rect id="_x0000_s1147" style="position:absolute;left:7131;top:2357;width:1319;height:1258" stroked="f"/>
            </v:group>
            <v:rect id="_x0000_s1148" style="position:absolute;left:2991;top:6736;width:2773;height:505" fillcolor="#d0eaec" stroked="f"/>
            <v:shape id="_x0000_s1149" type="#_x0000_t75" style="position:absolute;left:1249;top:2327;width:7604;height:6606">
              <v:imagedata r:id="rId50" o:title=""/>
            </v:shape>
            <v:rect id="_x0000_s1150" style="position:absolute;left:7131;top:2357;width:1319;height:1258" stroked="f"/>
            <v:rect id="_x0000_s1151" style="position:absolute;left:7131;top:2357;width:1319;height:1258" stroked="f"/>
            <v:rect id="_x0000_s1152" style="position:absolute;left:2991;top:6736;width:2773;height:505" fillcolor="#d0eaec" stroked="f"/>
            <v:shape id="_x0000_s1153" style="position:absolute;left:5140;top:2745;width:1269;height:852" coordsize="1269,852" path="m,824l1190,33r19,27l18,852,,824xm1158,14l1269,r-56,97l1158,14xe" fillcolor="#930" strokecolor="#930" strokeweight=".1pt">
              <v:stroke joinstyle="bevel"/>
              <v:path arrowok="t"/>
              <o:lock v:ext="edit" verticies="t"/>
            </v:shape>
            <v:shape id="_x0000_s1154" style="position:absolute;left:5213;top:3723;width:883;height:213" coordsize="883,213" path="m,180l798,29r6,33l6,213,,180xm775,l883,30,794,98,775,xe" fillcolor="#930" strokecolor="#930" strokeweight=".1pt">
              <v:stroke joinstyle="bevel"/>
              <v:path arrowok="t"/>
              <o:lock v:ext="edit" verticies="t"/>
            </v:shape>
            <v:shape id="_x0000_s1155" style="position:absolute;left:4881;top:2779;width:202;height:552" coordsize="202,552" path="m32,l175,468r-32,10l,10,32,xm202,442l183,552,106,471r96,-29xe" fillcolor="green" strokecolor="green" strokeweight=".1pt">
              <v:stroke joinstyle="bevel"/>
              <v:path arrowok="t"/>
              <o:lock v:ext="edit" verticies="t"/>
            </v:shape>
            <v:shape id="_x0000_s1156" style="position:absolute;left:4194;top:5426;width:299;height:1345" coordsize="299,1345" path="m299,6l63,1267r-33,-7l266,r33,6xm98,1256r-67,89l,1238r98,18xe" fillcolor="#930" strokecolor="#930" strokeweight=".1pt">
              <v:stroke joinstyle="bevel"/>
              <v:path arrowok="t"/>
              <o:lock v:ext="edit" verticies="t"/>
            </v:shape>
            <v:shape id="_x0000_s1157" style="position:absolute;left:4041;top:5345;width:446;height:1083" coordsize="446,1083" path="m,1071l390,72r31,12l31,1083,,1071xm353,75l436,r10,112l353,75xe" fillcolor="green" strokecolor="green" strokeweight=".1pt">
              <v:stroke joinstyle="bevel"/>
              <v:path arrowok="t"/>
              <o:lock v:ext="edit" verticies="t"/>
            </v:shape>
            <v:shape id="_x0000_s1158" style="position:absolute;left:3714;top:2730;width:1183;height:601" coordsize="1183,601" path="m14,l1116,549r-15,30l,30,14,xm1116,512r67,89l1071,601r45,-89xe" fillcolor="green" strokecolor="green" strokeweight=".1pt">
              <v:stroke joinstyle="bevel"/>
              <v:path arrowok="t"/>
              <o:lock v:ext="edit" verticies="t"/>
            </v:shape>
            <v:group id="_x0000_s1159" style="position:absolute;left:4477;top:2325;width:1596;height:335" coordorigin="4477,2325" coordsize="1596,335">
              <v:rect id="_x0000_s1160" style="position:absolute;left:4477;top:2325;width:1596;height:335" stroked="f"/>
              <v:rect id="_x0000_s1161" style="position:absolute;left:4477;top:2325;width:1596;height:335" filled="f" strokecolor="green" strokeweight="1.1pt">
                <v:stroke endcap="round"/>
              </v:rect>
            </v:group>
            <v:rect id="_x0000_s1162" style="position:absolute;left:4596;top:2399;width:695;height:705;mso-wrap-style:none" filled="f" stroked="f">
              <v:textbox style="mso-next-textbox:#_x0000_s1162;mso-fit-shape-to-text:t" inset="0,0,0,0">
                <w:txbxContent>
                  <w:p w:rsidR="00491FA6" w:rsidRDefault="00491FA6" w:rsidP="00A84C48">
                    <w:r>
                      <w:rPr>
                        <w:b/>
                        <w:bCs/>
                        <w:color w:val="000000"/>
                        <w:sz w:val="18"/>
                        <w:szCs w:val="18"/>
                        <w:lang w:val="en-US"/>
                      </w:rPr>
                      <w:t>Irrigation</w:t>
                    </w:r>
                  </w:p>
                </w:txbxContent>
              </v:textbox>
            </v:rect>
            <v:rect id="_x0000_s1163" style="position:absolute;left:5417;top:2399;width:365;height:705;mso-wrap-style:none" filled="f" stroked="f">
              <v:textbox style="mso-next-textbox:#_x0000_s1163;mso-fit-shape-to-text:t" inset="0,0,0,0">
                <w:txbxContent>
                  <w:p w:rsidR="00491FA6" w:rsidRDefault="00491FA6" w:rsidP="00A84C48">
                    <w:r>
                      <w:rPr>
                        <w:b/>
                        <w:bCs/>
                        <w:color w:val="000000"/>
                        <w:sz w:val="18"/>
                        <w:szCs w:val="18"/>
                        <w:lang w:val="en-US"/>
                      </w:rPr>
                      <w:t>: 400</w:t>
                    </w:r>
                  </w:p>
                </w:txbxContent>
              </v:textbox>
            </v:rect>
            <v:group id="_x0000_s1164" style="position:absolute;left:2208;top:6435;width:1848;height:336" coordorigin="2208,6435" coordsize="1848,336">
              <v:rect id="_x0000_s1165" style="position:absolute;left:2208;top:6435;width:1848;height:336" stroked="f"/>
              <v:rect id="_x0000_s1166" style="position:absolute;left:2208;top:6435;width:1848;height:336" filled="f" strokecolor="green" strokeweight="1.1pt">
                <v:stroke endcap="round"/>
              </v:rect>
            </v:group>
            <v:rect id="_x0000_s1167" style="position:absolute;left:2327;top:6510;width:265;height:705;mso-wrap-style:none" filled="f" stroked="f">
              <v:textbox style="mso-next-textbox:#_x0000_s1167;mso-fit-shape-to-text:t" inset="0,0,0,0">
                <w:txbxContent>
                  <w:p w:rsidR="00491FA6" w:rsidRDefault="00491FA6" w:rsidP="00A84C48">
                    <w:r>
                      <w:rPr>
                        <w:b/>
                        <w:bCs/>
                        <w:color w:val="000000"/>
                        <w:sz w:val="18"/>
                        <w:szCs w:val="18"/>
                        <w:lang w:val="en-US"/>
                      </w:rPr>
                      <w:t>Sea</w:t>
                    </w:r>
                  </w:p>
                </w:txbxContent>
              </v:textbox>
            </v:rect>
            <v:rect id="_x0000_s1168" style="position:absolute;left:2691;top:6510;width:665;height:705;mso-wrap-style:none" filled="f" stroked="f">
              <v:textbox style="mso-next-textbox:#_x0000_s1168;mso-fit-shape-to-text:t" inset="0,0,0,0">
                <w:txbxContent>
                  <w:p w:rsidR="00491FA6" w:rsidRDefault="00491FA6" w:rsidP="00A84C48">
                    <w:r>
                      <w:rPr>
                        <w:b/>
                        <w:bCs/>
                        <w:color w:val="000000"/>
                        <w:sz w:val="18"/>
                        <w:szCs w:val="18"/>
                        <w:lang w:val="en-US"/>
                      </w:rPr>
                      <w:t>entrance</w:t>
                    </w:r>
                  </w:p>
                </w:txbxContent>
              </v:textbox>
            </v:rect>
            <v:rect id="_x0000_s1169" style="position:absolute;left:3481;top:6510;width:182;height:705;mso-wrap-style:none" filled="f" stroked="f">
              <v:textbox style="mso-next-textbox:#_x0000_s1169;mso-fit-shape-to-text:t" inset="0,0,0,0">
                <w:txbxContent>
                  <w:p w:rsidR="00491FA6" w:rsidRDefault="00491FA6" w:rsidP="00A84C48">
                    <w:r>
                      <w:rPr>
                        <w:b/>
                        <w:bCs/>
                        <w:color w:val="000000"/>
                        <w:sz w:val="18"/>
                        <w:szCs w:val="18"/>
                        <w:lang w:val="en-US"/>
                      </w:rPr>
                      <w:t>: 9</w:t>
                    </w:r>
                  </w:p>
                </w:txbxContent>
              </v:textbox>
            </v:rect>
            <v:rect id="_x0000_s1170" style="position:absolute;left:2545;top:2408;width:1846;height:337" filled="f" strokecolor="green" strokeweight="1.1pt">
              <v:stroke endcap="round"/>
            </v:rect>
            <v:rect id="_x0000_s1171" style="position:absolute;left:2854;top:2483;width:566;height:705;mso-wrap-style:none" filled="f" stroked="f">
              <v:textbox style="mso-next-textbox:#_x0000_s1171;mso-fit-shape-to-text:t" inset="0,0,0,0">
                <w:txbxContent>
                  <w:p w:rsidR="00491FA6" w:rsidRDefault="00491FA6" w:rsidP="00A84C48">
                    <w:r>
                      <w:rPr>
                        <w:b/>
                        <w:bCs/>
                        <w:color w:val="000000"/>
                        <w:sz w:val="18"/>
                        <w:szCs w:val="18"/>
                        <w:lang w:val="en-US"/>
                      </w:rPr>
                      <w:t>Rainfall</w:t>
                    </w:r>
                  </w:p>
                </w:txbxContent>
              </v:textbox>
            </v:rect>
            <v:rect id="_x0000_s1172" style="position:absolute;left:3505;top:2483;width:365;height:705;mso-wrap-style:none" filled="f" stroked="f">
              <v:textbox style="mso-next-textbox:#_x0000_s1172;mso-fit-shape-to-text:t" inset="0,0,0,0">
                <w:txbxContent>
                  <w:p w:rsidR="00491FA6" w:rsidRDefault="00491FA6" w:rsidP="00A84C48">
                    <w:r>
                      <w:rPr>
                        <w:b/>
                        <w:bCs/>
                        <w:color w:val="000000"/>
                        <w:sz w:val="18"/>
                        <w:szCs w:val="18"/>
                        <w:lang w:val="en-US"/>
                      </w:rPr>
                      <w:t>: 360</w:t>
                    </w:r>
                  </w:p>
                </w:txbxContent>
              </v:textbox>
            </v:rect>
            <v:group id="_x0000_s1173" style="position:absolute;left:4140;top:6771;width:1511;height:335" coordorigin="4140,6771" coordsize="1511,335">
              <v:rect id="_x0000_s1174" style="position:absolute;left:4140;top:6771;width:1511;height:335" stroked="f"/>
              <v:rect id="_x0000_s1175" style="position:absolute;left:4140;top:6771;width:1511;height:335" filled="f" strokecolor="#930" strokeweight="1.1pt">
                <v:stroke endcap="round"/>
              </v:rect>
            </v:group>
            <v:rect id="_x0000_s1176" style="position:absolute;left:4259;top:6845;width:541;height:705;mso-wrap-style:none" filled="f" stroked="f">
              <v:textbox style="mso-next-textbox:#_x0000_s1176;mso-fit-shape-to-text:t" inset="0,0,0,0">
                <w:txbxContent>
                  <w:p w:rsidR="00491FA6" w:rsidRDefault="00491FA6" w:rsidP="00A84C48">
                    <w:r>
                      <w:rPr>
                        <w:b/>
                        <w:bCs/>
                        <w:color w:val="000000"/>
                        <w:sz w:val="18"/>
                        <w:szCs w:val="18"/>
                        <w:lang w:val="en-US"/>
                      </w:rPr>
                      <w:t>Lagoon</w:t>
                    </w:r>
                  </w:p>
                </w:txbxContent>
              </v:textbox>
            </v:rect>
            <v:rect id="_x0000_s1177" style="position:absolute;left:4953;top:6845;width:280;height:705;mso-wrap-style:none" filled="f" stroked="f">
              <v:textbox style="mso-next-textbox:#_x0000_s1177;mso-fit-shape-to-text:t" inset="0,0,0,0">
                <w:txbxContent>
                  <w:p w:rsidR="00491FA6" w:rsidRDefault="00491FA6" w:rsidP="00A84C48">
                    <w:r>
                      <w:rPr>
                        <w:b/>
                        <w:bCs/>
                        <w:color w:val="000000"/>
                        <w:sz w:val="18"/>
                        <w:szCs w:val="18"/>
                        <w:lang w:val="en-US"/>
                      </w:rPr>
                      <w:t>exit</w:t>
                    </w:r>
                  </w:p>
                </w:txbxContent>
              </v:textbox>
            </v:rect>
            <v:rect id="_x0000_s1178" style="position:absolute;left:5310;top:6845;width:273;height:705;mso-wrap-style:none" filled="f" stroked="f">
              <v:textbox style="mso-next-textbox:#_x0000_s1178;mso-fit-shape-to-text:t" inset="0,0,0,0">
                <w:txbxContent>
                  <w:p w:rsidR="00491FA6" w:rsidRDefault="00491FA6" w:rsidP="00A84C48">
                    <w:r>
                      <w:rPr>
                        <w:b/>
                        <w:bCs/>
                        <w:color w:val="000000"/>
                        <w:sz w:val="18"/>
                        <w:szCs w:val="18"/>
                        <w:lang w:val="en-US"/>
                      </w:rPr>
                      <w:t>: 22</w:t>
                    </w:r>
                  </w:p>
                </w:txbxContent>
              </v:textbox>
            </v:rect>
            <v:group id="_x0000_s1179" style="position:absolute;left:6240;top:2325;width:2217;height:396" coordorigin="6240,2325" coordsize="2217,396">
              <v:rect id="_x0000_s1180" style="position:absolute;left:6240;top:2325;width:2217;height:396" stroked="f"/>
              <v:rect id="_x0000_s1181" style="position:absolute;left:6240;top:2325;width:2217;height:396" filled="f" strokecolor="#930" strokeweight="1.1pt">
                <v:stroke endcap="round"/>
              </v:rect>
            </v:group>
            <v:rect id="_x0000_s1182" style="position:absolute;left:6360;top:2399;width:1433;height:705;mso-wrap-style:none" filled="f" stroked="f">
              <v:textbox style="mso-next-textbox:#_x0000_s1182;mso-fit-shape-to-text:t" inset="0,0,0,0">
                <w:txbxContent>
                  <w:p w:rsidR="00491FA6" w:rsidRDefault="00491FA6" w:rsidP="00A84C48">
                    <w:r>
                      <w:rPr>
                        <w:b/>
                        <w:bCs/>
                        <w:color w:val="000000"/>
                        <w:sz w:val="18"/>
                        <w:szCs w:val="18"/>
                        <w:lang w:val="en-US"/>
                      </w:rPr>
                      <w:t>Evapotranspiration</w:t>
                    </w:r>
                  </w:p>
                </w:txbxContent>
              </v:textbox>
            </v:rect>
            <v:rect id="_x0000_s1183" style="position:absolute;left:8029;top:2399;width:365;height:705;mso-wrap-style:none" filled="f" stroked="f">
              <v:textbox style="mso-next-textbox:#_x0000_s1183;mso-fit-shape-to-text:t" inset="0,0,0,0">
                <w:txbxContent>
                  <w:p w:rsidR="00491FA6" w:rsidRDefault="00491FA6" w:rsidP="00A84C48">
                    <w:r>
                      <w:rPr>
                        <w:b/>
                        <w:bCs/>
                        <w:color w:val="000000"/>
                        <w:sz w:val="18"/>
                        <w:szCs w:val="18"/>
                        <w:lang w:val="en-US"/>
                      </w:rPr>
                      <w:t>: 565</w:t>
                    </w:r>
                  </w:p>
                </w:txbxContent>
              </v:textbox>
            </v:rect>
            <v:group id="_x0000_s1184" style="position:absolute;left:6157;top:3415;width:1680;height:335" coordorigin="6157,3415" coordsize="1680,335">
              <v:rect id="_x0000_s1185" style="position:absolute;left:6157;top:3415;width:1680;height:335" stroked="f"/>
              <v:rect id="_x0000_s1186" style="position:absolute;left:6157;top:3415;width:1680;height:335" filled="f" strokecolor="#930" strokeweight="1.1pt">
                <v:stroke endcap="round"/>
              </v:rect>
            </v:group>
            <v:rect id="_x0000_s1187" style="position:absolute;left:6276;top:3490;width:672;height:705;mso-wrap-style:none" filled="f" stroked="f">
              <v:textbox style="mso-next-textbox:#_x0000_s1187;mso-fit-shape-to-text:t" inset="0,0,0,0">
                <w:txbxContent>
                  <w:p w:rsidR="00491FA6" w:rsidRDefault="00491FA6" w:rsidP="00A84C48">
                    <w:r>
                      <w:rPr>
                        <w:b/>
                        <w:bCs/>
                        <w:color w:val="000000"/>
                        <w:sz w:val="18"/>
                        <w:szCs w:val="18"/>
                        <w:lang w:val="en-US"/>
                      </w:rPr>
                      <w:t>Drainage</w:t>
                    </w:r>
                  </w:p>
                </w:txbxContent>
              </v:textbox>
            </v:rect>
            <v:rect id="_x0000_s1188" style="position:absolute;left:7087;top:3490;width:365;height:705;mso-wrap-style:none" filled="f" stroked="f">
              <v:textbox style="mso-next-textbox:#_x0000_s1188;mso-fit-shape-to-text:t" inset="0,0,0,0">
                <w:txbxContent>
                  <w:p w:rsidR="00491FA6" w:rsidRDefault="00491FA6" w:rsidP="00A84C48">
                    <w:r>
                      <w:rPr>
                        <w:b/>
                        <w:bCs/>
                        <w:color w:val="000000"/>
                        <w:sz w:val="18"/>
                        <w:szCs w:val="18"/>
                        <w:lang w:val="en-US"/>
                      </w:rPr>
                      <w:t>: 180</w:t>
                    </w:r>
                  </w:p>
                </w:txbxContent>
              </v:textbox>
            </v:rect>
            <v:shape id="_x0000_s1189" type="#_x0000_t202" style="position:absolute;left:1656;top:8533;width:6962;height:639" stroked="f">
              <v:textbox style="mso-next-textbox:#_x0000_s1189;mso-fit-shape-to-text:t" inset="0,0,0,0">
                <w:txbxContent>
                  <w:p w:rsidR="00491FA6" w:rsidRPr="00AB6D29" w:rsidRDefault="00491FA6" w:rsidP="00AC3074">
                    <w:pPr>
                      <w:pStyle w:val="Caption"/>
                    </w:pPr>
                    <w:bookmarkStart w:id="508" w:name="_Ref227663660"/>
                    <w:r>
                      <w:t xml:space="preserve">Figure </w:t>
                    </w:r>
                    <w:fldSimple w:instr=" STYLEREF 1 \s ">
                      <w:r>
                        <w:rPr>
                          <w:noProof/>
                        </w:rPr>
                        <w:t>5</w:t>
                      </w:r>
                    </w:fldSimple>
                    <w:r>
                      <w:t>.</w:t>
                    </w:r>
                    <w:fldSimple w:instr=" SEQ Figure \* ARABIC \s 1 ">
                      <w:r>
                        <w:rPr>
                          <w:noProof/>
                        </w:rPr>
                        <w:t>9</w:t>
                      </w:r>
                    </w:fldSimple>
                    <w:bookmarkEnd w:id="508"/>
                    <w:r>
                      <w:t>: Simplified hydrological budget for the Camargue (</w:t>
                    </w:r>
                    <w:r w:rsidRPr="00AC3074">
                      <w:t>volumes in millions of m3, modified from PNRC, 2007, from P. Chauvelon, Tour du Valat)</w:t>
                    </w:r>
                  </w:p>
                </w:txbxContent>
              </v:textbox>
            </v:shape>
            <w10:wrap type="topAndBottom" anchory="page"/>
          </v:group>
        </w:pict>
      </w:r>
    </w:p>
    <w:p w:rsidR="00491FA6" w:rsidRDefault="00491FA6" w:rsidP="00A84C48">
      <w:r>
        <w:t xml:space="preserve">A major data deficiency in relation to the estimation of the value of services is in the area of the regulation of water quality and quantity and its importance in terms of the other services it supports. </w:t>
      </w:r>
      <w:r w:rsidRPr="00A84C48">
        <w:t xml:space="preserve">A simplified </w:t>
      </w:r>
      <w:r>
        <w:t xml:space="preserve">budget for </w:t>
      </w:r>
      <w:r w:rsidRPr="00A84C48">
        <w:t>hydrological flows is presented in</w:t>
      </w:r>
      <w:r>
        <w:t xml:space="preserve"> </w:t>
      </w:r>
      <w:r>
        <w:fldChar w:fldCharType="begin"/>
      </w:r>
      <w:r>
        <w:instrText xml:space="preserve"> REF _Ref227663660 \h </w:instrText>
      </w:r>
      <w:r>
        <w:fldChar w:fldCharType="separate"/>
      </w:r>
      <w:r>
        <w:t xml:space="preserve">Figure </w:t>
      </w:r>
      <w:r>
        <w:rPr>
          <w:noProof/>
        </w:rPr>
        <w:t>5</w:t>
      </w:r>
      <w:r>
        <w:t>.</w:t>
      </w:r>
      <w:r>
        <w:rPr>
          <w:noProof/>
        </w:rPr>
        <w:t>9</w:t>
      </w:r>
      <w:r>
        <w:fldChar w:fldCharType="end"/>
      </w:r>
      <w:r w:rsidRPr="00A84C48">
        <w:t>.</w:t>
      </w:r>
      <w:r>
        <w:t xml:space="preserve"> </w:t>
      </w:r>
      <w:r w:rsidRPr="00A84C48">
        <w:t xml:space="preserve">The overall </w:t>
      </w:r>
      <w:r>
        <w:t xml:space="preserve">water </w:t>
      </w:r>
      <w:r w:rsidRPr="00A84C48">
        <w:t>balance is negative because of high evapo</w:t>
      </w:r>
      <w:r>
        <w:t>-</w:t>
      </w:r>
      <w:r w:rsidRPr="00A84C48">
        <w:t xml:space="preserve">transpiration, enhanced by high temperatures and </w:t>
      </w:r>
      <w:r>
        <w:t xml:space="preserve">wind. Overall, the </w:t>
      </w:r>
      <w:r w:rsidRPr="00A84C48">
        <w:t>water level and salinity of the lagoons is largely driven by the amount of drainage freshwater from rice fields</w:t>
      </w:r>
      <w:r>
        <w:t>, although natural factors such as</w:t>
      </w:r>
      <w:r w:rsidRPr="00A84C48">
        <w:t xml:space="preserve"> floods</w:t>
      </w:r>
      <w:r>
        <w:t xml:space="preserve"> can </w:t>
      </w:r>
      <w:r w:rsidRPr="00A84C48">
        <w:t xml:space="preserve">also play a part. </w:t>
      </w:r>
      <w:r>
        <w:t xml:space="preserve">Today, </w:t>
      </w:r>
      <w:r w:rsidRPr="00A84C48">
        <w:t xml:space="preserve">some freshwater is </w:t>
      </w:r>
      <w:r>
        <w:t xml:space="preserve">diverted into the </w:t>
      </w:r>
      <w:r w:rsidRPr="00A84C48">
        <w:t xml:space="preserve">marsh </w:t>
      </w:r>
      <w:r>
        <w:t xml:space="preserve">as part of their </w:t>
      </w:r>
      <w:r w:rsidRPr="00A84C48">
        <w:t>management for hunting and, to a lesser extent, for nature conservation.</w:t>
      </w:r>
      <w:r>
        <w:t xml:space="preserve"> </w:t>
      </w:r>
      <w:r w:rsidRPr="00A84C48">
        <w:t>The</w:t>
      </w:r>
      <w:r>
        <w:t>re are two hydrological seasons:</w:t>
      </w:r>
      <w:r w:rsidRPr="00A84C48">
        <w:t xml:space="preserve"> </w:t>
      </w:r>
      <w:r>
        <w:t>f</w:t>
      </w:r>
      <w:r w:rsidRPr="00A84C48">
        <w:t>rom April to September, rice crops are intensively irrigated (70% of the water is pumped in July and August) whereas, from October to March, water pumping stops and rainfall is sufficient for agriculture (PNRC, 1999). This use of freshwater imposes an inverted hydrological rhythm to the Camargue, with high water availability in summertime when Mediterranean ecosystems are usually dry.</w:t>
      </w:r>
      <w:r>
        <w:t xml:space="preserve"> T</w:t>
      </w:r>
      <w:r w:rsidRPr="00A84C48">
        <w:t>he closed hydro</w:t>
      </w:r>
      <w:r>
        <w:t>-</w:t>
      </w:r>
      <w:r w:rsidRPr="00A84C48">
        <w:t xml:space="preserve">system </w:t>
      </w:r>
      <w:r>
        <w:t xml:space="preserve">of the </w:t>
      </w:r>
      <w:r w:rsidRPr="00A84C48">
        <w:t xml:space="preserve">salinas </w:t>
      </w:r>
      <w:r>
        <w:t xml:space="preserve">involves the pumping of about </w:t>
      </w:r>
      <w:r w:rsidRPr="00A84C48">
        <w:t>80 Mm</w:t>
      </w:r>
      <w:r w:rsidRPr="00AC3074">
        <w:rPr>
          <w:vertAlign w:val="superscript"/>
        </w:rPr>
        <w:t>3</w:t>
      </w:r>
      <w:r w:rsidRPr="00A84C48">
        <w:t xml:space="preserve"> of sea water each year, in order to produce 0.8 million tons of salt (PNRC, 1999).</w:t>
      </w:r>
    </w:p>
    <w:p w:rsidR="00491FA6" w:rsidRDefault="00491FA6" w:rsidP="00E76CEA">
      <w:r>
        <w:t>The quality of water reaching the Camargue has declined, and the recent</w:t>
      </w:r>
      <w:r w:rsidRPr="009057E1">
        <w:t xml:space="preserve"> contamination </w:t>
      </w:r>
      <w:r>
        <w:t xml:space="preserve">of the Rhone </w:t>
      </w:r>
      <w:r w:rsidRPr="009057E1">
        <w:t>by PCBs resulted in a fishing ban in the river</w:t>
      </w:r>
      <w:r>
        <w:t xml:space="preserve">. The contamination of </w:t>
      </w:r>
      <w:r w:rsidRPr="009057E1">
        <w:t>fish is</w:t>
      </w:r>
      <w:r>
        <w:t xml:space="preserve">, however, </w:t>
      </w:r>
      <w:r w:rsidRPr="009057E1">
        <w:t>well documented in the lagoons (Oliveira et</w:t>
      </w:r>
      <w:r>
        <w:t xml:space="preserve"> al., 2008; Roche et al., 2000), although information on its ecological is lacking.</w:t>
      </w:r>
      <w:r w:rsidRPr="009057E1">
        <w:t xml:space="preserve"> The lagoons </w:t>
      </w:r>
      <w:r>
        <w:t xml:space="preserve">are also contaminated from pesticides used in </w:t>
      </w:r>
      <w:r w:rsidRPr="009057E1">
        <w:t xml:space="preserve">rice </w:t>
      </w:r>
      <w:r>
        <w:t>production (Comoretto et al., 2008).</w:t>
      </w:r>
    </w:p>
    <w:p w:rsidR="00491FA6" w:rsidRDefault="00491FA6" w:rsidP="00A84C48"/>
    <w:p w:rsidR="00491FA6" w:rsidRDefault="00491FA6" w:rsidP="00A84C48">
      <w:r w:rsidRPr="00067252">
        <w:t xml:space="preserve">There have been a </w:t>
      </w:r>
      <w:r>
        <w:t xml:space="preserve">significant reduction in the </w:t>
      </w:r>
      <w:r w:rsidRPr="00067252">
        <w:t xml:space="preserve">sediments load brought </w:t>
      </w:r>
      <w:r>
        <w:t xml:space="preserve">into the delta area </w:t>
      </w:r>
      <w:r w:rsidRPr="00067252">
        <w:t>by the Rhone River</w:t>
      </w:r>
      <w:r>
        <w:t xml:space="preserve"> over the last </w:t>
      </w:r>
      <w:r w:rsidRPr="00067252">
        <w:t>century)</w:t>
      </w:r>
      <w:r>
        <w:t>,</w:t>
      </w:r>
      <w:r w:rsidRPr="00067252">
        <w:t xml:space="preserve"> due to </w:t>
      </w:r>
      <w:r>
        <w:t xml:space="preserve">damming and dyking </w:t>
      </w:r>
      <w:r w:rsidRPr="00067252">
        <w:t>(Sabatier &amp; Provansal, 2002)</w:t>
      </w:r>
      <w:r>
        <w:t>; there is also significant coastal erosion</w:t>
      </w:r>
      <w:r w:rsidRPr="008165EC">
        <w:t xml:space="preserve"> </w:t>
      </w:r>
      <w:r w:rsidRPr="00067252">
        <w:t>(PNRC &amp; EID, 2006)</w:t>
      </w:r>
      <w:r>
        <w:t xml:space="preserve">. Such losses, coupled with the effects of sea-level rise mean that towns such as </w:t>
      </w:r>
      <w:r w:rsidRPr="00067252">
        <w:t>Saintes-Maries-de-la-Mer</w:t>
      </w:r>
      <w:r>
        <w:t xml:space="preserve"> are at significant frisk from flooding and inundation. </w:t>
      </w:r>
    </w:p>
    <w:p w:rsidR="00491FA6" w:rsidRPr="000A034A" w:rsidRDefault="00491FA6" w:rsidP="008E48F6">
      <w:pPr>
        <w:pStyle w:val="Heading4"/>
        <w:rPr>
          <w:color w:val="000000"/>
        </w:rPr>
      </w:pPr>
      <w:r w:rsidRPr="000A034A">
        <w:t>The Costs of Ecosystem and Biodiversity Loss</w:t>
      </w:r>
    </w:p>
    <w:p w:rsidR="00491FA6" w:rsidRPr="000A034A" w:rsidRDefault="00491FA6" w:rsidP="00E76CEA">
      <w:r w:rsidRPr="009057E1">
        <w:t>The Camargue Park was created in 1970 and is one of th</w:t>
      </w:r>
      <w:r>
        <w:t>e oldest in France. It was established because the French G</w:t>
      </w:r>
      <w:r w:rsidRPr="009057E1">
        <w:t xml:space="preserve">overnment wanted to have a protected area in Camargue as it was recognized as an internationally important wetland. </w:t>
      </w:r>
      <w:r>
        <w:t>The k</w:t>
      </w:r>
      <w:r w:rsidRPr="009057E1">
        <w:t xml:space="preserve">ey local actors agreed </w:t>
      </w:r>
      <w:r>
        <w:t xml:space="preserve">to </w:t>
      </w:r>
      <w:r w:rsidRPr="009057E1">
        <w:t xml:space="preserve">its creation, </w:t>
      </w:r>
      <w:r>
        <w:t xml:space="preserve">providing the </w:t>
      </w:r>
      <w:r w:rsidRPr="009057E1">
        <w:t xml:space="preserve">direction of the Park was </w:t>
      </w:r>
      <w:r>
        <w:t xml:space="preserve">undertaken through a </w:t>
      </w:r>
      <w:r w:rsidRPr="009057E1">
        <w:t>Private Foundation. This situation was</w:t>
      </w:r>
      <w:r>
        <w:t xml:space="preserve">, however, unique in France, and the transition to a more ‘normal’ institutional structure </w:t>
      </w:r>
      <w:r w:rsidRPr="009057E1">
        <w:t xml:space="preserve">began in 2002. </w:t>
      </w:r>
      <w:r>
        <w:t xml:space="preserve">From that date until </w:t>
      </w:r>
      <w:r w:rsidRPr="009057E1">
        <w:t xml:space="preserve">2004 </w:t>
      </w:r>
      <w:r>
        <w:t xml:space="preserve">the Park was run in part </w:t>
      </w:r>
      <w:r w:rsidRPr="009057E1">
        <w:t xml:space="preserve">by a “Groupement d’Intérêt Public”, an administrative transition structure </w:t>
      </w:r>
      <w:r>
        <w:t xml:space="preserve">made up by </w:t>
      </w:r>
      <w:r w:rsidRPr="009057E1">
        <w:t>public and private</w:t>
      </w:r>
      <w:r>
        <w:t xml:space="preserve"> bodies</w:t>
      </w:r>
      <w:r w:rsidRPr="009057E1">
        <w:t xml:space="preserve">. Since 2005, a “Syndicat Mixte” has managed the Park. This change was not approved by all the </w:t>
      </w:r>
      <w:r>
        <w:t xml:space="preserve">interest groups and legal action was taken against the </w:t>
      </w:r>
      <w:r w:rsidRPr="009057E1">
        <w:t xml:space="preserve">new Park </w:t>
      </w:r>
      <w:r>
        <w:t>A</w:t>
      </w:r>
      <w:r w:rsidRPr="009057E1">
        <w:t xml:space="preserve">dministration. </w:t>
      </w:r>
      <w:r>
        <w:t xml:space="preserve">The situation was reslved ny the passing of special law in 2007, which has ensured that </w:t>
      </w:r>
      <w:r w:rsidRPr="009057E1">
        <w:t>private land owners are still part of the management structure, even if in minority.</w:t>
      </w:r>
    </w:p>
    <w:p w:rsidR="00491FA6" w:rsidRDefault="00491FA6" w:rsidP="001458EC">
      <w:pPr>
        <w:pStyle w:val="Caption"/>
        <w:keepNext/>
        <w:jc w:val="center"/>
      </w:pPr>
      <w:r>
        <w:t xml:space="preserve">Table </w:t>
      </w:r>
      <w:fldSimple w:instr=" STYLEREF 1 \s ">
        <w:r>
          <w:rPr>
            <w:noProof/>
          </w:rPr>
          <w:t>5</w:t>
        </w:r>
      </w:fldSimple>
      <w:r>
        <w:t>.</w:t>
      </w:r>
      <w:fldSimple w:instr=" SEQ Table \* ARABIC \s 1 ">
        <w:r>
          <w:rPr>
            <w:noProof/>
          </w:rPr>
          <w:t>8</w:t>
        </w:r>
      </w:fldSimple>
      <w:r>
        <w:t xml:space="preserve">: Extent of protected </w:t>
      </w:r>
      <w:r w:rsidRPr="001458EC">
        <w:t>areas within the Natural Regional Park</w:t>
      </w:r>
      <w:r>
        <w:t xml:space="preserve"> (after</w:t>
      </w:r>
      <w:r w:rsidRPr="001458EC">
        <w:t xml:space="preserve"> Perennou &amp; Aufray, 2007)</w:t>
      </w:r>
    </w:p>
    <w:tbl>
      <w:tblPr>
        <w:tblW w:w="0" w:type="auto"/>
        <w:tblInd w:w="2357" w:type="dxa"/>
        <w:tblBorders>
          <w:top w:val="single" w:sz="4" w:space="0" w:color="000000"/>
          <w:left w:val="single" w:sz="4" w:space="0" w:color="000000"/>
          <w:bottom w:val="single" w:sz="4" w:space="0" w:color="000000"/>
          <w:right w:val="single" w:sz="4" w:space="0" w:color="000000"/>
          <w:insideV w:val="single" w:sz="4" w:space="0" w:color="000000"/>
        </w:tblBorders>
        <w:tblLook w:val="01E0"/>
      </w:tblPr>
      <w:tblGrid>
        <w:gridCol w:w="1668"/>
        <w:gridCol w:w="3193"/>
      </w:tblGrid>
      <w:tr w:rsidR="00491FA6" w:rsidRPr="00AB5EF3" w:rsidTr="00AB5EF3">
        <w:tc>
          <w:tcPr>
            <w:tcW w:w="1668" w:type="dxa"/>
            <w:tcBorders>
              <w:top w:val="single" w:sz="4" w:space="0" w:color="000000"/>
              <w:bottom w:val="single" w:sz="4" w:space="0" w:color="000000"/>
            </w:tcBorders>
            <w:shd w:val="clear" w:color="auto" w:fill="B6DDE8"/>
          </w:tcPr>
          <w:p w:rsidR="00491FA6" w:rsidRPr="00AB5EF3" w:rsidRDefault="00491FA6" w:rsidP="00AB5EF3">
            <w:pPr>
              <w:pStyle w:val="Sinespaciado"/>
              <w:jc w:val="center"/>
              <w:rPr>
                <w:rFonts w:cs="Times New Roman"/>
                <w:b/>
                <w:i/>
                <w:sz w:val="20"/>
                <w:szCs w:val="20"/>
                <w:lang w:val="en-US"/>
              </w:rPr>
            </w:pPr>
            <w:r w:rsidRPr="00AB5EF3">
              <w:rPr>
                <w:rFonts w:cs="Times New Roman"/>
                <w:b/>
                <w:i/>
                <w:sz w:val="20"/>
                <w:szCs w:val="20"/>
                <w:lang w:val="en-US"/>
              </w:rPr>
              <w:t>Year</w:t>
            </w:r>
          </w:p>
        </w:tc>
        <w:tc>
          <w:tcPr>
            <w:tcW w:w="3193" w:type="dxa"/>
            <w:tcBorders>
              <w:top w:val="single" w:sz="4" w:space="0" w:color="000000"/>
              <w:bottom w:val="single" w:sz="4" w:space="0" w:color="000000"/>
            </w:tcBorders>
            <w:shd w:val="clear" w:color="auto" w:fill="B6DDE8"/>
          </w:tcPr>
          <w:p w:rsidR="00491FA6" w:rsidRPr="00AB5EF3" w:rsidRDefault="00491FA6" w:rsidP="00AB5EF3">
            <w:pPr>
              <w:pStyle w:val="Sinespaciado"/>
              <w:jc w:val="center"/>
              <w:rPr>
                <w:rFonts w:cs="Times New Roman"/>
                <w:b/>
                <w:i/>
                <w:sz w:val="20"/>
                <w:szCs w:val="20"/>
                <w:lang w:val="en-US"/>
              </w:rPr>
            </w:pPr>
            <w:r w:rsidRPr="00AB5EF3">
              <w:rPr>
                <w:rFonts w:cs="Times New Roman"/>
                <w:b/>
                <w:i/>
                <w:sz w:val="20"/>
                <w:szCs w:val="20"/>
                <w:lang w:val="en-US"/>
              </w:rPr>
              <w:t>Surface of protected areas (ha)</w:t>
            </w:r>
          </w:p>
        </w:tc>
      </w:tr>
      <w:tr w:rsidR="00491FA6" w:rsidRPr="00AB5EF3" w:rsidTr="00AB5EF3">
        <w:tc>
          <w:tcPr>
            <w:tcW w:w="1668" w:type="dxa"/>
            <w:tcBorders>
              <w:top w:val="single" w:sz="4" w:space="0" w:color="000000"/>
            </w:tcBorders>
          </w:tcPr>
          <w:p w:rsidR="00491FA6" w:rsidRPr="00AB5EF3" w:rsidRDefault="00491FA6" w:rsidP="00AB5EF3">
            <w:pPr>
              <w:pStyle w:val="Sinespaciado"/>
              <w:jc w:val="center"/>
              <w:rPr>
                <w:rFonts w:cs="Times New Roman"/>
                <w:i/>
                <w:sz w:val="20"/>
                <w:szCs w:val="20"/>
                <w:lang w:val="en-US"/>
              </w:rPr>
            </w:pPr>
            <w:r w:rsidRPr="00AB5EF3">
              <w:rPr>
                <w:rFonts w:cs="Times New Roman"/>
                <w:i/>
                <w:sz w:val="20"/>
                <w:szCs w:val="20"/>
                <w:lang w:val="en-US"/>
              </w:rPr>
              <w:t>1920</w:t>
            </w:r>
          </w:p>
        </w:tc>
        <w:tc>
          <w:tcPr>
            <w:tcW w:w="3193" w:type="dxa"/>
            <w:tcBorders>
              <w:top w:val="single" w:sz="4" w:space="0" w:color="000000"/>
            </w:tcBorders>
          </w:tcPr>
          <w:p w:rsidR="00491FA6" w:rsidRPr="00AB5EF3" w:rsidRDefault="00491FA6" w:rsidP="00AB5EF3">
            <w:pPr>
              <w:pStyle w:val="Sinespaciado"/>
              <w:jc w:val="center"/>
              <w:rPr>
                <w:rFonts w:cs="Times New Roman"/>
                <w:sz w:val="20"/>
                <w:szCs w:val="20"/>
                <w:lang w:val="en-US"/>
              </w:rPr>
            </w:pPr>
            <w:r w:rsidRPr="00AB5EF3">
              <w:rPr>
                <w:rFonts w:cs="Times New Roman"/>
                <w:sz w:val="20"/>
                <w:szCs w:val="20"/>
                <w:lang w:val="en-US"/>
              </w:rPr>
              <w:t>0</w:t>
            </w:r>
          </w:p>
        </w:tc>
      </w:tr>
      <w:tr w:rsidR="00491FA6" w:rsidRPr="00AB5EF3" w:rsidTr="00AB5EF3">
        <w:tc>
          <w:tcPr>
            <w:tcW w:w="1668" w:type="dxa"/>
          </w:tcPr>
          <w:p w:rsidR="00491FA6" w:rsidRPr="00AB5EF3" w:rsidRDefault="00491FA6" w:rsidP="00AB5EF3">
            <w:pPr>
              <w:pStyle w:val="Sinespaciado"/>
              <w:jc w:val="center"/>
              <w:rPr>
                <w:rFonts w:cs="Times New Roman"/>
                <w:i/>
                <w:sz w:val="20"/>
                <w:szCs w:val="20"/>
                <w:lang w:val="en-US"/>
              </w:rPr>
            </w:pPr>
            <w:r w:rsidRPr="00AB5EF3">
              <w:rPr>
                <w:rFonts w:cs="Times New Roman"/>
                <w:i/>
                <w:sz w:val="20"/>
                <w:szCs w:val="20"/>
                <w:lang w:val="en-US"/>
              </w:rPr>
              <w:t>1930</w:t>
            </w:r>
          </w:p>
        </w:tc>
        <w:tc>
          <w:tcPr>
            <w:tcW w:w="3193" w:type="dxa"/>
          </w:tcPr>
          <w:p w:rsidR="00491FA6" w:rsidRPr="00AB5EF3" w:rsidRDefault="00491FA6" w:rsidP="00AB5EF3">
            <w:pPr>
              <w:pStyle w:val="Sinespaciado"/>
              <w:jc w:val="center"/>
              <w:rPr>
                <w:rFonts w:cs="Times New Roman"/>
                <w:sz w:val="20"/>
                <w:szCs w:val="20"/>
                <w:lang w:val="en-US"/>
              </w:rPr>
            </w:pPr>
            <w:r w:rsidRPr="00AB5EF3">
              <w:rPr>
                <w:rFonts w:cs="Times New Roman"/>
                <w:sz w:val="20"/>
                <w:szCs w:val="20"/>
                <w:lang w:val="en-US"/>
              </w:rPr>
              <w:t>13,117</w:t>
            </w:r>
          </w:p>
        </w:tc>
      </w:tr>
      <w:tr w:rsidR="00491FA6" w:rsidRPr="00AB5EF3" w:rsidTr="00AB5EF3">
        <w:tc>
          <w:tcPr>
            <w:tcW w:w="1668" w:type="dxa"/>
          </w:tcPr>
          <w:p w:rsidR="00491FA6" w:rsidRPr="00AB5EF3" w:rsidRDefault="00491FA6" w:rsidP="00AB5EF3">
            <w:pPr>
              <w:pStyle w:val="Sinespaciado"/>
              <w:jc w:val="center"/>
              <w:rPr>
                <w:rFonts w:cs="Times New Roman"/>
                <w:i/>
                <w:sz w:val="20"/>
                <w:szCs w:val="20"/>
                <w:lang w:val="en-US"/>
              </w:rPr>
            </w:pPr>
            <w:r w:rsidRPr="00AB5EF3">
              <w:rPr>
                <w:rFonts w:cs="Times New Roman"/>
                <w:i/>
                <w:sz w:val="20"/>
                <w:szCs w:val="20"/>
                <w:lang w:val="en-US"/>
              </w:rPr>
              <w:t>1940</w:t>
            </w:r>
          </w:p>
        </w:tc>
        <w:tc>
          <w:tcPr>
            <w:tcW w:w="3193" w:type="dxa"/>
          </w:tcPr>
          <w:p w:rsidR="00491FA6" w:rsidRPr="00AB5EF3" w:rsidRDefault="00491FA6" w:rsidP="00AB5EF3">
            <w:pPr>
              <w:pStyle w:val="Sinespaciado"/>
              <w:jc w:val="center"/>
              <w:rPr>
                <w:rFonts w:cs="Times New Roman"/>
                <w:sz w:val="20"/>
                <w:szCs w:val="20"/>
                <w:lang w:val="en-US"/>
              </w:rPr>
            </w:pPr>
            <w:r w:rsidRPr="00AB5EF3">
              <w:rPr>
                <w:rFonts w:cs="Times New Roman"/>
                <w:sz w:val="20"/>
                <w:szCs w:val="20"/>
                <w:lang w:val="en-US"/>
              </w:rPr>
              <w:t>13,117</w:t>
            </w:r>
          </w:p>
        </w:tc>
      </w:tr>
      <w:tr w:rsidR="00491FA6" w:rsidRPr="00AB5EF3" w:rsidTr="00AB5EF3">
        <w:tc>
          <w:tcPr>
            <w:tcW w:w="1668" w:type="dxa"/>
          </w:tcPr>
          <w:p w:rsidR="00491FA6" w:rsidRPr="00AB5EF3" w:rsidRDefault="00491FA6" w:rsidP="00AB5EF3">
            <w:pPr>
              <w:pStyle w:val="Sinespaciado"/>
              <w:jc w:val="center"/>
              <w:rPr>
                <w:rFonts w:cs="Times New Roman"/>
                <w:i/>
                <w:sz w:val="20"/>
                <w:szCs w:val="20"/>
                <w:lang w:val="en-US"/>
              </w:rPr>
            </w:pPr>
            <w:r w:rsidRPr="00AB5EF3">
              <w:rPr>
                <w:rFonts w:cs="Times New Roman"/>
                <w:i/>
                <w:sz w:val="20"/>
                <w:szCs w:val="20"/>
                <w:lang w:val="en-US"/>
              </w:rPr>
              <w:t>1950</w:t>
            </w:r>
          </w:p>
        </w:tc>
        <w:tc>
          <w:tcPr>
            <w:tcW w:w="3193" w:type="dxa"/>
          </w:tcPr>
          <w:p w:rsidR="00491FA6" w:rsidRPr="00AB5EF3" w:rsidRDefault="00491FA6" w:rsidP="00AB5EF3">
            <w:pPr>
              <w:pStyle w:val="Sinespaciado"/>
              <w:jc w:val="center"/>
              <w:rPr>
                <w:rFonts w:cs="Times New Roman"/>
                <w:sz w:val="20"/>
                <w:szCs w:val="20"/>
                <w:lang w:val="en-US"/>
              </w:rPr>
            </w:pPr>
            <w:r w:rsidRPr="00AB5EF3">
              <w:rPr>
                <w:rFonts w:cs="Times New Roman"/>
                <w:sz w:val="20"/>
                <w:szCs w:val="20"/>
                <w:lang w:val="en-US"/>
              </w:rPr>
              <w:t>14,705</w:t>
            </w:r>
          </w:p>
        </w:tc>
      </w:tr>
      <w:tr w:rsidR="00491FA6" w:rsidRPr="00AB5EF3" w:rsidTr="00AB5EF3">
        <w:tc>
          <w:tcPr>
            <w:tcW w:w="1668" w:type="dxa"/>
          </w:tcPr>
          <w:p w:rsidR="00491FA6" w:rsidRPr="00AB5EF3" w:rsidRDefault="00491FA6" w:rsidP="00AB5EF3">
            <w:pPr>
              <w:pStyle w:val="Sinespaciado"/>
              <w:jc w:val="center"/>
              <w:rPr>
                <w:rFonts w:cs="Times New Roman"/>
                <w:i/>
                <w:sz w:val="20"/>
                <w:szCs w:val="20"/>
                <w:lang w:val="en-US"/>
              </w:rPr>
            </w:pPr>
            <w:r w:rsidRPr="00AB5EF3">
              <w:rPr>
                <w:rFonts w:cs="Times New Roman"/>
                <w:i/>
                <w:sz w:val="20"/>
                <w:szCs w:val="20"/>
                <w:lang w:val="en-US"/>
              </w:rPr>
              <w:t>1960</w:t>
            </w:r>
          </w:p>
        </w:tc>
        <w:tc>
          <w:tcPr>
            <w:tcW w:w="3193" w:type="dxa"/>
          </w:tcPr>
          <w:p w:rsidR="00491FA6" w:rsidRPr="00AB5EF3" w:rsidRDefault="00491FA6" w:rsidP="00AB5EF3">
            <w:pPr>
              <w:pStyle w:val="Sinespaciado"/>
              <w:jc w:val="center"/>
              <w:rPr>
                <w:rFonts w:cs="Times New Roman"/>
                <w:sz w:val="20"/>
                <w:szCs w:val="20"/>
                <w:lang w:val="en-US"/>
              </w:rPr>
            </w:pPr>
            <w:r w:rsidRPr="00AB5EF3">
              <w:rPr>
                <w:rFonts w:cs="Times New Roman"/>
                <w:sz w:val="20"/>
                <w:szCs w:val="20"/>
                <w:lang w:val="en-US"/>
              </w:rPr>
              <w:t>14,705</w:t>
            </w:r>
          </w:p>
        </w:tc>
      </w:tr>
      <w:tr w:rsidR="00491FA6" w:rsidRPr="00AB5EF3" w:rsidTr="00AB5EF3">
        <w:tc>
          <w:tcPr>
            <w:tcW w:w="1668" w:type="dxa"/>
          </w:tcPr>
          <w:p w:rsidR="00491FA6" w:rsidRPr="00AB5EF3" w:rsidRDefault="00491FA6" w:rsidP="00AB5EF3">
            <w:pPr>
              <w:pStyle w:val="Sinespaciado"/>
              <w:jc w:val="center"/>
              <w:rPr>
                <w:rFonts w:cs="Times New Roman"/>
                <w:i/>
                <w:sz w:val="20"/>
                <w:szCs w:val="20"/>
                <w:lang w:val="en-US"/>
              </w:rPr>
            </w:pPr>
            <w:r w:rsidRPr="00AB5EF3">
              <w:rPr>
                <w:rFonts w:cs="Times New Roman"/>
                <w:i/>
                <w:sz w:val="20"/>
                <w:szCs w:val="20"/>
                <w:lang w:val="en-US"/>
              </w:rPr>
              <w:t>1970</w:t>
            </w:r>
          </w:p>
        </w:tc>
        <w:tc>
          <w:tcPr>
            <w:tcW w:w="3193" w:type="dxa"/>
          </w:tcPr>
          <w:p w:rsidR="00491FA6" w:rsidRPr="00AB5EF3" w:rsidRDefault="00491FA6" w:rsidP="00AB5EF3">
            <w:pPr>
              <w:pStyle w:val="Sinespaciado"/>
              <w:jc w:val="center"/>
              <w:rPr>
                <w:rFonts w:cs="Times New Roman"/>
                <w:sz w:val="20"/>
                <w:szCs w:val="20"/>
                <w:lang w:val="en-US"/>
              </w:rPr>
            </w:pPr>
            <w:r w:rsidRPr="00AB5EF3">
              <w:rPr>
                <w:rFonts w:cs="Times New Roman"/>
                <w:sz w:val="20"/>
                <w:szCs w:val="20"/>
                <w:lang w:val="en-US"/>
              </w:rPr>
              <w:t>17,635</w:t>
            </w:r>
          </w:p>
        </w:tc>
      </w:tr>
      <w:tr w:rsidR="00491FA6" w:rsidRPr="00AB5EF3" w:rsidTr="00AB5EF3">
        <w:tc>
          <w:tcPr>
            <w:tcW w:w="1668" w:type="dxa"/>
          </w:tcPr>
          <w:p w:rsidR="00491FA6" w:rsidRPr="00AB5EF3" w:rsidRDefault="00491FA6" w:rsidP="00AB5EF3">
            <w:pPr>
              <w:pStyle w:val="Sinespaciado"/>
              <w:jc w:val="center"/>
              <w:rPr>
                <w:rFonts w:cs="Times New Roman"/>
                <w:i/>
                <w:sz w:val="20"/>
                <w:szCs w:val="20"/>
                <w:lang w:val="en-US"/>
              </w:rPr>
            </w:pPr>
            <w:r w:rsidRPr="00AB5EF3">
              <w:rPr>
                <w:rFonts w:cs="Times New Roman"/>
                <w:i/>
                <w:sz w:val="20"/>
                <w:szCs w:val="20"/>
                <w:lang w:val="en-US"/>
              </w:rPr>
              <w:t>1980</w:t>
            </w:r>
          </w:p>
        </w:tc>
        <w:tc>
          <w:tcPr>
            <w:tcW w:w="3193" w:type="dxa"/>
          </w:tcPr>
          <w:p w:rsidR="00491FA6" w:rsidRPr="00AB5EF3" w:rsidRDefault="00491FA6" w:rsidP="00AB5EF3">
            <w:pPr>
              <w:pStyle w:val="Sinespaciado"/>
              <w:jc w:val="center"/>
              <w:rPr>
                <w:rFonts w:cs="Times New Roman"/>
                <w:sz w:val="20"/>
                <w:szCs w:val="20"/>
                <w:lang w:val="en-US"/>
              </w:rPr>
            </w:pPr>
            <w:r w:rsidRPr="00AB5EF3">
              <w:rPr>
                <w:rFonts w:cs="Times New Roman"/>
                <w:sz w:val="20"/>
                <w:szCs w:val="20"/>
                <w:lang w:val="en-US"/>
              </w:rPr>
              <w:t>19,426</w:t>
            </w:r>
          </w:p>
        </w:tc>
      </w:tr>
      <w:tr w:rsidR="00491FA6" w:rsidRPr="00AB5EF3" w:rsidTr="00AB5EF3">
        <w:tc>
          <w:tcPr>
            <w:tcW w:w="1668" w:type="dxa"/>
          </w:tcPr>
          <w:p w:rsidR="00491FA6" w:rsidRPr="00AB5EF3" w:rsidRDefault="00491FA6" w:rsidP="00AB5EF3">
            <w:pPr>
              <w:pStyle w:val="Sinespaciado"/>
              <w:jc w:val="center"/>
              <w:rPr>
                <w:rFonts w:cs="Times New Roman"/>
                <w:i/>
                <w:sz w:val="20"/>
                <w:szCs w:val="20"/>
                <w:lang w:val="en-US"/>
              </w:rPr>
            </w:pPr>
            <w:r w:rsidRPr="00AB5EF3">
              <w:rPr>
                <w:rFonts w:cs="Times New Roman"/>
                <w:i/>
                <w:sz w:val="20"/>
                <w:szCs w:val="20"/>
                <w:lang w:val="en-US"/>
              </w:rPr>
              <w:t>1990</w:t>
            </w:r>
          </w:p>
        </w:tc>
        <w:tc>
          <w:tcPr>
            <w:tcW w:w="3193" w:type="dxa"/>
          </w:tcPr>
          <w:p w:rsidR="00491FA6" w:rsidRPr="00AB5EF3" w:rsidRDefault="00491FA6" w:rsidP="00AB5EF3">
            <w:pPr>
              <w:pStyle w:val="Sinespaciado"/>
              <w:jc w:val="center"/>
              <w:rPr>
                <w:rFonts w:cs="Times New Roman"/>
                <w:sz w:val="20"/>
                <w:szCs w:val="20"/>
                <w:lang w:val="en-US"/>
              </w:rPr>
            </w:pPr>
            <w:r w:rsidRPr="00AB5EF3">
              <w:rPr>
                <w:rFonts w:cs="Times New Roman"/>
                <w:sz w:val="20"/>
                <w:szCs w:val="20"/>
                <w:lang w:val="en-US"/>
              </w:rPr>
              <w:t>19,887</w:t>
            </w:r>
          </w:p>
        </w:tc>
      </w:tr>
      <w:tr w:rsidR="00491FA6" w:rsidRPr="00AB5EF3" w:rsidTr="00AB5EF3">
        <w:tc>
          <w:tcPr>
            <w:tcW w:w="1668" w:type="dxa"/>
          </w:tcPr>
          <w:p w:rsidR="00491FA6" w:rsidRPr="00AB5EF3" w:rsidRDefault="00491FA6" w:rsidP="00AB5EF3">
            <w:pPr>
              <w:pStyle w:val="Sinespaciado"/>
              <w:jc w:val="center"/>
              <w:rPr>
                <w:rFonts w:cs="Times New Roman"/>
                <w:i/>
                <w:sz w:val="20"/>
                <w:szCs w:val="20"/>
                <w:lang w:val="en-US"/>
              </w:rPr>
            </w:pPr>
            <w:r w:rsidRPr="00AB5EF3">
              <w:rPr>
                <w:rFonts w:cs="Times New Roman"/>
                <w:i/>
                <w:sz w:val="20"/>
                <w:szCs w:val="20"/>
                <w:lang w:val="en-US"/>
              </w:rPr>
              <w:t>2000</w:t>
            </w:r>
          </w:p>
        </w:tc>
        <w:tc>
          <w:tcPr>
            <w:tcW w:w="3193" w:type="dxa"/>
          </w:tcPr>
          <w:p w:rsidR="00491FA6" w:rsidRPr="00AB5EF3" w:rsidRDefault="00491FA6" w:rsidP="00AB5EF3">
            <w:pPr>
              <w:pStyle w:val="Sinespaciado"/>
              <w:jc w:val="center"/>
              <w:rPr>
                <w:rFonts w:cs="Times New Roman"/>
                <w:sz w:val="20"/>
                <w:szCs w:val="20"/>
                <w:lang w:val="en-US"/>
              </w:rPr>
            </w:pPr>
            <w:r w:rsidRPr="00AB5EF3">
              <w:rPr>
                <w:rFonts w:cs="Times New Roman"/>
                <w:sz w:val="20"/>
                <w:szCs w:val="20"/>
                <w:lang w:val="en-US"/>
              </w:rPr>
              <w:t>20,937</w:t>
            </w:r>
          </w:p>
        </w:tc>
      </w:tr>
      <w:tr w:rsidR="00491FA6" w:rsidRPr="00AB5EF3" w:rsidTr="00AB5EF3">
        <w:tc>
          <w:tcPr>
            <w:tcW w:w="1668" w:type="dxa"/>
            <w:tcBorders>
              <w:bottom w:val="single" w:sz="4" w:space="0" w:color="000000"/>
            </w:tcBorders>
          </w:tcPr>
          <w:p w:rsidR="00491FA6" w:rsidRPr="00AB5EF3" w:rsidRDefault="00491FA6" w:rsidP="00AB5EF3">
            <w:pPr>
              <w:pStyle w:val="Sinespaciado"/>
              <w:jc w:val="center"/>
              <w:rPr>
                <w:rFonts w:cs="Times New Roman"/>
                <w:i/>
                <w:sz w:val="20"/>
                <w:szCs w:val="20"/>
                <w:lang w:val="en-US"/>
              </w:rPr>
            </w:pPr>
            <w:r w:rsidRPr="00AB5EF3">
              <w:rPr>
                <w:rFonts w:cs="Times New Roman"/>
                <w:i/>
                <w:sz w:val="20"/>
                <w:szCs w:val="20"/>
                <w:lang w:val="en-US"/>
              </w:rPr>
              <w:t>2008</w:t>
            </w:r>
          </w:p>
        </w:tc>
        <w:tc>
          <w:tcPr>
            <w:tcW w:w="3193" w:type="dxa"/>
            <w:tcBorders>
              <w:bottom w:val="single" w:sz="4" w:space="0" w:color="000000"/>
            </w:tcBorders>
          </w:tcPr>
          <w:p w:rsidR="00491FA6" w:rsidRPr="00AB5EF3" w:rsidRDefault="00491FA6" w:rsidP="00AB5EF3">
            <w:pPr>
              <w:pStyle w:val="Sinespaciado"/>
              <w:jc w:val="center"/>
              <w:rPr>
                <w:rFonts w:cs="Times New Roman"/>
                <w:sz w:val="20"/>
                <w:szCs w:val="20"/>
                <w:lang w:val="en-US"/>
              </w:rPr>
            </w:pPr>
            <w:r w:rsidRPr="00AB5EF3">
              <w:rPr>
                <w:rFonts w:cs="Times New Roman"/>
                <w:sz w:val="20"/>
                <w:szCs w:val="20"/>
                <w:lang w:val="en-US"/>
              </w:rPr>
              <w:t>23,528</w:t>
            </w:r>
          </w:p>
        </w:tc>
      </w:tr>
    </w:tbl>
    <w:p w:rsidR="00491FA6" w:rsidRDefault="00491FA6" w:rsidP="009057E1"/>
    <w:p w:rsidR="00491FA6" w:rsidRDefault="00491FA6" w:rsidP="009057E1">
      <w:r>
        <w:fldChar w:fldCharType="begin"/>
      </w:r>
      <w:r>
        <w:instrText xml:space="preserve"> REF _Ref227660903 \h </w:instrText>
      </w:r>
      <w:r>
        <w:fldChar w:fldCharType="separate"/>
      </w:r>
      <w:r>
        <w:t xml:space="preserve">Table </w:t>
      </w:r>
      <w:r>
        <w:rPr>
          <w:noProof/>
        </w:rPr>
        <w:t>5</w:t>
      </w:r>
      <w:r>
        <w:t>.</w:t>
      </w:r>
      <w:r>
        <w:rPr>
          <w:noProof/>
        </w:rPr>
        <w:t>7</w:t>
      </w:r>
      <w:r>
        <w:fldChar w:fldCharType="end"/>
      </w:r>
      <w:r>
        <w:t xml:space="preserve"> shows the graduate increase in area taken into some form of protection since 1930. At the total annual expenditure for nature protection in the Camargue is between €14-15M, although this may be an underestimate; the level of agro-environmental subsidies provided by the Park for instance or waste and wastewater management by the 2 cities of the territory are not included. The difficulties of making precise estimates are exacerbated by the fact that the Park does not fit with local administrative boundaries; only the rural part of Arles is, for example, within the Park, and this means that the use of municipal statistics is problematic. A further €3M is spent on R&amp;D</w:t>
      </w:r>
    </w:p>
    <w:p w:rsidR="00491FA6" w:rsidRPr="001779F2" w:rsidRDefault="00491FA6" w:rsidP="001779F2">
      <w:r w:rsidRPr="001779F2">
        <w:t>It is worth noting that about the two-t</w:t>
      </w:r>
      <w:r>
        <w:t xml:space="preserve">hirds of the total expenditure </w:t>
      </w:r>
      <w:r w:rsidRPr="001779F2">
        <w:t xml:space="preserve">is directed towards to dyke maintenance both on the arms of the Rhone and on the Mediterranean Sea coast. A considerable effort at water management was initiated after the major floods of 2003-2004, and so this level of expenditure is relatively new. These protection works are considered by some local environmentalist groups as problematic because they further disrupt the “natural” functioning of the delta. </w:t>
      </w:r>
    </w:p>
    <w:p w:rsidR="00491FA6" w:rsidRPr="001779F2" w:rsidRDefault="00491FA6" w:rsidP="001779F2">
      <w:r w:rsidRPr="001779F2">
        <w:t xml:space="preserve">In terms of gaining an insight into the implications of biodiversity loss within the </w:t>
      </w:r>
      <w:r>
        <w:t>C</w:t>
      </w:r>
      <w:r w:rsidRPr="001779F2">
        <w:t xml:space="preserve">amargue, the </w:t>
      </w:r>
      <w:r>
        <w:t>t</w:t>
      </w:r>
      <w:r w:rsidRPr="001779F2">
        <w:t xml:space="preserve">rade-offs between the services listed </w:t>
      </w:r>
      <w:r>
        <w:fldChar w:fldCharType="begin"/>
      </w:r>
      <w:r>
        <w:instrText xml:space="preserve"> REF _Ref227668136 \h </w:instrText>
      </w:r>
      <w:r>
        <w:fldChar w:fldCharType="separate"/>
      </w:r>
      <w:ins w:id="509" w:author="Weber" w:date="2009-07-30T10:21:00Z">
        <w:r w:rsidRPr="00AB5EF3">
          <w:t xml:space="preserve">Table </w:t>
        </w:r>
        <w:r>
          <w:rPr>
            <w:noProof/>
          </w:rPr>
          <w:t>5</w:t>
        </w:r>
        <w:r w:rsidRPr="00AB5EF3">
          <w:t>.</w:t>
        </w:r>
        <w:r>
          <w:rPr>
            <w:noProof/>
          </w:rPr>
          <w:t>6</w:t>
        </w:r>
      </w:ins>
      <w:del w:id="510" w:author="Weber" w:date="2009-07-30T09:29:00Z">
        <w:r w:rsidRPr="00A170D2" w:rsidDel="00AC00D3">
          <w:delText xml:space="preserve">Table </w:delText>
        </w:r>
        <w:r w:rsidDel="00AC00D3">
          <w:rPr>
            <w:noProof/>
          </w:rPr>
          <w:delText>5</w:delText>
        </w:r>
        <w:r w:rsidDel="00AC00D3">
          <w:delText>.</w:delText>
        </w:r>
        <w:r w:rsidDel="00AC00D3">
          <w:rPr>
            <w:noProof/>
          </w:rPr>
          <w:delText>6</w:delText>
        </w:r>
      </w:del>
      <w:r>
        <w:fldChar w:fldCharType="end"/>
      </w:r>
      <w:r>
        <w:t xml:space="preserve"> and </w:t>
      </w:r>
      <w:r>
        <w:fldChar w:fldCharType="begin"/>
      </w:r>
      <w:r>
        <w:instrText xml:space="preserve"> REF _Ref227660903 \h </w:instrText>
      </w:r>
      <w:r>
        <w:fldChar w:fldCharType="separate"/>
      </w:r>
      <w:r>
        <w:t xml:space="preserve">Table </w:t>
      </w:r>
      <w:r>
        <w:rPr>
          <w:noProof/>
        </w:rPr>
        <w:t>5</w:t>
      </w:r>
      <w:r>
        <w:t>.</w:t>
      </w:r>
      <w:r>
        <w:rPr>
          <w:noProof/>
        </w:rPr>
        <w:t>7</w:t>
      </w:r>
      <w:r>
        <w:fldChar w:fldCharType="end"/>
      </w:r>
      <w:r w:rsidRPr="001779F2">
        <w:t xml:space="preserve">in should be </w:t>
      </w:r>
      <w:r>
        <w:t>noted</w:t>
      </w:r>
      <w:r w:rsidRPr="001779F2">
        <w:t xml:space="preserve">. </w:t>
      </w:r>
      <w:r>
        <w:t>Historically, agricultural expansion has tended to undermine water quality</w:t>
      </w:r>
      <w:r w:rsidRPr="001779F2">
        <w:t xml:space="preserve"> </w:t>
      </w:r>
      <w:r>
        <w:t>and this has impacted upon services such as fishing and hunting. Agriculture also</w:t>
      </w:r>
      <w:r w:rsidRPr="001779F2">
        <w:t xml:space="preserve"> influences </w:t>
      </w:r>
      <w:r>
        <w:t xml:space="preserve">the availability of </w:t>
      </w:r>
      <w:r w:rsidRPr="001779F2">
        <w:t xml:space="preserve">water in the socio-ecosystem </w:t>
      </w:r>
      <w:r>
        <w:t xml:space="preserve">and hence its </w:t>
      </w:r>
      <w:r w:rsidRPr="001779F2">
        <w:t>hydrological regulation</w:t>
      </w:r>
      <w:r>
        <w:t xml:space="preserve"> functions, lagoons</w:t>
      </w:r>
      <w:r w:rsidRPr="001779F2">
        <w:t xml:space="preserve"> salinity (and thus biodiversity and fishing)</w:t>
      </w:r>
      <w:r>
        <w:t xml:space="preserve"> and the level of pest species such as </w:t>
      </w:r>
      <w:r w:rsidRPr="001779F2">
        <w:t>mosquitoe</w:t>
      </w:r>
      <w:r>
        <w:t>s. The c</w:t>
      </w:r>
      <w:r w:rsidRPr="001779F2">
        <w:t xml:space="preserve">onsequences </w:t>
      </w:r>
      <w:r>
        <w:t xml:space="preserve">for </w:t>
      </w:r>
      <w:r w:rsidRPr="001779F2">
        <w:t>supporting services are not known.</w:t>
      </w:r>
    </w:p>
    <w:p w:rsidR="00491FA6" w:rsidRDefault="00491FA6" w:rsidP="001458EC">
      <w:r>
        <w:t>Tourism expansion also has impacts on biodiversity though urbanisation, and disturbance. With its summer peak, tourist activities increases water demand at this time and the release of waste, with impacts on public expenditures or water quality. On another hand, it has enhanced livestock production by stimulating a demand for traditional events; problem this has generated in terms of over grazing has been noted above (see PNRC, 1999 for impact of tourism). Hunting also has contrasted effects. On one hand, the management</w:t>
      </w:r>
      <w:r w:rsidRPr="00C25571">
        <w:t xml:space="preserve"> </w:t>
      </w:r>
      <w:r>
        <w:t>of marshes for duck hunting tends to increases habitat and food availability for these species, but on the other, it enhances direct and indirect faunal mortality and it creates a competition for land traditionally used for livestock grazing.</w:t>
      </w:r>
    </w:p>
    <w:p w:rsidR="00491FA6" w:rsidRDefault="00491FA6" w:rsidP="009057E1">
      <w:r w:rsidRPr="000A034A">
        <w:t xml:space="preserve">A summary of the related to the maintenance and restoration of the natural capital of </w:t>
      </w:r>
      <w:r>
        <w:t xml:space="preserve">the Camargue </w:t>
      </w:r>
      <w:r w:rsidRPr="000A034A">
        <w:t>is given in</w:t>
      </w:r>
      <w:r>
        <w:t xml:space="preserve"> </w:t>
      </w:r>
      <w:r>
        <w:fldChar w:fldCharType="begin"/>
      </w:r>
      <w:r>
        <w:instrText xml:space="preserve"> REF _Ref227668809 \h </w:instrText>
      </w:r>
      <w:r>
        <w:fldChar w:fldCharType="separate"/>
      </w:r>
      <w:ins w:id="511" w:author="Weber" w:date="2009-07-30T10:21:00Z">
        <w:r>
          <w:rPr>
            <w:b/>
            <w:bCs/>
            <w:lang w:val="en-US"/>
          </w:rPr>
          <w:t>Error! Reference source not found.</w:t>
        </w:r>
      </w:ins>
      <w:del w:id="512" w:author="Weber" w:date="2009-07-30T09:29:00Z">
        <w:r w:rsidDel="00AC00D3">
          <w:delText xml:space="preserve">Figure </w:delText>
        </w:r>
        <w:r w:rsidDel="00AC00D3">
          <w:rPr>
            <w:noProof/>
          </w:rPr>
          <w:delText>5</w:delText>
        </w:r>
        <w:r w:rsidDel="00AC00D3">
          <w:delText>.</w:delText>
        </w:r>
        <w:r w:rsidDel="00AC00D3">
          <w:rPr>
            <w:noProof/>
          </w:rPr>
          <w:delText>10</w:delText>
        </w:r>
      </w:del>
      <w:r>
        <w:fldChar w:fldCharType="end"/>
      </w:r>
      <w:r w:rsidRPr="000A034A">
        <w:t>, using the conceptual framework introduced earlier</w:t>
      </w:r>
      <w:r>
        <w:t xml:space="preserve"> in the chapter</w:t>
      </w:r>
      <w:r w:rsidRPr="000A034A">
        <w:t xml:space="preserve">. </w:t>
      </w:r>
      <w:r>
        <w:t xml:space="preserve">Once again a </w:t>
      </w:r>
      <w:r w:rsidRPr="000A034A">
        <w:t>complete calculation is not possible at this stage due to lack of information, but it is clear that valuation of service output alone (and indeed marginal change of value resulting from any trade-offs between them) would not provide a complete picture</w:t>
      </w:r>
      <w:r>
        <w:t xml:space="preserve"> of the costs of biodiversity loss in this area</w:t>
      </w:r>
      <w:r w:rsidRPr="000A034A">
        <w:t>.</w:t>
      </w:r>
    </w:p>
    <w:p w:rsidR="00491FA6" w:rsidRDefault="00491FA6" w:rsidP="007D1682">
      <w:pPr>
        <w:rPr>
          <w:color w:val="4F81BD"/>
          <w:sz w:val="18"/>
          <w:szCs w:val="18"/>
        </w:rPr>
      </w:pPr>
      <w:r>
        <w:rPr>
          <w:noProof/>
          <w:lang w:eastAsia="en-GB"/>
        </w:rPr>
        <w:pict>
          <v:shape id="_x0000_s1190" type="#_x0000_t202" style="position:absolute;left:0;text-align:left;margin-left:7.2pt;margin-top:11.15pt;width:440.1pt;height:314.2pt;z-index:251666432">
            <v:textbox>
              <w:txbxContent>
                <w:p w:rsidR="00491FA6" w:rsidRDefault="00491FA6">
                  <w:r>
                    <w:rPr>
                      <w:noProof/>
                      <w:lang w:eastAsia="en-GB"/>
                    </w:rPr>
                    <w:pict>
                      <v:shape id="_x0000_i1072" type="#_x0000_t75" style="width:420pt;height:261.75pt;visibility:visible">
                        <v:imagedata r:id="rId51" o:title=""/>
                      </v:shape>
                    </w:pict>
                  </w:r>
                </w:p>
                <w:p w:rsidR="00491FA6" w:rsidRDefault="00491FA6" w:rsidP="00E71F1E">
                  <w:pPr>
                    <w:pStyle w:val="Caption"/>
                    <w:jc w:val="left"/>
                  </w:pPr>
                  <w:bookmarkStart w:id="513" w:name="_Ref227992848"/>
                  <w:r>
                    <w:t xml:space="preserve">Figure </w:t>
                  </w:r>
                  <w:fldSimple w:instr=" STYLEREF 1 \s ">
                    <w:r>
                      <w:rPr>
                        <w:noProof/>
                      </w:rPr>
                      <w:t>5</w:t>
                    </w:r>
                  </w:fldSimple>
                  <w:r>
                    <w:t>.</w:t>
                  </w:r>
                  <w:fldSimple w:instr=" SEQ Figure \* ARABIC \s 1 ">
                    <w:r>
                      <w:rPr>
                        <w:noProof/>
                      </w:rPr>
                      <w:t>10</w:t>
                    </w:r>
                  </w:fldSimple>
                  <w:bookmarkEnd w:id="513"/>
                  <w:r>
                    <w:t>: The balance between service values and ecosystem maintenance and restoration costs in the Camargue</w:t>
                  </w:r>
                </w:p>
                <w:p w:rsidR="00491FA6" w:rsidRDefault="00491FA6"/>
              </w:txbxContent>
            </v:textbox>
          </v:shape>
        </w:pict>
      </w:r>
      <w:r>
        <w:br w:type="page"/>
      </w:r>
    </w:p>
    <w:p w:rsidR="00491FA6" w:rsidRDefault="00491FA6" w:rsidP="002F177A">
      <w:pPr>
        <w:pStyle w:val="Heading3"/>
      </w:pPr>
      <w:r w:rsidRPr="000A034A">
        <w:t xml:space="preserve">The </w:t>
      </w:r>
      <w:r w:rsidRPr="002F177A">
        <w:t xml:space="preserve">Amvrakikos </w:t>
      </w:r>
      <w:r w:rsidRPr="000A034A">
        <w:t>Socio-Ecological System</w:t>
      </w:r>
    </w:p>
    <w:p w:rsidR="00491FA6" w:rsidRPr="000A034A" w:rsidRDefault="00491FA6" w:rsidP="002F177A">
      <w:pPr>
        <w:pStyle w:val="Heading4"/>
        <w:spacing w:before="240"/>
      </w:pPr>
      <w:r w:rsidRPr="000A034A">
        <w:t>Location and Ecosystem Characteristics</w:t>
      </w:r>
    </w:p>
    <w:p w:rsidR="00491FA6" w:rsidRDefault="00491FA6" w:rsidP="002F177A">
      <w:r>
        <w:t>The Gulf of Amvrakikos is an enclosure of the Mediterranean on the western coast of Greece. The Rivers Louros and Arachtos enter the Gulf in the north and form a double delta which gives rise to some of the largest areas of wetlands in Mediterranean Europe. These wetlands are characterized by very diverse range of habitat types that include extensive fresh and salt water marshes and lagoons. The marine waters of Amvrakikos are also a major fishing ground for commercial coastal fisheries, as well as an area of aquaculture.</w:t>
      </w:r>
    </w:p>
    <w:p w:rsidR="00491FA6" w:rsidRDefault="00491FA6" w:rsidP="002F177A">
      <w:pPr>
        <w:keepNext/>
        <w:jc w:val="center"/>
      </w:pPr>
      <w:r>
        <w:rPr>
          <w:noProof/>
          <w:lang w:eastAsia="en-GB"/>
        </w:rPr>
        <w:pict>
          <v:shape id="_x0000_i1073" type="#_x0000_t75" alt="Amvrakikos clc2000" style="width:378.75pt;height:267.75pt;visibility:visible">
            <v:imagedata r:id="rId52" o:title=""/>
          </v:shape>
        </w:pict>
      </w:r>
    </w:p>
    <w:p w:rsidR="00491FA6" w:rsidRDefault="00491FA6" w:rsidP="002F177A">
      <w:pPr>
        <w:pStyle w:val="Caption"/>
        <w:jc w:val="center"/>
      </w:pPr>
      <w:r>
        <w:t xml:space="preserve">Figure </w:t>
      </w:r>
      <w:fldSimple w:instr=" STYLEREF 1 \s ">
        <w:r>
          <w:rPr>
            <w:noProof/>
          </w:rPr>
          <w:t>5</w:t>
        </w:r>
      </w:fldSimple>
      <w:r>
        <w:t>.</w:t>
      </w:r>
      <w:fldSimple w:instr=" SEQ Figure \* ARABIC \s 1 ">
        <w:r>
          <w:rPr>
            <w:noProof/>
          </w:rPr>
          <w:t>11</w:t>
        </w:r>
      </w:fldSimple>
      <w:r>
        <w:t xml:space="preserve">: The </w:t>
      </w:r>
      <w:r w:rsidRPr="006003BE">
        <w:rPr>
          <w:b w:val="0"/>
        </w:rPr>
        <w:t>Amvrakikos</w:t>
      </w:r>
      <w:r>
        <w:rPr>
          <w:b w:val="0"/>
        </w:rPr>
        <w:t xml:space="preserve"> SES</w:t>
      </w:r>
    </w:p>
    <w:p w:rsidR="00491FA6" w:rsidRDefault="00491FA6" w:rsidP="002F177A"/>
    <w:p w:rsidR="00491FA6" w:rsidRDefault="00491FA6" w:rsidP="002F177A">
      <w:r>
        <w:t xml:space="preserve">The main part of the SES is made up of the Amvrakikos National Park which covers an area of about 1800 km²; it includes the </w:t>
      </w:r>
      <w:r w:rsidRPr="00C91297">
        <w:t>marine waters of the Amvrakikos Gulf</w:t>
      </w:r>
      <w:r>
        <w:t xml:space="preserve"> and the adjacent coastal lagoons, salt marshes and freshwater marshes, hills and remnants of riverine forests and buffer zones with agricultural land and villages. The catchment area that feed the Gulf is, however, much larger, covering an area of around 300,000ha.</w:t>
      </w:r>
      <w:r w:rsidRPr="00FB4DC4">
        <w:t xml:space="preserve"> </w:t>
      </w:r>
    </w:p>
    <w:p w:rsidR="00491FA6" w:rsidRDefault="00491FA6" w:rsidP="002F177A">
      <w:r w:rsidRPr="00C91297">
        <w:t>Th</w:t>
      </w:r>
      <w:r>
        <w:t xml:space="preserve">e SES is dominated by three large, natural </w:t>
      </w:r>
      <w:r w:rsidRPr="00C91297">
        <w:t>lagoons</w:t>
      </w:r>
      <w:r>
        <w:t xml:space="preserve">: Rodia, </w:t>
      </w:r>
      <w:r w:rsidRPr="00C91297">
        <w:t>Tsoukalio</w:t>
      </w:r>
      <w:r>
        <w:t xml:space="preserve"> </w:t>
      </w:r>
      <w:r w:rsidRPr="00C91297">
        <w:t>and Logarou Lagoon</w:t>
      </w:r>
      <w:r>
        <w:t xml:space="preserve">. </w:t>
      </w:r>
      <w:r w:rsidRPr="00C91297">
        <w:t xml:space="preserve">Extensive areas of salt marsh, reed beds and brackish water meadows border the lagoons. </w:t>
      </w:r>
      <w:r>
        <w:t xml:space="preserve">The </w:t>
      </w:r>
      <w:r w:rsidRPr="00C91297">
        <w:t xml:space="preserve">Rodia </w:t>
      </w:r>
      <w:r>
        <w:t>m</w:t>
      </w:r>
      <w:r w:rsidRPr="00C91297">
        <w:t xml:space="preserve">arsh is one of the largest reed </w:t>
      </w:r>
      <w:r>
        <w:t xml:space="preserve">areas </w:t>
      </w:r>
      <w:r w:rsidRPr="00C91297">
        <w:t xml:space="preserve">in SE Europe. </w:t>
      </w:r>
    </w:p>
    <w:p w:rsidR="00491FA6" w:rsidRDefault="00491FA6" w:rsidP="00FB4DC4">
      <w:r>
        <w:t>In general terms Mediterranean sclerophyllous vegetation is the dominant semi-natural land cover type (</w:t>
      </w:r>
      <w:r>
        <w:fldChar w:fldCharType="begin"/>
      </w:r>
      <w:r>
        <w:instrText xml:space="preserve"> REF _Ref227737049 \h </w:instrText>
      </w:r>
      <w:r>
        <w:fldChar w:fldCharType="separate"/>
      </w:r>
      <w:r>
        <w:t xml:space="preserve">Table </w:t>
      </w:r>
      <w:r>
        <w:rPr>
          <w:noProof/>
        </w:rPr>
        <w:t>5</w:t>
      </w:r>
      <w:r>
        <w:t>.</w:t>
      </w:r>
      <w:r>
        <w:rPr>
          <w:noProof/>
        </w:rPr>
        <w:t>9</w:t>
      </w:r>
      <w:r>
        <w:fldChar w:fldCharType="end"/>
      </w:r>
      <w:r>
        <w:t xml:space="preserve">), together with natural grasslands, salt marshes and coastal lagoons. </w:t>
      </w:r>
      <w:r w:rsidRPr="00C91297">
        <w:t xml:space="preserve">The </w:t>
      </w:r>
      <w:r>
        <w:t xml:space="preserve">valleys of the </w:t>
      </w:r>
      <w:r w:rsidRPr="00C91297">
        <w:t>Louros and Arachtos rivers also retain small remnants of riparian forest.</w:t>
      </w:r>
      <w:r>
        <w:t xml:space="preserve"> </w:t>
      </w:r>
      <w:r w:rsidRPr="00C91297">
        <w:t xml:space="preserve">Beside lagoons, most important and extensive habitat types are the halophytic communities of </w:t>
      </w:r>
      <w:r w:rsidRPr="00C91297">
        <w:rPr>
          <w:i/>
        </w:rPr>
        <w:t xml:space="preserve">Arthrocnemetalia </w:t>
      </w:r>
      <w:r w:rsidRPr="00C91297">
        <w:t xml:space="preserve">and wet meadows with </w:t>
      </w:r>
      <w:r w:rsidRPr="00C91297">
        <w:rPr>
          <w:i/>
        </w:rPr>
        <w:t>Juncus.</w:t>
      </w:r>
      <w:r>
        <w:rPr>
          <w:i/>
        </w:rPr>
        <w:t xml:space="preserve"> </w:t>
      </w:r>
      <w:r w:rsidRPr="00C91297">
        <w:t>There are steep limestone hills adjacent to the wetlands</w:t>
      </w:r>
      <w:r>
        <w:t xml:space="preserve"> and</w:t>
      </w:r>
      <w:r w:rsidRPr="00C91297">
        <w:t xml:space="preserve"> relic stands of oak</w:t>
      </w:r>
      <w:r w:rsidRPr="00FB4DC4">
        <w:t xml:space="preserve"> </w:t>
      </w:r>
      <w:r>
        <w:t xml:space="preserve">are found at </w:t>
      </w:r>
      <w:r w:rsidRPr="00C91297">
        <w:t>Mavrovouni</w:t>
      </w:r>
      <w:r>
        <w:t>.</w:t>
      </w:r>
    </w:p>
    <w:p w:rsidR="00491FA6" w:rsidRDefault="00491FA6" w:rsidP="002F177A">
      <w:r>
        <w:t>Agricultural land cover is a complex mosaic that includes non-irrigated arable land, fruit and olives; additionally some irrigated agriculture is to be found. The analysis of land cover change between 1990 and 2000 suggests, that the area has been fairly stable over this period; the major changes have involved urban expansion and transitions between semi-natural vegetation types.</w:t>
      </w:r>
    </w:p>
    <w:p w:rsidR="00491FA6" w:rsidRDefault="00491FA6" w:rsidP="000E1F71">
      <w:pPr>
        <w:pStyle w:val="Caption"/>
        <w:keepNext/>
      </w:pPr>
      <w:bookmarkStart w:id="514" w:name="_Ref227737049"/>
      <w:r>
        <w:t xml:space="preserve">Table </w:t>
      </w:r>
      <w:fldSimple w:instr=" STYLEREF 1 \s ">
        <w:r>
          <w:rPr>
            <w:noProof/>
          </w:rPr>
          <w:t>5</w:t>
        </w:r>
      </w:fldSimple>
      <w:r>
        <w:t>.</w:t>
      </w:r>
      <w:fldSimple w:instr=" SEQ Table \* ARABIC \s 1 ">
        <w:r>
          <w:rPr>
            <w:noProof/>
          </w:rPr>
          <w:t>9</w:t>
        </w:r>
      </w:fldSimple>
      <w:bookmarkEnd w:id="514"/>
      <w:r>
        <w:t xml:space="preserve"> Land cover in </w:t>
      </w:r>
      <w:r w:rsidRPr="000E1F71">
        <w:t>Amvrakikos</w:t>
      </w:r>
    </w:p>
    <w:p w:rsidR="00491FA6" w:rsidRDefault="00491FA6" w:rsidP="00B37C31">
      <w:r>
        <w:rPr>
          <w:noProof/>
          <w:lang w:eastAsia="en-GB"/>
        </w:rPr>
        <w:pict>
          <v:shape id="_x0000_i1074" type="#_x0000_t75" style="width:399.75pt;height:158.25pt;visibility:visible">
            <v:imagedata r:id="rId53" o:title=""/>
            <o:lock v:ext="edit" aspectratio="f"/>
          </v:shape>
        </w:pict>
      </w:r>
    </w:p>
    <w:p w:rsidR="00491FA6" w:rsidRPr="000A034A" w:rsidRDefault="00491FA6" w:rsidP="00195BB6">
      <w:pPr>
        <w:pStyle w:val="Heading4"/>
      </w:pPr>
      <w:r w:rsidRPr="000A034A">
        <w:t>Ecosystem Transformations</w:t>
      </w:r>
    </w:p>
    <w:p w:rsidR="00491FA6" w:rsidRPr="00C91297" w:rsidRDefault="00491FA6" w:rsidP="004F3328">
      <w:r>
        <w:t>The area has long been affected by the activities of people which have impacted on the ecological integrity of the SES. Water abstraction has meant that the nature of the hydrological balance has changed, and the</w:t>
      </w:r>
      <w:r w:rsidRPr="00C91297">
        <w:t xml:space="preserve"> </w:t>
      </w:r>
      <w:r>
        <w:t xml:space="preserve">main fresh water input for the </w:t>
      </w:r>
      <w:r w:rsidRPr="00C91297">
        <w:t xml:space="preserve">lagoons and </w:t>
      </w:r>
      <w:r>
        <w:t xml:space="preserve">areas of </w:t>
      </w:r>
      <w:r w:rsidRPr="00C91297">
        <w:t xml:space="preserve">riparian vegetation </w:t>
      </w:r>
      <w:r>
        <w:t xml:space="preserve">is now via </w:t>
      </w:r>
      <w:r w:rsidRPr="00C91297">
        <w:t>precipitation</w:t>
      </w:r>
      <w:r>
        <w:t xml:space="preserve"> rather than drainage input</w:t>
      </w:r>
      <w:r w:rsidRPr="00C91297">
        <w:t xml:space="preserve">. </w:t>
      </w:r>
      <w:r>
        <w:t>T</w:t>
      </w:r>
      <w:r w:rsidRPr="00C91297">
        <w:t xml:space="preserve">he Louros River </w:t>
      </w:r>
      <w:r>
        <w:t xml:space="preserve">no longer floods, but </w:t>
      </w:r>
      <w:r w:rsidRPr="00C91297">
        <w:t>flow</w:t>
      </w:r>
      <w:r>
        <w:t>s</w:t>
      </w:r>
      <w:r w:rsidRPr="00C91297">
        <w:t xml:space="preserve"> </w:t>
      </w:r>
      <w:r>
        <w:t xml:space="preserve">directly to the </w:t>
      </w:r>
      <w:r w:rsidRPr="00C91297">
        <w:t>sea</w:t>
      </w:r>
      <w:r>
        <w:t xml:space="preserve">, regulated by an irrigation whose operation is hindered by </w:t>
      </w:r>
      <w:r w:rsidRPr="00C91297">
        <w:t xml:space="preserve">serious siltation. Flooding of the Arachthos river has also ceased and its flow is </w:t>
      </w:r>
      <w:r>
        <w:t xml:space="preserve">likewise </w:t>
      </w:r>
      <w:r w:rsidRPr="00C91297">
        <w:t xml:space="preserve">directed to the sea, regulated by a hydroelectric/irrigation dam. The quality of the river water is within standards for </w:t>
      </w:r>
      <w:r>
        <w:t>aqua-culture and bathing waters, but i</w:t>
      </w:r>
      <w:r w:rsidRPr="00C91297">
        <w:t xml:space="preserve">ncreased salinity </w:t>
      </w:r>
      <w:r>
        <w:t xml:space="preserve">levels have been </w:t>
      </w:r>
      <w:r w:rsidRPr="00C91297">
        <w:t>observed in the lagoons.</w:t>
      </w:r>
    </w:p>
    <w:p w:rsidR="00491FA6" w:rsidRDefault="00491FA6" w:rsidP="00195BB6">
      <w:r>
        <w:t xml:space="preserve">In </w:t>
      </w:r>
      <w:r w:rsidRPr="00291177">
        <w:t>1990</w:t>
      </w:r>
      <w:r w:rsidRPr="00C91297">
        <w:t xml:space="preserve"> </w:t>
      </w:r>
      <w:r>
        <w:t>a Ramsar site was declared in the SES, which restricted</w:t>
      </w:r>
      <w:r w:rsidRPr="00C91297">
        <w:t xml:space="preserve"> </w:t>
      </w:r>
      <w:r>
        <w:t>some land use</w:t>
      </w:r>
      <w:r w:rsidRPr="00C91297">
        <w:t xml:space="preserve"> and human activities</w:t>
      </w:r>
      <w:r>
        <w:t xml:space="preserve">, but overall the quality of the wetlands continued to deteriorate. </w:t>
      </w:r>
      <w:r w:rsidRPr="00291177">
        <w:t>Between 1998 and 2003 further conservation actions</w:t>
      </w:r>
      <w:r>
        <w:t xml:space="preserve"> were initiated</w:t>
      </w:r>
      <w:r w:rsidRPr="00291177">
        <w:t xml:space="preserve">, </w:t>
      </w:r>
      <w:r>
        <w:t xml:space="preserve">through </w:t>
      </w:r>
      <w:r w:rsidRPr="00291177">
        <w:t xml:space="preserve">a Life /Nature </w:t>
      </w:r>
      <w:r>
        <w:t xml:space="preserve">Project </w:t>
      </w:r>
      <w:r w:rsidRPr="00291177">
        <w:t>co-financed by the European Commission and the Region of Epirus</w:t>
      </w:r>
      <w:r>
        <w:t xml:space="preserve">. The aim was to </w:t>
      </w:r>
      <w:r w:rsidRPr="00291177">
        <w:t xml:space="preserve">maintaining the nature conservation value of the area, </w:t>
      </w:r>
      <w:r>
        <w:t xml:space="preserve">which was by now designated as part of the </w:t>
      </w:r>
      <w:r w:rsidRPr="00291177">
        <w:t>Natura 2000 network. These actions focused on restoring the conservation status of the lagoons and other habitat types which provide</w:t>
      </w:r>
      <w:r>
        <w:t>d the</w:t>
      </w:r>
      <w:r w:rsidRPr="00291177">
        <w:t xml:space="preserve"> critical habitat for 6 priority bird species and the conservation of the loggerhead sea turtle, a priority species in the marine environment.</w:t>
      </w:r>
      <w:r>
        <w:t xml:space="preserve"> In 2007 the site was declared a National Park and a Management Authority was established by the Hellenic Ministry of Environment.</w:t>
      </w:r>
    </w:p>
    <w:p w:rsidR="00491FA6" w:rsidRDefault="00491FA6" w:rsidP="001E5527">
      <w:r>
        <w:t xml:space="preserve">One of the key lessons to gained from the study of the transformations seen in this SES, is the vital role that environmental accounts for water play in developing sustainable management strategies. The water balance of the Amvrakikos catchment area has been calculated and published twice in 1985 and 1997, following studies were commissioned by the Ministry of Environment and. Unfortunately, some of the assumptions on which the earlier balances were calculated were flawed, and as a result water resources continued to be used unsustainably. </w:t>
      </w:r>
    </w:p>
    <w:p w:rsidR="00491FA6" w:rsidRDefault="00491FA6" w:rsidP="001E5527">
      <w:r>
        <w:t xml:space="preserve">In the 1985 calculations the water requirements for drinking water, irrigation, industry and tourism were simply added up and subtracted from the calculated total annual river water quantities. Since the result was positive, there was a conclusion that there is adequate water for the ecosystem functions. In the 1997 calculations, a hypothetical minimal water flow equalling one-third of the mean minimal annual flow of the </w:t>
      </w:r>
      <w:r w:rsidRPr="00C91297">
        <w:t xml:space="preserve">Louros </w:t>
      </w:r>
      <w:r>
        <w:t xml:space="preserve">and </w:t>
      </w:r>
      <w:r w:rsidRPr="00C91297">
        <w:t xml:space="preserve">Arachthos </w:t>
      </w:r>
      <w:r>
        <w:t>was calculated and added to the requirements, which still presented a positive result when subtracted from the calculated available water quantities. Unfortunately, there was no attempt to calculate the actual water requirements for the ecosystem functions. The c</w:t>
      </w:r>
      <w:r w:rsidRPr="00CF559D">
        <w:t xml:space="preserve">onclusion </w:t>
      </w:r>
      <w:r>
        <w:t>of the 1985 study was that</w:t>
      </w:r>
      <w:r w:rsidRPr="00CF559D">
        <w:t xml:space="preserve"> the water basin</w:t>
      </w:r>
      <w:r>
        <w:t xml:space="preserve"> has adequate water resources to support hydroelectric energy production, irrigation of agricultural land and the fisheries.</w:t>
      </w:r>
    </w:p>
    <w:p w:rsidR="00491FA6" w:rsidRDefault="00491FA6" w:rsidP="00F363B0">
      <w:pPr>
        <w:pStyle w:val="Caption"/>
        <w:keepNext/>
      </w:pPr>
      <w:r>
        <w:t xml:space="preserve">Table </w:t>
      </w:r>
      <w:fldSimple w:instr=" STYLEREF 1 \s ">
        <w:r>
          <w:rPr>
            <w:noProof/>
          </w:rPr>
          <w:t>5</w:t>
        </w:r>
      </w:fldSimple>
      <w:r>
        <w:t>.</w:t>
      </w:r>
      <w:fldSimple w:instr=" SEQ Table \* ARABIC \s 1 ">
        <w:r>
          <w:rPr>
            <w:noProof/>
          </w:rPr>
          <w:t>10</w:t>
        </w:r>
      </w:fldSimple>
      <w:r>
        <w:t>: Water balance calculations for the Amvrakikos catchment area made in 1985</w:t>
      </w:r>
    </w:p>
    <w:tbl>
      <w:tblPr>
        <w:tblW w:w="95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990"/>
        <w:gridCol w:w="1728"/>
        <w:gridCol w:w="1260"/>
        <w:gridCol w:w="1260"/>
        <w:gridCol w:w="1260"/>
        <w:gridCol w:w="720"/>
        <w:gridCol w:w="2284"/>
      </w:tblGrid>
      <w:tr w:rsidR="00491FA6" w:rsidRPr="00AB5EF3" w:rsidTr="00AB5EF3">
        <w:tc>
          <w:tcPr>
            <w:tcW w:w="990" w:type="dxa"/>
            <w:vMerge w:val="restart"/>
            <w:shd w:val="clear" w:color="auto" w:fill="B8CCE4"/>
          </w:tcPr>
          <w:p w:rsidR="00491FA6" w:rsidRPr="00AB5EF3" w:rsidRDefault="00491FA6" w:rsidP="00AB5EF3">
            <w:pPr>
              <w:spacing w:after="0" w:line="240" w:lineRule="auto"/>
              <w:jc w:val="left"/>
              <w:rPr>
                <w:rFonts w:eastAsia="SimSun"/>
                <w:b/>
                <w:sz w:val="18"/>
                <w:szCs w:val="20"/>
                <w:lang w:eastAsia="en-GB"/>
              </w:rPr>
            </w:pPr>
            <w:r w:rsidRPr="00AB5EF3">
              <w:rPr>
                <w:rFonts w:eastAsia="SimSun"/>
                <w:b/>
                <w:sz w:val="18"/>
                <w:szCs w:val="20"/>
                <w:lang w:eastAsia="en-GB"/>
              </w:rPr>
              <w:t>YEAR</w:t>
            </w:r>
          </w:p>
        </w:tc>
        <w:tc>
          <w:tcPr>
            <w:tcW w:w="6228" w:type="dxa"/>
            <w:gridSpan w:val="5"/>
            <w:shd w:val="clear" w:color="auto" w:fill="B8CCE4"/>
          </w:tcPr>
          <w:p w:rsidR="00491FA6" w:rsidRPr="00AB5EF3" w:rsidRDefault="00491FA6" w:rsidP="00AB5EF3">
            <w:pPr>
              <w:spacing w:after="0" w:line="240" w:lineRule="auto"/>
              <w:jc w:val="center"/>
              <w:rPr>
                <w:rFonts w:eastAsia="SimSun"/>
                <w:b/>
                <w:sz w:val="18"/>
                <w:szCs w:val="20"/>
                <w:lang w:eastAsia="en-GB"/>
              </w:rPr>
            </w:pPr>
            <w:r w:rsidRPr="00AB5EF3">
              <w:rPr>
                <w:rFonts w:eastAsia="SimSun"/>
                <w:b/>
                <w:sz w:val="18"/>
                <w:szCs w:val="20"/>
                <w:lang w:eastAsia="en-GB"/>
              </w:rPr>
              <w:t>Water requirements</w:t>
            </w:r>
          </w:p>
        </w:tc>
        <w:tc>
          <w:tcPr>
            <w:tcW w:w="2284" w:type="dxa"/>
            <w:vMerge w:val="restart"/>
            <w:shd w:val="clear" w:color="auto" w:fill="B8CCE4"/>
          </w:tcPr>
          <w:p w:rsidR="00491FA6" w:rsidRPr="00AB5EF3" w:rsidRDefault="00491FA6" w:rsidP="00AB5EF3">
            <w:pPr>
              <w:spacing w:after="0" w:line="240" w:lineRule="auto"/>
              <w:jc w:val="left"/>
              <w:rPr>
                <w:rFonts w:eastAsia="SimSun"/>
                <w:b/>
                <w:sz w:val="18"/>
                <w:szCs w:val="20"/>
                <w:lang w:eastAsia="en-GB"/>
              </w:rPr>
            </w:pPr>
            <w:r w:rsidRPr="00AB5EF3">
              <w:rPr>
                <w:rFonts w:eastAsia="SimSun"/>
                <w:b/>
                <w:sz w:val="18"/>
                <w:szCs w:val="20"/>
                <w:lang w:eastAsia="en-GB"/>
              </w:rPr>
              <w:t xml:space="preserve">Annual water balance </w:t>
            </w:r>
            <w:r w:rsidRPr="00AB5EF3">
              <w:rPr>
                <w:rFonts w:eastAsia="SimSun"/>
                <w:sz w:val="20"/>
                <w:szCs w:val="20"/>
                <w:lang w:eastAsia="en-GB"/>
              </w:rPr>
              <w:t>calculated on the basis of a total 2784.9 m</w:t>
            </w:r>
            <w:r w:rsidRPr="00AB5EF3">
              <w:rPr>
                <w:rFonts w:eastAsia="SimSun"/>
                <w:sz w:val="20"/>
                <w:szCs w:val="20"/>
                <w:vertAlign w:val="superscript"/>
                <w:lang w:eastAsia="en-GB"/>
              </w:rPr>
              <w:t>3</w:t>
            </w:r>
            <w:r w:rsidRPr="00AB5EF3">
              <w:rPr>
                <w:rFonts w:eastAsia="SimSun"/>
                <w:sz w:val="20"/>
                <w:szCs w:val="20"/>
                <w:lang w:eastAsia="en-GB"/>
              </w:rPr>
              <w:t>x10</w:t>
            </w:r>
            <w:r w:rsidRPr="00AB5EF3">
              <w:rPr>
                <w:rFonts w:eastAsia="SimSun"/>
                <w:sz w:val="20"/>
                <w:szCs w:val="20"/>
                <w:vertAlign w:val="superscript"/>
                <w:lang w:eastAsia="en-GB"/>
              </w:rPr>
              <w:t xml:space="preserve">6 </w:t>
            </w:r>
            <w:r w:rsidRPr="00AB5EF3">
              <w:rPr>
                <w:rFonts w:eastAsia="SimSun"/>
                <w:sz w:val="20"/>
                <w:szCs w:val="20"/>
                <w:lang w:eastAsia="en-GB"/>
              </w:rPr>
              <w:t>available in the Louros and Arachthos</w:t>
            </w:r>
            <w:r w:rsidRPr="00AB5EF3">
              <w:rPr>
                <w:rFonts w:eastAsia="SimSun"/>
                <w:b/>
                <w:sz w:val="18"/>
                <w:szCs w:val="20"/>
                <w:lang w:eastAsia="en-GB"/>
              </w:rPr>
              <w:t>.</w:t>
            </w:r>
          </w:p>
        </w:tc>
      </w:tr>
      <w:tr w:rsidR="00491FA6" w:rsidRPr="00AB5EF3" w:rsidTr="00AB5EF3">
        <w:trPr>
          <w:trHeight w:val="1070"/>
        </w:trPr>
        <w:tc>
          <w:tcPr>
            <w:tcW w:w="990" w:type="dxa"/>
            <w:vMerge/>
            <w:shd w:val="clear" w:color="auto" w:fill="B8CCE4"/>
          </w:tcPr>
          <w:p w:rsidR="00491FA6" w:rsidRPr="00AB5EF3" w:rsidRDefault="00491FA6" w:rsidP="00AB5EF3">
            <w:pPr>
              <w:spacing w:after="0" w:line="240" w:lineRule="auto"/>
              <w:jc w:val="left"/>
              <w:rPr>
                <w:rFonts w:eastAsia="SimSun"/>
                <w:b/>
                <w:sz w:val="18"/>
                <w:szCs w:val="20"/>
                <w:lang w:eastAsia="en-GB"/>
              </w:rPr>
            </w:pPr>
          </w:p>
        </w:tc>
        <w:tc>
          <w:tcPr>
            <w:tcW w:w="1728" w:type="dxa"/>
            <w:shd w:val="clear" w:color="auto" w:fill="B8CCE4"/>
          </w:tcPr>
          <w:p w:rsidR="00491FA6" w:rsidRPr="00AB5EF3" w:rsidRDefault="00491FA6" w:rsidP="00AB5EF3">
            <w:pPr>
              <w:spacing w:after="0" w:line="240" w:lineRule="auto"/>
              <w:jc w:val="left"/>
              <w:rPr>
                <w:rFonts w:eastAsia="SimSun"/>
                <w:sz w:val="18"/>
                <w:szCs w:val="20"/>
                <w:lang w:eastAsia="en-GB"/>
              </w:rPr>
            </w:pPr>
            <w:r w:rsidRPr="00AB5EF3">
              <w:rPr>
                <w:rFonts w:eastAsia="SimSun"/>
                <w:sz w:val="18"/>
                <w:szCs w:val="20"/>
                <w:lang w:eastAsia="en-GB"/>
              </w:rPr>
              <w:t xml:space="preserve">Drinking water </w:t>
            </w:r>
          </w:p>
        </w:tc>
        <w:tc>
          <w:tcPr>
            <w:tcW w:w="1260" w:type="dxa"/>
            <w:shd w:val="clear" w:color="auto" w:fill="B8CCE4"/>
          </w:tcPr>
          <w:p w:rsidR="00491FA6" w:rsidRPr="00AB5EF3" w:rsidRDefault="00491FA6" w:rsidP="00AB5EF3">
            <w:pPr>
              <w:spacing w:after="0" w:line="240" w:lineRule="auto"/>
              <w:jc w:val="left"/>
              <w:rPr>
                <w:rFonts w:eastAsia="SimSun"/>
                <w:sz w:val="18"/>
                <w:szCs w:val="20"/>
                <w:lang w:eastAsia="en-GB"/>
              </w:rPr>
            </w:pPr>
            <w:r w:rsidRPr="00AB5EF3">
              <w:rPr>
                <w:rFonts w:eastAsia="SimSun"/>
                <w:sz w:val="18"/>
                <w:szCs w:val="20"/>
                <w:lang w:eastAsia="en-GB"/>
              </w:rPr>
              <w:t xml:space="preserve">Irrigation </w:t>
            </w:r>
          </w:p>
        </w:tc>
        <w:tc>
          <w:tcPr>
            <w:tcW w:w="1260" w:type="dxa"/>
            <w:shd w:val="clear" w:color="auto" w:fill="B8CCE4"/>
          </w:tcPr>
          <w:p w:rsidR="00491FA6" w:rsidRPr="00AB5EF3" w:rsidRDefault="00491FA6" w:rsidP="00AB5EF3">
            <w:pPr>
              <w:spacing w:after="0" w:line="240" w:lineRule="auto"/>
              <w:jc w:val="left"/>
              <w:rPr>
                <w:rFonts w:eastAsia="SimSun"/>
                <w:sz w:val="18"/>
                <w:szCs w:val="20"/>
                <w:lang w:eastAsia="en-GB"/>
              </w:rPr>
            </w:pPr>
            <w:r w:rsidRPr="00AB5EF3">
              <w:rPr>
                <w:rFonts w:eastAsia="SimSun"/>
                <w:sz w:val="18"/>
                <w:szCs w:val="20"/>
                <w:lang w:eastAsia="en-GB"/>
              </w:rPr>
              <w:t xml:space="preserve">Tourism </w:t>
            </w:r>
          </w:p>
          <w:p w:rsidR="00491FA6" w:rsidRPr="00AB5EF3" w:rsidRDefault="00491FA6" w:rsidP="00AB5EF3">
            <w:pPr>
              <w:spacing w:after="0" w:line="240" w:lineRule="auto"/>
              <w:jc w:val="left"/>
              <w:rPr>
                <w:rFonts w:eastAsia="SimSun"/>
                <w:sz w:val="18"/>
                <w:szCs w:val="20"/>
                <w:lang w:eastAsia="en-GB"/>
              </w:rPr>
            </w:pPr>
          </w:p>
        </w:tc>
        <w:tc>
          <w:tcPr>
            <w:tcW w:w="1260" w:type="dxa"/>
            <w:shd w:val="clear" w:color="auto" w:fill="B8CCE4"/>
          </w:tcPr>
          <w:p w:rsidR="00491FA6" w:rsidRPr="00AB5EF3" w:rsidRDefault="00491FA6" w:rsidP="00AB5EF3">
            <w:pPr>
              <w:spacing w:after="0" w:line="240" w:lineRule="auto"/>
              <w:jc w:val="left"/>
              <w:rPr>
                <w:rFonts w:eastAsia="SimSun"/>
                <w:sz w:val="18"/>
                <w:szCs w:val="20"/>
                <w:lang w:eastAsia="en-GB"/>
              </w:rPr>
            </w:pPr>
            <w:r w:rsidRPr="00AB5EF3">
              <w:rPr>
                <w:rFonts w:eastAsia="SimSun"/>
                <w:sz w:val="18"/>
                <w:szCs w:val="20"/>
                <w:lang w:eastAsia="en-GB"/>
              </w:rPr>
              <w:t xml:space="preserve">Industry </w:t>
            </w:r>
          </w:p>
          <w:p w:rsidR="00491FA6" w:rsidRPr="00AB5EF3" w:rsidRDefault="00491FA6" w:rsidP="00AB5EF3">
            <w:pPr>
              <w:spacing w:after="0" w:line="240" w:lineRule="auto"/>
              <w:jc w:val="left"/>
              <w:rPr>
                <w:rFonts w:eastAsia="SimSun"/>
                <w:sz w:val="18"/>
                <w:szCs w:val="20"/>
                <w:lang w:eastAsia="en-GB"/>
              </w:rPr>
            </w:pPr>
          </w:p>
        </w:tc>
        <w:tc>
          <w:tcPr>
            <w:tcW w:w="720" w:type="dxa"/>
            <w:shd w:val="clear" w:color="auto" w:fill="B8CCE4"/>
          </w:tcPr>
          <w:p w:rsidR="00491FA6" w:rsidRPr="00AB5EF3" w:rsidRDefault="00491FA6" w:rsidP="00AB5EF3">
            <w:pPr>
              <w:spacing w:after="0" w:line="240" w:lineRule="auto"/>
              <w:jc w:val="left"/>
              <w:rPr>
                <w:rFonts w:eastAsia="SimSun"/>
                <w:b/>
                <w:sz w:val="18"/>
                <w:szCs w:val="20"/>
                <w:lang w:eastAsia="en-GB"/>
              </w:rPr>
            </w:pPr>
            <w:r w:rsidRPr="00AB5EF3">
              <w:rPr>
                <w:rFonts w:eastAsia="SimSun"/>
                <w:b/>
                <w:sz w:val="18"/>
                <w:szCs w:val="20"/>
                <w:lang w:eastAsia="en-GB"/>
              </w:rPr>
              <w:t>TOTAL</w:t>
            </w:r>
          </w:p>
        </w:tc>
        <w:tc>
          <w:tcPr>
            <w:tcW w:w="2284" w:type="dxa"/>
            <w:vMerge/>
            <w:shd w:val="clear" w:color="auto" w:fill="B8CCE4"/>
          </w:tcPr>
          <w:p w:rsidR="00491FA6" w:rsidRPr="00AB5EF3" w:rsidRDefault="00491FA6" w:rsidP="00AB5EF3">
            <w:pPr>
              <w:spacing w:after="0" w:line="240" w:lineRule="auto"/>
              <w:jc w:val="left"/>
              <w:rPr>
                <w:rFonts w:eastAsia="SimSun"/>
                <w:b/>
                <w:sz w:val="18"/>
                <w:szCs w:val="20"/>
                <w:lang w:eastAsia="en-GB"/>
              </w:rPr>
            </w:pPr>
          </w:p>
        </w:tc>
      </w:tr>
      <w:tr w:rsidR="00491FA6" w:rsidRPr="00AB5EF3" w:rsidTr="00AB5EF3">
        <w:tc>
          <w:tcPr>
            <w:tcW w:w="990" w:type="dxa"/>
          </w:tcPr>
          <w:p w:rsidR="00491FA6" w:rsidRPr="00AB5EF3" w:rsidRDefault="00491FA6" w:rsidP="00AB5EF3">
            <w:pPr>
              <w:spacing w:after="0" w:line="240" w:lineRule="auto"/>
              <w:jc w:val="left"/>
              <w:rPr>
                <w:rFonts w:eastAsia="SimSun"/>
                <w:b/>
                <w:sz w:val="18"/>
                <w:szCs w:val="20"/>
                <w:lang w:eastAsia="en-GB"/>
              </w:rPr>
            </w:pPr>
            <w:r w:rsidRPr="00AB5EF3">
              <w:rPr>
                <w:rFonts w:eastAsia="SimSun"/>
                <w:b/>
                <w:sz w:val="18"/>
                <w:szCs w:val="20"/>
                <w:lang w:eastAsia="en-GB"/>
              </w:rPr>
              <w:t>1981</w:t>
            </w:r>
          </w:p>
        </w:tc>
        <w:tc>
          <w:tcPr>
            <w:tcW w:w="1728" w:type="dxa"/>
          </w:tcPr>
          <w:p w:rsidR="00491FA6" w:rsidRPr="00AB5EF3" w:rsidRDefault="00491FA6" w:rsidP="00AB5EF3">
            <w:pPr>
              <w:spacing w:after="0" w:line="240" w:lineRule="auto"/>
              <w:jc w:val="left"/>
              <w:rPr>
                <w:rFonts w:eastAsia="SimSun"/>
                <w:sz w:val="18"/>
                <w:szCs w:val="20"/>
                <w:lang w:eastAsia="en-GB"/>
              </w:rPr>
            </w:pPr>
            <w:r w:rsidRPr="00AB5EF3">
              <w:rPr>
                <w:rFonts w:eastAsia="SimSun"/>
                <w:sz w:val="18"/>
                <w:szCs w:val="20"/>
                <w:lang w:eastAsia="en-GB"/>
              </w:rPr>
              <w:t xml:space="preserve">(166,000 inhabitants) 10.9 </w:t>
            </w:r>
          </w:p>
          <w:p w:rsidR="00491FA6" w:rsidRPr="00AB5EF3" w:rsidRDefault="00491FA6" w:rsidP="00AB5EF3">
            <w:pPr>
              <w:spacing w:after="0" w:line="240" w:lineRule="auto"/>
              <w:jc w:val="left"/>
              <w:rPr>
                <w:rFonts w:eastAsia="SimSun"/>
                <w:sz w:val="18"/>
                <w:szCs w:val="20"/>
                <w:lang w:eastAsia="en-GB"/>
              </w:rPr>
            </w:pPr>
            <w:r w:rsidRPr="00AB5EF3">
              <w:rPr>
                <w:rFonts w:eastAsia="SimSun"/>
                <w:sz w:val="18"/>
                <w:szCs w:val="20"/>
                <w:lang w:eastAsia="en-GB"/>
              </w:rPr>
              <w:t xml:space="preserve">m </w:t>
            </w:r>
            <w:r w:rsidRPr="00AB5EF3">
              <w:rPr>
                <w:rFonts w:eastAsia="SimSun"/>
                <w:sz w:val="18"/>
                <w:szCs w:val="20"/>
                <w:vertAlign w:val="superscript"/>
                <w:lang w:eastAsia="en-GB"/>
              </w:rPr>
              <w:t>3</w:t>
            </w:r>
            <w:r w:rsidRPr="00AB5EF3">
              <w:rPr>
                <w:rFonts w:eastAsia="SimSun"/>
                <w:sz w:val="18"/>
                <w:szCs w:val="20"/>
                <w:lang w:eastAsia="en-GB"/>
              </w:rPr>
              <w:t>X10</w:t>
            </w:r>
            <w:r w:rsidRPr="00AB5EF3">
              <w:rPr>
                <w:rFonts w:eastAsia="SimSun"/>
                <w:sz w:val="18"/>
                <w:szCs w:val="20"/>
                <w:vertAlign w:val="superscript"/>
                <w:lang w:eastAsia="en-GB"/>
              </w:rPr>
              <w:t>6</w:t>
            </w:r>
          </w:p>
        </w:tc>
        <w:tc>
          <w:tcPr>
            <w:tcW w:w="1260" w:type="dxa"/>
          </w:tcPr>
          <w:p w:rsidR="00491FA6" w:rsidRPr="00AB5EF3" w:rsidRDefault="00491FA6" w:rsidP="00AB5EF3">
            <w:pPr>
              <w:spacing w:after="0" w:line="240" w:lineRule="auto"/>
              <w:jc w:val="right"/>
              <w:rPr>
                <w:rFonts w:eastAsia="SimSun"/>
                <w:sz w:val="18"/>
                <w:szCs w:val="20"/>
                <w:lang w:eastAsia="en-GB"/>
              </w:rPr>
            </w:pPr>
          </w:p>
        </w:tc>
        <w:tc>
          <w:tcPr>
            <w:tcW w:w="1260" w:type="dxa"/>
          </w:tcPr>
          <w:p w:rsidR="00491FA6" w:rsidRPr="00AB5EF3" w:rsidRDefault="00491FA6" w:rsidP="00AB5EF3">
            <w:pPr>
              <w:spacing w:after="0" w:line="240" w:lineRule="auto"/>
              <w:jc w:val="right"/>
              <w:rPr>
                <w:rFonts w:eastAsia="SimSun"/>
                <w:sz w:val="18"/>
                <w:szCs w:val="20"/>
                <w:lang w:eastAsia="en-GB"/>
              </w:rPr>
            </w:pPr>
          </w:p>
        </w:tc>
        <w:tc>
          <w:tcPr>
            <w:tcW w:w="1260" w:type="dxa"/>
          </w:tcPr>
          <w:p w:rsidR="00491FA6" w:rsidRPr="00AB5EF3" w:rsidRDefault="00491FA6" w:rsidP="00AB5EF3">
            <w:pPr>
              <w:spacing w:after="0" w:line="240" w:lineRule="auto"/>
              <w:jc w:val="right"/>
              <w:rPr>
                <w:rFonts w:eastAsia="SimSun"/>
                <w:sz w:val="18"/>
                <w:szCs w:val="20"/>
                <w:lang w:eastAsia="en-GB"/>
              </w:rPr>
            </w:pPr>
          </w:p>
        </w:tc>
        <w:tc>
          <w:tcPr>
            <w:tcW w:w="720" w:type="dxa"/>
          </w:tcPr>
          <w:p w:rsidR="00491FA6" w:rsidRPr="00AB5EF3" w:rsidRDefault="00491FA6" w:rsidP="00AB5EF3">
            <w:pPr>
              <w:spacing w:after="0" w:line="240" w:lineRule="auto"/>
              <w:jc w:val="right"/>
              <w:rPr>
                <w:rFonts w:eastAsia="SimSun"/>
                <w:sz w:val="18"/>
                <w:szCs w:val="20"/>
                <w:lang w:eastAsia="en-GB"/>
              </w:rPr>
            </w:pPr>
          </w:p>
        </w:tc>
        <w:tc>
          <w:tcPr>
            <w:tcW w:w="2284" w:type="dxa"/>
          </w:tcPr>
          <w:p w:rsidR="00491FA6" w:rsidRPr="00AB5EF3" w:rsidRDefault="00491FA6" w:rsidP="00AB5EF3">
            <w:pPr>
              <w:spacing w:after="0" w:line="240" w:lineRule="auto"/>
              <w:jc w:val="left"/>
              <w:rPr>
                <w:rFonts w:eastAsia="SimSun"/>
                <w:sz w:val="18"/>
                <w:szCs w:val="20"/>
                <w:lang w:eastAsia="en-GB"/>
              </w:rPr>
            </w:pPr>
          </w:p>
        </w:tc>
      </w:tr>
      <w:tr w:rsidR="00491FA6" w:rsidRPr="00AB5EF3" w:rsidTr="00AB5EF3">
        <w:tc>
          <w:tcPr>
            <w:tcW w:w="990" w:type="dxa"/>
          </w:tcPr>
          <w:p w:rsidR="00491FA6" w:rsidRPr="00AB5EF3" w:rsidRDefault="00491FA6" w:rsidP="00AB5EF3">
            <w:pPr>
              <w:spacing w:after="0" w:line="240" w:lineRule="auto"/>
              <w:jc w:val="left"/>
              <w:rPr>
                <w:rFonts w:eastAsia="SimSun"/>
                <w:b/>
                <w:sz w:val="18"/>
                <w:szCs w:val="20"/>
                <w:lang w:eastAsia="en-GB"/>
              </w:rPr>
            </w:pPr>
            <w:r w:rsidRPr="00AB5EF3">
              <w:rPr>
                <w:rFonts w:eastAsia="SimSun"/>
                <w:b/>
                <w:sz w:val="18"/>
                <w:szCs w:val="20"/>
                <w:lang w:eastAsia="en-GB"/>
              </w:rPr>
              <w:t>1984</w:t>
            </w:r>
          </w:p>
        </w:tc>
        <w:tc>
          <w:tcPr>
            <w:tcW w:w="1728" w:type="dxa"/>
          </w:tcPr>
          <w:p w:rsidR="00491FA6" w:rsidRPr="00AB5EF3" w:rsidRDefault="00491FA6" w:rsidP="00AB5EF3">
            <w:pPr>
              <w:spacing w:after="0" w:line="240" w:lineRule="auto"/>
              <w:jc w:val="left"/>
              <w:rPr>
                <w:rFonts w:eastAsia="SimSun"/>
                <w:sz w:val="18"/>
                <w:szCs w:val="20"/>
                <w:lang w:eastAsia="en-GB"/>
              </w:rPr>
            </w:pPr>
            <w:r w:rsidRPr="00AB5EF3">
              <w:rPr>
                <w:rFonts w:eastAsia="SimSun"/>
                <w:sz w:val="18"/>
                <w:szCs w:val="20"/>
                <w:lang w:eastAsia="en-GB"/>
              </w:rPr>
              <w:t>(168,000 inhabitants) 11.7 m</w:t>
            </w:r>
            <w:r w:rsidRPr="00AB5EF3">
              <w:rPr>
                <w:rFonts w:eastAsia="SimSun"/>
                <w:sz w:val="18"/>
                <w:szCs w:val="20"/>
                <w:vertAlign w:val="superscript"/>
                <w:lang w:eastAsia="en-GB"/>
              </w:rPr>
              <w:t>3</w:t>
            </w:r>
            <w:r w:rsidRPr="00AB5EF3">
              <w:rPr>
                <w:rFonts w:eastAsia="SimSun"/>
                <w:sz w:val="18"/>
                <w:szCs w:val="20"/>
                <w:lang w:eastAsia="en-GB"/>
              </w:rPr>
              <w:t>x10</w:t>
            </w:r>
            <w:r w:rsidRPr="00AB5EF3">
              <w:rPr>
                <w:rFonts w:eastAsia="SimSun"/>
                <w:sz w:val="18"/>
                <w:szCs w:val="20"/>
                <w:vertAlign w:val="superscript"/>
                <w:lang w:eastAsia="en-GB"/>
              </w:rPr>
              <w:t>6</w:t>
            </w:r>
          </w:p>
          <w:p w:rsidR="00491FA6" w:rsidRPr="00AB5EF3" w:rsidRDefault="00491FA6" w:rsidP="00AB5EF3">
            <w:pPr>
              <w:spacing w:after="0" w:line="240" w:lineRule="auto"/>
              <w:jc w:val="left"/>
              <w:rPr>
                <w:rFonts w:eastAsia="SimSun"/>
                <w:sz w:val="18"/>
                <w:szCs w:val="20"/>
                <w:lang w:eastAsia="en-GB"/>
              </w:rPr>
            </w:pPr>
            <w:r w:rsidRPr="00AB5EF3">
              <w:rPr>
                <w:rFonts w:eastAsia="SimSun"/>
                <w:sz w:val="18"/>
                <w:szCs w:val="20"/>
                <w:lang w:eastAsia="en-GB"/>
              </w:rPr>
              <w:t xml:space="preserve"> </w:t>
            </w:r>
          </w:p>
        </w:tc>
        <w:tc>
          <w:tcPr>
            <w:tcW w:w="1260" w:type="dxa"/>
          </w:tcPr>
          <w:p w:rsidR="00491FA6" w:rsidRPr="00AB5EF3" w:rsidRDefault="00491FA6" w:rsidP="00AB5EF3">
            <w:pPr>
              <w:spacing w:after="0" w:line="240" w:lineRule="auto"/>
              <w:jc w:val="right"/>
              <w:rPr>
                <w:rFonts w:eastAsia="SimSun"/>
                <w:sz w:val="18"/>
                <w:szCs w:val="20"/>
                <w:lang w:eastAsia="en-GB"/>
              </w:rPr>
            </w:pPr>
            <w:r w:rsidRPr="00AB5EF3">
              <w:rPr>
                <w:rFonts w:eastAsia="SimSun"/>
                <w:sz w:val="18"/>
                <w:szCs w:val="20"/>
                <w:lang w:eastAsia="en-GB"/>
              </w:rPr>
              <w:t>129.5 m</w:t>
            </w:r>
            <w:r w:rsidRPr="00AB5EF3">
              <w:rPr>
                <w:rFonts w:eastAsia="SimSun"/>
                <w:sz w:val="18"/>
                <w:szCs w:val="20"/>
                <w:vertAlign w:val="superscript"/>
                <w:lang w:eastAsia="en-GB"/>
              </w:rPr>
              <w:t>3</w:t>
            </w:r>
            <w:r w:rsidRPr="00AB5EF3">
              <w:rPr>
                <w:rFonts w:eastAsia="SimSun"/>
                <w:sz w:val="18"/>
                <w:szCs w:val="20"/>
                <w:lang w:eastAsia="en-GB"/>
              </w:rPr>
              <w:t>x10</w:t>
            </w:r>
            <w:r w:rsidRPr="00AB5EF3">
              <w:rPr>
                <w:rFonts w:eastAsia="SimSun"/>
                <w:sz w:val="18"/>
                <w:szCs w:val="20"/>
                <w:vertAlign w:val="superscript"/>
                <w:lang w:eastAsia="en-GB"/>
              </w:rPr>
              <w:t>6</w:t>
            </w:r>
          </w:p>
        </w:tc>
        <w:tc>
          <w:tcPr>
            <w:tcW w:w="1260" w:type="dxa"/>
          </w:tcPr>
          <w:p w:rsidR="00491FA6" w:rsidRPr="00AB5EF3" w:rsidRDefault="00491FA6" w:rsidP="00AB5EF3">
            <w:pPr>
              <w:spacing w:after="0" w:line="240" w:lineRule="auto"/>
              <w:jc w:val="right"/>
              <w:rPr>
                <w:rFonts w:eastAsia="SimSun"/>
                <w:sz w:val="18"/>
                <w:szCs w:val="20"/>
                <w:lang w:eastAsia="en-GB"/>
              </w:rPr>
            </w:pPr>
            <w:r w:rsidRPr="00AB5EF3">
              <w:rPr>
                <w:rFonts w:eastAsia="SimSun"/>
                <w:sz w:val="18"/>
                <w:szCs w:val="20"/>
                <w:lang w:eastAsia="en-GB"/>
              </w:rPr>
              <w:t>0.1</w:t>
            </w:r>
          </w:p>
        </w:tc>
        <w:tc>
          <w:tcPr>
            <w:tcW w:w="1260" w:type="dxa"/>
          </w:tcPr>
          <w:p w:rsidR="00491FA6" w:rsidRPr="00AB5EF3" w:rsidRDefault="00491FA6" w:rsidP="00AB5EF3">
            <w:pPr>
              <w:spacing w:after="0" w:line="240" w:lineRule="auto"/>
              <w:jc w:val="right"/>
              <w:rPr>
                <w:rFonts w:eastAsia="SimSun"/>
                <w:sz w:val="18"/>
                <w:szCs w:val="20"/>
                <w:lang w:eastAsia="en-GB"/>
              </w:rPr>
            </w:pPr>
            <w:r w:rsidRPr="00AB5EF3">
              <w:rPr>
                <w:rFonts w:eastAsia="SimSun"/>
                <w:sz w:val="18"/>
                <w:szCs w:val="20"/>
                <w:lang w:eastAsia="en-GB"/>
              </w:rPr>
              <w:t>4.3</w:t>
            </w:r>
          </w:p>
        </w:tc>
        <w:tc>
          <w:tcPr>
            <w:tcW w:w="720" w:type="dxa"/>
          </w:tcPr>
          <w:p w:rsidR="00491FA6" w:rsidRPr="00AB5EF3" w:rsidRDefault="00491FA6" w:rsidP="00AB5EF3">
            <w:pPr>
              <w:spacing w:after="0" w:line="240" w:lineRule="auto"/>
              <w:jc w:val="right"/>
              <w:rPr>
                <w:rFonts w:eastAsia="SimSun"/>
                <w:sz w:val="18"/>
                <w:szCs w:val="20"/>
                <w:lang w:eastAsia="en-GB"/>
              </w:rPr>
            </w:pPr>
            <w:r w:rsidRPr="00AB5EF3">
              <w:rPr>
                <w:rFonts w:eastAsia="SimSun"/>
                <w:sz w:val="18"/>
                <w:szCs w:val="20"/>
                <w:lang w:eastAsia="en-GB"/>
              </w:rPr>
              <w:t>145.9</w:t>
            </w:r>
          </w:p>
        </w:tc>
        <w:tc>
          <w:tcPr>
            <w:tcW w:w="2284" w:type="dxa"/>
          </w:tcPr>
          <w:p w:rsidR="00491FA6" w:rsidRPr="00AB5EF3" w:rsidRDefault="00491FA6" w:rsidP="00AB5EF3">
            <w:pPr>
              <w:spacing w:after="0" w:line="240" w:lineRule="auto"/>
              <w:jc w:val="left"/>
              <w:rPr>
                <w:rFonts w:eastAsia="SimSun"/>
                <w:sz w:val="18"/>
                <w:szCs w:val="20"/>
                <w:lang w:eastAsia="en-GB"/>
              </w:rPr>
            </w:pPr>
            <w:r w:rsidRPr="00AB5EF3">
              <w:rPr>
                <w:rFonts w:eastAsia="SimSun"/>
                <w:sz w:val="18"/>
                <w:szCs w:val="20"/>
                <w:lang w:eastAsia="en-GB"/>
              </w:rPr>
              <w:t>2784.9 -145.9 = +2639.0</w:t>
            </w:r>
          </w:p>
        </w:tc>
      </w:tr>
      <w:tr w:rsidR="00491FA6" w:rsidRPr="00AB5EF3" w:rsidTr="00AB5EF3">
        <w:tc>
          <w:tcPr>
            <w:tcW w:w="990" w:type="dxa"/>
          </w:tcPr>
          <w:p w:rsidR="00491FA6" w:rsidRPr="00AB5EF3" w:rsidRDefault="00491FA6" w:rsidP="00AB5EF3">
            <w:pPr>
              <w:spacing w:after="0" w:line="240" w:lineRule="auto"/>
              <w:jc w:val="left"/>
              <w:rPr>
                <w:rFonts w:eastAsia="SimSun"/>
                <w:b/>
                <w:sz w:val="18"/>
                <w:szCs w:val="20"/>
                <w:lang w:eastAsia="en-GB"/>
              </w:rPr>
            </w:pPr>
            <w:r w:rsidRPr="00AB5EF3">
              <w:rPr>
                <w:rFonts w:eastAsia="SimSun"/>
                <w:b/>
                <w:sz w:val="18"/>
                <w:szCs w:val="20"/>
                <w:lang w:eastAsia="en-GB"/>
              </w:rPr>
              <w:t>Projection 2000</w:t>
            </w:r>
          </w:p>
        </w:tc>
        <w:tc>
          <w:tcPr>
            <w:tcW w:w="1728" w:type="dxa"/>
          </w:tcPr>
          <w:p w:rsidR="00491FA6" w:rsidRPr="00AB5EF3" w:rsidRDefault="00491FA6" w:rsidP="00AB5EF3">
            <w:pPr>
              <w:spacing w:after="0" w:line="240" w:lineRule="auto"/>
              <w:jc w:val="left"/>
              <w:rPr>
                <w:rFonts w:eastAsia="SimSun"/>
                <w:sz w:val="18"/>
                <w:szCs w:val="20"/>
                <w:lang w:eastAsia="en-GB"/>
              </w:rPr>
            </w:pPr>
            <w:r w:rsidRPr="00AB5EF3">
              <w:rPr>
                <w:rFonts w:eastAsia="SimSun"/>
                <w:sz w:val="18"/>
                <w:szCs w:val="20"/>
                <w:lang w:eastAsia="en-GB"/>
              </w:rPr>
              <w:t>(180,00 inhabitants) 22.4 m</w:t>
            </w:r>
            <w:r w:rsidRPr="00AB5EF3">
              <w:rPr>
                <w:rFonts w:eastAsia="SimSun"/>
                <w:sz w:val="18"/>
                <w:szCs w:val="20"/>
                <w:vertAlign w:val="superscript"/>
                <w:lang w:eastAsia="en-GB"/>
              </w:rPr>
              <w:t>3</w:t>
            </w:r>
            <w:r w:rsidRPr="00AB5EF3">
              <w:rPr>
                <w:rFonts w:eastAsia="SimSun"/>
                <w:sz w:val="18"/>
                <w:szCs w:val="20"/>
                <w:lang w:eastAsia="en-GB"/>
              </w:rPr>
              <w:t>x10</w:t>
            </w:r>
            <w:r w:rsidRPr="00AB5EF3">
              <w:rPr>
                <w:rFonts w:eastAsia="SimSun"/>
                <w:sz w:val="18"/>
                <w:szCs w:val="20"/>
                <w:vertAlign w:val="superscript"/>
                <w:lang w:eastAsia="en-GB"/>
              </w:rPr>
              <w:t>6</w:t>
            </w:r>
          </w:p>
        </w:tc>
        <w:tc>
          <w:tcPr>
            <w:tcW w:w="1260" w:type="dxa"/>
          </w:tcPr>
          <w:p w:rsidR="00491FA6" w:rsidRPr="00AB5EF3" w:rsidRDefault="00491FA6" w:rsidP="00AB5EF3">
            <w:pPr>
              <w:spacing w:after="0" w:line="240" w:lineRule="auto"/>
              <w:jc w:val="right"/>
              <w:rPr>
                <w:rFonts w:eastAsia="SimSun"/>
                <w:sz w:val="18"/>
                <w:szCs w:val="20"/>
                <w:lang w:eastAsia="en-GB"/>
              </w:rPr>
            </w:pPr>
            <w:r w:rsidRPr="00AB5EF3">
              <w:rPr>
                <w:rFonts w:eastAsia="SimSun"/>
                <w:sz w:val="18"/>
                <w:szCs w:val="20"/>
                <w:lang w:eastAsia="en-GB"/>
              </w:rPr>
              <w:t>244.5 m</w:t>
            </w:r>
            <w:r w:rsidRPr="00AB5EF3">
              <w:rPr>
                <w:rFonts w:eastAsia="SimSun"/>
                <w:sz w:val="18"/>
                <w:szCs w:val="20"/>
                <w:vertAlign w:val="superscript"/>
                <w:lang w:eastAsia="en-GB"/>
              </w:rPr>
              <w:t>3</w:t>
            </w:r>
            <w:r w:rsidRPr="00AB5EF3">
              <w:rPr>
                <w:rFonts w:eastAsia="SimSun"/>
                <w:sz w:val="18"/>
                <w:szCs w:val="20"/>
                <w:lang w:eastAsia="en-GB"/>
              </w:rPr>
              <w:t>x10</w:t>
            </w:r>
            <w:r w:rsidRPr="00AB5EF3">
              <w:rPr>
                <w:rFonts w:eastAsia="SimSun"/>
                <w:sz w:val="18"/>
                <w:szCs w:val="20"/>
                <w:vertAlign w:val="superscript"/>
                <w:lang w:eastAsia="en-GB"/>
              </w:rPr>
              <w:t>6</w:t>
            </w:r>
          </w:p>
          <w:p w:rsidR="00491FA6" w:rsidRPr="00AB5EF3" w:rsidRDefault="00491FA6" w:rsidP="00AB5EF3">
            <w:pPr>
              <w:spacing w:after="0" w:line="240" w:lineRule="auto"/>
              <w:jc w:val="right"/>
              <w:rPr>
                <w:rFonts w:eastAsia="SimSun"/>
                <w:sz w:val="18"/>
                <w:szCs w:val="20"/>
                <w:lang w:eastAsia="en-GB"/>
              </w:rPr>
            </w:pPr>
          </w:p>
        </w:tc>
        <w:tc>
          <w:tcPr>
            <w:tcW w:w="1260" w:type="dxa"/>
          </w:tcPr>
          <w:p w:rsidR="00491FA6" w:rsidRPr="00AB5EF3" w:rsidRDefault="00491FA6" w:rsidP="00AB5EF3">
            <w:pPr>
              <w:spacing w:after="0" w:line="240" w:lineRule="auto"/>
              <w:jc w:val="right"/>
              <w:rPr>
                <w:rFonts w:eastAsia="SimSun"/>
                <w:sz w:val="18"/>
                <w:szCs w:val="20"/>
                <w:lang w:eastAsia="en-GB"/>
              </w:rPr>
            </w:pPr>
            <w:r w:rsidRPr="00AB5EF3">
              <w:rPr>
                <w:rFonts w:eastAsia="SimSun"/>
                <w:sz w:val="18"/>
                <w:szCs w:val="20"/>
                <w:lang w:eastAsia="en-GB"/>
              </w:rPr>
              <w:t>0.3</w:t>
            </w:r>
          </w:p>
        </w:tc>
        <w:tc>
          <w:tcPr>
            <w:tcW w:w="1260" w:type="dxa"/>
          </w:tcPr>
          <w:p w:rsidR="00491FA6" w:rsidRPr="00AB5EF3" w:rsidRDefault="00491FA6" w:rsidP="00AB5EF3">
            <w:pPr>
              <w:spacing w:after="0" w:line="240" w:lineRule="auto"/>
              <w:jc w:val="right"/>
              <w:rPr>
                <w:rFonts w:eastAsia="SimSun"/>
                <w:sz w:val="18"/>
                <w:szCs w:val="20"/>
                <w:lang w:eastAsia="en-GB"/>
              </w:rPr>
            </w:pPr>
            <w:r w:rsidRPr="00AB5EF3">
              <w:rPr>
                <w:rFonts w:eastAsia="SimSun"/>
                <w:sz w:val="18"/>
                <w:szCs w:val="20"/>
                <w:lang w:eastAsia="en-GB"/>
              </w:rPr>
              <w:t>9.9</w:t>
            </w:r>
          </w:p>
        </w:tc>
        <w:tc>
          <w:tcPr>
            <w:tcW w:w="720" w:type="dxa"/>
          </w:tcPr>
          <w:p w:rsidR="00491FA6" w:rsidRPr="00AB5EF3" w:rsidRDefault="00491FA6" w:rsidP="00AB5EF3">
            <w:pPr>
              <w:spacing w:after="0" w:line="240" w:lineRule="auto"/>
              <w:jc w:val="right"/>
              <w:rPr>
                <w:rFonts w:eastAsia="SimSun"/>
                <w:sz w:val="18"/>
                <w:szCs w:val="20"/>
                <w:lang w:eastAsia="en-GB"/>
              </w:rPr>
            </w:pPr>
            <w:r w:rsidRPr="00AB5EF3">
              <w:rPr>
                <w:rFonts w:eastAsia="SimSun"/>
                <w:sz w:val="18"/>
                <w:szCs w:val="20"/>
                <w:lang w:eastAsia="en-GB"/>
              </w:rPr>
              <w:t>277.7</w:t>
            </w:r>
          </w:p>
        </w:tc>
        <w:tc>
          <w:tcPr>
            <w:tcW w:w="2284" w:type="dxa"/>
          </w:tcPr>
          <w:p w:rsidR="00491FA6" w:rsidRPr="00AB5EF3" w:rsidRDefault="00491FA6" w:rsidP="00AB5EF3">
            <w:pPr>
              <w:spacing w:after="0" w:line="240" w:lineRule="auto"/>
              <w:jc w:val="left"/>
              <w:rPr>
                <w:rFonts w:eastAsia="SimSun"/>
                <w:sz w:val="18"/>
                <w:szCs w:val="20"/>
                <w:lang w:eastAsia="en-GB"/>
              </w:rPr>
            </w:pPr>
            <w:r w:rsidRPr="00AB5EF3">
              <w:rPr>
                <w:rFonts w:eastAsia="SimSun"/>
                <w:sz w:val="18"/>
                <w:szCs w:val="20"/>
                <w:lang w:eastAsia="en-GB"/>
              </w:rPr>
              <w:t>2784.8 – 277.7 = + 2507.1</w:t>
            </w:r>
          </w:p>
        </w:tc>
      </w:tr>
    </w:tbl>
    <w:p w:rsidR="00491FA6" w:rsidRDefault="00491FA6" w:rsidP="001E5527">
      <w:pPr>
        <w:jc w:val="left"/>
      </w:pPr>
    </w:p>
    <w:p w:rsidR="00491FA6" w:rsidRDefault="00491FA6" w:rsidP="004C77A2">
      <w:r>
        <w:t xml:space="preserve">Subsequent work in 1994 showed that the quantities of water reaching the sea were much lower than these hypothetical minimal requirements suggested at certain times of the year. It was also shown that only one sixth of the initial mean river water quantity of the River Louros reach the sea. Water calculations were revised in 1997 study, taking into account of pervious dry years. Although estimates of the of the annual available water were reduced to 1980 </w:t>
      </w:r>
      <w:r w:rsidRPr="003A65F5">
        <w:t>m</w:t>
      </w:r>
      <w:r w:rsidRPr="003A65F5">
        <w:rPr>
          <w:vertAlign w:val="superscript"/>
        </w:rPr>
        <w:t>3</w:t>
      </w:r>
      <w:r w:rsidRPr="003A65F5">
        <w:t>x10</w:t>
      </w:r>
      <w:r w:rsidRPr="003A65F5">
        <w:rPr>
          <w:vertAlign w:val="superscript"/>
        </w:rPr>
        <w:t>6</w:t>
      </w:r>
      <w:r>
        <w:rPr>
          <w:vertAlign w:val="superscript"/>
        </w:rPr>
        <w:t xml:space="preserve"> </w:t>
      </w:r>
      <w:r>
        <w:t xml:space="preserve">, and estimates of demand increased, the same conclusion was reached, that there was a positive water balance. The minimum flow requirements for the </w:t>
      </w:r>
      <w:r w:rsidRPr="00C91297">
        <w:t xml:space="preserve">Louros </w:t>
      </w:r>
      <w:r>
        <w:t xml:space="preserve">and </w:t>
      </w:r>
      <w:r w:rsidRPr="00C91297">
        <w:t>Arachthos</w:t>
      </w:r>
      <w:r>
        <w:t xml:space="preserve"> were assumed to be about one-third mean minimal annual flow.</w:t>
      </w:r>
    </w:p>
    <w:p w:rsidR="00491FA6" w:rsidRDefault="00491FA6" w:rsidP="00720016">
      <w:r>
        <w:t>More recent, finer-scale studies have concluded that river flows entering the SES have been much lower than the earlier calculations assumed, and go some way to explaining the progressive loss of lagoon habitat diversity due to increased salinity, decrease of lagoon fishery production, and the decrease in numbers of certain bird species. More sustainable water management regimes are now developing. In 2003</w:t>
      </w:r>
      <w:r w:rsidRPr="00720016">
        <w:t xml:space="preserve"> </w:t>
      </w:r>
      <w:r>
        <w:t>as part of a pilot project, an agreement was reached with local users to control the volumes of freshwater water entering the wetland areas. It was agreed that the restoration of freshwater inputs draw in all available sources, including direct flow of the surface waters from rivers and some drainage channels, as well as pumping of underground waters. The actual pilot phase was operated in the summer of 2003 and aimed at maintaining certain salinity levels in the lagoons and marshes by allowing 3,080,000 m</w:t>
      </w:r>
      <w:r w:rsidRPr="00BE1275">
        <w:rPr>
          <w:vertAlign w:val="superscript"/>
        </w:rPr>
        <w:t>3</w:t>
      </w:r>
      <w:r>
        <w:t xml:space="preserve"> to enter the wetland.</w:t>
      </w:r>
    </w:p>
    <w:p w:rsidR="00491FA6" w:rsidRDefault="00491FA6" w:rsidP="00720016">
      <w:r>
        <w:t>As a result of the water management strategies implemented during the latter half of the twentieth century, there has been considerable impact on the ecological functioning of the wetland systems. The main impacts include:</w:t>
      </w:r>
    </w:p>
    <w:p w:rsidR="00491FA6" w:rsidRDefault="00491FA6" w:rsidP="00E37FF0">
      <w:pPr>
        <w:numPr>
          <w:ilvl w:val="0"/>
          <w:numId w:val="25"/>
          <w:numberingChange w:id="515" w:author="Weber" w:date="2009-07-27T14:36:00Z" w:original=""/>
        </w:numPr>
        <w:rPr>
          <w:lang w:val="en-US"/>
        </w:rPr>
      </w:pPr>
      <w:r w:rsidRPr="00E37FF0">
        <w:rPr>
          <w:lang w:val="en-US"/>
        </w:rPr>
        <w:t>Increased levels of salinity and insufficient water circulation within the lagoons of Tsoukalio-Rodia and Logarou have, which has result</w:t>
      </w:r>
      <w:r>
        <w:rPr>
          <w:lang w:val="en-US"/>
        </w:rPr>
        <w:t xml:space="preserve">ed </w:t>
      </w:r>
      <w:r w:rsidRPr="00E37FF0">
        <w:rPr>
          <w:lang w:val="en-US"/>
        </w:rPr>
        <w:t xml:space="preserve">in changes in their habitat structure, such as a marked reduction in the abundance of submerged macrophytes. </w:t>
      </w:r>
    </w:p>
    <w:p w:rsidR="00491FA6" w:rsidRPr="00E37FF0" w:rsidRDefault="00491FA6" w:rsidP="00E37FF0">
      <w:pPr>
        <w:numPr>
          <w:ilvl w:val="0"/>
          <w:numId w:val="25"/>
          <w:numberingChange w:id="516" w:author="Weber" w:date="2009-07-27T14:36:00Z" w:original=""/>
        </w:numPr>
        <w:rPr>
          <w:lang w:val="en-US"/>
        </w:rPr>
      </w:pPr>
      <w:r w:rsidRPr="00E37FF0">
        <w:rPr>
          <w:lang w:val="en-US"/>
        </w:rPr>
        <w:t xml:space="preserve">The characteristic mosaic structure of the water grassland and marsh vegetation is </w:t>
      </w:r>
      <w:r>
        <w:rPr>
          <w:lang w:val="en-US"/>
        </w:rPr>
        <w:t xml:space="preserve">also being transformed, and replaced communities dominated almost exclusively by </w:t>
      </w:r>
      <w:r w:rsidRPr="00E37FF0">
        <w:rPr>
          <w:i/>
          <w:lang w:val="en-US"/>
        </w:rPr>
        <w:t>Phragmite</w:t>
      </w:r>
      <w:r>
        <w:rPr>
          <w:i/>
          <w:lang w:val="en-US"/>
        </w:rPr>
        <w:t xml:space="preserve">s. These mono-cultures have low </w:t>
      </w:r>
      <w:r w:rsidRPr="00E37FF0">
        <w:rPr>
          <w:lang w:val="en-US"/>
        </w:rPr>
        <w:t xml:space="preserve">species and structural diversity </w:t>
      </w:r>
      <w:r>
        <w:rPr>
          <w:lang w:val="en-US"/>
        </w:rPr>
        <w:t xml:space="preserve">and are limited in terms of their value for the </w:t>
      </w:r>
      <w:r w:rsidRPr="00E37FF0">
        <w:rPr>
          <w:lang w:val="en-US"/>
        </w:rPr>
        <w:t xml:space="preserve">foraging and breeding </w:t>
      </w:r>
      <w:r>
        <w:rPr>
          <w:lang w:val="en-US"/>
        </w:rPr>
        <w:t xml:space="preserve">requirements of </w:t>
      </w:r>
      <w:r w:rsidRPr="00E37FF0">
        <w:rPr>
          <w:lang w:val="en-US"/>
        </w:rPr>
        <w:t>most wetland dependent bird species.</w:t>
      </w:r>
    </w:p>
    <w:p w:rsidR="00491FA6" w:rsidRDefault="00491FA6" w:rsidP="00E37FF0">
      <w:pPr>
        <w:numPr>
          <w:ilvl w:val="0"/>
          <w:numId w:val="25"/>
          <w:numberingChange w:id="517" w:author="Weber" w:date="2009-07-27T14:36:00Z" w:original=""/>
        </w:numPr>
        <w:rPr>
          <w:lang w:val="en-US"/>
        </w:rPr>
      </w:pPr>
      <w:r w:rsidRPr="00E37FF0">
        <w:rPr>
          <w:lang w:val="en-US"/>
        </w:rPr>
        <w:t xml:space="preserve">This degradation in marshland structure has contributed to the decline of Greece’s largest known breeding population of </w:t>
      </w:r>
      <w:r w:rsidRPr="00E37FF0">
        <w:rPr>
          <w:i/>
          <w:lang w:val="en-US"/>
        </w:rPr>
        <w:t>Aythya nyroca</w:t>
      </w:r>
      <w:r w:rsidRPr="00E37FF0">
        <w:rPr>
          <w:lang w:val="en-US"/>
        </w:rPr>
        <w:t xml:space="preserve">. The inappropriate water management of the marsh and the degradation of habitat serial succession is also negatively affects the wintering </w:t>
      </w:r>
      <w:r w:rsidRPr="00E37FF0">
        <w:rPr>
          <w:i/>
          <w:lang w:val="en-US"/>
        </w:rPr>
        <w:t>Botaurus stellaris</w:t>
      </w:r>
      <w:r w:rsidRPr="00E37FF0">
        <w:rPr>
          <w:lang w:val="en-US"/>
        </w:rPr>
        <w:t xml:space="preserve"> in the site, which is the only Greek site where breeding of the species probably occurs. Habitat degradation and disruption of hydrological regime of this marsh affects also the conservation value of the site as wintering habitat for </w:t>
      </w:r>
      <w:r w:rsidRPr="00E37FF0">
        <w:rPr>
          <w:i/>
          <w:lang w:val="en-US"/>
        </w:rPr>
        <w:t>Phalacrocorax pygmeus</w:t>
      </w:r>
      <w:r w:rsidRPr="00E37FF0">
        <w:rPr>
          <w:lang w:val="en-US"/>
        </w:rPr>
        <w:t>.</w:t>
      </w:r>
    </w:p>
    <w:p w:rsidR="00491FA6" w:rsidRDefault="00491FA6" w:rsidP="0079252C">
      <w:pPr>
        <w:numPr>
          <w:ilvl w:val="0"/>
          <w:numId w:val="25"/>
          <w:numberingChange w:id="518" w:author="Weber" w:date="2009-07-27T14:36:00Z" w:original=""/>
        </w:numPr>
      </w:pPr>
      <w:r w:rsidRPr="00C91297">
        <w:t>The disruption of the hydrological regime is a limiting factor for the conservation and enhancement of the Dalmatian pelican (</w:t>
      </w:r>
      <w:r w:rsidRPr="00217816">
        <w:t>Pelecanus crispus</w:t>
      </w:r>
      <w:r w:rsidRPr="00C91297">
        <w:t>) colony. Furthermore, the erosion of natural islets in the lagoons and the present lack of woody debris and sediments which used to enter the sy</w:t>
      </w:r>
      <w:r>
        <w:t>stem by flooding of the Louros R</w:t>
      </w:r>
      <w:r w:rsidRPr="00C91297">
        <w:t>iver and from t</w:t>
      </w:r>
      <w:r>
        <w:t>he natural breaks in the lagoon</w:t>
      </w:r>
      <w:r w:rsidRPr="00C91297">
        <w:t xml:space="preserve"> barrier</w:t>
      </w:r>
      <w:r>
        <w:t>s</w:t>
      </w:r>
      <w:r w:rsidRPr="00C91297">
        <w:t xml:space="preserve"> (now re-enforced by dikes) is threatening </w:t>
      </w:r>
      <w:r>
        <w:t xml:space="preserve">the </w:t>
      </w:r>
      <w:r w:rsidRPr="00C91297">
        <w:t>rapid decline the nesting habitat of this species. As a result the nesting islets for the Dalmatian pelicans and several other Annex I species (terns, waterfowl, waders etc.) are declining</w:t>
      </w:r>
      <w:r>
        <w:t>.</w:t>
      </w:r>
    </w:p>
    <w:p w:rsidR="00491FA6" w:rsidRPr="001F1360" w:rsidRDefault="00491FA6" w:rsidP="0083013F">
      <w:pPr>
        <w:rPr>
          <w:szCs w:val="20"/>
        </w:rPr>
      </w:pPr>
      <w:r w:rsidRPr="001F1360">
        <w:rPr>
          <w:szCs w:val="20"/>
        </w:rPr>
        <w:t>An additional issue has been the loss of water buffalos, which as in other Mediterranean wetlands, were traditionally grazed on the freshwater marshes.</w:t>
      </w:r>
      <w:r>
        <w:rPr>
          <w:szCs w:val="20"/>
        </w:rPr>
        <w:t xml:space="preserve"> </w:t>
      </w:r>
      <w:r w:rsidRPr="001F1360">
        <w:rPr>
          <w:szCs w:val="20"/>
        </w:rPr>
        <w:t xml:space="preserve">They were removed from Amvrakikos in the early 70s, however, in an attempt to modernize livestock breeding systems. Imported and improved breeds were introduced because of their assumed market benefits. It was found, however, that the new breeds could not withstand the climatic conditions and the increased salinity of the wetlands and were kept on farms or grazed on the hills and adjacent areas. The extinction of water buffalos in Amvrakikos and the subsequent lack of reed bed management lead to an expansion of reed beds within the lagoons, which reduced their quality as a foraging and nesting habitat for most wetland dependent bird species. </w:t>
      </w:r>
    </w:p>
    <w:p w:rsidR="00491FA6" w:rsidRPr="001F1360" w:rsidRDefault="00491FA6" w:rsidP="0083013F">
      <w:pPr>
        <w:rPr>
          <w:szCs w:val="20"/>
        </w:rPr>
      </w:pPr>
      <w:r w:rsidRPr="001F1360">
        <w:rPr>
          <w:szCs w:val="20"/>
        </w:rPr>
        <w:t xml:space="preserve">Since 2001, a small reintroduction programme has begun and the effects of grazing on vegetation structure is being recorded in order to examine the effectiveness of restoration measures. It appears that water buffaloes have proved to be a useful restoration and management tool, when combined with increased freshwater inflow and circulation into the lagoons. They have also proved to be an important ecotourism attraction and have also provided some marginal revenue to land manager due to the rising markets for buffalo meat, cheese and butter. </w:t>
      </w:r>
    </w:p>
    <w:p w:rsidR="00491FA6" w:rsidRPr="000A034A" w:rsidRDefault="00491FA6" w:rsidP="00217816">
      <w:pPr>
        <w:pStyle w:val="Heading4"/>
        <w:spacing w:before="240" w:after="120"/>
      </w:pPr>
      <w:r w:rsidRPr="000A034A">
        <w:t xml:space="preserve">Ecosystem services from </w:t>
      </w:r>
      <w:r>
        <w:t>Amvrakikos</w:t>
      </w:r>
    </w:p>
    <w:p w:rsidR="00491FA6" w:rsidRDefault="00491FA6" w:rsidP="00195BB6">
      <w:r>
        <w:t xml:space="preserve">No systematic study of the ecosystem services generated by the Amvrakikos SES is available, and so the picture presented here is a partial one. </w:t>
      </w:r>
    </w:p>
    <w:p w:rsidR="00491FA6" w:rsidRDefault="00491FA6" w:rsidP="00195BB6">
      <w:r>
        <w:t>In terms of provisioning services, s</w:t>
      </w:r>
      <w:r w:rsidRPr="00C91297">
        <w:t>everal commercial fish species (</w:t>
      </w:r>
      <w:r w:rsidRPr="0079252C">
        <w:rPr>
          <w:i/>
        </w:rPr>
        <w:t>Anguilla anguilla</w:t>
      </w:r>
      <w:r w:rsidRPr="0079252C">
        <w:t xml:space="preserve">, </w:t>
      </w:r>
      <w:r w:rsidRPr="0079252C">
        <w:rPr>
          <w:i/>
        </w:rPr>
        <w:t>Mugil</w:t>
      </w:r>
      <w:r w:rsidRPr="0079252C">
        <w:t xml:space="preserve"> spp., </w:t>
      </w:r>
      <w:r w:rsidRPr="0079252C">
        <w:rPr>
          <w:i/>
        </w:rPr>
        <w:t>Solea</w:t>
      </w:r>
      <w:r w:rsidRPr="0079252C">
        <w:t xml:space="preserve"> spp. </w:t>
      </w:r>
      <w:r w:rsidRPr="0079252C">
        <w:rPr>
          <w:i/>
        </w:rPr>
        <w:t>Gobius niger</w:t>
      </w:r>
      <w:r w:rsidRPr="0079252C">
        <w:t xml:space="preserve">, </w:t>
      </w:r>
      <w:r w:rsidRPr="0079252C">
        <w:rPr>
          <w:i/>
        </w:rPr>
        <w:t>Sparus aurata</w:t>
      </w:r>
      <w:r w:rsidRPr="0079252C">
        <w:t xml:space="preserve">, </w:t>
      </w:r>
      <w:r w:rsidRPr="0079252C">
        <w:rPr>
          <w:i/>
        </w:rPr>
        <w:t>Dicentraurchus labrax</w:t>
      </w:r>
      <w:r w:rsidRPr="00C91297">
        <w:t xml:space="preserve">) </w:t>
      </w:r>
      <w:r>
        <w:t xml:space="preserve">have been </w:t>
      </w:r>
      <w:r w:rsidRPr="00C91297">
        <w:t>exploited traditionally in the lagoons, which they enter seasonally through openings to the sea.</w:t>
      </w:r>
      <w:r>
        <w:t xml:space="preserve"> Simple accounts for the fisheries of both the lagoons and inland waters are shown in </w:t>
      </w:r>
      <w:r>
        <w:fldChar w:fldCharType="begin"/>
      </w:r>
      <w:r>
        <w:instrText xml:space="preserve"> REF _Ref227748117 \h </w:instrText>
      </w:r>
      <w:r>
        <w:fldChar w:fldCharType="separate"/>
      </w:r>
      <w:r>
        <w:t xml:space="preserve">Table </w:t>
      </w:r>
      <w:r>
        <w:rPr>
          <w:noProof/>
        </w:rPr>
        <w:t>5</w:t>
      </w:r>
      <w:r>
        <w:t>.</w:t>
      </w:r>
      <w:r>
        <w:rPr>
          <w:noProof/>
        </w:rPr>
        <w:t>11</w:t>
      </w:r>
      <w:r>
        <w:fldChar w:fldCharType="end"/>
      </w:r>
      <w:r>
        <w:t xml:space="preserve"> and </w:t>
      </w:r>
      <w:r>
        <w:fldChar w:fldCharType="begin"/>
      </w:r>
      <w:r>
        <w:instrText xml:space="preserve"> REF _Ref227748123 \h </w:instrText>
      </w:r>
      <w:r>
        <w:fldChar w:fldCharType="separate"/>
      </w:r>
      <w:r>
        <w:t xml:space="preserve">Table </w:t>
      </w:r>
      <w:r>
        <w:rPr>
          <w:noProof/>
        </w:rPr>
        <w:t>5</w:t>
      </w:r>
      <w:r>
        <w:t>.</w:t>
      </w:r>
      <w:r>
        <w:rPr>
          <w:noProof/>
        </w:rPr>
        <w:t>12</w:t>
      </w:r>
      <w:r>
        <w:fldChar w:fldCharType="end"/>
      </w:r>
      <w:r>
        <w:t>. Although the data do not extent into the present, overall, for the lagoon fisheries there appears to have been a reduction in yields of between 10-15% over the period 1980-1995. There is also evidence of a decline in the yield of fisheries associated with inland waters.</w:t>
      </w:r>
    </w:p>
    <w:p w:rsidR="00491FA6" w:rsidRDefault="00491FA6" w:rsidP="00953DCD">
      <w:pPr>
        <w:pStyle w:val="Caption"/>
        <w:keepNext/>
      </w:pPr>
      <w:bookmarkStart w:id="519" w:name="_Ref227748117"/>
      <w:r>
        <w:t xml:space="preserve">Table </w:t>
      </w:r>
      <w:fldSimple w:instr=" STYLEREF 1 \s ">
        <w:r>
          <w:rPr>
            <w:noProof/>
          </w:rPr>
          <w:t>5</w:t>
        </w:r>
      </w:fldSimple>
      <w:r>
        <w:t>.</w:t>
      </w:r>
      <w:fldSimple w:instr=" SEQ Table \* ARABIC \s 1 ">
        <w:r>
          <w:rPr>
            <w:noProof/>
          </w:rPr>
          <w:t>11</w:t>
        </w:r>
      </w:fldSimple>
      <w:bookmarkEnd w:id="519"/>
      <w:r>
        <w:t xml:space="preserve">: Accounts for lagoon </w:t>
      </w:r>
      <w:r w:rsidRPr="00953DCD">
        <w:t xml:space="preserve">fisheries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177"/>
        <w:gridCol w:w="770"/>
        <w:gridCol w:w="770"/>
        <w:gridCol w:w="769"/>
        <w:gridCol w:w="769"/>
        <w:gridCol w:w="769"/>
        <w:gridCol w:w="769"/>
        <w:gridCol w:w="769"/>
        <w:gridCol w:w="769"/>
        <w:gridCol w:w="769"/>
        <w:gridCol w:w="756"/>
      </w:tblGrid>
      <w:tr w:rsidR="00491FA6" w:rsidRPr="00AB5EF3" w:rsidTr="00AB5EF3">
        <w:tc>
          <w:tcPr>
            <w:tcW w:w="1177" w:type="dxa"/>
            <w:shd w:val="clear" w:color="auto" w:fill="B8CCE4"/>
          </w:tcPr>
          <w:p w:rsidR="00491FA6" w:rsidRPr="00AB5EF3" w:rsidRDefault="00491FA6" w:rsidP="00AB5EF3">
            <w:pPr>
              <w:spacing w:after="0" w:line="240" w:lineRule="auto"/>
              <w:rPr>
                <w:rFonts w:eastAsia="SimSun"/>
                <w:sz w:val="20"/>
                <w:szCs w:val="20"/>
                <w:lang w:eastAsia="en-GB"/>
              </w:rPr>
            </w:pPr>
            <w:r w:rsidRPr="00AB5EF3">
              <w:rPr>
                <w:rFonts w:eastAsia="SimSun"/>
                <w:sz w:val="20"/>
                <w:szCs w:val="20"/>
                <w:lang w:eastAsia="en-GB"/>
              </w:rPr>
              <w:t>Lagoon</w:t>
            </w:r>
          </w:p>
        </w:tc>
        <w:tc>
          <w:tcPr>
            <w:tcW w:w="770" w:type="dxa"/>
            <w:shd w:val="clear" w:color="auto" w:fill="B8CCE4"/>
          </w:tcPr>
          <w:p w:rsidR="00491FA6" w:rsidRPr="00AB5EF3" w:rsidRDefault="00491FA6" w:rsidP="00AB5EF3">
            <w:pPr>
              <w:spacing w:after="0" w:line="240" w:lineRule="auto"/>
              <w:jc w:val="center"/>
              <w:rPr>
                <w:rFonts w:eastAsia="SimSun"/>
                <w:sz w:val="20"/>
                <w:szCs w:val="20"/>
                <w:lang w:eastAsia="en-GB"/>
              </w:rPr>
            </w:pPr>
            <w:r w:rsidRPr="00AB5EF3">
              <w:rPr>
                <w:rFonts w:eastAsia="SimSun"/>
                <w:sz w:val="20"/>
                <w:szCs w:val="20"/>
                <w:lang w:eastAsia="en-GB"/>
              </w:rPr>
              <w:t>1977</w:t>
            </w:r>
          </w:p>
        </w:tc>
        <w:tc>
          <w:tcPr>
            <w:tcW w:w="770" w:type="dxa"/>
            <w:shd w:val="clear" w:color="auto" w:fill="B8CCE4"/>
          </w:tcPr>
          <w:p w:rsidR="00491FA6" w:rsidRPr="00AB5EF3" w:rsidRDefault="00491FA6" w:rsidP="00AB5EF3">
            <w:pPr>
              <w:spacing w:after="0" w:line="240" w:lineRule="auto"/>
              <w:jc w:val="center"/>
              <w:rPr>
                <w:rFonts w:eastAsia="SimSun"/>
                <w:sz w:val="20"/>
                <w:szCs w:val="20"/>
                <w:lang w:eastAsia="en-GB"/>
              </w:rPr>
            </w:pPr>
            <w:r w:rsidRPr="00AB5EF3">
              <w:rPr>
                <w:rFonts w:eastAsia="SimSun"/>
                <w:sz w:val="20"/>
                <w:szCs w:val="20"/>
                <w:lang w:eastAsia="en-GB"/>
              </w:rPr>
              <w:t>1978</w:t>
            </w:r>
          </w:p>
        </w:tc>
        <w:tc>
          <w:tcPr>
            <w:tcW w:w="769" w:type="dxa"/>
            <w:shd w:val="clear" w:color="auto" w:fill="B8CCE4"/>
          </w:tcPr>
          <w:p w:rsidR="00491FA6" w:rsidRPr="00AB5EF3" w:rsidRDefault="00491FA6" w:rsidP="00AB5EF3">
            <w:pPr>
              <w:spacing w:after="0" w:line="240" w:lineRule="auto"/>
              <w:jc w:val="center"/>
              <w:rPr>
                <w:rFonts w:eastAsia="SimSun"/>
                <w:sz w:val="20"/>
                <w:szCs w:val="20"/>
                <w:lang w:eastAsia="en-GB"/>
              </w:rPr>
            </w:pPr>
            <w:r w:rsidRPr="00AB5EF3">
              <w:rPr>
                <w:rFonts w:eastAsia="SimSun"/>
                <w:sz w:val="20"/>
                <w:szCs w:val="20"/>
                <w:lang w:eastAsia="en-GB"/>
              </w:rPr>
              <w:t>1979</w:t>
            </w:r>
          </w:p>
        </w:tc>
        <w:tc>
          <w:tcPr>
            <w:tcW w:w="769" w:type="dxa"/>
            <w:shd w:val="clear" w:color="auto" w:fill="B8CCE4"/>
          </w:tcPr>
          <w:p w:rsidR="00491FA6" w:rsidRPr="00AB5EF3" w:rsidRDefault="00491FA6" w:rsidP="00AB5EF3">
            <w:pPr>
              <w:spacing w:after="0" w:line="240" w:lineRule="auto"/>
              <w:jc w:val="center"/>
              <w:rPr>
                <w:rFonts w:eastAsia="SimSun"/>
                <w:sz w:val="20"/>
                <w:szCs w:val="20"/>
                <w:lang w:eastAsia="en-GB"/>
              </w:rPr>
            </w:pPr>
            <w:r w:rsidRPr="00AB5EF3">
              <w:rPr>
                <w:rFonts w:eastAsia="SimSun"/>
                <w:sz w:val="20"/>
                <w:szCs w:val="20"/>
                <w:lang w:eastAsia="en-GB"/>
              </w:rPr>
              <w:t>1980</w:t>
            </w:r>
          </w:p>
        </w:tc>
        <w:tc>
          <w:tcPr>
            <w:tcW w:w="769" w:type="dxa"/>
            <w:shd w:val="clear" w:color="auto" w:fill="B8CCE4"/>
          </w:tcPr>
          <w:p w:rsidR="00491FA6" w:rsidRPr="00AB5EF3" w:rsidRDefault="00491FA6" w:rsidP="00AB5EF3">
            <w:pPr>
              <w:spacing w:after="0" w:line="240" w:lineRule="auto"/>
              <w:jc w:val="center"/>
              <w:rPr>
                <w:rFonts w:eastAsia="SimSun"/>
                <w:sz w:val="20"/>
                <w:szCs w:val="20"/>
                <w:lang w:eastAsia="en-GB"/>
              </w:rPr>
            </w:pPr>
            <w:r w:rsidRPr="00AB5EF3">
              <w:rPr>
                <w:rFonts w:eastAsia="SimSun"/>
                <w:sz w:val="20"/>
                <w:szCs w:val="20"/>
                <w:lang w:eastAsia="en-GB"/>
              </w:rPr>
              <w:t>1981</w:t>
            </w:r>
          </w:p>
        </w:tc>
        <w:tc>
          <w:tcPr>
            <w:tcW w:w="769" w:type="dxa"/>
            <w:shd w:val="clear" w:color="auto" w:fill="B8CCE4"/>
          </w:tcPr>
          <w:p w:rsidR="00491FA6" w:rsidRPr="00AB5EF3" w:rsidRDefault="00491FA6" w:rsidP="00AB5EF3">
            <w:pPr>
              <w:spacing w:after="0" w:line="240" w:lineRule="auto"/>
              <w:jc w:val="center"/>
              <w:rPr>
                <w:rFonts w:eastAsia="SimSun"/>
                <w:sz w:val="20"/>
                <w:szCs w:val="20"/>
                <w:lang w:eastAsia="en-GB"/>
              </w:rPr>
            </w:pPr>
            <w:r w:rsidRPr="00AB5EF3">
              <w:rPr>
                <w:rFonts w:eastAsia="SimSun"/>
                <w:sz w:val="20"/>
                <w:szCs w:val="20"/>
                <w:lang w:eastAsia="en-GB"/>
              </w:rPr>
              <w:t>1982</w:t>
            </w:r>
          </w:p>
        </w:tc>
        <w:tc>
          <w:tcPr>
            <w:tcW w:w="769" w:type="dxa"/>
            <w:shd w:val="clear" w:color="auto" w:fill="B8CCE4"/>
          </w:tcPr>
          <w:p w:rsidR="00491FA6" w:rsidRPr="00AB5EF3" w:rsidRDefault="00491FA6" w:rsidP="00AB5EF3">
            <w:pPr>
              <w:spacing w:after="0" w:line="240" w:lineRule="auto"/>
              <w:jc w:val="center"/>
              <w:rPr>
                <w:rFonts w:eastAsia="SimSun"/>
                <w:sz w:val="20"/>
                <w:szCs w:val="20"/>
                <w:lang w:eastAsia="en-GB"/>
              </w:rPr>
            </w:pPr>
            <w:r w:rsidRPr="00AB5EF3">
              <w:rPr>
                <w:rFonts w:eastAsia="SimSun"/>
                <w:sz w:val="20"/>
                <w:szCs w:val="20"/>
                <w:lang w:eastAsia="en-GB"/>
              </w:rPr>
              <w:t>1983</w:t>
            </w:r>
          </w:p>
        </w:tc>
        <w:tc>
          <w:tcPr>
            <w:tcW w:w="769" w:type="dxa"/>
            <w:shd w:val="clear" w:color="auto" w:fill="B8CCE4"/>
          </w:tcPr>
          <w:p w:rsidR="00491FA6" w:rsidRPr="00AB5EF3" w:rsidRDefault="00491FA6" w:rsidP="00AB5EF3">
            <w:pPr>
              <w:spacing w:after="0" w:line="240" w:lineRule="auto"/>
              <w:jc w:val="center"/>
              <w:rPr>
                <w:rFonts w:eastAsia="SimSun"/>
                <w:sz w:val="20"/>
                <w:szCs w:val="20"/>
                <w:lang w:eastAsia="en-GB"/>
              </w:rPr>
            </w:pPr>
            <w:r w:rsidRPr="00AB5EF3">
              <w:rPr>
                <w:rFonts w:eastAsia="SimSun"/>
                <w:sz w:val="20"/>
                <w:szCs w:val="20"/>
                <w:lang w:eastAsia="en-GB"/>
              </w:rPr>
              <w:t>1993</w:t>
            </w:r>
          </w:p>
        </w:tc>
        <w:tc>
          <w:tcPr>
            <w:tcW w:w="769" w:type="dxa"/>
            <w:shd w:val="clear" w:color="auto" w:fill="B8CCE4"/>
          </w:tcPr>
          <w:p w:rsidR="00491FA6" w:rsidRPr="00AB5EF3" w:rsidRDefault="00491FA6" w:rsidP="00AB5EF3">
            <w:pPr>
              <w:spacing w:after="0" w:line="240" w:lineRule="auto"/>
              <w:jc w:val="center"/>
              <w:rPr>
                <w:rFonts w:eastAsia="SimSun"/>
                <w:sz w:val="20"/>
                <w:szCs w:val="20"/>
                <w:lang w:eastAsia="en-GB"/>
              </w:rPr>
            </w:pPr>
            <w:r w:rsidRPr="00AB5EF3">
              <w:rPr>
                <w:rFonts w:eastAsia="SimSun"/>
                <w:sz w:val="20"/>
                <w:szCs w:val="20"/>
                <w:lang w:eastAsia="en-GB"/>
              </w:rPr>
              <w:t>1994</w:t>
            </w:r>
          </w:p>
        </w:tc>
        <w:tc>
          <w:tcPr>
            <w:tcW w:w="756" w:type="dxa"/>
            <w:shd w:val="clear" w:color="auto" w:fill="B8CCE4"/>
          </w:tcPr>
          <w:p w:rsidR="00491FA6" w:rsidRPr="00AB5EF3" w:rsidRDefault="00491FA6" w:rsidP="00AB5EF3">
            <w:pPr>
              <w:spacing w:after="0" w:line="240" w:lineRule="auto"/>
              <w:jc w:val="center"/>
              <w:rPr>
                <w:rFonts w:eastAsia="SimSun"/>
                <w:sz w:val="20"/>
                <w:szCs w:val="20"/>
                <w:lang w:eastAsia="en-GB"/>
              </w:rPr>
            </w:pPr>
            <w:r w:rsidRPr="00AB5EF3">
              <w:rPr>
                <w:rFonts w:eastAsia="SimSun"/>
                <w:sz w:val="20"/>
                <w:szCs w:val="20"/>
                <w:lang w:eastAsia="en-GB"/>
              </w:rPr>
              <w:t>1995</w:t>
            </w:r>
          </w:p>
        </w:tc>
      </w:tr>
      <w:tr w:rsidR="00491FA6" w:rsidRPr="00AB5EF3" w:rsidTr="00AB5EF3">
        <w:tc>
          <w:tcPr>
            <w:tcW w:w="1177"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Tsoukalio</w:t>
            </w:r>
          </w:p>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(2880 ha)</w:t>
            </w:r>
          </w:p>
        </w:tc>
        <w:tc>
          <w:tcPr>
            <w:tcW w:w="770"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162.5</w:t>
            </w:r>
          </w:p>
        </w:tc>
        <w:tc>
          <w:tcPr>
            <w:tcW w:w="770"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179.7</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179.7</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161.0</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159.1</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208.0</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166.4</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74.9</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74.1</w:t>
            </w:r>
          </w:p>
        </w:tc>
        <w:tc>
          <w:tcPr>
            <w:tcW w:w="756"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84.4</w:t>
            </w:r>
          </w:p>
        </w:tc>
      </w:tr>
      <w:tr w:rsidR="00491FA6" w:rsidRPr="00AB5EF3" w:rsidTr="00AB5EF3">
        <w:tc>
          <w:tcPr>
            <w:tcW w:w="1177"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Logarou</w:t>
            </w:r>
          </w:p>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(2500 ha)</w:t>
            </w:r>
          </w:p>
        </w:tc>
        <w:tc>
          <w:tcPr>
            <w:tcW w:w="770"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146.6</w:t>
            </w:r>
          </w:p>
        </w:tc>
        <w:tc>
          <w:tcPr>
            <w:tcW w:w="770"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135.0</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130.4</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159.9</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183.2</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205.6</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188.8</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100.3</w:t>
            </w:r>
          </w:p>
        </w:tc>
        <w:tc>
          <w:tcPr>
            <w:tcW w:w="769"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102.7</w:t>
            </w:r>
          </w:p>
        </w:tc>
        <w:tc>
          <w:tcPr>
            <w:tcW w:w="756" w:type="dxa"/>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139.3</w:t>
            </w:r>
          </w:p>
        </w:tc>
      </w:tr>
    </w:tbl>
    <w:p w:rsidR="00491FA6" w:rsidRDefault="00491FA6" w:rsidP="00195BB6"/>
    <w:p w:rsidR="00491FA6" w:rsidRPr="00953DCD" w:rsidRDefault="00491FA6" w:rsidP="00953DCD">
      <w:pPr>
        <w:pStyle w:val="Caption"/>
        <w:keepNext/>
      </w:pPr>
      <w:bookmarkStart w:id="520" w:name="_Ref227748123"/>
      <w:r>
        <w:t xml:space="preserve">Table </w:t>
      </w:r>
      <w:fldSimple w:instr=" STYLEREF 1 \s ">
        <w:r>
          <w:rPr>
            <w:noProof/>
          </w:rPr>
          <w:t>5</w:t>
        </w:r>
      </w:fldSimple>
      <w:r>
        <w:t>.</w:t>
      </w:r>
      <w:fldSimple w:instr=" SEQ Table \* ARABIC \s 1 ">
        <w:r>
          <w:rPr>
            <w:noProof/>
          </w:rPr>
          <w:t>12</w:t>
        </w:r>
      </w:fldSimple>
      <w:bookmarkEnd w:id="520"/>
      <w:r>
        <w:t>: Accounts for f</w:t>
      </w:r>
      <w:r w:rsidRPr="00953DCD">
        <w:t>isheries in inland waters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771"/>
        <w:gridCol w:w="1771"/>
        <w:gridCol w:w="1771"/>
        <w:gridCol w:w="1771"/>
        <w:gridCol w:w="1771"/>
      </w:tblGrid>
      <w:tr w:rsidR="00491FA6" w:rsidRPr="00AB5EF3" w:rsidTr="00AB5EF3">
        <w:trPr>
          <w:trHeight w:val="899"/>
        </w:trPr>
        <w:tc>
          <w:tcPr>
            <w:tcW w:w="1771" w:type="dxa"/>
            <w:shd w:val="clear" w:color="auto" w:fill="B8CCE4"/>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YEAR</w:t>
            </w:r>
          </w:p>
        </w:tc>
        <w:tc>
          <w:tcPr>
            <w:tcW w:w="1771" w:type="dxa"/>
            <w:shd w:val="clear" w:color="auto" w:fill="B8CCE4"/>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Indicator of change in fisheries yield</w:t>
            </w:r>
          </w:p>
        </w:tc>
        <w:tc>
          <w:tcPr>
            <w:tcW w:w="1771" w:type="dxa"/>
            <w:shd w:val="clear" w:color="auto" w:fill="B8CCE4"/>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Total tons from the water catchment area</w:t>
            </w:r>
          </w:p>
        </w:tc>
        <w:tc>
          <w:tcPr>
            <w:tcW w:w="1771" w:type="dxa"/>
            <w:shd w:val="clear" w:color="auto" w:fill="B8CCE4"/>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Total Numbers of Fishermen in the water catchment area</w:t>
            </w:r>
          </w:p>
        </w:tc>
        <w:tc>
          <w:tcPr>
            <w:tcW w:w="1771" w:type="dxa"/>
            <w:shd w:val="clear" w:color="auto" w:fill="B8CCE4"/>
          </w:tcPr>
          <w:p w:rsidR="00491FA6" w:rsidRPr="00AB5EF3" w:rsidRDefault="00491FA6" w:rsidP="00AB5EF3">
            <w:pPr>
              <w:spacing w:after="0" w:line="240" w:lineRule="auto"/>
              <w:jc w:val="center"/>
              <w:rPr>
                <w:rFonts w:eastAsia="SimSun"/>
                <w:sz w:val="18"/>
                <w:szCs w:val="20"/>
                <w:lang w:eastAsia="en-GB"/>
              </w:rPr>
            </w:pPr>
            <w:r w:rsidRPr="00AB5EF3">
              <w:rPr>
                <w:rFonts w:eastAsia="SimSun"/>
                <w:sz w:val="18"/>
                <w:szCs w:val="20"/>
                <w:lang w:eastAsia="en-GB"/>
              </w:rPr>
              <w:t>Indicator of change in numbers of fishermen</w:t>
            </w:r>
          </w:p>
        </w:tc>
      </w:tr>
      <w:tr w:rsidR="00491FA6" w:rsidRPr="00AB5EF3" w:rsidTr="00AB5EF3">
        <w:tc>
          <w:tcPr>
            <w:tcW w:w="1771" w:type="dxa"/>
          </w:tcPr>
          <w:p w:rsidR="00491FA6" w:rsidRPr="00AB5EF3" w:rsidRDefault="00491FA6" w:rsidP="00AB5EF3">
            <w:pPr>
              <w:spacing w:after="0" w:line="240" w:lineRule="auto"/>
              <w:rPr>
                <w:rFonts w:eastAsia="SimSun"/>
                <w:sz w:val="18"/>
                <w:szCs w:val="18"/>
                <w:lang w:eastAsia="en-GB"/>
              </w:rPr>
            </w:pPr>
            <w:r w:rsidRPr="00AB5EF3">
              <w:rPr>
                <w:rFonts w:eastAsia="SimSun"/>
                <w:sz w:val="18"/>
                <w:szCs w:val="18"/>
                <w:lang w:eastAsia="en-GB"/>
              </w:rPr>
              <w:t>1983</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100</w:t>
            </w:r>
          </w:p>
        </w:tc>
        <w:tc>
          <w:tcPr>
            <w:tcW w:w="1771" w:type="dxa"/>
          </w:tcPr>
          <w:p w:rsidR="00491FA6" w:rsidRPr="00AB5EF3" w:rsidRDefault="00491FA6" w:rsidP="00AB5EF3">
            <w:pPr>
              <w:spacing w:after="0" w:line="240" w:lineRule="auto"/>
              <w:jc w:val="right"/>
              <w:rPr>
                <w:rFonts w:eastAsia="SimSun"/>
                <w:sz w:val="18"/>
                <w:szCs w:val="18"/>
                <w:lang w:eastAsia="en-GB"/>
              </w:rPr>
            </w:pP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1127</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100</w:t>
            </w:r>
          </w:p>
        </w:tc>
      </w:tr>
      <w:tr w:rsidR="00491FA6" w:rsidRPr="00AB5EF3" w:rsidTr="00AB5EF3">
        <w:tc>
          <w:tcPr>
            <w:tcW w:w="1771" w:type="dxa"/>
          </w:tcPr>
          <w:p w:rsidR="00491FA6" w:rsidRPr="00AB5EF3" w:rsidRDefault="00491FA6" w:rsidP="00AB5EF3">
            <w:pPr>
              <w:spacing w:after="0" w:line="240" w:lineRule="auto"/>
              <w:rPr>
                <w:rFonts w:eastAsia="SimSun"/>
                <w:sz w:val="18"/>
                <w:szCs w:val="18"/>
                <w:lang w:eastAsia="en-GB"/>
              </w:rPr>
            </w:pPr>
            <w:r w:rsidRPr="00AB5EF3">
              <w:rPr>
                <w:rFonts w:eastAsia="SimSun"/>
                <w:sz w:val="18"/>
                <w:szCs w:val="18"/>
                <w:lang w:eastAsia="en-GB"/>
              </w:rPr>
              <w:t>1984</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106</w:t>
            </w:r>
          </w:p>
        </w:tc>
        <w:tc>
          <w:tcPr>
            <w:tcW w:w="1771" w:type="dxa"/>
          </w:tcPr>
          <w:p w:rsidR="00491FA6" w:rsidRPr="00AB5EF3" w:rsidRDefault="00491FA6" w:rsidP="00AB5EF3">
            <w:pPr>
              <w:spacing w:after="0" w:line="240" w:lineRule="auto"/>
              <w:jc w:val="right"/>
              <w:rPr>
                <w:rFonts w:eastAsia="SimSun"/>
                <w:sz w:val="18"/>
                <w:szCs w:val="18"/>
                <w:lang w:eastAsia="en-GB"/>
              </w:rPr>
            </w:pP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1144</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101</w:t>
            </w:r>
          </w:p>
        </w:tc>
      </w:tr>
      <w:tr w:rsidR="00491FA6" w:rsidRPr="00AB5EF3" w:rsidTr="00AB5EF3">
        <w:tc>
          <w:tcPr>
            <w:tcW w:w="1771" w:type="dxa"/>
          </w:tcPr>
          <w:p w:rsidR="00491FA6" w:rsidRPr="00AB5EF3" w:rsidRDefault="00491FA6" w:rsidP="00AB5EF3">
            <w:pPr>
              <w:spacing w:after="0" w:line="240" w:lineRule="auto"/>
              <w:rPr>
                <w:rFonts w:eastAsia="SimSun"/>
                <w:sz w:val="18"/>
                <w:szCs w:val="18"/>
                <w:lang w:eastAsia="en-GB"/>
              </w:rPr>
            </w:pPr>
            <w:r w:rsidRPr="00AB5EF3">
              <w:rPr>
                <w:rFonts w:eastAsia="SimSun"/>
                <w:sz w:val="18"/>
                <w:szCs w:val="18"/>
                <w:lang w:eastAsia="en-GB"/>
              </w:rPr>
              <w:t>1985</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97</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637</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1116</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99</w:t>
            </w:r>
          </w:p>
        </w:tc>
      </w:tr>
      <w:tr w:rsidR="00491FA6" w:rsidRPr="00AB5EF3" w:rsidTr="00AB5EF3">
        <w:tc>
          <w:tcPr>
            <w:tcW w:w="1771" w:type="dxa"/>
          </w:tcPr>
          <w:p w:rsidR="00491FA6" w:rsidRPr="00AB5EF3" w:rsidRDefault="00491FA6" w:rsidP="00AB5EF3">
            <w:pPr>
              <w:spacing w:after="0" w:line="240" w:lineRule="auto"/>
              <w:rPr>
                <w:rFonts w:eastAsia="SimSun"/>
                <w:sz w:val="18"/>
                <w:szCs w:val="18"/>
                <w:lang w:eastAsia="en-GB"/>
              </w:rPr>
            </w:pPr>
            <w:r w:rsidRPr="00AB5EF3">
              <w:rPr>
                <w:rFonts w:eastAsia="SimSun"/>
                <w:sz w:val="18"/>
                <w:szCs w:val="18"/>
                <w:lang w:eastAsia="en-GB"/>
              </w:rPr>
              <w:t>1986</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108</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423</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1200</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106</w:t>
            </w:r>
          </w:p>
        </w:tc>
      </w:tr>
      <w:tr w:rsidR="00491FA6" w:rsidRPr="00AB5EF3" w:rsidTr="00AB5EF3">
        <w:tc>
          <w:tcPr>
            <w:tcW w:w="1771" w:type="dxa"/>
          </w:tcPr>
          <w:p w:rsidR="00491FA6" w:rsidRPr="00AB5EF3" w:rsidRDefault="00491FA6" w:rsidP="00AB5EF3">
            <w:pPr>
              <w:spacing w:after="0" w:line="240" w:lineRule="auto"/>
              <w:rPr>
                <w:rFonts w:eastAsia="SimSun"/>
                <w:sz w:val="18"/>
                <w:szCs w:val="18"/>
                <w:lang w:eastAsia="en-GB"/>
              </w:rPr>
            </w:pPr>
            <w:r w:rsidRPr="00AB5EF3">
              <w:rPr>
                <w:rFonts w:eastAsia="SimSun"/>
                <w:sz w:val="18"/>
                <w:szCs w:val="18"/>
                <w:lang w:eastAsia="en-GB"/>
              </w:rPr>
              <w:t>1987</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82</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457</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1153</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102</w:t>
            </w:r>
          </w:p>
        </w:tc>
      </w:tr>
      <w:tr w:rsidR="00491FA6" w:rsidRPr="00AB5EF3" w:rsidTr="00AB5EF3">
        <w:tc>
          <w:tcPr>
            <w:tcW w:w="1771" w:type="dxa"/>
          </w:tcPr>
          <w:p w:rsidR="00491FA6" w:rsidRPr="00AB5EF3" w:rsidRDefault="00491FA6" w:rsidP="00AB5EF3">
            <w:pPr>
              <w:spacing w:after="0" w:line="240" w:lineRule="auto"/>
              <w:rPr>
                <w:rFonts w:eastAsia="SimSun"/>
                <w:sz w:val="18"/>
                <w:szCs w:val="18"/>
                <w:lang w:eastAsia="en-GB"/>
              </w:rPr>
            </w:pPr>
            <w:r w:rsidRPr="00AB5EF3">
              <w:rPr>
                <w:rFonts w:eastAsia="SimSun"/>
                <w:sz w:val="18"/>
                <w:szCs w:val="18"/>
                <w:lang w:eastAsia="en-GB"/>
              </w:rPr>
              <w:t>1988</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80</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521</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1058</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94</w:t>
            </w:r>
          </w:p>
        </w:tc>
      </w:tr>
      <w:tr w:rsidR="00491FA6" w:rsidRPr="00AB5EF3" w:rsidTr="00AB5EF3">
        <w:tc>
          <w:tcPr>
            <w:tcW w:w="1771" w:type="dxa"/>
          </w:tcPr>
          <w:p w:rsidR="00491FA6" w:rsidRPr="00AB5EF3" w:rsidRDefault="00491FA6" w:rsidP="00AB5EF3">
            <w:pPr>
              <w:spacing w:after="0" w:line="240" w:lineRule="auto"/>
              <w:rPr>
                <w:rFonts w:eastAsia="SimSun"/>
                <w:sz w:val="18"/>
                <w:szCs w:val="18"/>
                <w:lang w:eastAsia="en-GB"/>
              </w:rPr>
            </w:pPr>
            <w:r w:rsidRPr="00AB5EF3">
              <w:rPr>
                <w:rFonts w:eastAsia="SimSun"/>
                <w:sz w:val="18"/>
                <w:szCs w:val="18"/>
                <w:lang w:eastAsia="en-GB"/>
              </w:rPr>
              <w:t>1989</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86</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500</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1097</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97</w:t>
            </w:r>
          </w:p>
        </w:tc>
      </w:tr>
      <w:tr w:rsidR="00491FA6" w:rsidRPr="00AB5EF3" w:rsidTr="00AB5EF3">
        <w:tc>
          <w:tcPr>
            <w:tcW w:w="1771" w:type="dxa"/>
          </w:tcPr>
          <w:p w:rsidR="00491FA6" w:rsidRPr="00AB5EF3" w:rsidRDefault="00491FA6" w:rsidP="00AB5EF3">
            <w:pPr>
              <w:spacing w:after="0" w:line="240" w:lineRule="auto"/>
              <w:rPr>
                <w:rFonts w:eastAsia="SimSun"/>
                <w:sz w:val="18"/>
                <w:szCs w:val="18"/>
                <w:lang w:eastAsia="en-GB"/>
              </w:rPr>
            </w:pPr>
            <w:r w:rsidRPr="00AB5EF3">
              <w:rPr>
                <w:rFonts w:eastAsia="SimSun"/>
                <w:sz w:val="18"/>
                <w:szCs w:val="18"/>
                <w:lang w:eastAsia="en-GB"/>
              </w:rPr>
              <w:t>1990</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112</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1050</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1200</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106</w:t>
            </w:r>
          </w:p>
        </w:tc>
      </w:tr>
      <w:tr w:rsidR="00491FA6" w:rsidRPr="00AB5EF3" w:rsidTr="00AB5EF3">
        <w:tc>
          <w:tcPr>
            <w:tcW w:w="1771" w:type="dxa"/>
          </w:tcPr>
          <w:p w:rsidR="00491FA6" w:rsidRPr="00AB5EF3" w:rsidRDefault="00491FA6" w:rsidP="00AB5EF3">
            <w:pPr>
              <w:spacing w:after="0" w:line="240" w:lineRule="auto"/>
              <w:rPr>
                <w:rFonts w:eastAsia="SimSun"/>
                <w:sz w:val="18"/>
                <w:szCs w:val="18"/>
                <w:lang w:eastAsia="en-GB"/>
              </w:rPr>
            </w:pPr>
            <w:r w:rsidRPr="00AB5EF3">
              <w:rPr>
                <w:rFonts w:eastAsia="SimSun"/>
                <w:sz w:val="18"/>
                <w:szCs w:val="18"/>
                <w:lang w:eastAsia="en-GB"/>
              </w:rPr>
              <w:t>1991</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83</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508</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1184</w:t>
            </w:r>
          </w:p>
        </w:tc>
        <w:tc>
          <w:tcPr>
            <w:tcW w:w="1771" w:type="dxa"/>
          </w:tcPr>
          <w:p w:rsidR="00491FA6" w:rsidRPr="00AB5EF3" w:rsidRDefault="00491FA6" w:rsidP="00AB5EF3">
            <w:pPr>
              <w:spacing w:after="0" w:line="240" w:lineRule="auto"/>
              <w:jc w:val="right"/>
              <w:rPr>
                <w:rFonts w:eastAsia="SimSun"/>
                <w:sz w:val="18"/>
                <w:szCs w:val="18"/>
                <w:lang w:eastAsia="en-GB"/>
              </w:rPr>
            </w:pPr>
            <w:r w:rsidRPr="00AB5EF3">
              <w:rPr>
                <w:rFonts w:eastAsia="SimSun"/>
                <w:sz w:val="18"/>
                <w:szCs w:val="18"/>
                <w:lang w:eastAsia="en-GB"/>
              </w:rPr>
              <w:t>105</w:t>
            </w:r>
          </w:p>
        </w:tc>
      </w:tr>
      <w:tr w:rsidR="00491FA6" w:rsidRPr="00AB5EF3" w:rsidTr="00AB5EF3">
        <w:tc>
          <w:tcPr>
            <w:tcW w:w="1771" w:type="dxa"/>
          </w:tcPr>
          <w:p w:rsidR="00491FA6" w:rsidRPr="00AB5EF3" w:rsidRDefault="00491FA6" w:rsidP="00AB5EF3">
            <w:pPr>
              <w:spacing w:after="0" w:line="240" w:lineRule="auto"/>
              <w:rPr>
                <w:rFonts w:eastAsia="SimSun"/>
                <w:sz w:val="18"/>
                <w:szCs w:val="18"/>
                <w:lang w:eastAsia="en-GB"/>
              </w:rPr>
            </w:pPr>
            <w:r w:rsidRPr="00AB5EF3">
              <w:rPr>
                <w:rFonts w:eastAsia="SimSun"/>
                <w:sz w:val="18"/>
                <w:szCs w:val="18"/>
                <w:lang w:eastAsia="en-GB"/>
              </w:rPr>
              <w:t>…</w:t>
            </w:r>
          </w:p>
        </w:tc>
        <w:tc>
          <w:tcPr>
            <w:tcW w:w="1771" w:type="dxa"/>
          </w:tcPr>
          <w:p w:rsidR="00491FA6" w:rsidRPr="00AB5EF3" w:rsidRDefault="00491FA6" w:rsidP="00AB5EF3">
            <w:pPr>
              <w:spacing w:after="0" w:line="240" w:lineRule="auto"/>
              <w:jc w:val="right"/>
              <w:rPr>
                <w:rFonts w:eastAsia="SimSun"/>
                <w:sz w:val="18"/>
                <w:szCs w:val="18"/>
                <w:lang w:eastAsia="en-GB"/>
              </w:rPr>
            </w:pPr>
          </w:p>
        </w:tc>
        <w:tc>
          <w:tcPr>
            <w:tcW w:w="1771" w:type="dxa"/>
          </w:tcPr>
          <w:p w:rsidR="00491FA6" w:rsidRPr="00AB5EF3" w:rsidRDefault="00491FA6" w:rsidP="00AB5EF3">
            <w:pPr>
              <w:spacing w:after="0" w:line="240" w:lineRule="auto"/>
              <w:jc w:val="right"/>
              <w:rPr>
                <w:rFonts w:eastAsia="SimSun"/>
                <w:sz w:val="18"/>
                <w:szCs w:val="18"/>
                <w:lang w:eastAsia="en-GB"/>
              </w:rPr>
            </w:pPr>
          </w:p>
        </w:tc>
        <w:tc>
          <w:tcPr>
            <w:tcW w:w="1771" w:type="dxa"/>
          </w:tcPr>
          <w:p w:rsidR="00491FA6" w:rsidRPr="00AB5EF3" w:rsidRDefault="00491FA6" w:rsidP="00AB5EF3">
            <w:pPr>
              <w:spacing w:after="0" w:line="240" w:lineRule="auto"/>
              <w:jc w:val="right"/>
              <w:rPr>
                <w:rFonts w:eastAsia="SimSun"/>
                <w:sz w:val="18"/>
                <w:szCs w:val="18"/>
                <w:lang w:eastAsia="en-GB"/>
              </w:rPr>
            </w:pPr>
          </w:p>
        </w:tc>
        <w:tc>
          <w:tcPr>
            <w:tcW w:w="1771" w:type="dxa"/>
          </w:tcPr>
          <w:p w:rsidR="00491FA6" w:rsidRPr="00AB5EF3" w:rsidRDefault="00491FA6" w:rsidP="00AB5EF3">
            <w:pPr>
              <w:spacing w:after="0" w:line="240" w:lineRule="auto"/>
              <w:jc w:val="right"/>
              <w:rPr>
                <w:rFonts w:eastAsia="SimSun"/>
                <w:sz w:val="18"/>
                <w:szCs w:val="18"/>
                <w:lang w:eastAsia="en-GB"/>
              </w:rPr>
            </w:pPr>
          </w:p>
        </w:tc>
      </w:tr>
      <w:tr w:rsidR="00491FA6" w:rsidRPr="00AB5EF3" w:rsidTr="00AB5EF3">
        <w:tc>
          <w:tcPr>
            <w:tcW w:w="1771" w:type="dxa"/>
          </w:tcPr>
          <w:p w:rsidR="00491FA6" w:rsidRPr="00AB5EF3" w:rsidRDefault="00491FA6" w:rsidP="00AB5EF3">
            <w:pPr>
              <w:spacing w:after="0" w:line="240" w:lineRule="auto"/>
              <w:rPr>
                <w:rFonts w:eastAsia="SimSun"/>
                <w:sz w:val="18"/>
                <w:szCs w:val="18"/>
                <w:lang w:eastAsia="en-GB"/>
              </w:rPr>
            </w:pPr>
            <w:r w:rsidRPr="00AB5EF3">
              <w:rPr>
                <w:rFonts w:eastAsia="SimSun"/>
                <w:sz w:val="18"/>
                <w:szCs w:val="18"/>
                <w:lang w:eastAsia="en-GB"/>
              </w:rPr>
              <w:t>1993</w:t>
            </w:r>
          </w:p>
        </w:tc>
        <w:tc>
          <w:tcPr>
            <w:tcW w:w="1771" w:type="dxa"/>
          </w:tcPr>
          <w:p w:rsidR="00491FA6" w:rsidRPr="00AB5EF3" w:rsidRDefault="00491FA6" w:rsidP="00AB5EF3">
            <w:pPr>
              <w:spacing w:after="0" w:line="240" w:lineRule="auto"/>
              <w:jc w:val="right"/>
              <w:rPr>
                <w:rFonts w:eastAsia="SimSun"/>
                <w:sz w:val="18"/>
                <w:szCs w:val="18"/>
                <w:lang w:eastAsia="en-GB"/>
              </w:rPr>
            </w:pPr>
          </w:p>
        </w:tc>
        <w:tc>
          <w:tcPr>
            <w:tcW w:w="1771" w:type="dxa"/>
          </w:tcPr>
          <w:p w:rsidR="00491FA6" w:rsidRPr="00AB5EF3" w:rsidRDefault="00491FA6" w:rsidP="00AB5EF3">
            <w:pPr>
              <w:spacing w:after="0" w:line="240" w:lineRule="auto"/>
              <w:jc w:val="right"/>
              <w:rPr>
                <w:rFonts w:eastAsia="SimSun"/>
                <w:sz w:val="18"/>
                <w:szCs w:val="18"/>
                <w:lang w:eastAsia="en-GB"/>
              </w:rPr>
            </w:pPr>
          </w:p>
        </w:tc>
        <w:tc>
          <w:tcPr>
            <w:tcW w:w="1771" w:type="dxa"/>
          </w:tcPr>
          <w:p w:rsidR="00491FA6" w:rsidRPr="00AB5EF3" w:rsidRDefault="00491FA6" w:rsidP="00AB5EF3">
            <w:pPr>
              <w:spacing w:after="0" w:line="240" w:lineRule="auto"/>
              <w:jc w:val="right"/>
              <w:rPr>
                <w:rFonts w:eastAsia="SimSun"/>
                <w:sz w:val="18"/>
                <w:szCs w:val="18"/>
                <w:lang w:eastAsia="en-GB"/>
              </w:rPr>
            </w:pPr>
          </w:p>
        </w:tc>
        <w:tc>
          <w:tcPr>
            <w:tcW w:w="1771" w:type="dxa"/>
          </w:tcPr>
          <w:p w:rsidR="00491FA6" w:rsidRPr="00AB5EF3" w:rsidRDefault="00491FA6" w:rsidP="00AB5EF3">
            <w:pPr>
              <w:spacing w:after="0" w:line="240" w:lineRule="auto"/>
              <w:jc w:val="right"/>
              <w:rPr>
                <w:rFonts w:eastAsia="SimSun"/>
                <w:sz w:val="18"/>
                <w:szCs w:val="18"/>
                <w:lang w:eastAsia="en-GB"/>
              </w:rPr>
            </w:pPr>
          </w:p>
        </w:tc>
      </w:tr>
    </w:tbl>
    <w:p w:rsidR="00491FA6" w:rsidRDefault="00491FA6" w:rsidP="00195BB6"/>
    <w:p w:rsidR="00491FA6" w:rsidRDefault="00491FA6" w:rsidP="00195BB6">
      <w:r>
        <w:t xml:space="preserve">In terms of the conservation value and services related to biodiversity, as noted above, the SES </w:t>
      </w:r>
      <w:r w:rsidRPr="00C91297">
        <w:t xml:space="preserve">supports significant waterfowl populations every winter. </w:t>
      </w:r>
      <w:r>
        <w:t xml:space="preserve">Despite past damage to these systems, the </w:t>
      </w:r>
      <w:r w:rsidRPr="00C91297">
        <w:t xml:space="preserve">lagoons </w:t>
      </w:r>
      <w:r>
        <w:t xml:space="preserve">remain important </w:t>
      </w:r>
      <w:r w:rsidRPr="00C91297">
        <w:t xml:space="preserve">foraging habitat for 40 of the 78 Annex I bird species present in the site. Salt marshes are important foraging/ breeding habitats for 47 of </w:t>
      </w:r>
      <w:r>
        <w:t xml:space="preserve">these species and </w:t>
      </w:r>
      <w:r w:rsidRPr="00C91297">
        <w:t>freshwater marshes and meadows are important for 56 of them</w:t>
      </w:r>
      <w:r>
        <w:t xml:space="preserve">. The latter include the </w:t>
      </w:r>
      <w:r w:rsidRPr="00C91297">
        <w:t xml:space="preserve">nationally important colonies of </w:t>
      </w:r>
      <w:r w:rsidRPr="00C91297">
        <w:rPr>
          <w:i/>
        </w:rPr>
        <w:t>Platalea leucorodia</w:t>
      </w:r>
      <w:r>
        <w:t xml:space="preserve"> (</w:t>
      </w:r>
      <w:r w:rsidRPr="00C91297">
        <w:t>35 pairs</w:t>
      </w:r>
      <w:r>
        <w:t>),</w:t>
      </w:r>
      <w:r w:rsidRPr="00C91297">
        <w:t xml:space="preserve"> </w:t>
      </w:r>
      <w:r w:rsidRPr="00C91297">
        <w:rPr>
          <w:i/>
        </w:rPr>
        <w:t>Plegadis falcinellus</w:t>
      </w:r>
      <w:r>
        <w:t xml:space="preserve"> (</w:t>
      </w:r>
      <w:r w:rsidRPr="00C91297">
        <w:t>20 pairs</w:t>
      </w:r>
      <w:r>
        <w:t>)</w:t>
      </w:r>
      <w:r w:rsidRPr="00C91297">
        <w:t xml:space="preserve">, </w:t>
      </w:r>
      <w:r>
        <w:t xml:space="preserve">and </w:t>
      </w:r>
      <w:r w:rsidRPr="00C91297">
        <w:rPr>
          <w:i/>
        </w:rPr>
        <w:t>Ardea purpurea</w:t>
      </w:r>
      <w:r w:rsidRPr="00C91297">
        <w:t xml:space="preserve"> </w:t>
      </w:r>
      <w:r>
        <w:t xml:space="preserve">(20 pairs). The </w:t>
      </w:r>
      <w:r w:rsidRPr="00C91297">
        <w:t>remnants of riparian forests are important for 31 of the Annex I bird species and the oak woods for 4 of them.</w:t>
      </w:r>
    </w:p>
    <w:p w:rsidR="00491FA6" w:rsidRPr="0083013F" w:rsidRDefault="00491FA6" w:rsidP="0083013F">
      <w:pPr>
        <w:rPr>
          <w:lang w:eastAsia="zh-CN"/>
        </w:rPr>
      </w:pPr>
    </w:p>
    <w:p w:rsidR="00491FA6" w:rsidRPr="000A034A" w:rsidRDefault="00491FA6" w:rsidP="0083013F">
      <w:pPr>
        <w:pStyle w:val="Heading4"/>
        <w:spacing w:before="0"/>
        <w:rPr>
          <w:color w:val="000000"/>
        </w:rPr>
      </w:pPr>
      <w:r w:rsidRPr="000A034A">
        <w:t>The Costs of Ecosystem and Biodiversity Loss</w:t>
      </w:r>
    </w:p>
    <w:p w:rsidR="00491FA6" w:rsidRDefault="00491FA6" w:rsidP="00195BB6">
      <w:r>
        <w:t>Given the limited information on ecosystem services from Amvrakikos, it is difficult to make estimates of the costs of ecosystem and biodiversity loss. However, some information on environmental expenditures is available, which suggest some considerable expenditure is required to restore ecological functioning.</w:t>
      </w:r>
    </w:p>
    <w:p w:rsidR="00491FA6" w:rsidRDefault="00491FA6" w:rsidP="00195BB6">
      <w:r w:rsidRPr="00293B0F">
        <w:t xml:space="preserve">In </w:t>
      </w:r>
      <w:r w:rsidRPr="001A630B">
        <w:t>2003</w:t>
      </w:r>
      <w:r w:rsidRPr="00293B0F">
        <w:t>, ETANAM, the Life</w:t>
      </w:r>
      <w:r>
        <w:t>/N</w:t>
      </w:r>
      <w:r w:rsidRPr="00293B0F">
        <w:t xml:space="preserve">ature </w:t>
      </w:r>
      <w:r>
        <w:t>P</w:t>
      </w:r>
      <w:r w:rsidRPr="00293B0F">
        <w:t xml:space="preserve">roject </w:t>
      </w:r>
      <w:r>
        <w:t xml:space="preserve">noted above, </w:t>
      </w:r>
      <w:r w:rsidRPr="00293B0F">
        <w:t>proposed a set of investments for the sustainable development of the area</w:t>
      </w:r>
      <w:r>
        <w:t xml:space="preserve">. The proposed expenditures highlighted a range of </w:t>
      </w:r>
      <w:r w:rsidRPr="00293B0F">
        <w:t>combined actions</w:t>
      </w:r>
      <w:r>
        <w:t xml:space="preserve"> that targeted</w:t>
      </w:r>
      <w:r w:rsidRPr="00293B0F">
        <w:t xml:space="preserve"> more than one </w:t>
      </w:r>
      <w:r>
        <w:t xml:space="preserve">ecosystem </w:t>
      </w:r>
      <w:r w:rsidRPr="00293B0F">
        <w:t xml:space="preserve">function or service </w:t>
      </w:r>
      <w:r>
        <w:t>covering</w:t>
      </w:r>
      <w:r w:rsidRPr="00293B0F">
        <w:t xml:space="preserve"> food provisioning, nature conser</w:t>
      </w:r>
      <w:r>
        <w:t xml:space="preserve">vation, tourism and recreation and </w:t>
      </w:r>
      <w:r w:rsidRPr="00293B0F">
        <w:t>research</w:t>
      </w:r>
      <w:r>
        <w:t xml:space="preserve"> (</w:t>
      </w:r>
      <w:r>
        <w:fldChar w:fldCharType="begin"/>
      </w:r>
      <w:r>
        <w:instrText xml:space="preserve"> REF _Ref227989535 \h </w:instrText>
      </w:r>
      <w:r>
        <w:fldChar w:fldCharType="separate"/>
      </w:r>
      <w:r>
        <w:t xml:space="preserve">Table </w:t>
      </w:r>
      <w:r>
        <w:rPr>
          <w:noProof/>
        </w:rPr>
        <w:t>5</w:t>
      </w:r>
      <w:r>
        <w:t>.</w:t>
      </w:r>
      <w:r>
        <w:rPr>
          <w:noProof/>
        </w:rPr>
        <w:t>13</w:t>
      </w:r>
      <w:r>
        <w:fldChar w:fldCharType="end"/>
      </w:r>
      <w:r>
        <w:t>). About 68% of the proposed expenditure involved direct intervention for environmental management or protection.</w:t>
      </w:r>
    </w:p>
    <w:p w:rsidR="00491FA6" w:rsidRDefault="00491FA6" w:rsidP="00195BB6"/>
    <w:p w:rsidR="00491FA6" w:rsidRDefault="00491FA6" w:rsidP="00D95BE9">
      <w:pPr>
        <w:pStyle w:val="Caption"/>
        <w:keepNext/>
      </w:pPr>
      <w:bookmarkStart w:id="521" w:name="_Ref227989535"/>
      <w:r>
        <w:t xml:space="preserve">Table </w:t>
      </w:r>
      <w:fldSimple w:instr=" STYLEREF 1 \s ">
        <w:r>
          <w:rPr>
            <w:noProof/>
          </w:rPr>
          <w:t>5</w:t>
        </w:r>
      </w:fldSimple>
      <w:r>
        <w:t>.</w:t>
      </w:r>
      <w:fldSimple w:instr=" SEQ Table \* ARABIC \s 1 ">
        <w:r>
          <w:rPr>
            <w:noProof/>
          </w:rPr>
          <w:t>13</w:t>
        </w:r>
      </w:fldSimple>
      <w:bookmarkEnd w:id="521"/>
      <w:r>
        <w:t xml:space="preserve">: Restoration expenditures (2003) proposed by the </w:t>
      </w:r>
      <w:r w:rsidRPr="00293B0F">
        <w:t>ETANAM</w:t>
      </w:r>
      <w:r>
        <w:t xml:space="preserve"> Project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5400"/>
        <w:gridCol w:w="1368"/>
      </w:tblGrid>
      <w:tr w:rsidR="00491FA6" w:rsidRPr="00AB5EF3" w:rsidTr="00D95BE9">
        <w:tc>
          <w:tcPr>
            <w:tcW w:w="2088" w:type="dxa"/>
            <w:shd w:val="clear" w:color="auto" w:fill="8DB3E2"/>
          </w:tcPr>
          <w:p w:rsidR="00491FA6" w:rsidRPr="00AB5EF3" w:rsidRDefault="00491FA6" w:rsidP="00D95BE9">
            <w:pPr>
              <w:jc w:val="center"/>
              <w:rPr>
                <w:b/>
                <w:sz w:val="20"/>
              </w:rPr>
            </w:pPr>
            <w:r w:rsidRPr="00AB5EF3">
              <w:rPr>
                <w:b/>
                <w:sz w:val="20"/>
              </w:rPr>
              <w:t>Category</w:t>
            </w:r>
          </w:p>
        </w:tc>
        <w:tc>
          <w:tcPr>
            <w:tcW w:w="5400" w:type="dxa"/>
            <w:shd w:val="clear" w:color="auto" w:fill="8DB3E2"/>
          </w:tcPr>
          <w:p w:rsidR="00491FA6" w:rsidRPr="00AB5EF3" w:rsidRDefault="00491FA6" w:rsidP="00D95BE9">
            <w:pPr>
              <w:jc w:val="center"/>
              <w:rPr>
                <w:b/>
                <w:sz w:val="20"/>
              </w:rPr>
            </w:pPr>
            <w:r w:rsidRPr="00AB5EF3">
              <w:rPr>
                <w:b/>
                <w:sz w:val="20"/>
              </w:rPr>
              <w:t>Actions</w:t>
            </w:r>
          </w:p>
        </w:tc>
        <w:tc>
          <w:tcPr>
            <w:tcW w:w="1368" w:type="dxa"/>
            <w:shd w:val="clear" w:color="auto" w:fill="8DB3E2"/>
          </w:tcPr>
          <w:p w:rsidR="00491FA6" w:rsidRPr="00AB5EF3" w:rsidRDefault="00491FA6" w:rsidP="00D95BE9">
            <w:pPr>
              <w:jc w:val="center"/>
              <w:rPr>
                <w:b/>
                <w:sz w:val="20"/>
              </w:rPr>
            </w:pPr>
            <w:r w:rsidRPr="00AB5EF3">
              <w:rPr>
                <w:b/>
                <w:sz w:val="20"/>
              </w:rPr>
              <w:t>Preliminary budget €</w:t>
            </w:r>
          </w:p>
        </w:tc>
      </w:tr>
      <w:tr w:rsidR="00491FA6" w:rsidRPr="00AB5EF3" w:rsidTr="00D95BE9">
        <w:trPr>
          <w:trHeight w:val="144"/>
        </w:trPr>
        <w:tc>
          <w:tcPr>
            <w:tcW w:w="2088" w:type="dxa"/>
            <w:vMerge w:val="restart"/>
          </w:tcPr>
          <w:p w:rsidR="00491FA6" w:rsidRPr="00AB5EF3" w:rsidRDefault="00491FA6" w:rsidP="00D95BE9">
            <w:pPr>
              <w:spacing w:after="0"/>
              <w:jc w:val="left"/>
              <w:rPr>
                <w:sz w:val="18"/>
              </w:rPr>
            </w:pPr>
            <w:r w:rsidRPr="00AB5EF3">
              <w:rPr>
                <w:sz w:val="18"/>
              </w:rPr>
              <w:t>Projects for improving general infrastructure</w:t>
            </w:r>
          </w:p>
        </w:tc>
        <w:tc>
          <w:tcPr>
            <w:tcW w:w="5400" w:type="dxa"/>
          </w:tcPr>
          <w:p w:rsidR="00491FA6" w:rsidRPr="00AB5EF3" w:rsidRDefault="00491FA6" w:rsidP="00D95BE9">
            <w:pPr>
              <w:spacing w:after="0"/>
              <w:jc w:val="left"/>
              <w:rPr>
                <w:sz w:val="18"/>
              </w:rPr>
            </w:pPr>
            <w:r w:rsidRPr="00AB5EF3">
              <w:rPr>
                <w:sz w:val="18"/>
              </w:rPr>
              <w:t>Dredging of ports, improvement of fishing facilities</w:t>
            </w:r>
          </w:p>
        </w:tc>
        <w:tc>
          <w:tcPr>
            <w:tcW w:w="1368" w:type="dxa"/>
          </w:tcPr>
          <w:p w:rsidR="00491FA6" w:rsidRPr="00AB5EF3" w:rsidRDefault="00491FA6" w:rsidP="00D95BE9">
            <w:pPr>
              <w:jc w:val="right"/>
              <w:rPr>
                <w:sz w:val="18"/>
              </w:rPr>
            </w:pPr>
            <w:r w:rsidRPr="00AB5EF3">
              <w:rPr>
                <w:sz w:val="18"/>
              </w:rPr>
              <w:t xml:space="preserve"> 6,660,650  </w:t>
            </w:r>
          </w:p>
        </w:tc>
      </w:tr>
      <w:tr w:rsidR="00491FA6" w:rsidRPr="00AB5EF3" w:rsidTr="00D95BE9">
        <w:trPr>
          <w:trHeight w:val="144"/>
        </w:trPr>
        <w:tc>
          <w:tcPr>
            <w:tcW w:w="2088" w:type="dxa"/>
            <w:vMerge/>
          </w:tcPr>
          <w:p w:rsidR="00491FA6" w:rsidRPr="00AB5EF3" w:rsidRDefault="00491FA6" w:rsidP="00D95BE9">
            <w:pPr>
              <w:spacing w:after="0"/>
              <w:jc w:val="left"/>
              <w:rPr>
                <w:b/>
                <w:sz w:val="18"/>
              </w:rPr>
            </w:pPr>
          </w:p>
        </w:tc>
        <w:tc>
          <w:tcPr>
            <w:tcW w:w="5400" w:type="dxa"/>
          </w:tcPr>
          <w:p w:rsidR="00491FA6" w:rsidRPr="00AB5EF3" w:rsidRDefault="00491FA6" w:rsidP="00D95BE9">
            <w:pPr>
              <w:spacing w:after="0"/>
              <w:jc w:val="left"/>
              <w:rPr>
                <w:sz w:val="18"/>
              </w:rPr>
            </w:pPr>
            <w:r w:rsidRPr="00AB5EF3">
              <w:rPr>
                <w:sz w:val="18"/>
              </w:rPr>
              <w:t>Restoration of hydraulic balance in the gulf and the wetlands</w:t>
            </w:r>
          </w:p>
        </w:tc>
        <w:tc>
          <w:tcPr>
            <w:tcW w:w="1368" w:type="dxa"/>
          </w:tcPr>
          <w:p w:rsidR="00491FA6" w:rsidRPr="00AB5EF3" w:rsidRDefault="00491FA6" w:rsidP="00D95BE9">
            <w:pPr>
              <w:jc w:val="right"/>
              <w:rPr>
                <w:sz w:val="18"/>
              </w:rPr>
            </w:pPr>
            <w:r w:rsidRPr="00AB5EF3">
              <w:rPr>
                <w:sz w:val="18"/>
              </w:rPr>
              <w:t xml:space="preserve"> 7,726,122</w:t>
            </w:r>
          </w:p>
        </w:tc>
      </w:tr>
      <w:tr w:rsidR="00491FA6" w:rsidRPr="00AB5EF3" w:rsidTr="00D95BE9">
        <w:trPr>
          <w:trHeight w:val="144"/>
        </w:trPr>
        <w:tc>
          <w:tcPr>
            <w:tcW w:w="2088" w:type="dxa"/>
            <w:vMerge w:val="restart"/>
          </w:tcPr>
          <w:p w:rsidR="00491FA6" w:rsidRPr="00AB5EF3" w:rsidRDefault="00491FA6" w:rsidP="00D95BE9">
            <w:pPr>
              <w:spacing w:after="0"/>
              <w:jc w:val="left"/>
              <w:rPr>
                <w:b/>
                <w:sz w:val="18"/>
              </w:rPr>
            </w:pPr>
            <w:bookmarkStart w:id="522" w:name="_Hlk227989395"/>
            <w:r w:rsidRPr="00AB5EF3">
              <w:rPr>
                <w:sz w:val="18"/>
              </w:rPr>
              <w:t>Projects for environmental protection and management</w:t>
            </w:r>
          </w:p>
        </w:tc>
        <w:tc>
          <w:tcPr>
            <w:tcW w:w="5400" w:type="dxa"/>
          </w:tcPr>
          <w:p w:rsidR="00491FA6" w:rsidRPr="00AB5EF3" w:rsidRDefault="00491FA6" w:rsidP="00D95BE9">
            <w:pPr>
              <w:spacing w:after="0"/>
              <w:jc w:val="left"/>
              <w:rPr>
                <w:bCs/>
                <w:sz w:val="18"/>
              </w:rPr>
            </w:pPr>
            <w:r w:rsidRPr="00AB5EF3">
              <w:rPr>
                <w:bCs/>
                <w:sz w:val="18"/>
              </w:rPr>
              <w:t xml:space="preserve">Protection and monitoring of biodiversity </w:t>
            </w:r>
          </w:p>
        </w:tc>
        <w:tc>
          <w:tcPr>
            <w:tcW w:w="1368" w:type="dxa"/>
          </w:tcPr>
          <w:p w:rsidR="00491FA6" w:rsidRPr="00AB5EF3" w:rsidRDefault="00491FA6" w:rsidP="00D95BE9">
            <w:pPr>
              <w:jc w:val="right"/>
              <w:rPr>
                <w:sz w:val="18"/>
              </w:rPr>
            </w:pPr>
            <w:r w:rsidRPr="00AB5EF3">
              <w:rPr>
                <w:sz w:val="18"/>
              </w:rPr>
              <w:t xml:space="preserve"> 7,100,000</w:t>
            </w:r>
          </w:p>
        </w:tc>
      </w:tr>
      <w:tr w:rsidR="00491FA6" w:rsidRPr="00AB5EF3" w:rsidTr="00D95BE9">
        <w:trPr>
          <w:trHeight w:val="144"/>
        </w:trPr>
        <w:tc>
          <w:tcPr>
            <w:tcW w:w="2088" w:type="dxa"/>
            <w:vMerge/>
          </w:tcPr>
          <w:p w:rsidR="00491FA6" w:rsidRPr="00AB5EF3" w:rsidRDefault="00491FA6" w:rsidP="00D95BE9">
            <w:pPr>
              <w:spacing w:after="0"/>
              <w:jc w:val="left"/>
              <w:rPr>
                <w:b/>
                <w:sz w:val="18"/>
              </w:rPr>
            </w:pPr>
          </w:p>
        </w:tc>
        <w:tc>
          <w:tcPr>
            <w:tcW w:w="5400" w:type="dxa"/>
          </w:tcPr>
          <w:p w:rsidR="00491FA6" w:rsidRPr="00AB5EF3" w:rsidRDefault="00491FA6" w:rsidP="00D95BE9">
            <w:pPr>
              <w:spacing w:after="0"/>
              <w:jc w:val="left"/>
              <w:rPr>
                <w:sz w:val="18"/>
              </w:rPr>
            </w:pPr>
            <w:r w:rsidRPr="00AB5EF3">
              <w:rPr>
                <w:sz w:val="18"/>
              </w:rPr>
              <w:t>Land purchase in strict reserves</w:t>
            </w:r>
          </w:p>
        </w:tc>
        <w:tc>
          <w:tcPr>
            <w:tcW w:w="1368" w:type="dxa"/>
          </w:tcPr>
          <w:p w:rsidR="00491FA6" w:rsidRPr="00AB5EF3" w:rsidRDefault="00491FA6" w:rsidP="00D95BE9">
            <w:pPr>
              <w:jc w:val="right"/>
              <w:rPr>
                <w:sz w:val="18"/>
              </w:rPr>
            </w:pPr>
            <w:r w:rsidRPr="00AB5EF3">
              <w:rPr>
                <w:sz w:val="18"/>
              </w:rPr>
              <w:t xml:space="preserve">   523,000</w:t>
            </w:r>
          </w:p>
        </w:tc>
      </w:tr>
      <w:tr w:rsidR="00491FA6" w:rsidRPr="00AB5EF3" w:rsidTr="00D95BE9">
        <w:trPr>
          <w:trHeight w:val="144"/>
        </w:trPr>
        <w:tc>
          <w:tcPr>
            <w:tcW w:w="2088" w:type="dxa"/>
            <w:vMerge/>
          </w:tcPr>
          <w:p w:rsidR="00491FA6" w:rsidRPr="00AB5EF3" w:rsidRDefault="00491FA6" w:rsidP="00D95BE9">
            <w:pPr>
              <w:spacing w:after="0"/>
              <w:jc w:val="left"/>
              <w:rPr>
                <w:b/>
                <w:sz w:val="18"/>
              </w:rPr>
            </w:pPr>
          </w:p>
        </w:tc>
        <w:tc>
          <w:tcPr>
            <w:tcW w:w="5400" w:type="dxa"/>
          </w:tcPr>
          <w:p w:rsidR="00491FA6" w:rsidRPr="00AB5EF3" w:rsidRDefault="00491FA6" w:rsidP="00D95BE9">
            <w:pPr>
              <w:spacing w:after="0"/>
              <w:jc w:val="left"/>
              <w:rPr>
                <w:b/>
                <w:sz w:val="18"/>
              </w:rPr>
            </w:pPr>
            <w:r w:rsidRPr="00AB5EF3">
              <w:rPr>
                <w:sz w:val="18"/>
              </w:rPr>
              <w:t>Restoration of lagoons</w:t>
            </w:r>
          </w:p>
        </w:tc>
        <w:tc>
          <w:tcPr>
            <w:tcW w:w="1368" w:type="dxa"/>
          </w:tcPr>
          <w:p w:rsidR="00491FA6" w:rsidRPr="00AB5EF3" w:rsidRDefault="00491FA6" w:rsidP="00D95BE9">
            <w:pPr>
              <w:jc w:val="right"/>
              <w:rPr>
                <w:sz w:val="18"/>
              </w:rPr>
            </w:pPr>
            <w:r w:rsidRPr="00AB5EF3">
              <w:rPr>
                <w:sz w:val="18"/>
              </w:rPr>
              <w:t xml:space="preserve"> 5,248,454</w:t>
            </w:r>
          </w:p>
        </w:tc>
      </w:tr>
      <w:tr w:rsidR="00491FA6" w:rsidRPr="00AB5EF3" w:rsidTr="00D95BE9">
        <w:trPr>
          <w:trHeight w:val="144"/>
        </w:trPr>
        <w:tc>
          <w:tcPr>
            <w:tcW w:w="2088" w:type="dxa"/>
            <w:vMerge/>
          </w:tcPr>
          <w:p w:rsidR="00491FA6" w:rsidRPr="00AB5EF3" w:rsidRDefault="00491FA6" w:rsidP="00D95BE9">
            <w:pPr>
              <w:spacing w:after="0"/>
              <w:jc w:val="left"/>
              <w:rPr>
                <w:b/>
                <w:sz w:val="18"/>
              </w:rPr>
            </w:pPr>
          </w:p>
        </w:tc>
        <w:tc>
          <w:tcPr>
            <w:tcW w:w="5400" w:type="dxa"/>
          </w:tcPr>
          <w:p w:rsidR="00491FA6" w:rsidRPr="00AB5EF3" w:rsidRDefault="00491FA6" w:rsidP="00D95BE9">
            <w:pPr>
              <w:spacing w:after="0"/>
              <w:jc w:val="left"/>
              <w:rPr>
                <w:b/>
                <w:sz w:val="18"/>
              </w:rPr>
            </w:pPr>
            <w:r w:rsidRPr="00AB5EF3">
              <w:rPr>
                <w:sz w:val="18"/>
              </w:rPr>
              <w:t>Sewage treatment and translocation of processing units</w:t>
            </w:r>
          </w:p>
        </w:tc>
        <w:tc>
          <w:tcPr>
            <w:tcW w:w="1368" w:type="dxa"/>
          </w:tcPr>
          <w:p w:rsidR="00491FA6" w:rsidRPr="00AB5EF3" w:rsidRDefault="00491FA6" w:rsidP="00D95BE9">
            <w:pPr>
              <w:jc w:val="right"/>
              <w:rPr>
                <w:sz w:val="18"/>
              </w:rPr>
            </w:pPr>
            <w:r w:rsidRPr="00AB5EF3">
              <w:rPr>
                <w:sz w:val="18"/>
              </w:rPr>
              <w:t xml:space="preserve"> 41,284,741</w:t>
            </w:r>
          </w:p>
        </w:tc>
      </w:tr>
      <w:tr w:rsidR="00491FA6" w:rsidRPr="00AB5EF3" w:rsidTr="00D95BE9">
        <w:trPr>
          <w:trHeight w:val="144"/>
        </w:trPr>
        <w:tc>
          <w:tcPr>
            <w:tcW w:w="2088" w:type="dxa"/>
            <w:vMerge/>
          </w:tcPr>
          <w:p w:rsidR="00491FA6" w:rsidRPr="00AB5EF3" w:rsidRDefault="00491FA6" w:rsidP="00D95BE9">
            <w:pPr>
              <w:spacing w:after="0"/>
              <w:jc w:val="left"/>
              <w:rPr>
                <w:b/>
                <w:sz w:val="18"/>
              </w:rPr>
            </w:pPr>
          </w:p>
        </w:tc>
        <w:tc>
          <w:tcPr>
            <w:tcW w:w="5400" w:type="dxa"/>
          </w:tcPr>
          <w:p w:rsidR="00491FA6" w:rsidRPr="00AB5EF3" w:rsidRDefault="00491FA6" w:rsidP="00D95BE9">
            <w:pPr>
              <w:spacing w:after="0"/>
              <w:jc w:val="left"/>
              <w:rPr>
                <w:b/>
                <w:sz w:val="18"/>
              </w:rPr>
            </w:pPr>
            <w:r w:rsidRPr="00AB5EF3">
              <w:rPr>
                <w:sz w:val="18"/>
              </w:rPr>
              <w:t>Solid waste management</w:t>
            </w:r>
          </w:p>
        </w:tc>
        <w:tc>
          <w:tcPr>
            <w:tcW w:w="1368" w:type="dxa"/>
          </w:tcPr>
          <w:p w:rsidR="00491FA6" w:rsidRPr="00AB5EF3" w:rsidRDefault="00491FA6" w:rsidP="00D95BE9">
            <w:pPr>
              <w:jc w:val="right"/>
              <w:rPr>
                <w:sz w:val="18"/>
              </w:rPr>
            </w:pPr>
            <w:r w:rsidRPr="00AB5EF3">
              <w:rPr>
                <w:sz w:val="18"/>
              </w:rPr>
              <w:t xml:space="preserve"> 8,258,958</w:t>
            </w:r>
          </w:p>
        </w:tc>
      </w:tr>
      <w:tr w:rsidR="00491FA6" w:rsidRPr="00AB5EF3" w:rsidTr="00D95BE9">
        <w:trPr>
          <w:trHeight w:val="144"/>
        </w:trPr>
        <w:tc>
          <w:tcPr>
            <w:tcW w:w="2088" w:type="dxa"/>
            <w:vMerge/>
          </w:tcPr>
          <w:p w:rsidR="00491FA6" w:rsidRPr="00AB5EF3" w:rsidRDefault="00491FA6" w:rsidP="00D95BE9">
            <w:pPr>
              <w:spacing w:after="0"/>
              <w:jc w:val="left"/>
              <w:rPr>
                <w:b/>
                <w:sz w:val="18"/>
              </w:rPr>
            </w:pPr>
          </w:p>
        </w:tc>
        <w:tc>
          <w:tcPr>
            <w:tcW w:w="5400" w:type="dxa"/>
          </w:tcPr>
          <w:p w:rsidR="00491FA6" w:rsidRPr="00AB5EF3" w:rsidRDefault="00491FA6" w:rsidP="00D95BE9">
            <w:pPr>
              <w:spacing w:after="0"/>
              <w:jc w:val="left"/>
              <w:rPr>
                <w:b/>
                <w:sz w:val="18"/>
              </w:rPr>
            </w:pPr>
            <w:r w:rsidRPr="00AB5EF3">
              <w:rPr>
                <w:sz w:val="18"/>
              </w:rPr>
              <w:t>Agricultural runoff reduction and management</w:t>
            </w:r>
          </w:p>
        </w:tc>
        <w:tc>
          <w:tcPr>
            <w:tcW w:w="1368" w:type="dxa"/>
          </w:tcPr>
          <w:p w:rsidR="00491FA6" w:rsidRPr="00AB5EF3" w:rsidRDefault="00491FA6" w:rsidP="00D95BE9">
            <w:pPr>
              <w:jc w:val="right"/>
              <w:rPr>
                <w:sz w:val="18"/>
              </w:rPr>
            </w:pPr>
            <w:r w:rsidRPr="00AB5EF3">
              <w:rPr>
                <w:sz w:val="18"/>
              </w:rPr>
              <w:t xml:space="preserve"> 8,791,794 </w:t>
            </w:r>
          </w:p>
        </w:tc>
      </w:tr>
      <w:bookmarkEnd w:id="522"/>
      <w:tr w:rsidR="00491FA6" w:rsidRPr="00AB5EF3" w:rsidTr="00D95BE9">
        <w:trPr>
          <w:trHeight w:val="144"/>
        </w:trPr>
        <w:tc>
          <w:tcPr>
            <w:tcW w:w="2088" w:type="dxa"/>
            <w:vMerge w:val="restart"/>
          </w:tcPr>
          <w:p w:rsidR="00491FA6" w:rsidRPr="00AB5EF3" w:rsidRDefault="00491FA6" w:rsidP="00D95BE9">
            <w:pPr>
              <w:spacing w:after="0"/>
              <w:jc w:val="left"/>
              <w:rPr>
                <w:b/>
                <w:sz w:val="18"/>
              </w:rPr>
            </w:pPr>
            <w:r w:rsidRPr="00AB5EF3">
              <w:rPr>
                <w:sz w:val="18"/>
              </w:rPr>
              <w:t xml:space="preserve">Projects for enhancing the surroundings of important sites </w:t>
            </w:r>
          </w:p>
        </w:tc>
        <w:tc>
          <w:tcPr>
            <w:tcW w:w="5400" w:type="dxa"/>
          </w:tcPr>
          <w:p w:rsidR="00491FA6" w:rsidRPr="00AB5EF3" w:rsidRDefault="00491FA6" w:rsidP="00D95BE9">
            <w:pPr>
              <w:spacing w:after="0"/>
              <w:jc w:val="left"/>
              <w:rPr>
                <w:b/>
                <w:sz w:val="18"/>
              </w:rPr>
            </w:pPr>
            <w:r w:rsidRPr="00AB5EF3">
              <w:rPr>
                <w:sz w:val="18"/>
              </w:rPr>
              <w:t>Making sites attractive for visitors</w:t>
            </w:r>
          </w:p>
        </w:tc>
        <w:tc>
          <w:tcPr>
            <w:tcW w:w="1368" w:type="dxa"/>
          </w:tcPr>
          <w:p w:rsidR="00491FA6" w:rsidRPr="00AB5EF3" w:rsidRDefault="00491FA6" w:rsidP="00D95BE9">
            <w:pPr>
              <w:jc w:val="right"/>
              <w:rPr>
                <w:sz w:val="18"/>
              </w:rPr>
            </w:pPr>
            <w:r w:rsidRPr="00AB5EF3">
              <w:rPr>
                <w:sz w:val="18"/>
              </w:rPr>
              <w:t xml:space="preserve"> 7,885,793 </w:t>
            </w:r>
          </w:p>
        </w:tc>
      </w:tr>
      <w:tr w:rsidR="00491FA6" w:rsidRPr="00AB5EF3" w:rsidTr="00D95BE9">
        <w:trPr>
          <w:trHeight w:val="144"/>
        </w:trPr>
        <w:tc>
          <w:tcPr>
            <w:tcW w:w="2088" w:type="dxa"/>
            <w:vMerge/>
          </w:tcPr>
          <w:p w:rsidR="00491FA6" w:rsidRPr="00AB5EF3" w:rsidRDefault="00491FA6" w:rsidP="00D95BE9">
            <w:pPr>
              <w:jc w:val="left"/>
              <w:rPr>
                <w:b/>
                <w:sz w:val="18"/>
              </w:rPr>
            </w:pPr>
          </w:p>
        </w:tc>
        <w:tc>
          <w:tcPr>
            <w:tcW w:w="5400" w:type="dxa"/>
          </w:tcPr>
          <w:p w:rsidR="00491FA6" w:rsidRPr="00AB5EF3" w:rsidRDefault="00491FA6" w:rsidP="00D95BE9">
            <w:pPr>
              <w:spacing w:after="0"/>
              <w:jc w:val="left"/>
              <w:rPr>
                <w:b/>
                <w:sz w:val="18"/>
              </w:rPr>
            </w:pPr>
            <w:r w:rsidRPr="00AB5EF3">
              <w:rPr>
                <w:sz w:val="18"/>
              </w:rPr>
              <w:t>Promotion of the site for ecotourism and visitor management</w:t>
            </w:r>
          </w:p>
        </w:tc>
        <w:tc>
          <w:tcPr>
            <w:tcW w:w="1368" w:type="dxa"/>
          </w:tcPr>
          <w:p w:rsidR="00491FA6" w:rsidRPr="00AB5EF3" w:rsidRDefault="00491FA6" w:rsidP="00D95BE9">
            <w:pPr>
              <w:widowControl w:val="0"/>
              <w:spacing w:before="60" w:after="60" w:line="288" w:lineRule="auto"/>
              <w:jc w:val="right"/>
              <w:rPr>
                <w:sz w:val="18"/>
              </w:rPr>
            </w:pPr>
            <w:r w:rsidRPr="00AB5EF3">
              <w:rPr>
                <w:sz w:val="18"/>
              </w:rPr>
              <w:t xml:space="preserve"> 10,923,178</w:t>
            </w:r>
          </w:p>
        </w:tc>
      </w:tr>
      <w:tr w:rsidR="00491FA6" w:rsidRPr="00AB5EF3" w:rsidTr="00D95BE9">
        <w:tc>
          <w:tcPr>
            <w:tcW w:w="2088" w:type="dxa"/>
            <w:shd w:val="clear" w:color="auto" w:fill="C6D9F1"/>
            <w:vAlign w:val="center"/>
          </w:tcPr>
          <w:p w:rsidR="00491FA6" w:rsidRPr="00AB5EF3" w:rsidRDefault="00491FA6" w:rsidP="00D95BE9">
            <w:pPr>
              <w:spacing w:after="0"/>
              <w:jc w:val="left"/>
              <w:rPr>
                <w:b/>
                <w:sz w:val="20"/>
              </w:rPr>
            </w:pPr>
            <w:r w:rsidRPr="00AB5EF3">
              <w:rPr>
                <w:b/>
                <w:sz w:val="20"/>
              </w:rPr>
              <w:t>TOTAL</w:t>
            </w:r>
          </w:p>
        </w:tc>
        <w:tc>
          <w:tcPr>
            <w:tcW w:w="5400" w:type="dxa"/>
            <w:shd w:val="clear" w:color="auto" w:fill="C6D9F1"/>
            <w:vAlign w:val="center"/>
          </w:tcPr>
          <w:p w:rsidR="00491FA6" w:rsidRPr="00AB5EF3" w:rsidRDefault="00491FA6" w:rsidP="00D95BE9">
            <w:pPr>
              <w:jc w:val="left"/>
              <w:rPr>
                <w:b/>
                <w:sz w:val="20"/>
              </w:rPr>
            </w:pPr>
          </w:p>
        </w:tc>
        <w:tc>
          <w:tcPr>
            <w:tcW w:w="1368" w:type="dxa"/>
            <w:shd w:val="clear" w:color="auto" w:fill="C6D9F1"/>
            <w:vAlign w:val="center"/>
          </w:tcPr>
          <w:p w:rsidR="00491FA6" w:rsidRPr="00AB5EF3" w:rsidRDefault="00491FA6" w:rsidP="00D95BE9">
            <w:pPr>
              <w:widowControl w:val="0"/>
              <w:spacing w:before="60" w:after="60" w:line="288" w:lineRule="auto"/>
              <w:jc w:val="right"/>
              <w:rPr>
                <w:b/>
                <w:sz w:val="20"/>
              </w:rPr>
            </w:pPr>
            <w:r w:rsidRPr="00AB5EF3">
              <w:rPr>
                <w:b/>
                <w:sz w:val="20"/>
              </w:rPr>
              <w:t>104,402,690</w:t>
            </w:r>
          </w:p>
        </w:tc>
      </w:tr>
    </w:tbl>
    <w:p w:rsidR="00491FA6" w:rsidRDefault="00491FA6" w:rsidP="009E2900">
      <w:pPr>
        <w:pStyle w:val="Caption"/>
        <w:keepNext/>
      </w:pPr>
      <w:bookmarkStart w:id="523" w:name="_Ref227993180"/>
      <w:bookmarkStart w:id="524" w:name="_Ref227993176"/>
    </w:p>
    <w:p w:rsidR="00491FA6" w:rsidRDefault="00491FA6" w:rsidP="0083013F">
      <w:r>
        <w:t>Some of these proposals of the Nature-Life project have been included in the Operational Programme for the Environment 2007-2013 of the Ministry of Environment (</w:t>
      </w:r>
      <w:r>
        <w:fldChar w:fldCharType="begin"/>
      </w:r>
      <w:r>
        <w:instrText xml:space="preserve"> REF _Ref227993180 \h </w:instrText>
      </w:r>
      <w:r>
        <w:fldChar w:fldCharType="separate"/>
      </w:r>
      <w:ins w:id="525" w:author="Weber" w:date="2009-07-30T10:21:00Z">
        <w:r>
          <w:rPr>
            <w:b/>
            <w:bCs/>
            <w:lang w:val="en-US"/>
          </w:rPr>
          <w:t>Error! Not a valid bookmark self-reference.</w:t>
        </w:r>
      </w:ins>
      <w:del w:id="526" w:author="Weber" w:date="2009-07-30T09:29:00Z">
        <w:r w:rsidRPr="009E2900" w:rsidDel="00AC00D3">
          <w:delText xml:space="preserve">Table </w:delText>
        </w:r>
        <w:r w:rsidRPr="009E2900" w:rsidDel="00AC00D3">
          <w:rPr>
            <w:noProof/>
          </w:rPr>
          <w:delText>5</w:delText>
        </w:r>
        <w:r w:rsidRPr="009E2900" w:rsidDel="00AC00D3">
          <w:delText>.</w:delText>
        </w:r>
        <w:r w:rsidRPr="009E2900" w:rsidDel="00AC00D3">
          <w:rPr>
            <w:noProof/>
          </w:rPr>
          <w:delText>14</w:delText>
        </w:r>
      </w:del>
      <w:r>
        <w:fldChar w:fldCharType="end"/>
      </w:r>
      <w:r>
        <w:t xml:space="preserve">). </w:t>
      </w:r>
    </w:p>
    <w:p w:rsidR="00491FA6" w:rsidRDefault="00491FA6" w:rsidP="009E2900">
      <w:pPr>
        <w:pStyle w:val="Caption"/>
        <w:keepNext/>
      </w:pPr>
    </w:p>
    <w:p w:rsidR="00491FA6" w:rsidRDefault="00491FA6" w:rsidP="009E2900">
      <w:pPr>
        <w:pStyle w:val="Caption"/>
        <w:keepNext/>
      </w:pPr>
    </w:p>
    <w:p w:rsidR="00491FA6" w:rsidRDefault="00491FA6" w:rsidP="009E2900">
      <w:pPr>
        <w:pStyle w:val="Caption"/>
        <w:keepNext/>
      </w:pPr>
    </w:p>
    <w:p w:rsidR="00491FA6" w:rsidRDefault="00491FA6">
      <w:pPr>
        <w:jc w:val="left"/>
        <w:rPr>
          <w:b/>
          <w:bCs/>
          <w:color w:val="4F81BD"/>
          <w:sz w:val="18"/>
          <w:szCs w:val="18"/>
        </w:rPr>
      </w:pPr>
      <w:r>
        <w:br w:type="page"/>
      </w:r>
    </w:p>
    <w:p w:rsidR="00491FA6" w:rsidRPr="009E2900" w:rsidRDefault="00491FA6" w:rsidP="009E2900">
      <w:pPr>
        <w:pStyle w:val="Caption"/>
        <w:keepNext/>
      </w:pPr>
      <w:r w:rsidRPr="009E2900">
        <w:t xml:space="preserve">Table </w:t>
      </w:r>
      <w:fldSimple w:instr=" STYLEREF 1 \s ">
        <w:r>
          <w:rPr>
            <w:noProof/>
          </w:rPr>
          <w:t>5</w:t>
        </w:r>
      </w:fldSimple>
      <w:r w:rsidRPr="009E2900">
        <w:t>.</w:t>
      </w:r>
      <w:fldSimple w:instr=" SEQ Table \* ARABIC \s 1 ">
        <w:r>
          <w:rPr>
            <w:noProof/>
          </w:rPr>
          <w:t>14</w:t>
        </w:r>
      </w:fldSimple>
      <w:bookmarkEnd w:id="523"/>
      <w:r w:rsidRPr="009E2900">
        <w:t xml:space="preserve">: Summary of the most important conservation, research and restoration budget </w:t>
      </w:r>
      <w:r>
        <w:t xml:space="preserve">for </w:t>
      </w:r>
      <w:r w:rsidRPr="009E2900">
        <w:t>Amvrakikos</w:t>
      </w:r>
      <w:bookmarkEnd w:id="524"/>
      <w:r>
        <w:t xml:space="preserve"> </w:t>
      </w:r>
    </w:p>
    <w:tbl>
      <w:tblPr>
        <w:tblW w:w="9062"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1638"/>
        <w:gridCol w:w="2250"/>
        <w:gridCol w:w="1350"/>
        <w:gridCol w:w="1170"/>
        <w:gridCol w:w="2654"/>
      </w:tblGrid>
      <w:tr w:rsidR="00491FA6" w:rsidRPr="00AB5EF3" w:rsidTr="009E2900">
        <w:trPr>
          <w:trHeight w:val="300"/>
        </w:trPr>
        <w:tc>
          <w:tcPr>
            <w:tcW w:w="1638" w:type="dxa"/>
            <w:tcBorders>
              <w:top w:val="single" w:sz="12" w:space="0" w:color="000000"/>
            </w:tcBorders>
            <w:shd w:val="clear" w:color="auto" w:fill="8DB3E2"/>
          </w:tcPr>
          <w:p w:rsidR="00491FA6" w:rsidRPr="00AB5EF3" w:rsidRDefault="00491FA6" w:rsidP="009E2900">
            <w:pPr>
              <w:spacing w:after="0"/>
              <w:jc w:val="center"/>
              <w:rPr>
                <w:b/>
                <w:bCs/>
                <w:sz w:val="20"/>
              </w:rPr>
            </w:pPr>
            <w:r w:rsidRPr="00AB5EF3">
              <w:rPr>
                <w:b/>
              </w:rPr>
              <w:br w:type="page"/>
            </w:r>
            <w:r w:rsidRPr="00AB5EF3">
              <w:rPr>
                <w:b/>
                <w:bCs/>
                <w:sz w:val="20"/>
              </w:rPr>
              <w:t>Theme</w:t>
            </w:r>
          </w:p>
        </w:tc>
        <w:tc>
          <w:tcPr>
            <w:tcW w:w="2250" w:type="dxa"/>
            <w:tcBorders>
              <w:top w:val="single" w:sz="12" w:space="0" w:color="000000"/>
            </w:tcBorders>
            <w:shd w:val="clear" w:color="auto" w:fill="8DB3E2"/>
            <w:noWrap/>
          </w:tcPr>
          <w:p w:rsidR="00491FA6" w:rsidRPr="00AB5EF3" w:rsidRDefault="00491FA6" w:rsidP="009E2900">
            <w:pPr>
              <w:spacing w:after="0"/>
              <w:jc w:val="center"/>
              <w:rPr>
                <w:b/>
                <w:bCs/>
                <w:sz w:val="20"/>
              </w:rPr>
            </w:pPr>
            <w:r w:rsidRPr="00AB5EF3">
              <w:rPr>
                <w:b/>
                <w:bCs/>
                <w:sz w:val="20"/>
              </w:rPr>
              <w:t>Issue</w:t>
            </w:r>
          </w:p>
        </w:tc>
        <w:tc>
          <w:tcPr>
            <w:tcW w:w="1350" w:type="dxa"/>
            <w:tcBorders>
              <w:top w:val="single" w:sz="12" w:space="0" w:color="000000"/>
            </w:tcBorders>
            <w:shd w:val="clear" w:color="auto" w:fill="8DB3E2"/>
            <w:noWrap/>
          </w:tcPr>
          <w:p w:rsidR="00491FA6" w:rsidRPr="00AB5EF3" w:rsidRDefault="00491FA6" w:rsidP="009E2900">
            <w:pPr>
              <w:spacing w:after="0"/>
              <w:jc w:val="center"/>
              <w:rPr>
                <w:b/>
                <w:bCs/>
                <w:sz w:val="20"/>
              </w:rPr>
            </w:pPr>
            <w:r w:rsidRPr="00AB5EF3">
              <w:rPr>
                <w:b/>
                <w:bCs/>
                <w:sz w:val="20"/>
              </w:rPr>
              <w:t xml:space="preserve">Investment </w:t>
            </w:r>
            <w:r w:rsidRPr="00AB5EF3">
              <w:rPr>
                <w:b/>
                <w:bCs/>
                <w:sz w:val="20"/>
                <w:lang w:val="el-GR"/>
              </w:rPr>
              <w:t>€</w:t>
            </w:r>
          </w:p>
        </w:tc>
        <w:tc>
          <w:tcPr>
            <w:tcW w:w="1170" w:type="dxa"/>
            <w:tcBorders>
              <w:top w:val="single" w:sz="12" w:space="0" w:color="000000"/>
            </w:tcBorders>
            <w:shd w:val="clear" w:color="auto" w:fill="8DB3E2"/>
            <w:noWrap/>
          </w:tcPr>
          <w:p w:rsidR="00491FA6" w:rsidRPr="00AB5EF3" w:rsidRDefault="00491FA6" w:rsidP="009E2900">
            <w:pPr>
              <w:spacing w:after="0"/>
              <w:jc w:val="center"/>
              <w:rPr>
                <w:b/>
                <w:bCs/>
                <w:sz w:val="20"/>
              </w:rPr>
            </w:pPr>
            <w:r w:rsidRPr="00AB5EF3">
              <w:rPr>
                <w:b/>
                <w:bCs/>
                <w:sz w:val="20"/>
              </w:rPr>
              <w:t>Years</w:t>
            </w:r>
          </w:p>
        </w:tc>
        <w:tc>
          <w:tcPr>
            <w:tcW w:w="2654" w:type="dxa"/>
            <w:tcBorders>
              <w:top w:val="single" w:sz="12" w:space="0" w:color="000000"/>
            </w:tcBorders>
            <w:shd w:val="clear" w:color="auto" w:fill="8DB3E2"/>
          </w:tcPr>
          <w:p w:rsidR="00491FA6" w:rsidRPr="00AB5EF3" w:rsidRDefault="00491FA6" w:rsidP="009E2900">
            <w:pPr>
              <w:spacing w:after="0"/>
              <w:jc w:val="center"/>
              <w:rPr>
                <w:b/>
                <w:bCs/>
                <w:sz w:val="20"/>
              </w:rPr>
            </w:pPr>
            <w:r w:rsidRPr="00AB5EF3">
              <w:rPr>
                <w:b/>
                <w:bCs/>
                <w:sz w:val="20"/>
              </w:rPr>
              <w:t>Source</w:t>
            </w:r>
          </w:p>
        </w:tc>
      </w:tr>
      <w:tr w:rsidR="00491FA6" w:rsidRPr="00AB5EF3" w:rsidTr="009E2900">
        <w:trPr>
          <w:trHeight w:val="765"/>
        </w:trPr>
        <w:tc>
          <w:tcPr>
            <w:tcW w:w="1638" w:type="dxa"/>
            <w:vMerge w:val="restart"/>
          </w:tcPr>
          <w:p w:rsidR="00491FA6" w:rsidRPr="00AB5EF3" w:rsidRDefault="00491FA6" w:rsidP="009E2900">
            <w:pPr>
              <w:spacing w:after="0"/>
              <w:jc w:val="left"/>
              <w:rPr>
                <w:bCs/>
                <w:sz w:val="18"/>
              </w:rPr>
            </w:pPr>
            <w:r w:rsidRPr="00AB5EF3">
              <w:rPr>
                <w:bCs/>
                <w:sz w:val="18"/>
              </w:rPr>
              <w:t>Conservation</w:t>
            </w:r>
          </w:p>
        </w:tc>
        <w:tc>
          <w:tcPr>
            <w:tcW w:w="2250" w:type="dxa"/>
          </w:tcPr>
          <w:p w:rsidR="00491FA6" w:rsidRPr="00411E4B" w:rsidRDefault="00491FA6" w:rsidP="009E2900">
            <w:pPr>
              <w:spacing w:after="0"/>
              <w:jc w:val="left"/>
              <w:rPr>
                <w:bCs/>
                <w:sz w:val="18"/>
                <w:lang w:val="en-US"/>
              </w:rPr>
            </w:pPr>
            <w:r w:rsidRPr="00AB5EF3">
              <w:rPr>
                <w:bCs/>
                <w:sz w:val="18"/>
              </w:rPr>
              <w:t>Life–Nature project</w:t>
            </w:r>
          </w:p>
          <w:p w:rsidR="00491FA6" w:rsidRPr="00AB5EF3" w:rsidRDefault="00491FA6" w:rsidP="009E2900">
            <w:pPr>
              <w:spacing w:after="0"/>
              <w:jc w:val="left"/>
              <w:rPr>
                <w:bCs/>
                <w:sz w:val="18"/>
              </w:rPr>
            </w:pPr>
            <w:r w:rsidRPr="00AB5EF3">
              <w:rPr>
                <w:bCs/>
                <w:sz w:val="18"/>
              </w:rPr>
              <w:t xml:space="preserve">(For the northern coastal part) </w:t>
            </w:r>
          </w:p>
        </w:tc>
        <w:tc>
          <w:tcPr>
            <w:tcW w:w="1350" w:type="dxa"/>
            <w:noWrap/>
          </w:tcPr>
          <w:p w:rsidR="00491FA6" w:rsidRPr="00AB5EF3" w:rsidRDefault="00491FA6" w:rsidP="009E2900">
            <w:pPr>
              <w:spacing w:after="0"/>
              <w:jc w:val="right"/>
              <w:rPr>
                <w:bCs/>
                <w:sz w:val="18"/>
                <w:lang w:val="el-GR"/>
              </w:rPr>
            </w:pPr>
            <w:r w:rsidRPr="00AB5EF3">
              <w:rPr>
                <w:bCs/>
                <w:sz w:val="18"/>
              </w:rPr>
              <w:t xml:space="preserve">1,945,400 </w:t>
            </w:r>
          </w:p>
        </w:tc>
        <w:tc>
          <w:tcPr>
            <w:tcW w:w="1170" w:type="dxa"/>
            <w:noWrap/>
          </w:tcPr>
          <w:p w:rsidR="00491FA6" w:rsidRPr="00AB5EF3" w:rsidRDefault="00491FA6" w:rsidP="009E2900">
            <w:pPr>
              <w:spacing w:after="0"/>
              <w:jc w:val="center"/>
              <w:rPr>
                <w:bCs/>
                <w:sz w:val="18"/>
              </w:rPr>
            </w:pPr>
            <w:r w:rsidRPr="00AB5EF3">
              <w:rPr>
                <w:bCs/>
                <w:sz w:val="18"/>
              </w:rPr>
              <w:t>1999-2003</w:t>
            </w:r>
          </w:p>
        </w:tc>
        <w:tc>
          <w:tcPr>
            <w:tcW w:w="2654" w:type="dxa"/>
          </w:tcPr>
          <w:p w:rsidR="00491FA6" w:rsidRPr="00AB5EF3" w:rsidRDefault="00491FA6" w:rsidP="009E2900">
            <w:pPr>
              <w:spacing w:after="0"/>
              <w:jc w:val="left"/>
              <w:rPr>
                <w:bCs/>
                <w:sz w:val="18"/>
              </w:rPr>
            </w:pPr>
            <w:r w:rsidRPr="00AB5EF3">
              <w:rPr>
                <w:bCs/>
                <w:sz w:val="18"/>
              </w:rPr>
              <w:t>Life –Nature project Application to European Commission</w:t>
            </w:r>
          </w:p>
        </w:tc>
      </w:tr>
      <w:tr w:rsidR="00491FA6" w:rsidRPr="00AB5EF3" w:rsidTr="009E2900">
        <w:trPr>
          <w:trHeight w:val="765"/>
        </w:trPr>
        <w:tc>
          <w:tcPr>
            <w:tcW w:w="1638" w:type="dxa"/>
            <w:vMerge/>
          </w:tcPr>
          <w:p w:rsidR="00491FA6" w:rsidRPr="00AB5EF3" w:rsidRDefault="00491FA6" w:rsidP="009E2900">
            <w:pPr>
              <w:spacing w:after="0"/>
              <w:jc w:val="left"/>
              <w:rPr>
                <w:bCs/>
                <w:sz w:val="18"/>
              </w:rPr>
            </w:pPr>
          </w:p>
        </w:tc>
        <w:tc>
          <w:tcPr>
            <w:tcW w:w="2250" w:type="dxa"/>
          </w:tcPr>
          <w:p w:rsidR="00491FA6" w:rsidRPr="00AB5EF3" w:rsidRDefault="00491FA6" w:rsidP="009E2900">
            <w:pPr>
              <w:spacing w:after="0"/>
              <w:jc w:val="left"/>
              <w:rPr>
                <w:bCs/>
                <w:sz w:val="18"/>
              </w:rPr>
            </w:pPr>
            <w:r w:rsidRPr="00AB5EF3">
              <w:rPr>
                <w:bCs/>
                <w:sz w:val="18"/>
              </w:rPr>
              <w:t xml:space="preserve">Protection and monitoring of biodiversity </w:t>
            </w:r>
          </w:p>
          <w:p w:rsidR="00491FA6" w:rsidRPr="00AB5EF3" w:rsidRDefault="00491FA6" w:rsidP="009E2900">
            <w:pPr>
              <w:spacing w:after="0"/>
              <w:jc w:val="left"/>
              <w:rPr>
                <w:bCs/>
                <w:sz w:val="18"/>
              </w:rPr>
            </w:pPr>
            <w:r w:rsidRPr="00AB5EF3">
              <w:rPr>
                <w:bCs/>
                <w:sz w:val="18"/>
              </w:rPr>
              <w:t xml:space="preserve">(Total of operations of the National Park Management Authority) </w:t>
            </w:r>
          </w:p>
        </w:tc>
        <w:tc>
          <w:tcPr>
            <w:tcW w:w="1350" w:type="dxa"/>
            <w:noWrap/>
          </w:tcPr>
          <w:p w:rsidR="00491FA6" w:rsidRPr="00AB5EF3" w:rsidRDefault="00491FA6" w:rsidP="009E2900">
            <w:pPr>
              <w:spacing w:after="0"/>
              <w:jc w:val="right"/>
              <w:rPr>
                <w:bCs/>
                <w:sz w:val="18"/>
              </w:rPr>
            </w:pPr>
            <w:r w:rsidRPr="00AB5EF3">
              <w:rPr>
                <w:bCs/>
                <w:sz w:val="18"/>
              </w:rPr>
              <w:t xml:space="preserve">1,024,400 </w:t>
            </w:r>
          </w:p>
        </w:tc>
        <w:tc>
          <w:tcPr>
            <w:tcW w:w="1170" w:type="dxa"/>
            <w:noWrap/>
          </w:tcPr>
          <w:p w:rsidR="00491FA6" w:rsidRPr="00AB5EF3" w:rsidRDefault="00491FA6" w:rsidP="009E2900">
            <w:pPr>
              <w:spacing w:after="0"/>
              <w:jc w:val="center"/>
              <w:rPr>
                <w:bCs/>
                <w:sz w:val="18"/>
              </w:rPr>
            </w:pPr>
            <w:r w:rsidRPr="00AB5EF3">
              <w:rPr>
                <w:bCs/>
                <w:sz w:val="18"/>
              </w:rPr>
              <w:t>2007-2013</w:t>
            </w:r>
          </w:p>
        </w:tc>
        <w:tc>
          <w:tcPr>
            <w:tcW w:w="2654" w:type="dxa"/>
          </w:tcPr>
          <w:p w:rsidR="00491FA6" w:rsidRPr="00AB5EF3" w:rsidRDefault="00491FA6" w:rsidP="009E2900">
            <w:pPr>
              <w:spacing w:after="0"/>
              <w:jc w:val="left"/>
              <w:rPr>
                <w:bCs/>
                <w:sz w:val="18"/>
              </w:rPr>
            </w:pPr>
            <w:r w:rsidRPr="00AB5EF3">
              <w:rPr>
                <w:bCs/>
                <w:sz w:val="18"/>
              </w:rPr>
              <w:t xml:space="preserve">Ministry of Environment, Operational Programme for the Environment </w:t>
            </w:r>
          </w:p>
        </w:tc>
      </w:tr>
      <w:tr w:rsidR="00491FA6" w:rsidRPr="00AB5EF3" w:rsidTr="009E2900">
        <w:trPr>
          <w:trHeight w:val="255"/>
        </w:trPr>
        <w:tc>
          <w:tcPr>
            <w:tcW w:w="1638" w:type="dxa"/>
            <w:vMerge w:val="restart"/>
          </w:tcPr>
          <w:p w:rsidR="00491FA6" w:rsidRPr="00AB5EF3" w:rsidRDefault="00491FA6" w:rsidP="009E2900">
            <w:pPr>
              <w:spacing w:after="0"/>
              <w:jc w:val="left"/>
              <w:rPr>
                <w:bCs/>
                <w:sz w:val="18"/>
              </w:rPr>
            </w:pPr>
            <w:r w:rsidRPr="00AB5EF3">
              <w:rPr>
                <w:bCs/>
                <w:sz w:val="18"/>
              </w:rPr>
              <w:t>Research</w:t>
            </w:r>
          </w:p>
        </w:tc>
        <w:tc>
          <w:tcPr>
            <w:tcW w:w="2250" w:type="dxa"/>
          </w:tcPr>
          <w:p w:rsidR="00491FA6" w:rsidRPr="00AB5EF3" w:rsidRDefault="00491FA6" w:rsidP="009E2900">
            <w:pPr>
              <w:spacing w:after="0"/>
              <w:jc w:val="left"/>
              <w:rPr>
                <w:bCs/>
                <w:sz w:val="18"/>
              </w:rPr>
            </w:pPr>
            <w:r w:rsidRPr="00AB5EF3">
              <w:rPr>
                <w:bCs/>
                <w:sz w:val="18"/>
              </w:rPr>
              <w:t xml:space="preserve">Hydraulic works for pollution and sedimentation control </w:t>
            </w:r>
          </w:p>
        </w:tc>
        <w:tc>
          <w:tcPr>
            <w:tcW w:w="1350" w:type="dxa"/>
            <w:noWrap/>
          </w:tcPr>
          <w:p w:rsidR="00491FA6" w:rsidRPr="00AB5EF3" w:rsidRDefault="00491FA6" w:rsidP="009E2900">
            <w:pPr>
              <w:spacing w:after="0"/>
              <w:jc w:val="right"/>
              <w:rPr>
                <w:bCs/>
                <w:sz w:val="18"/>
              </w:rPr>
            </w:pPr>
            <w:r w:rsidRPr="00AB5EF3">
              <w:rPr>
                <w:bCs/>
                <w:sz w:val="18"/>
              </w:rPr>
              <w:t>410,000</w:t>
            </w:r>
          </w:p>
        </w:tc>
        <w:tc>
          <w:tcPr>
            <w:tcW w:w="1170" w:type="dxa"/>
            <w:noWrap/>
          </w:tcPr>
          <w:p w:rsidR="00491FA6" w:rsidRPr="00AB5EF3" w:rsidRDefault="00491FA6" w:rsidP="009E2900">
            <w:pPr>
              <w:spacing w:after="0"/>
              <w:jc w:val="center"/>
              <w:rPr>
                <w:bCs/>
                <w:sz w:val="18"/>
              </w:rPr>
            </w:pPr>
            <w:r w:rsidRPr="00AB5EF3">
              <w:rPr>
                <w:bCs/>
                <w:sz w:val="18"/>
              </w:rPr>
              <w:t>2007-2013</w:t>
            </w:r>
          </w:p>
        </w:tc>
        <w:tc>
          <w:tcPr>
            <w:tcW w:w="2654" w:type="dxa"/>
          </w:tcPr>
          <w:p w:rsidR="00491FA6" w:rsidRPr="00AB5EF3" w:rsidRDefault="00491FA6" w:rsidP="009E2900">
            <w:pPr>
              <w:spacing w:after="0"/>
              <w:jc w:val="left"/>
              <w:rPr>
                <w:bCs/>
                <w:sz w:val="18"/>
              </w:rPr>
            </w:pPr>
            <w:r w:rsidRPr="00AB5EF3">
              <w:rPr>
                <w:bCs/>
                <w:sz w:val="18"/>
              </w:rPr>
              <w:t>Ministry of Environment, Operational Programme for the Environment</w:t>
            </w:r>
          </w:p>
        </w:tc>
      </w:tr>
      <w:tr w:rsidR="00491FA6" w:rsidRPr="00AB5EF3" w:rsidTr="009E2900">
        <w:trPr>
          <w:trHeight w:val="255"/>
        </w:trPr>
        <w:tc>
          <w:tcPr>
            <w:tcW w:w="1638" w:type="dxa"/>
            <w:vMerge/>
          </w:tcPr>
          <w:p w:rsidR="00491FA6" w:rsidRPr="00AB5EF3" w:rsidRDefault="00491FA6" w:rsidP="009E2900">
            <w:pPr>
              <w:spacing w:after="0"/>
              <w:jc w:val="left"/>
              <w:rPr>
                <w:bCs/>
                <w:sz w:val="18"/>
              </w:rPr>
            </w:pPr>
          </w:p>
        </w:tc>
        <w:tc>
          <w:tcPr>
            <w:tcW w:w="2250" w:type="dxa"/>
          </w:tcPr>
          <w:p w:rsidR="00491FA6" w:rsidRPr="00AB5EF3" w:rsidRDefault="00491FA6" w:rsidP="009E2900">
            <w:pPr>
              <w:spacing w:after="0"/>
              <w:jc w:val="left"/>
              <w:rPr>
                <w:bCs/>
                <w:sz w:val="18"/>
              </w:rPr>
            </w:pPr>
            <w:r w:rsidRPr="00AB5EF3">
              <w:rPr>
                <w:bCs/>
                <w:sz w:val="18"/>
              </w:rPr>
              <w:t>Fresh water input and restoration management in the lagoons</w:t>
            </w:r>
          </w:p>
        </w:tc>
        <w:tc>
          <w:tcPr>
            <w:tcW w:w="1350" w:type="dxa"/>
            <w:noWrap/>
          </w:tcPr>
          <w:p w:rsidR="00491FA6" w:rsidRPr="00AB5EF3" w:rsidRDefault="00491FA6" w:rsidP="009E2900">
            <w:pPr>
              <w:spacing w:after="0"/>
              <w:jc w:val="right"/>
              <w:rPr>
                <w:bCs/>
                <w:sz w:val="18"/>
              </w:rPr>
            </w:pPr>
            <w:r w:rsidRPr="00AB5EF3">
              <w:rPr>
                <w:bCs/>
                <w:sz w:val="18"/>
              </w:rPr>
              <w:t>7,000,000</w:t>
            </w:r>
          </w:p>
        </w:tc>
        <w:tc>
          <w:tcPr>
            <w:tcW w:w="1170" w:type="dxa"/>
            <w:noWrap/>
          </w:tcPr>
          <w:p w:rsidR="00491FA6" w:rsidRPr="00AB5EF3" w:rsidRDefault="00491FA6" w:rsidP="009E2900">
            <w:pPr>
              <w:spacing w:after="0"/>
              <w:jc w:val="center"/>
              <w:rPr>
                <w:bCs/>
                <w:sz w:val="18"/>
              </w:rPr>
            </w:pPr>
          </w:p>
        </w:tc>
        <w:tc>
          <w:tcPr>
            <w:tcW w:w="2654" w:type="dxa"/>
          </w:tcPr>
          <w:p w:rsidR="00491FA6" w:rsidRPr="00AB5EF3" w:rsidRDefault="00491FA6" w:rsidP="009E2900">
            <w:pPr>
              <w:spacing w:after="0"/>
              <w:jc w:val="left"/>
              <w:rPr>
                <w:bCs/>
                <w:sz w:val="18"/>
              </w:rPr>
            </w:pPr>
            <w:r w:rsidRPr="00AB5EF3">
              <w:rPr>
                <w:bCs/>
                <w:sz w:val="18"/>
              </w:rPr>
              <w:t>Final report of Life-Nature project (already submitted for financing)</w:t>
            </w:r>
          </w:p>
        </w:tc>
      </w:tr>
      <w:tr w:rsidR="00491FA6" w:rsidRPr="00AB5EF3" w:rsidTr="009E2900">
        <w:trPr>
          <w:trHeight w:val="285"/>
        </w:trPr>
        <w:tc>
          <w:tcPr>
            <w:tcW w:w="1638" w:type="dxa"/>
            <w:tcBorders>
              <w:bottom w:val="single" w:sz="12" w:space="0" w:color="000000"/>
            </w:tcBorders>
          </w:tcPr>
          <w:p w:rsidR="00491FA6" w:rsidRPr="00AB5EF3" w:rsidRDefault="00491FA6" w:rsidP="009E2900">
            <w:pPr>
              <w:spacing w:after="0"/>
              <w:jc w:val="left"/>
              <w:rPr>
                <w:bCs/>
                <w:sz w:val="18"/>
              </w:rPr>
            </w:pPr>
            <w:r w:rsidRPr="00AB5EF3">
              <w:rPr>
                <w:bCs/>
                <w:sz w:val="18"/>
              </w:rPr>
              <w:t>Maintenance and restoration costs for natural resource</w:t>
            </w:r>
          </w:p>
        </w:tc>
        <w:tc>
          <w:tcPr>
            <w:tcW w:w="2250" w:type="dxa"/>
            <w:tcBorders>
              <w:bottom w:val="single" w:sz="12" w:space="0" w:color="000000"/>
            </w:tcBorders>
          </w:tcPr>
          <w:p w:rsidR="00491FA6" w:rsidRPr="00AB5EF3" w:rsidRDefault="00491FA6" w:rsidP="009E2900">
            <w:pPr>
              <w:spacing w:after="0"/>
              <w:jc w:val="left"/>
              <w:rPr>
                <w:bCs/>
                <w:sz w:val="18"/>
              </w:rPr>
            </w:pPr>
            <w:r w:rsidRPr="00AB5EF3">
              <w:rPr>
                <w:bCs/>
                <w:sz w:val="18"/>
              </w:rPr>
              <w:t xml:space="preserve">Removal of dead fish </w:t>
            </w:r>
          </w:p>
        </w:tc>
        <w:tc>
          <w:tcPr>
            <w:tcW w:w="1350" w:type="dxa"/>
            <w:tcBorders>
              <w:bottom w:val="single" w:sz="12" w:space="0" w:color="000000"/>
            </w:tcBorders>
            <w:noWrap/>
          </w:tcPr>
          <w:p w:rsidR="00491FA6" w:rsidRPr="00AB5EF3" w:rsidRDefault="00491FA6" w:rsidP="009E2900">
            <w:pPr>
              <w:spacing w:after="0"/>
              <w:jc w:val="right"/>
              <w:rPr>
                <w:bCs/>
                <w:sz w:val="18"/>
              </w:rPr>
            </w:pPr>
            <w:r w:rsidRPr="00AB5EF3">
              <w:rPr>
                <w:bCs/>
                <w:sz w:val="18"/>
              </w:rPr>
              <w:t>340,000</w:t>
            </w:r>
          </w:p>
        </w:tc>
        <w:tc>
          <w:tcPr>
            <w:tcW w:w="1170" w:type="dxa"/>
            <w:tcBorders>
              <w:bottom w:val="single" w:sz="12" w:space="0" w:color="000000"/>
            </w:tcBorders>
            <w:noWrap/>
          </w:tcPr>
          <w:p w:rsidR="00491FA6" w:rsidRPr="00AB5EF3" w:rsidRDefault="00491FA6" w:rsidP="009E2900">
            <w:pPr>
              <w:spacing w:after="0"/>
              <w:jc w:val="center"/>
              <w:rPr>
                <w:bCs/>
                <w:sz w:val="18"/>
              </w:rPr>
            </w:pPr>
            <w:r w:rsidRPr="00AB5EF3">
              <w:rPr>
                <w:bCs/>
                <w:sz w:val="18"/>
              </w:rPr>
              <w:t>2008</w:t>
            </w:r>
          </w:p>
        </w:tc>
        <w:tc>
          <w:tcPr>
            <w:tcW w:w="2654" w:type="dxa"/>
            <w:tcBorders>
              <w:bottom w:val="single" w:sz="12" w:space="0" w:color="000000"/>
            </w:tcBorders>
          </w:tcPr>
          <w:p w:rsidR="00491FA6" w:rsidRPr="00AB5EF3" w:rsidRDefault="00491FA6" w:rsidP="009E2900">
            <w:pPr>
              <w:spacing w:after="0"/>
              <w:jc w:val="left"/>
              <w:rPr>
                <w:bCs/>
                <w:sz w:val="18"/>
              </w:rPr>
            </w:pPr>
            <w:r w:rsidRPr="00AB5EF3">
              <w:rPr>
                <w:bCs/>
                <w:sz w:val="18"/>
              </w:rPr>
              <w:t>Press reports</w:t>
            </w:r>
          </w:p>
        </w:tc>
      </w:tr>
    </w:tbl>
    <w:p w:rsidR="00491FA6" w:rsidRDefault="00491FA6">
      <w:pPr>
        <w:jc w:val="left"/>
      </w:pPr>
    </w:p>
    <w:p w:rsidR="00491FA6" w:rsidRDefault="00491FA6" w:rsidP="000736F1">
      <w:r>
        <w:t xml:space="preserve">Given the limited nature of the information available for ecosystem services in </w:t>
      </w:r>
      <w:r w:rsidRPr="002F177A">
        <w:t>Amvrakikos</w:t>
      </w:r>
      <w:r>
        <w:t>, an assessment of the balance between service outputs and maintenance costs are incomplete (</w:t>
      </w:r>
      <w:fldSimple w:instr=" REF _Ref227992848 \h  \* MERGEFORMAT ">
        <w:r>
          <w:t xml:space="preserve">Figure </w:t>
        </w:r>
        <w:r>
          <w:rPr>
            <w:noProof/>
          </w:rPr>
          <w:t>5.10</w:t>
        </w:r>
      </w:fldSimple>
      <w:r>
        <w:t xml:space="preserve">). However, it is clear that a substantial investment is needed to restore and maintain the ecological function of the SES. </w:t>
      </w:r>
    </w:p>
    <w:p w:rsidR="00491FA6" w:rsidRDefault="00491FA6" w:rsidP="000736F1"/>
    <w:p w:rsidR="00491FA6" w:rsidRDefault="00491FA6" w:rsidP="007647D4">
      <w:pPr>
        <w:jc w:val="center"/>
      </w:pPr>
      <w:r>
        <w:rPr>
          <w:noProof/>
          <w:lang w:eastAsia="en-GB"/>
        </w:rPr>
        <w:pict>
          <v:shape id="Picture 267" o:spid="_x0000_i1075" type="#_x0000_t75" style="width:289.5pt;height:257.25pt;visibility:visible">
            <v:imagedata r:id="rId54" o:title=""/>
          </v:shape>
        </w:pict>
      </w:r>
    </w:p>
    <w:p w:rsidR="00491FA6" w:rsidRDefault="00491FA6" w:rsidP="007647D4">
      <w:pPr>
        <w:pStyle w:val="Caption"/>
        <w:jc w:val="left"/>
      </w:pPr>
      <w:r>
        <w:t xml:space="preserve">Figure </w:t>
      </w:r>
      <w:fldSimple w:instr=" STYLEREF 1 \s ">
        <w:r>
          <w:rPr>
            <w:noProof/>
          </w:rPr>
          <w:t>5</w:t>
        </w:r>
      </w:fldSimple>
      <w:r>
        <w:t>.</w:t>
      </w:r>
      <w:fldSimple w:instr=" SEQ Figure \* ARABIC \s 1 ">
        <w:r>
          <w:rPr>
            <w:noProof/>
          </w:rPr>
          <w:t>12</w:t>
        </w:r>
      </w:fldSimple>
      <w:r>
        <w:t xml:space="preserve">: The balance between service values and ecosystem maintenance and restoration costs in </w:t>
      </w:r>
      <w:r w:rsidRPr="002F177A">
        <w:t>Amvrakikos</w:t>
      </w:r>
      <w:r>
        <w:t xml:space="preserve"> (note – based on limited data)</w:t>
      </w:r>
    </w:p>
    <w:p w:rsidR="00491FA6" w:rsidRDefault="00491FA6" w:rsidP="00815725">
      <w:pPr>
        <w:pStyle w:val="Heading3"/>
      </w:pPr>
      <w:r w:rsidRPr="000A034A">
        <w:t xml:space="preserve">The </w:t>
      </w:r>
      <w:r>
        <w:t xml:space="preserve">Danube </w:t>
      </w:r>
      <w:r w:rsidRPr="000A034A">
        <w:t>Socio-Ecological System</w:t>
      </w:r>
    </w:p>
    <w:p w:rsidR="00491FA6" w:rsidRPr="000A034A" w:rsidRDefault="00491FA6" w:rsidP="001F1360">
      <w:pPr>
        <w:pStyle w:val="Heading4"/>
        <w:spacing w:before="240"/>
      </w:pPr>
      <w:r w:rsidRPr="000A034A">
        <w:t>Location and Ecosystem Characteristics</w:t>
      </w:r>
    </w:p>
    <w:p w:rsidR="00491FA6" w:rsidRDefault="00491FA6" w:rsidP="00022137">
      <w:r w:rsidRPr="00022137">
        <w:t xml:space="preserve">The coupled social-ecological system of the Danube Delta, is situated in South–East Romania. It covers 5800 km², an area which includes the delta proper, the upstream Danube floodplain and the Danube river between Cat’s Bend and Isaccea, the Razim-Sinoie lagoon complex, and the marine waters up to a depth of 20 m. </w:t>
      </w:r>
    </w:p>
    <w:p w:rsidR="00491FA6" w:rsidRDefault="00491FA6" w:rsidP="00022137">
      <w:pPr>
        <w:keepNext/>
        <w:spacing w:before="240"/>
      </w:pPr>
      <w:r w:rsidRPr="00820036">
        <w:rPr>
          <w:rFonts w:ascii="Arial" w:hAnsi="Arial" w:cs="Arial"/>
          <w:noProof/>
          <w:lang w:eastAsia="en-GB"/>
        </w:rPr>
        <w:pict>
          <v:shape id="_x0000_i1076" type="#_x0000_t75" alt="Danube Delta clc2000b" style="width:434.25pt;height:306.75pt;visibility:visible">
            <v:imagedata r:id="rId55" o:title=""/>
          </v:shape>
        </w:pict>
      </w:r>
    </w:p>
    <w:p w:rsidR="00491FA6" w:rsidRPr="0093072D" w:rsidRDefault="00491FA6" w:rsidP="00022137">
      <w:pPr>
        <w:pStyle w:val="Caption"/>
        <w:rPr>
          <w:rFonts w:ascii="Arial" w:hAnsi="Arial" w:cs="Arial"/>
        </w:rPr>
      </w:pPr>
      <w:bookmarkStart w:id="527" w:name="_Ref227995977"/>
      <w:r>
        <w:t xml:space="preserve">Figure </w:t>
      </w:r>
      <w:fldSimple w:instr=" STYLEREF 1 \s ">
        <w:r>
          <w:rPr>
            <w:noProof/>
          </w:rPr>
          <w:t>5</w:t>
        </w:r>
      </w:fldSimple>
      <w:r>
        <w:t>.</w:t>
      </w:r>
      <w:fldSimple w:instr=" SEQ Figure \* ARABIC \s 1 ">
        <w:r>
          <w:rPr>
            <w:noProof/>
          </w:rPr>
          <w:t>13</w:t>
        </w:r>
      </w:fldSimple>
      <w:bookmarkEnd w:id="527"/>
      <w:r>
        <w:t>: Land cover in the Danube SES</w:t>
      </w:r>
    </w:p>
    <w:p w:rsidR="00491FA6" w:rsidRDefault="00491FA6" w:rsidP="00022137">
      <w:r w:rsidRPr="00022137">
        <w:t xml:space="preserve">The SES </w:t>
      </w:r>
      <w:r>
        <w:t xml:space="preserve">is characterised by its </w:t>
      </w:r>
      <w:r w:rsidRPr="00022137">
        <w:t>wide range of land cover types and associated ecosystems</w:t>
      </w:r>
      <w:r>
        <w:t xml:space="preserve"> (</w:t>
      </w:r>
      <w:r>
        <w:fldChar w:fldCharType="begin"/>
      </w:r>
      <w:r>
        <w:instrText xml:space="preserve"> REF _Ref227995977 \h </w:instrText>
      </w:r>
      <w:r>
        <w:fldChar w:fldCharType="separate"/>
      </w:r>
      <w:r>
        <w:t xml:space="preserve">Figure </w:t>
      </w:r>
      <w:r>
        <w:rPr>
          <w:noProof/>
        </w:rPr>
        <w:t>5</w:t>
      </w:r>
      <w:r>
        <w:t>.</w:t>
      </w:r>
      <w:r>
        <w:rPr>
          <w:noProof/>
        </w:rPr>
        <w:t>13</w:t>
      </w:r>
      <w:r>
        <w:fldChar w:fldCharType="end"/>
      </w:r>
      <w:r>
        <w:t>). In addition to the extensive cover of semi-natural habitats, which include wetlands and lagoons, inland marshes and natural grasslands, and broadleaved forests, extensive areas have been transformed by human activities and now crop-based agriculture.</w:t>
      </w:r>
    </w:p>
    <w:p w:rsidR="00491FA6" w:rsidRDefault="00491FA6" w:rsidP="00882FA1">
      <w:r>
        <w:t>The diversity of habitats found in the SES, coupled with the fact that it is located</w:t>
      </w:r>
      <w:r w:rsidRPr="00882FA1">
        <w:t xml:space="preserve"> at the intersection of the main European bird migration ways, </w:t>
      </w:r>
      <w:r>
        <w:t xml:space="preserve">means that it is a site of considerable ecological importance. </w:t>
      </w:r>
      <w:r w:rsidRPr="00022137">
        <w:t>The core of the area is the Danube Delta Biosphere Reserve which was established in 1990, also designed under the International Convention for the Protection of the World Cultural and Natural Heritage (1990), the Convention of Wetland Zones of World Importance (RAMSAR Convention - 1991) and the International Biosphere Network (UNESCO - M&amp;B program).</w:t>
      </w:r>
      <w:r>
        <w:t xml:space="preserve"> In addition to its importance for biodiversity, the SES provides a number of important ecological functions and services including hydrological regulation, </w:t>
      </w:r>
      <w:r w:rsidRPr="00882FA1">
        <w:t xml:space="preserve">sediment </w:t>
      </w:r>
      <w:r>
        <w:t xml:space="preserve">and nutrient </w:t>
      </w:r>
      <w:r w:rsidRPr="00882FA1">
        <w:t>retention.</w:t>
      </w:r>
      <w:r>
        <w:t xml:space="preserve"> The area also has considerable cultural and heritage value, and is economically important for agriculture and fishing.</w:t>
      </w:r>
    </w:p>
    <w:p w:rsidR="00491FA6" w:rsidRPr="000A034A" w:rsidRDefault="00491FA6" w:rsidP="00882FA1">
      <w:pPr>
        <w:pStyle w:val="Heading4"/>
        <w:spacing w:before="0"/>
      </w:pPr>
      <w:r w:rsidRPr="000A034A">
        <w:t>Ecosystem Transformations</w:t>
      </w:r>
    </w:p>
    <w:p w:rsidR="00491FA6" w:rsidRDefault="00491FA6" w:rsidP="00195BB6">
      <w:r>
        <w:rPr>
          <w:noProof/>
          <w:lang w:eastAsia="en-GB"/>
        </w:rPr>
        <w:pict>
          <v:shape id="Picture 506" o:spid="_x0000_s1191" type="#_x0000_t75" style="position:absolute;left:0;text-align:left;margin-left:224.8pt;margin-top:64.9pt;width:223.2pt;height:270.4pt;z-index:-251648000;visibility:visible" stroked="t">
            <v:imagedata r:id="rId56" o:title=""/>
          </v:shape>
        </w:pict>
      </w:r>
      <w:r>
        <w:rPr>
          <w:noProof/>
          <w:lang w:eastAsia="en-GB"/>
        </w:rPr>
        <w:pict>
          <v:shape id="Picture 12" o:spid="_x0000_s1192" type="#_x0000_t75" style="position:absolute;left:0;text-align:left;margin-left:1.5pt;margin-top:64.9pt;width:217.8pt;height:270pt;z-index:251667456;visibility:visible" stroked="t" strokeweight=".25pt">
            <v:imagedata r:id="rId57" o:title=""/>
            <w10:wrap type="topAndBottom"/>
          </v:shape>
        </w:pict>
      </w:r>
      <w:r>
        <w:t xml:space="preserve">Although the area has had a long history of human occupation, the pace of change in the cultural landscape increased during the nineteenth and twentieth centuries. As a result, many of the ecosystem services associated with the area have been </w:t>
      </w:r>
      <w:r w:rsidRPr="00882FA1">
        <w:t xml:space="preserve">impaired </w:t>
      </w:r>
      <w:r>
        <w:t>or damaged</w:t>
      </w:r>
      <w:r w:rsidRPr="00882FA1">
        <w:t xml:space="preserve">. </w:t>
      </w:r>
    </w:p>
    <w:p w:rsidR="00491FA6" w:rsidRDefault="00491FA6" w:rsidP="00532FBB">
      <w:r>
        <w:rPr>
          <w:noProof/>
          <w:lang w:eastAsia="en-GB"/>
        </w:rPr>
        <w:pict>
          <v:shape id="_x0000_s1193" type="#_x0000_t202" style="position:absolute;left:0;text-align:left;margin-left:38.55pt;margin-top:292.1pt;width:394.2pt;height:21pt;z-index:251669504" stroked="f">
            <v:textbox style="mso-fit-shape-to-text:t" inset="0,0,0,0">
              <w:txbxContent>
                <w:p w:rsidR="00491FA6" w:rsidRPr="00C65EE0" w:rsidRDefault="00491FA6" w:rsidP="004619C5">
                  <w:pPr>
                    <w:pStyle w:val="Caption"/>
                    <w:rPr>
                      <w:noProof/>
                    </w:rPr>
                  </w:pPr>
                  <w:bookmarkStart w:id="528" w:name="_Ref227998833"/>
                  <w:r>
                    <w:t xml:space="preserve">Figure </w:t>
                  </w:r>
                  <w:fldSimple w:instr=" STYLEREF 1 \s ">
                    <w:r>
                      <w:rPr>
                        <w:noProof/>
                      </w:rPr>
                      <w:t>5</w:t>
                    </w:r>
                  </w:fldSimple>
                  <w:r>
                    <w:t>.</w:t>
                  </w:r>
                  <w:fldSimple w:instr=" SEQ Figure \* ARABIC \s 1 ">
                    <w:r>
                      <w:rPr>
                        <w:noProof/>
                      </w:rPr>
                      <w:t>14</w:t>
                    </w:r>
                  </w:fldSimple>
                  <w:bookmarkEnd w:id="528"/>
                  <w:r>
                    <w:t xml:space="preserve"> Hidrotechnical history of the Danube Delta (left) and history of land reclamation (right)</w:t>
                  </w:r>
                </w:p>
              </w:txbxContent>
            </v:textbox>
            <w10:wrap type="topAndBottom"/>
          </v:shape>
        </w:pict>
      </w:r>
      <w:r>
        <w:t xml:space="preserve">Key elements in this transformation process were the measures started </w:t>
      </w:r>
      <w:r w:rsidRPr="00532FBB">
        <w:t xml:space="preserve">at the end of 19th century </w:t>
      </w:r>
      <w:r>
        <w:t xml:space="preserve">to </w:t>
      </w:r>
      <w:r w:rsidRPr="00532FBB">
        <w:t xml:space="preserve">improve the navigability of Sulina branch </w:t>
      </w:r>
      <w:r>
        <w:t xml:space="preserve">of the Danube. Between </w:t>
      </w:r>
      <w:r w:rsidRPr="00532FBB">
        <w:t>1862 and 1902</w:t>
      </w:r>
      <w:r>
        <w:t xml:space="preserve"> the channel was shortened and deepened</w:t>
      </w:r>
      <w:r w:rsidRPr="00532FBB">
        <w:t xml:space="preserve"> for marine navigation</w:t>
      </w:r>
      <w:r>
        <w:t xml:space="preserve"> so that</w:t>
      </w:r>
      <w:r w:rsidRPr="00532FBB">
        <w:t xml:space="preserve"> ships got access to upstream ports such as Galati and Braila.</w:t>
      </w:r>
      <w:r>
        <w:t xml:space="preserve"> At this time </w:t>
      </w:r>
      <w:r w:rsidRPr="00532FBB">
        <w:t xml:space="preserve">many canals were </w:t>
      </w:r>
      <w:r>
        <w:t xml:space="preserve">also being </w:t>
      </w:r>
      <w:r w:rsidRPr="00532FBB">
        <w:t>dredged in</w:t>
      </w:r>
      <w:r>
        <w:t>to</w:t>
      </w:r>
      <w:r w:rsidRPr="00532FBB">
        <w:t xml:space="preserve"> the interior of the </w:t>
      </w:r>
      <w:r>
        <w:t>D</w:t>
      </w:r>
      <w:r w:rsidRPr="00532FBB">
        <w:t>elta, to increase fish production and to improve transport</w:t>
      </w:r>
      <w:r>
        <w:t xml:space="preserve">, and to </w:t>
      </w:r>
      <w:r w:rsidRPr="00532FBB">
        <w:t>supply fresh water to the Razim-Sinoe lake complex.</w:t>
      </w:r>
      <w:r>
        <w:t xml:space="preserve"> In the middle of the twentieth century, further significant canal construction occurred, resulting in the </w:t>
      </w:r>
      <w:r w:rsidRPr="00A365CE">
        <w:t xml:space="preserve">dense drainage network </w:t>
      </w:r>
      <w:r>
        <w:t>of channels we see today (</w:t>
      </w:r>
      <w:r>
        <w:fldChar w:fldCharType="begin"/>
      </w:r>
      <w:r>
        <w:instrText xml:space="preserve"> REF _Ref227998833 \h </w:instrText>
      </w:r>
      <w:r>
        <w:fldChar w:fldCharType="separate"/>
      </w:r>
      <w:r>
        <w:t xml:space="preserve">Figure </w:t>
      </w:r>
      <w:r>
        <w:rPr>
          <w:noProof/>
        </w:rPr>
        <w:t>5</w:t>
      </w:r>
      <w:r>
        <w:t>.</w:t>
      </w:r>
      <w:r>
        <w:rPr>
          <w:noProof/>
        </w:rPr>
        <w:t>14</w:t>
      </w:r>
      <w:r>
        <w:fldChar w:fldCharType="end"/>
      </w:r>
      <w:r>
        <w:t xml:space="preserve">) </w:t>
      </w:r>
      <w:r w:rsidRPr="00A365CE">
        <w:t xml:space="preserve">to supply fish-farms, agricultural </w:t>
      </w:r>
      <w:r>
        <w:t xml:space="preserve">areas, </w:t>
      </w:r>
      <w:r w:rsidRPr="00A365CE">
        <w:t xml:space="preserve">terrains, </w:t>
      </w:r>
      <w:r>
        <w:t xml:space="preserve">and areas of </w:t>
      </w:r>
      <w:r w:rsidRPr="00A365CE">
        <w:t>reed and forest</w:t>
      </w:r>
      <w:r>
        <w:t xml:space="preserve"> that support economic activities. Such engineering has</w:t>
      </w:r>
      <w:r w:rsidRPr="00A365CE">
        <w:t xml:space="preserve"> </w:t>
      </w:r>
      <w:r>
        <w:t xml:space="preserve">had considerable impact on the </w:t>
      </w:r>
      <w:r w:rsidRPr="00A365CE">
        <w:t>natural water circulation system</w:t>
      </w:r>
      <w:r>
        <w:t xml:space="preserve"> important consequences for a range of natural processes.</w:t>
      </w:r>
    </w:p>
    <w:p w:rsidR="00491FA6" w:rsidRPr="00A365CE" w:rsidRDefault="00491FA6" w:rsidP="00A365CE">
      <w:r w:rsidRPr="00A365CE">
        <w:t>The land cover of the SES was also transformed over this period, especially during the last half of the 20th</w:t>
      </w:r>
      <w:r>
        <w:t xml:space="preserve"> </w:t>
      </w:r>
      <w:r w:rsidRPr="00A365CE">
        <w:t xml:space="preserve">century – during the former communist regime. </w:t>
      </w:r>
      <w:r>
        <w:t xml:space="preserve">During this time, the </w:t>
      </w:r>
      <w:r w:rsidRPr="00A365CE">
        <w:t xml:space="preserve">Delta was administered by the state-owned consortium, which </w:t>
      </w:r>
      <w:r>
        <w:t xml:space="preserve">promoted the </w:t>
      </w:r>
      <w:r w:rsidRPr="00A365CE">
        <w:t>exploitation of resources</w:t>
      </w:r>
      <w:r>
        <w:t xml:space="preserve"> of the area, covering activities such as </w:t>
      </w:r>
      <w:r w:rsidRPr="00A365CE">
        <w:t>fishing, agriculture, reed harvesting</w:t>
      </w:r>
      <w:r>
        <w:t xml:space="preserve"> (</w:t>
      </w:r>
      <w:r>
        <w:fldChar w:fldCharType="begin"/>
      </w:r>
      <w:r>
        <w:instrText xml:space="preserve"> REF _Ref227998833 \h </w:instrText>
      </w:r>
      <w:r>
        <w:fldChar w:fldCharType="separate"/>
      </w:r>
      <w:r>
        <w:t xml:space="preserve">Figure </w:t>
      </w:r>
      <w:r>
        <w:rPr>
          <w:noProof/>
        </w:rPr>
        <w:t>5</w:t>
      </w:r>
      <w:r>
        <w:t>.</w:t>
      </w:r>
      <w:r>
        <w:rPr>
          <w:noProof/>
        </w:rPr>
        <w:t>14</w:t>
      </w:r>
      <w:r>
        <w:fldChar w:fldCharType="end"/>
      </w:r>
      <w:r>
        <w:t>)</w:t>
      </w:r>
      <w:r w:rsidRPr="00A365CE">
        <w:t>.</w:t>
      </w:r>
      <w:r>
        <w:t xml:space="preserve"> Thus </w:t>
      </w:r>
      <w:r w:rsidRPr="00A365CE">
        <w:t>1960-1970</w:t>
      </w:r>
      <w:r>
        <w:t xml:space="preserve"> there was an extensive effort to </w:t>
      </w:r>
      <w:r w:rsidRPr="00A365CE">
        <w:t>increase reed production</w:t>
      </w:r>
      <w:r>
        <w:t xml:space="preserve">, by damming areas to </w:t>
      </w:r>
      <w:r w:rsidRPr="00A365CE">
        <w:t>regulate and optimize the water level</w:t>
      </w:r>
      <w:r>
        <w:t>s. Channels</w:t>
      </w:r>
      <w:r w:rsidRPr="00A365CE">
        <w:t xml:space="preserve"> were </w:t>
      </w:r>
      <w:r>
        <w:t xml:space="preserve">also </w:t>
      </w:r>
      <w:r w:rsidRPr="00A365CE">
        <w:t xml:space="preserve">cut in order to facilitate reed harvesting and transport to a cellulose factory especially built upstream, near Braila. </w:t>
      </w:r>
      <w:r>
        <w:t xml:space="preserve">After 1970, attention turned to fish production, and during this time areas were dyked enclosed and used for commercial fish culture, while from 1980 a number of new of polders were created to support agriculture. </w:t>
      </w:r>
    </w:p>
    <w:p w:rsidR="00491FA6" w:rsidRDefault="00491FA6" w:rsidP="00B3659B">
      <w:r>
        <w:t>The scale of the human intervention during the 19</w:t>
      </w:r>
      <w:r w:rsidRPr="00B3659B">
        <w:rPr>
          <w:vertAlign w:val="superscript"/>
        </w:rPr>
        <w:t>th</w:t>
      </w:r>
      <w:r>
        <w:t xml:space="preserve"> and 20</w:t>
      </w:r>
      <w:r w:rsidRPr="00B3659B">
        <w:rPr>
          <w:vertAlign w:val="superscript"/>
        </w:rPr>
        <w:t>th</w:t>
      </w:r>
      <w:r>
        <w:t xml:space="preserve"> Centuries considerably modified the landscapes of the SES and the functioning of the delta ecosystem. When the works ceased in early 1990 after political changes in Romania, the dyked area of the Danube Delta covered about 97,408ha about one third of which was devoted to agriculture use</w:t>
      </w:r>
      <w:r w:rsidRPr="00B3659B">
        <w:t xml:space="preserve"> </w:t>
      </w:r>
      <w:r>
        <w:t>(Staras, 2001). These effects were exacerbated by the fact that the hydro-technical engineering activities had transformed about 400,000 ha of land upstream which were naturally subject to flooding (Baboianu, 2002).</w:t>
      </w:r>
    </w:p>
    <w:p w:rsidR="00491FA6" w:rsidRDefault="00491FA6" w:rsidP="009C2605">
      <w:r>
        <w:rPr>
          <w:noProof/>
          <w:lang w:eastAsia="en-GB"/>
        </w:rPr>
        <w:pict>
          <v:shape id="_x0000_s1194" type="#_x0000_t75" alt="changes in water and nutrients exchange" style="position:absolute;left:0;text-align:left;margin-left:15.25pt;margin-top:90.4pt;width:395.3pt;height:192.55pt;z-index:-251645952;visibility:visible" stroked="t">
            <v:imagedata r:id="rId58" o:title=""/>
            <w10:wrap type="topAndBottom"/>
          </v:shape>
        </w:pict>
      </w:r>
      <w:r>
        <w:t xml:space="preserve">After 1990, the agricultural polders have been used less intensively, due to economic factors and the dry climate of the area. Moreover, many of the fishponds is not suitable for the purpose they were intended for because of their organic bottom layers. Thus the productivity is low and the costs of pumping are high (Staras, 2001). </w:t>
      </w:r>
    </w:p>
    <w:p w:rsidR="00491FA6" w:rsidRDefault="00491FA6" w:rsidP="009C2605">
      <w:r>
        <w:rPr>
          <w:noProof/>
          <w:lang w:eastAsia="en-GB"/>
        </w:rPr>
        <w:pict>
          <v:shape id="_x0000_s1195" type="#_x0000_t202" style="position:absolute;left:0;text-align:left;margin-left:50.4pt;margin-top:225.85pt;width:336.6pt;height:21pt;z-index:251671552" stroked="f">
            <v:textbox style="mso-fit-shape-to-text:t" inset="0,0,0,0">
              <w:txbxContent>
                <w:p w:rsidR="00491FA6" w:rsidRPr="00520493" w:rsidRDefault="00491FA6" w:rsidP="009C2605">
                  <w:pPr>
                    <w:pStyle w:val="Caption"/>
                  </w:pPr>
                  <w:bookmarkStart w:id="529" w:name="_Ref227999665"/>
                  <w:r>
                    <w:t xml:space="preserve">Figure </w:t>
                  </w:r>
                  <w:fldSimple w:instr=" STYLEREF 1 \s ">
                    <w:r>
                      <w:rPr>
                        <w:noProof/>
                      </w:rPr>
                      <w:t>5</w:t>
                    </w:r>
                  </w:fldSimple>
                  <w:r>
                    <w:t>.</w:t>
                  </w:r>
                  <w:fldSimple w:instr=" SEQ Figure \* ARABIC \s 1 ">
                    <w:r>
                      <w:rPr>
                        <w:noProof/>
                      </w:rPr>
                      <w:t>15</w:t>
                    </w:r>
                  </w:fldSimple>
                  <w:bookmarkEnd w:id="529"/>
                  <w:r>
                    <w:t xml:space="preserve">: </w:t>
                  </w:r>
                  <w:r w:rsidRPr="009C2605">
                    <w:t>Changes in water and nutrients exchange between river and floodplain</w:t>
                  </w:r>
                </w:p>
              </w:txbxContent>
            </v:textbox>
          </v:shape>
        </w:pict>
      </w:r>
    </w:p>
    <w:p w:rsidR="00491FA6" w:rsidRDefault="00491FA6" w:rsidP="009C2605"/>
    <w:p w:rsidR="00491FA6" w:rsidRDefault="00491FA6" w:rsidP="009C2605">
      <w:r>
        <w:t xml:space="preserve">Human impact upon the SES has had considerable impact upon its natural functioning. Some key aspects are summarised in </w:t>
      </w:r>
      <w:r>
        <w:fldChar w:fldCharType="begin"/>
      </w:r>
      <w:r>
        <w:instrText xml:space="preserve"> REF _Ref227999665 \h </w:instrText>
      </w:r>
      <w:r>
        <w:fldChar w:fldCharType="separate"/>
      </w:r>
      <w:r>
        <w:t xml:space="preserve">Figure </w:t>
      </w:r>
      <w:r>
        <w:rPr>
          <w:noProof/>
        </w:rPr>
        <w:t>5</w:t>
      </w:r>
      <w:r>
        <w:t>.</w:t>
      </w:r>
      <w:r>
        <w:rPr>
          <w:noProof/>
        </w:rPr>
        <w:t>15</w:t>
      </w:r>
      <w:r>
        <w:fldChar w:fldCharType="end"/>
      </w:r>
      <w:r>
        <w:t>, which compares some aspects of the changes in the hydrological regime during the period between 1960 and 1990. The volumes of water entering the system more than doubled along with input of nutrients in the form of nitrogen and phosphorous. T</w:t>
      </w:r>
      <w:r w:rsidRPr="00971EB3">
        <w:t xml:space="preserve">he </w:t>
      </w:r>
      <w:r>
        <w:t xml:space="preserve">natural </w:t>
      </w:r>
      <w:r w:rsidRPr="00971EB3">
        <w:t xml:space="preserve">equilibrium between plankton-benthos-fish fauna </w:t>
      </w:r>
      <w:r>
        <w:t xml:space="preserve">was therefore disrupted, and </w:t>
      </w:r>
      <w:r w:rsidRPr="00971EB3">
        <w:t xml:space="preserve">algal blooms (Cyanobacteria) </w:t>
      </w:r>
      <w:r>
        <w:t xml:space="preserve">became a chronic problem </w:t>
      </w:r>
      <w:r w:rsidRPr="00971EB3">
        <w:t xml:space="preserve">during summer </w:t>
      </w:r>
      <w:r>
        <w:t>months (</w:t>
      </w:r>
      <w:r w:rsidRPr="00971EB3">
        <w:t>Baboianu, 2002).</w:t>
      </w:r>
      <w:r>
        <w:t xml:space="preserve"> The increase in discharges also occurred at a time when the water storage capacity of the system was reduced, with associated problems of high flow rates and problems of erosion. These problems are compounded by the fact that sediment supply into the SES has also diminished as a result of damming upstream. Between 1921 and </w:t>
      </w:r>
      <w:r w:rsidRPr="00971EB3">
        <w:t xml:space="preserve">1960 the amount of </w:t>
      </w:r>
      <w:r>
        <w:t xml:space="preserve">alluvium </w:t>
      </w:r>
      <w:r w:rsidRPr="00971EB3">
        <w:t xml:space="preserve">carried by the Danube at the Delta entrance was </w:t>
      </w:r>
      <w:r>
        <w:t>estimated to be around 67.5 million tons/year</w:t>
      </w:r>
      <w:r w:rsidRPr="00971EB3">
        <w:t xml:space="preserve">. </w:t>
      </w:r>
      <w:r>
        <w:t>After this time</w:t>
      </w:r>
      <w:r w:rsidRPr="00971EB3">
        <w:t xml:space="preserve">, especially after building of the Iron Gates dams, the average annual suspended sediment discharge decreased significantly from 41.3 million tons in the period 1971-1980, </w:t>
      </w:r>
      <w:r>
        <w:t xml:space="preserve">to </w:t>
      </w:r>
      <w:r w:rsidRPr="00971EB3">
        <w:t>29</w:t>
      </w:r>
      <w:r>
        <w:t xml:space="preserve">.2 million tons between 1981 and </w:t>
      </w:r>
      <w:r w:rsidRPr="00971EB3">
        <w:t>1990 (Bondar, 1970).</w:t>
      </w:r>
    </w:p>
    <w:p w:rsidR="00491FA6" w:rsidRDefault="00491FA6" w:rsidP="00023720">
      <w:pPr>
        <w:pStyle w:val="Heading4"/>
      </w:pPr>
      <w:r w:rsidRPr="000A034A">
        <w:t>Ecosystem services from</w:t>
      </w:r>
      <w:r>
        <w:t xml:space="preserve"> the Danube Delta</w:t>
      </w:r>
    </w:p>
    <w:p w:rsidR="00491FA6" w:rsidRDefault="00491FA6" w:rsidP="00023720">
      <w:r>
        <w:t xml:space="preserve">Fishing, for both commercial and subsistence is the single most important livelihood within the Delta. In 2004 there were 1375 professional fishing permits but almost all households living in the area also have permits for family consumption. State-owned enterprises employed fishermen until mid-90s but after the collapse of these enterprises responsibilities were transferred to individual fishermen at considerable costs. Many were not able to mobilize the necessary resources and felt they were thus gradually excluded from this income generating activity. Evidence suggests that profitability for the local fishermen decreased significantly after 2003 as a result of restrictions related to the introduction of the concession system, but it is difficult to estimate average incomes. </w:t>
      </w:r>
    </w:p>
    <w:p w:rsidR="00491FA6" w:rsidRPr="007914DE" w:rsidRDefault="00491FA6" w:rsidP="007914DE">
      <w:r w:rsidRPr="007914DE">
        <w:t>Apart from fishing, agriculture is a major source of income in the</w:t>
      </w:r>
      <w:r>
        <w:t xml:space="preserve"> Delta region</w:t>
      </w:r>
      <w:r w:rsidRPr="007914DE">
        <w:t>. While some localities have access to significant agricultural resources, others have no other options</w:t>
      </w:r>
      <w:r>
        <w:t xml:space="preserve">. Although </w:t>
      </w:r>
      <w:r w:rsidRPr="007914DE">
        <w:t>agriculture provides essential resources for family subsistence, it is a much poorer source of cash income than fishing. Animal husbandry is also practiced for</w:t>
      </w:r>
      <w:r>
        <w:t xml:space="preserve"> </w:t>
      </w:r>
      <w:r w:rsidRPr="007914DE">
        <w:t>subsistence needs, rather than for commercial purposes. Animals are often raised in the wild, even during winter, when they suffer high mortality rates.</w:t>
      </w:r>
      <w:r>
        <w:t xml:space="preserve"> Beekeeping potential of Danube Delta forests was estimated at 1200 tones honey from which 200 tonnes are mildew honey that is sporadically produced (over intervals of 4-5 years)</w:t>
      </w:r>
    </w:p>
    <w:p w:rsidR="00491FA6" w:rsidRDefault="00491FA6" w:rsidP="007914DE">
      <w:r w:rsidRPr="007914DE">
        <w:t>The high costs of transportation are a major obstacle for commercial livestock production. Merchants come to buy cattle in the villages, but residents complain about the low prices and many prefer to keep the animals for their own consumption or undefined future needs.</w:t>
      </w:r>
      <w:r>
        <w:t xml:space="preserve"> </w:t>
      </w:r>
      <w:r w:rsidRPr="007914DE">
        <w:t>Since travel costs are prohibitive for trade, the only possibility is to sell small quantities of products through relatives or acquaintances in town, sending them as a package on the boat.</w:t>
      </w:r>
    </w:p>
    <w:p w:rsidR="00491FA6" w:rsidRPr="007914DE" w:rsidRDefault="00491FA6" w:rsidP="007914DE">
      <w:r w:rsidRPr="007914DE">
        <w:t>Tourism</w:t>
      </w:r>
      <w:r>
        <w:t xml:space="preserve"> </w:t>
      </w:r>
      <w:r w:rsidRPr="007914DE">
        <w:t>(which also includes angling and hunting) is has the potential to become an important source of income for the area. The companies that operate on the Delta have the obligation to use only the established touristic routes where they develop – only with a license – their touristic activities. The touristic access in the areas outside the touristic routes is allowed only by rowing boats.</w:t>
      </w:r>
      <w:r>
        <w:t xml:space="preserve"> </w:t>
      </w:r>
      <w:r w:rsidRPr="007914DE">
        <w:t xml:space="preserve">For the touristic activity development on the DDBR’s territory, the tour-operators must respect “The rules of tourism development in the DDBR” </w:t>
      </w:r>
      <w:r>
        <w:t xml:space="preserve">which </w:t>
      </w:r>
      <w:r w:rsidRPr="007914DE">
        <w:t xml:space="preserve">compel </w:t>
      </w:r>
      <w:r>
        <w:t xml:space="preserve">them </w:t>
      </w:r>
      <w:r w:rsidRPr="007914DE">
        <w:t xml:space="preserve">to respect the measures taken </w:t>
      </w:r>
      <w:r>
        <w:t xml:space="preserve">to protect the deltaic </w:t>
      </w:r>
      <w:r w:rsidRPr="007914DE">
        <w:t xml:space="preserve">ecosystem </w:t>
      </w:r>
      <w:r>
        <w:t xml:space="preserve">protection. </w:t>
      </w:r>
    </w:p>
    <w:p w:rsidR="00491FA6" w:rsidRDefault="00491FA6" w:rsidP="00CE306A">
      <w:r>
        <w:t xml:space="preserve">After 1989 tourism in the Delta declined significantly, because of many factors, including the collapse of the state-organized tourism and changing patterns of tourism at national level. Hotels built in the Delta in the communist era were closed down, and their privatization was a failure. However, today around 98-99% of tourists in the county actually visit the Danube Delta (Apolon 2003), and tourism has started to develop again. After a brief increase in 2001, the numbers stabilized in 2003 and 2004, and appear to be increasing once more. </w:t>
      </w:r>
    </w:p>
    <w:p w:rsidR="00491FA6" w:rsidRDefault="00491FA6" w:rsidP="00CE306A">
      <w:r>
        <w:t xml:space="preserve">There is a consensus among local people and policy-makers that tourism and in particular rural-tourism has the potential to provide a significant alternative to fishing and agriculture in the Delta, and to become a source of welfare for the region. Recent years have witnessed a gradual development of rural-tourism facilities, with increasing numbers of households investing in their accommodation capacity, but also an increase in tourist facilities operated by private businesses. </w:t>
      </w:r>
    </w:p>
    <w:p w:rsidR="00491FA6" w:rsidRDefault="00491FA6" w:rsidP="00CE306A">
      <w:pPr>
        <w:pStyle w:val="Heading4"/>
      </w:pPr>
      <w:r>
        <w:t>The costs of ecosystem and biodiversity loss</w:t>
      </w:r>
    </w:p>
    <w:p w:rsidR="00491FA6" w:rsidRPr="00CE306A" w:rsidRDefault="00491FA6" w:rsidP="00CE306A">
      <w:r w:rsidRPr="00CE306A">
        <w:t>One of the main objectives of the management of Danube Delta Biosphere Reserve, as formulated in 1994 with IUCN and UNESCO assistance was to “maintain or restore the natural operation and functions of the delta ecosystem”</w:t>
      </w:r>
      <w:r>
        <w:t xml:space="preserve">. It was proposed that </w:t>
      </w:r>
      <w:r w:rsidRPr="00CE306A">
        <w:t xml:space="preserve">ecological restoration work </w:t>
      </w:r>
      <w:r>
        <w:t xml:space="preserve">should be undertaken </w:t>
      </w:r>
      <w:r w:rsidRPr="00CE306A">
        <w:t>where the natural or semi</w:t>
      </w:r>
      <w:r>
        <w:t>-</w:t>
      </w:r>
      <w:r w:rsidRPr="00CE306A">
        <w:t>natural character of the area has been los</w:t>
      </w:r>
      <w:r>
        <w:t>t as a result of human activity and steps were initiated to</w:t>
      </w:r>
      <w:r w:rsidRPr="00CE306A">
        <w:t>:</w:t>
      </w:r>
    </w:p>
    <w:p w:rsidR="00491FA6" w:rsidRPr="00CE306A" w:rsidRDefault="00491FA6" w:rsidP="00CE306A">
      <w:pPr>
        <w:pStyle w:val="ListParagraph"/>
        <w:numPr>
          <w:ilvl w:val="0"/>
          <w:numId w:val="29"/>
          <w:numberingChange w:id="530" w:author="Weber" w:date="2009-07-27T14:36:00Z" w:original=""/>
        </w:numPr>
      </w:pPr>
      <w:r w:rsidRPr="00CE306A">
        <w:t xml:space="preserve">Formulate the criteria for identifying sites and implementing restoration projects based on </w:t>
      </w:r>
      <w:r>
        <w:t xml:space="preserve">best </w:t>
      </w:r>
      <w:r w:rsidRPr="00CE306A">
        <w:t>international practice in restoration ecology</w:t>
      </w:r>
      <w:r>
        <w:t>; and</w:t>
      </w:r>
    </w:p>
    <w:p w:rsidR="00491FA6" w:rsidRPr="00CE306A" w:rsidRDefault="00491FA6" w:rsidP="00CE306A">
      <w:pPr>
        <w:pStyle w:val="ListParagraph"/>
        <w:numPr>
          <w:ilvl w:val="0"/>
          <w:numId w:val="29"/>
          <w:numberingChange w:id="531" w:author="Weber" w:date="2009-07-27T14:36:00Z" w:original=""/>
        </w:numPr>
      </w:pPr>
      <w:r w:rsidRPr="00CE306A">
        <w:t>Devise and implement a strategy for ecological restoration of and/or habitat creation in abandoned polders, taking into account any present ecological value they may have</w:t>
      </w:r>
      <w:r>
        <w:t>.</w:t>
      </w:r>
      <w:r w:rsidRPr="00CE306A">
        <w:t xml:space="preserve"> </w:t>
      </w:r>
    </w:p>
    <w:p w:rsidR="00491FA6" w:rsidRDefault="00491FA6" w:rsidP="0092146C">
      <w:r w:rsidRPr="00CE306A">
        <w:t xml:space="preserve">The restoration programme for the Danube Delta </w:t>
      </w:r>
      <w:r>
        <w:t>was begun in 1992 (</w:t>
      </w:r>
      <w:r>
        <w:fldChar w:fldCharType="begin"/>
      </w:r>
      <w:r>
        <w:instrText xml:space="preserve"> REF _Ref228003080 \h </w:instrText>
      </w:r>
      <w:r>
        <w:fldChar w:fldCharType="separate"/>
      </w:r>
      <w:r>
        <w:t xml:space="preserve">Figure </w:t>
      </w:r>
      <w:r>
        <w:rPr>
          <w:noProof/>
        </w:rPr>
        <w:t>5</w:t>
      </w:r>
      <w:r>
        <w:t>.</w:t>
      </w:r>
      <w:r>
        <w:rPr>
          <w:noProof/>
        </w:rPr>
        <w:t>16</w:t>
      </w:r>
      <w:r>
        <w:fldChar w:fldCharType="end"/>
      </w:r>
      <w:r>
        <w:t>). The ecological restoration actions in the Danube Delta Biosphere Reserve GOMOIU and BABOIANU (1992) broadly aim:</w:t>
      </w:r>
    </w:p>
    <w:p w:rsidR="00491FA6" w:rsidRDefault="00491FA6" w:rsidP="0092146C">
      <w:pPr>
        <w:pStyle w:val="ListParagraph"/>
        <w:numPr>
          <w:ilvl w:val="0"/>
          <w:numId w:val="29"/>
          <w:numberingChange w:id="532" w:author="Weber" w:date="2009-07-27T14:36:00Z" w:original=""/>
        </w:numPr>
      </w:pPr>
      <w:r>
        <w:t>To devise a restoration “philosophy” that recognises the deltaic nature of the area, and the initial structure for the ecosystems;</w:t>
      </w:r>
    </w:p>
    <w:p w:rsidR="00491FA6" w:rsidRDefault="00491FA6" w:rsidP="0092146C">
      <w:pPr>
        <w:pStyle w:val="ListParagraph"/>
        <w:numPr>
          <w:ilvl w:val="0"/>
          <w:numId w:val="29"/>
          <w:numberingChange w:id="533" w:author="Weber" w:date="2009-07-27T14:36:00Z" w:original=""/>
        </w:numPr>
      </w:pPr>
      <w:r>
        <w:t>To identify the ecological optimum for every ecological restoration case (hydrological optimum, chemical optimum, economical optimum etc.);</w:t>
      </w:r>
    </w:p>
    <w:p w:rsidR="00491FA6" w:rsidRDefault="00491FA6" w:rsidP="0092146C">
      <w:pPr>
        <w:pStyle w:val="ListParagraph"/>
        <w:numPr>
          <w:ilvl w:val="0"/>
          <w:numId w:val="29"/>
          <w:numberingChange w:id="534" w:author="Weber" w:date="2009-07-27T14:36:00Z" w:original=""/>
        </w:numPr>
      </w:pPr>
      <w:r>
        <w:t>To analyse every proposed zone for ecological restoration in comparison with the rest of the delta and to balance individual-holistic proportion regarding both structures and functions of ecosystems;</w:t>
      </w:r>
    </w:p>
    <w:p w:rsidR="00491FA6" w:rsidRDefault="00491FA6" w:rsidP="0092146C">
      <w:pPr>
        <w:pStyle w:val="ListParagraph"/>
        <w:numPr>
          <w:ilvl w:val="0"/>
          <w:numId w:val="29"/>
          <w:numberingChange w:id="535" w:author="Weber" w:date="2009-07-27T14:36:00Z" w:original=""/>
        </w:numPr>
      </w:pPr>
      <w:r>
        <w:t>To take account in all ecological restoration of aquatic systems the important role of the Danube River water quality, resulting the necessity of water quality improvement in whole Danube River basin .</w:t>
      </w:r>
    </w:p>
    <w:p w:rsidR="00491FA6" w:rsidRPr="00CE306A" w:rsidRDefault="00491FA6" w:rsidP="00CE306A">
      <w:r w:rsidRPr="00CE306A">
        <w:t xml:space="preserve">In 1993 a pilot project focusing the rehabilitation of the agricultural polders </w:t>
      </w:r>
      <w:r>
        <w:t xml:space="preserve">of </w:t>
      </w:r>
      <w:r w:rsidRPr="00CE306A">
        <w:t>Ba</w:t>
      </w:r>
      <w:r>
        <w:t>bina (2,200 ha) and Cernovca (1,</w:t>
      </w:r>
      <w:r w:rsidRPr="00CE306A">
        <w:t>580 ha) was initiated. This was intended to be the first of a range of further common rehabilitation projects</w:t>
      </w:r>
      <w:r>
        <w:t>. In order to take the project forward it has been necessary:</w:t>
      </w:r>
    </w:p>
    <w:p w:rsidR="00491FA6" w:rsidRPr="00CE306A" w:rsidRDefault="00491FA6" w:rsidP="0092146C">
      <w:pPr>
        <w:pStyle w:val="ListParagraph"/>
        <w:numPr>
          <w:ilvl w:val="0"/>
          <w:numId w:val="29"/>
          <w:numberingChange w:id="536" w:author="Weber" w:date="2009-07-27T14:36:00Z" w:original=""/>
        </w:numPr>
      </w:pPr>
      <w:r>
        <w:t>I</w:t>
      </w:r>
      <w:r w:rsidRPr="00CE306A">
        <w:t>nvestigate the structure and condition of the terrestrial and aquatic ecosystems,</w:t>
      </w:r>
    </w:p>
    <w:p w:rsidR="00491FA6" w:rsidRPr="00CE306A" w:rsidRDefault="00491FA6" w:rsidP="0092146C">
      <w:pPr>
        <w:pStyle w:val="ListParagraph"/>
        <w:numPr>
          <w:ilvl w:val="0"/>
          <w:numId w:val="29"/>
          <w:numberingChange w:id="537" w:author="Weber" w:date="2009-07-27T14:36:00Z" w:original=""/>
        </w:numPr>
      </w:pPr>
      <w:r>
        <w:t>D</w:t>
      </w:r>
      <w:r w:rsidRPr="00CE306A">
        <w:t>etermine the degree of structural alterations of biocoenoses and ecosystems compared to the former</w:t>
      </w:r>
      <w:r>
        <w:t xml:space="preserve"> </w:t>
      </w:r>
      <w:r w:rsidRPr="00CE306A">
        <w:t>situation,</w:t>
      </w:r>
    </w:p>
    <w:p w:rsidR="00491FA6" w:rsidRPr="00CE306A" w:rsidRDefault="00491FA6" w:rsidP="0092146C">
      <w:pPr>
        <w:pStyle w:val="ListParagraph"/>
        <w:numPr>
          <w:ilvl w:val="0"/>
          <w:numId w:val="29"/>
          <w:numberingChange w:id="538" w:author="Weber" w:date="2009-07-27T14:36:00Z" w:original=""/>
        </w:numPr>
      </w:pPr>
      <w:r>
        <w:t>P</w:t>
      </w:r>
      <w:r w:rsidRPr="00CE306A">
        <w:t>roceed to an analysis of the ecological situation on the basis of indicator species in order to elaborate forecasts regarding the probab</w:t>
      </w:r>
      <w:r>
        <w:t>le development of the ecosystem; and,</w:t>
      </w:r>
    </w:p>
    <w:p w:rsidR="00491FA6" w:rsidRPr="00CE306A" w:rsidRDefault="00491FA6" w:rsidP="004130E5">
      <w:pPr>
        <w:pStyle w:val="ListParagraph"/>
        <w:numPr>
          <w:ilvl w:val="0"/>
          <w:numId w:val="29"/>
          <w:numberingChange w:id="539" w:author="Weber" w:date="2009-07-27T14:36:00Z" w:original=""/>
        </w:numPr>
      </w:pPr>
      <w:r>
        <w:t>E</w:t>
      </w:r>
      <w:r w:rsidRPr="00CE306A">
        <w:t>laborate and guarantee ecological monitoring as a means of a success controlling for the measures performed.</w:t>
      </w:r>
    </w:p>
    <w:p w:rsidR="00491FA6" w:rsidRDefault="00491FA6" w:rsidP="004130E5">
      <w:r w:rsidRPr="00CE306A">
        <w:t>The proposed solution for a near-natural reestablishment of uncontrolled flooding was to create small openings in the surrounding dike. The goal was to allow uncontrolled flooding while using the existing channel network for the filling and emptying of the polder.</w:t>
      </w:r>
      <w:r>
        <w:t xml:space="preserve"> Benefits of the restoration of the Babina agricultural polder area are summarised in </w:t>
      </w:r>
      <w:r>
        <w:fldChar w:fldCharType="begin"/>
      </w:r>
      <w:r>
        <w:instrText xml:space="preserve"> REF _Ref228002999 \h </w:instrText>
      </w:r>
      <w:r>
        <w:fldChar w:fldCharType="separate"/>
      </w:r>
      <w:ins w:id="540" w:author="Weber" w:date="2009-07-30T10:21:00Z">
        <w:r w:rsidRPr="004130E5">
          <w:rPr>
            <w:lang w:val="en-US"/>
          </w:rPr>
          <w:t xml:space="preserve">Figure </w:t>
        </w:r>
        <w:r>
          <w:rPr>
            <w:noProof/>
            <w:lang w:val="en-US"/>
          </w:rPr>
          <w:t>5</w:t>
        </w:r>
        <w:r>
          <w:rPr>
            <w:lang w:val="en-US"/>
          </w:rPr>
          <w:t>.</w:t>
        </w:r>
        <w:r>
          <w:rPr>
            <w:noProof/>
            <w:lang w:val="en-US"/>
          </w:rPr>
          <w:t>17</w:t>
        </w:r>
      </w:ins>
      <w:del w:id="541" w:author="Weber" w:date="2009-07-30T09:29:00Z">
        <w:r w:rsidRPr="004130E5" w:rsidDel="00AC00D3">
          <w:rPr>
            <w:lang w:val="en-US"/>
          </w:rPr>
          <w:delText>Figure 5.17</w:delText>
        </w:r>
      </w:del>
      <w:r>
        <w:fldChar w:fldCharType="end"/>
      </w:r>
    </w:p>
    <w:p w:rsidR="00491FA6" w:rsidRDefault="00491FA6">
      <w:pPr>
        <w:jc w:val="left"/>
      </w:pPr>
      <w:r>
        <w:br w:type="page"/>
      </w:r>
    </w:p>
    <w:p w:rsidR="00491FA6" w:rsidRDefault="00491FA6" w:rsidP="004130E5">
      <w:pPr>
        <w:pStyle w:val="Caption"/>
        <w:jc w:val="center"/>
        <w:rPr>
          <w:lang w:val="en-US"/>
        </w:rPr>
      </w:pPr>
      <w:r>
        <w:rPr>
          <w:noProof/>
          <w:lang w:eastAsia="en-GB"/>
        </w:rPr>
        <w:pict>
          <v:shape id="_x0000_s1196" type="#_x0000_t202" style="position:absolute;left:0;text-align:left;margin-left:91.15pt;margin-top:324.9pt;width:332.6pt;height:35.1pt;z-index:251673600" stroked="f">
            <v:textbox style="mso-next-textbox:#_x0000_s1196" inset="0,0,0,0">
              <w:txbxContent>
                <w:p w:rsidR="00491FA6" w:rsidRPr="0092146C" w:rsidRDefault="00491FA6" w:rsidP="004130E5">
                  <w:pPr>
                    <w:pStyle w:val="Caption"/>
                    <w:jc w:val="center"/>
                    <w:rPr>
                      <w:lang w:val="en-US"/>
                    </w:rPr>
                  </w:pPr>
                  <w:bookmarkStart w:id="542" w:name="_Ref228003080"/>
                  <w:r>
                    <w:t xml:space="preserve">Figure </w:t>
                  </w:r>
                  <w:fldSimple w:instr=" STYLEREF 1 \s ">
                    <w:r>
                      <w:rPr>
                        <w:noProof/>
                      </w:rPr>
                      <w:t>5</w:t>
                    </w:r>
                  </w:fldSimple>
                  <w:r>
                    <w:t>.</w:t>
                  </w:r>
                  <w:fldSimple w:instr=" SEQ Figure \* ARABIC \s 1 ">
                    <w:r>
                      <w:rPr>
                        <w:noProof/>
                      </w:rPr>
                      <w:t>16</w:t>
                    </w:r>
                  </w:fldSimple>
                  <w:bookmarkEnd w:id="542"/>
                  <w:r>
                    <w:t xml:space="preserve">: </w:t>
                  </w:r>
                  <w:r w:rsidRPr="0092146C">
                    <w:rPr>
                      <w:lang w:val="en-US"/>
                    </w:rPr>
                    <w:t>Implemented restoration work in Danube Delta</w:t>
                  </w:r>
                </w:p>
                <w:p w:rsidR="00491FA6" w:rsidRPr="00730ECE" w:rsidRDefault="00491FA6" w:rsidP="0092146C">
                  <w:pPr>
                    <w:pStyle w:val="Caption"/>
                    <w:rPr>
                      <w:noProof/>
                    </w:rPr>
                  </w:pPr>
                </w:p>
              </w:txbxContent>
            </v:textbox>
            <w10:wrap type="topAndBottom"/>
          </v:shape>
        </w:pict>
      </w:r>
      <w:r>
        <w:rPr>
          <w:noProof/>
          <w:lang w:eastAsia="en-GB"/>
        </w:rPr>
        <w:pict>
          <v:shape id="Picture 522" o:spid="_x0000_s1197" type="#_x0000_t75" alt="restoration areas" style="position:absolute;left:0;text-align:left;margin-left:128.8pt;margin-top:-23.1pt;width:240.85pt;height:339.15pt;z-index:251672576;visibility:visible" stroked="t">
            <v:imagedata r:id="rId59" o:title=""/>
            <w10:wrap type="topAndBottom"/>
          </v:shape>
        </w:pict>
      </w:r>
      <w:r>
        <w:rPr>
          <w:noProof/>
          <w:lang w:eastAsia="en-GB"/>
        </w:rPr>
        <w:pict>
          <v:shape id="Picture 9" o:spid="_x0000_i1077" type="#_x0000_t75" style="width:375.75pt;height:261.75pt;visibility:visible">
            <v:imagedata r:id="rId60" o:title=""/>
          </v:shape>
        </w:pict>
      </w:r>
    </w:p>
    <w:p w:rsidR="00491FA6" w:rsidRPr="004130E5" w:rsidRDefault="00491FA6" w:rsidP="004130E5">
      <w:pPr>
        <w:pStyle w:val="Caption"/>
        <w:jc w:val="center"/>
        <w:rPr>
          <w:lang w:val="en-US"/>
        </w:rPr>
      </w:pPr>
      <w:bookmarkStart w:id="543" w:name="_Ref228002999"/>
      <w:r w:rsidRPr="004130E5">
        <w:rPr>
          <w:lang w:val="en-US"/>
        </w:rPr>
        <w:t xml:space="preserve">Figure </w:t>
      </w:r>
      <w:r>
        <w:rPr>
          <w:lang w:val="en-US"/>
        </w:rPr>
        <w:fldChar w:fldCharType="begin"/>
      </w:r>
      <w:r>
        <w:rPr>
          <w:lang w:val="en-US"/>
        </w:rPr>
        <w:instrText xml:space="preserve"> STYLEREF 1 \s </w:instrText>
      </w:r>
      <w:r>
        <w:rPr>
          <w:lang w:val="en-US"/>
        </w:rPr>
        <w:fldChar w:fldCharType="separate"/>
      </w:r>
      <w:r>
        <w:rPr>
          <w:noProof/>
          <w:lang w:val="en-US"/>
        </w:rPr>
        <w:t>5</w:t>
      </w:r>
      <w:r>
        <w:rPr>
          <w:lang w:val="en-US"/>
        </w:rPr>
        <w:fldChar w:fldCharType="end"/>
      </w:r>
      <w:r>
        <w:rPr>
          <w:lang w:val="en-US"/>
        </w:rPr>
        <w:t>.</w:t>
      </w:r>
      <w:r>
        <w:rPr>
          <w:lang w:val="en-US"/>
        </w:rPr>
        <w:fldChar w:fldCharType="begin"/>
      </w:r>
      <w:r>
        <w:rPr>
          <w:lang w:val="en-US"/>
        </w:rPr>
        <w:instrText xml:space="preserve"> SEQ Figure \* ARABIC \s 1 </w:instrText>
      </w:r>
      <w:r>
        <w:rPr>
          <w:lang w:val="en-US"/>
        </w:rPr>
        <w:fldChar w:fldCharType="separate"/>
      </w:r>
      <w:r>
        <w:rPr>
          <w:noProof/>
          <w:lang w:val="en-US"/>
        </w:rPr>
        <w:t>17</w:t>
      </w:r>
      <w:r>
        <w:rPr>
          <w:lang w:val="en-US"/>
        </w:rPr>
        <w:fldChar w:fldCharType="end"/>
      </w:r>
      <w:bookmarkEnd w:id="543"/>
      <w:r w:rsidRPr="004130E5">
        <w:rPr>
          <w:lang w:val="en-US"/>
        </w:rPr>
        <w:t>: Benefits of the restoration agricultural polder area (Babina case study)</w:t>
      </w:r>
    </w:p>
    <w:p w:rsidR="00491FA6" w:rsidRDefault="00491FA6" w:rsidP="00CE306A"/>
    <w:p w:rsidR="00491FA6" w:rsidRDefault="00491FA6" w:rsidP="00CE306A"/>
    <w:p w:rsidR="00491FA6" w:rsidRDefault="00491FA6" w:rsidP="00E74370">
      <w:pPr>
        <w:keepNext/>
      </w:pPr>
      <w:r>
        <w:rPr>
          <w:noProof/>
          <w:lang w:eastAsia="en-GB"/>
        </w:rPr>
        <w:pict>
          <v:shape id="Object 1" o:spid="_x0000_i1078" type="#_x0000_t75" style="width:427.5pt;height:275.25pt;visibility:visible">
            <v:imagedata r:id="rId61" o:title=""/>
            <o:lock v:ext="edit" aspectratio="f"/>
          </v:shape>
        </w:pict>
      </w:r>
    </w:p>
    <w:p w:rsidR="00491FA6" w:rsidRDefault="00491FA6" w:rsidP="00E74370">
      <w:pPr>
        <w:pStyle w:val="Caption"/>
        <w:jc w:val="left"/>
      </w:pPr>
      <w:bookmarkStart w:id="544" w:name="_Ref228007062"/>
      <w:r>
        <w:t xml:space="preserve">Figure </w:t>
      </w:r>
      <w:fldSimple w:instr=" STYLEREF 1 \s ">
        <w:r>
          <w:rPr>
            <w:noProof/>
          </w:rPr>
          <w:t>5</w:t>
        </w:r>
      </w:fldSimple>
      <w:r>
        <w:t>.</w:t>
      </w:r>
      <w:fldSimple w:instr=" SEQ Figure \* ARABIC \s 1 ">
        <w:r>
          <w:rPr>
            <w:noProof/>
          </w:rPr>
          <w:t>18</w:t>
        </w:r>
      </w:fldSimple>
      <w:bookmarkEnd w:id="544"/>
      <w:r>
        <w:t>: The balance between service values and ecosystem maintenance and restoration costs in the Danube SES</w:t>
      </w:r>
    </w:p>
    <w:p w:rsidR="00491FA6" w:rsidRDefault="00491FA6" w:rsidP="00912D2F">
      <w:pPr>
        <w:jc w:val="left"/>
      </w:pPr>
      <w:r w:rsidRPr="00E74370">
        <w:t>The balance between service values and ecosystem maintenance and restoration costs in the</w:t>
      </w:r>
      <w:r>
        <w:t xml:space="preserve"> </w:t>
      </w:r>
      <w:r w:rsidRPr="00E74370">
        <w:t>Danube SES</w:t>
      </w:r>
      <w:r>
        <w:t xml:space="preserve"> is summarised in </w:t>
      </w:r>
      <w:r>
        <w:fldChar w:fldCharType="begin"/>
      </w:r>
      <w:r>
        <w:instrText xml:space="preserve"> REF _Ref228007062 \h </w:instrText>
      </w:r>
      <w:r>
        <w:fldChar w:fldCharType="separate"/>
      </w:r>
      <w:r>
        <w:t xml:space="preserve">Figure </w:t>
      </w:r>
      <w:r>
        <w:rPr>
          <w:noProof/>
        </w:rPr>
        <w:t>5</w:t>
      </w:r>
      <w:r>
        <w:t>.</w:t>
      </w:r>
      <w:r>
        <w:rPr>
          <w:noProof/>
        </w:rPr>
        <w:t>18</w:t>
      </w:r>
      <w:r>
        <w:fldChar w:fldCharType="end"/>
      </w:r>
      <w:r>
        <w:t>.</w:t>
      </w:r>
    </w:p>
    <w:p w:rsidR="00491FA6" w:rsidRDefault="00491FA6" w:rsidP="00E74370">
      <w:pPr>
        <w:pStyle w:val="Caption"/>
      </w:pPr>
    </w:p>
    <w:p w:rsidR="00491FA6" w:rsidRDefault="00491FA6" w:rsidP="0092146C">
      <w:pPr>
        <w:pStyle w:val="Caption"/>
      </w:pPr>
    </w:p>
    <w:p w:rsidR="00491FA6" w:rsidRDefault="00491FA6">
      <w:pPr>
        <w:jc w:val="left"/>
      </w:pPr>
      <w:r>
        <w:br w:type="page"/>
      </w:r>
    </w:p>
    <w:p w:rsidR="00491FA6" w:rsidRPr="003D06F6" w:rsidRDefault="00491FA6" w:rsidP="00AA0CF1">
      <w:pPr>
        <w:pStyle w:val="Heading1"/>
        <w:numPr>
          <w:ilvl w:val="0"/>
          <w:numId w:val="17"/>
          <w:numberingChange w:id="545" w:author="Weber" w:date="2009-07-27T14:36:00Z" w:original="Chapter %1:6:0::"/>
        </w:numPr>
        <w:spacing w:before="0"/>
        <w:ind w:left="1418" w:hanging="1418"/>
        <w:jc w:val="left"/>
      </w:pPr>
      <w:r w:rsidRPr="000A034A">
        <w:t xml:space="preserve">Ecosystem Accounting and </w:t>
      </w:r>
      <w:r>
        <w:t>Biodiversity Loss</w:t>
      </w:r>
    </w:p>
    <w:p w:rsidR="00491FA6" w:rsidRDefault="00491FA6" w:rsidP="00AA0CF1">
      <w:pPr>
        <w:pStyle w:val="Heading2"/>
      </w:pPr>
      <w:r w:rsidRPr="00C62043">
        <w:t>Why accounting for ecosystems?</w:t>
      </w:r>
    </w:p>
    <w:p w:rsidR="00491FA6" w:rsidRDefault="00491FA6" w:rsidP="00912D2F">
      <w:r w:rsidRPr="00804A5F">
        <w:t xml:space="preserve">Ecosystems </w:t>
      </w:r>
      <w:r>
        <w:t xml:space="preserve">and the benefits that flow from them </w:t>
      </w:r>
      <w:r w:rsidRPr="00804A5F">
        <w:t>are poorly recorded in the national economic accounts</w:t>
      </w:r>
      <w:r>
        <w:t xml:space="preserve">. Today, only when their value can be </w:t>
      </w:r>
      <w:r w:rsidRPr="002372CA">
        <w:t xml:space="preserve">incorporated into the price of </w:t>
      </w:r>
      <w:r>
        <w:t>some product is account really taken of the contribution they make</w:t>
      </w:r>
      <w:ins w:id="546" w:author="Weber" w:date="2009-08-04T11:31:00Z">
        <w:r>
          <w:t>; and in that case the full cost of their reproduction</w:t>
        </w:r>
      </w:ins>
      <w:ins w:id="547" w:author="Weber" w:date="2009-08-04T11:32:00Z">
        <w:r>
          <w:t xml:space="preserve"> is not always covered by market price</w:t>
        </w:r>
      </w:ins>
      <w:r w:rsidRPr="002372CA">
        <w:t>.</w:t>
      </w:r>
      <w:r>
        <w:t xml:space="preserve"> </w:t>
      </w:r>
      <w:del w:id="548" w:author="Weber" w:date="2009-08-04T11:32:00Z">
        <w:r w:rsidDel="00653C93">
          <w:delText xml:space="preserve">And </w:delText>
        </w:r>
      </w:del>
      <w:ins w:id="549" w:author="Weber" w:date="2009-08-04T11:32:00Z">
        <w:r>
          <w:t>W</w:t>
        </w:r>
      </w:ins>
      <w:del w:id="550" w:author="Weber" w:date="2009-08-04T11:32:00Z">
        <w:r w:rsidDel="00653C93">
          <w:delText>w</w:delText>
        </w:r>
      </w:del>
      <w:r w:rsidRPr="002372CA">
        <w:t>hen their market price is zero, as is often the case, they simply don’t exist</w:t>
      </w:r>
      <w:r>
        <w:t xml:space="preserve"> in national accounting terms. As a result they can be </w:t>
      </w:r>
      <w:r w:rsidRPr="002372CA">
        <w:t xml:space="preserve">appropriated for production or simply degraded without any recording. </w:t>
      </w:r>
      <w:r>
        <w:t>Thus a</w:t>
      </w:r>
      <w:r w:rsidRPr="00804A5F">
        <w:t xml:space="preserve"> range of ecosystem services </w:t>
      </w:r>
      <w:r>
        <w:t xml:space="preserve">that support </w:t>
      </w:r>
      <w:r w:rsidRPr="00804A5F">
        <w:t>production are jus</w:t>
      </w:r>
      <w:r>
        <w:t>t considered as “externalities”, and a</w:t>
      </w:r>
      <w:r w:rsidRPr="00804A5F">
        <w:t xml:space="preserve">ll the free amenities and regulating services supplied by thriving ecosystems are </w:t>
      </w:r>
      <w:r>
        <w:t>largely outside the calculation of our ‘wealth’ in conventional measures such as GDP.</w:t>
      </w:r>
    </w:p>
    <w:p w:rsidR="00491FA6" w:rsidRPr="002372CA" w:rsidRDefault="00491FA6" w:rsidP="00C152D6">
      <w:r>
        <w:t xml:space="preserve">In this Report we have argued that these </w:t>
      </w:r>
      <w:r w:rsidRPr="002372CA">
        <w:t xml:space="preserve">free ecosystem services should be </w:t>
      </w:r>
      <w:r>
        <w:t xml:space="preserve">somehow </w:t>
      </w:r>
      <w:r w:rsidRPr="002372CA">
        <w:t>measured, valued</w:t>
      </w:r>
      <w:ins w:id="551" w:author="Weber" w:date="2009-08-04T11:33:00Z">
        <w:r>
          <w:t>, their maintenance costs priced</w:t>
        </w:r>
      </w:ins>
      <w:r w:rsidRPr="002372CA">
        <w:t xml:space="preserve"> and </w:t>
      </w:r>
      <w:del w:id="552" w:author="Weber" w:date="2009-08-04T11:34:00Z">
        <w:r w:rsidRPr="002372CA" w:rsidDel="00653C93">
          <w:delText xml:space="preserve">added </w:delText>
        </w:r>
      </w:del>
      <w:ins w:id="553" w:author="Weber" w:date="2009-08-04T11:34:00Z">
        <w:r>
          <w:t>aggregated</w:t>
        </w:r>
        <w:r w:rsidRPr="002372CA">
          <w:t xml:space="preserve"> </w:t>
        </w:r>
      </w:ins>
      <w:r w:rsidRPr="002372CA">
        <w:t xml:space="preserve">to existing measures such </w:t>
      </w:r>
      <w:del w:id="554" w:author="Weber" w:date="2009-08-04T11:34:00Z">
        <w:r w:rsidRPr="002372CA" w:rsidDel="00653C93">
          <w:delText xml:space="preserve">GDP </w:delText>
        </w:r>
      </w:del>
      <w:ins w:id="555" w:author="Weber" w:date="2009-08-04T11:34:00Z">
        <w:r>
          <w:t>National Income or Final Consumption</w:t>
        </w:r>
        <w:r w:rsidRPr="002372CA">
          <w:t xml:space="preserve"> </w:t>
        </w:r>
      </w:ins>
      <w:r w:rsidRPr="002372CA">
        <w:t>to provide more inclusive aggregates to guide decisions by policy makers, businesses and consumers.</w:t>
      </w:r>
      <w:r>
        <w:t xml:space="preserve"> </w:t>
      </w:r>
      <w:r w:rsidRPr="002372CA">
        <w:t xml:space="preserve">From the beginning of the TEEB project, accounting has been acknowledged as a </w:t>
      </w:r>
      <w:r>
        <w:t xml:space="preserve">necessary </w:t>
      </w:r>
      <w:r w:rsidRPr="002372CA">
        <w:t xml:space="preserve">component, because the </w:t>
      </w:r>
      <w:r>
        <w:t>protection</w:t>
      </w:r>
      <w:r w:rsidRPr="002372CA">
        <w:t xml:space="preserve"> </w:t>
      </w:r>
      <w:r>
        <w:t xml:space="preserve">and maintenance </w:t>
      </w:r>
      <w:r w:rsidRPr="002372CA">
        <w:t xml:space="preserve">of public goods such as the life-support functions provided by ecosystem services are </w:t>
      </w:r>
      <w:r>
        <w:t xml:space="preserve">fundamental to notions of </w:t>
      </w:r>
      <w:r w:rsidRPr="002372CA">
        <w:t>sustainable development</w:t>
      </w:r>
      <w:r>
        <w:t>.</w:t>
      </w:r>
      <w:r w:rsidRPr="002372CA">
        <w:t xml:space="preserve"> </w:t>
      </w:r>
      <w:r>
        <w:t xml:space="preserve">As a step towards developing such accounts, this </w:t>
      </w:r>
      <w:r w:rsidRPr="002372CA">
        <w:t xml:space="preserve">study </w:t>
      </w:r>
      <w:r>
        <w:t xml:space="preserve">has examined </w:t>
      </w:r>
      <w:r w:rsidRPr="002372CA">
        <w:t xml:space="preserve">the possible contribution of environmental accounting in general and ecosystem accounting in particular to the economics of ecosystems and biodiversity. </w:t>
      </w:r>
      <w:r>
        <w:t>Our key findings are as follows:</w:t>
      </w:r>
    </w:p>
    <w:p w:rsidR="00491FA6" w:rsidRPr="002372CA" w:rsidRDefault="00491FA6" w:rsidP="00960A4D">
      <w:pPr>
        <w:numPr>
          <w:ilvl w:val="0"/>
          <w:numId w:val="34"/>
          <w:numberingChange w:id="556" w:author="Weber" w:date="2009-07-27T14:36:00Z" w:original="%1:1:0:."/>
        </w:numPr>
        <w:spacing w:after="120"/>
      </w:pPr>
      <w:r w:rsidRPr="002372CA">
        <w:rPr>
          <w:b/>
        </w:rPr>
        <w:t xml:space="preserve">Ecosystem accounts can be implemented across </w:t>
      </w:r>
      <w:r>
        <w:rPr>
          <w:b/>
        </w:rPr>
        <w:t xml:space="preserve">a range of </w:t>
      </w:r>
      <w:r w:rsidRPr="002372CA">
        <w:rPr>
          <w:b/>
        </w:rPr>
        <w:t>geographical scales relevant to prevailing governance models and societal welfare considerations.</w:t>
      </w:r>
      <w:r w:rsidRPr="002372CA">
        <w:t xml:space="preserve"> The basic scales are the Global/Continental, the National/Regional, and the Local. Each scale corresponds to a different governance framework. The Global/Continental scale is the one of general objectives, stated by international conventions, requiring simplified accounts that </w:t>
      </w:r>
      <w:r>
        <w:t xml:space="preserve">can be used to </w:t>
      </w:r>
      <w:r w:rsidRPr="002372CA">
        <w:t>monitor the main trends and distortions</w:t>
      </w:r>
      <w:r w:rsidRPr="00C152D6">
        <w:t xml:space="preserve"> </w:t>
      </w:r>
      <w:r w:rsidRPr="002372CA">
        <w:t xml:space="preserve">for all countries. The National/Regional scale is where the enforcement of environmental policies and regulations prevails, through environmental agencies, and ministries of economy, statistical offices and courts. The Local scale is the action level: local government, site level, management, projects, case studies, and business. This is the scale where assessing and valuing ecosystem services are essential and feasible – because informed actors can express their real preferences.  </w:t>
      </w:r>
    </w:p>
    <w:p w:rsidR="00491FA6" w:rsidRDefault="00491FA6" w:rsidP="00960A4D">
      <w:pPr>
        <w:numPr>
          <w:ilvl w:val="0"/>
          <w:numId w:val="34"/>
          <w:numberingChange w:id="557" w:author="Weber" w:date="2009-07-27T14:36:00Z" w:original="%1:1:0:."/>
        </w:numPr>
        <w:spacing w:after="120"/>
      </w:pPr>
      <w:r w:rsidRPr="002372CA">
        <w:rPr>
          <w:b/>
        </w:rPr>
        <w:t>From a policy and data point of view, ecosystem accounting should be prioritised from a top-down perspective, not bottom-up</w:t>
      </w:r>
      <w:r w:rsidRPr="002372CA">
        <w:rPr>
          <w:rStyle w:val="FootnoteReference"/>
          <w:b/>
        </w:rPr>
        <w:footnoteReference w:id="14"/>
      </w:r>
      <w:r w:rsidRPr="002372CA">
        <w:t>.  To each of the three governance scales addressed above can be assigned a mission, an access to data and a time frame. If there is any chance of integrating the environment in economic decision making, th</w:t>
      </w:r>
      <w:r>
        <w:t>e strategy should consider the three</w:t>
      </w:r>
      <w:r w:rsidRPr="002372CA">
        <w:t xml:space="preserve"> interconnected tiers and their feasibility</w:t>
      </w:r>
      <w:r>
        <w:t>, but overall local decisions have increasingly to take account of global contexts</w:t>
      </w:r>
      <w:r w:rsidRPr="002372CA">
        <w:t>.</w:t>
      </w:r>
      <w:r>
        <w:t xml:space="preserve"> Thus as our local case studies have shown, while issues may vary from one</w:t>
      </w:r>
      <w:r w:rsidRPr="002372CA">
        <w:t xml:space="preserve"> </w:t>
      </w:r>
      <w:r>
        <w:t>locality to another, rarely are there sufficient expertise or data resources to gain a complete picture at the micro scale</w:t>
      </w:r>
      <w:ins w:id="566" w:author="Weber" w:date="2009-08-04T11:47:00Z">
        <w:r>
          <w:t>, in particular when considering spatial interactions and feedbacks</w:t>
        </w:r>
      </w:ins>
      <w:r>
        <w:t>. Regional and global assessments can, however, provide a framework in which local decisions about the benefits and costs of management interventions can be made.</w:t>
      </w:r>
    </w:p>
    <w:p w:rsidR="00491FA6" w:rsidRDefault="00491FA6" w:rsidP="00960A4D">
      <w:pPr>
        <w:numPr>
          <w:ilvl w:val="0"/>
          <w:numId w:val="34"/>
          <w:numberingChange w:id="567" w:author="Weber" w:date="2009-07-27T14:36:00Z" w:original="%1:1:0:."/>
        </w:numPr>
        <w:spacing w:after="120"/>
      </w:pPr>
      <w:r w:rsidRPr="00BE050D">
        <w:rPr>
          <w:b/>
        </w:rPr>
        <w:t>Simplified global scale ecosystem accounts</w:t>
      </w:r>
      <w:r w:rsidRPr="002372CA">
        <w:t xml:space="preserve">, updated annually </w:t>
      </w:r>
      <w:r>
        <w:t xml:space="preserve">can be used to assess </w:t>
      </w:r>
      <w:r w:rsidRPr="002372CA">
        <w:t>losses in total ecological potential in physical units</w:t>
      </w:r>
      <w:r>
        <w:t>, and ultimately</w:t>
      </w:r>
      <w:r w:rsidRPr="002372CA">
        <w:t xml:space="preserve"> the costs of restoring the capacity </w:t>
      </w:r>
      <w:r>
        <w:t xml:space="preserve">of ecosystems to </w:t>
      </w:r>
      <w:r w:rsidRPr="002372CA">
        <w:t xml:space="preserve">delivering services from one year to the next. This maintenance cost is the ecosystem capital consumption which can be </w:t>
      </w:r>
      <w:del w:id="568" w:author="Weber" w:date="2009-08-04T11:48:00Z">
        <w:r w:rsidRPr="002372CA" w:rsidDel="00055773">
          <w:delText xml:space="preserve">used </w:delText>
        </w:r>
      </w:del>
      <w:ins w:id="569" w:author="Weber" w:date="2009-08-04T11:48:00Z">
        <w:r>
          <w:t>accounted</w:t>
        </w:r>
        <w:r w:rsidRPr="002372CA">
          <w:t xml:space="preserve"> </w:t>
        </w:r>
      </w:ins>
      <w:r w:rsidRPr="002372CA">
        <w:t xml:space="preserve">in two ways: </w:t>
      </w:r>
    </w:p>
    <w:p w:rsidR="00491FA6" w:rsidRDefault="00491FA6" w:rsidP="00960A4D">
      <w:pPr>
        <w:pStyle w:val="ListParagraph"/>
        <w:numPr>
          <w:ilvl w:val="0"/>
          <w:numId w:val="36"/>
          <w:numberingChange w:id="570" w:author="Weber" w:date="2009-07-27T14:36:00Z" w:original=""/>
        </w:numPr>
        <w:spacing w:after="120"/>
        <w:ind w:hanging="229"/>
      </w:pPr>
      <w:r>
        <w:t xml:space="preserve">To help calculate </w:t>
      </w:r>
      <w:r w:rsidRPr="002372CA">
        <w:t>the value of domestic and imported products at their full cost in addition to their purchase price</w:t>
      </w:r>
      <w:r>
        <w:t>;</w:t>
      </w:r>
      <w:r w:rsidRPr="002372CA">
        <w:t xml:space="preserve"> and</w:t>
      </w:r>
      <w:r>
        <w:t>,</w:t>
      </w:r>
    </w:p>
    <w:p w:rsidR="00491FA6" w:rsidRDefault="00491FA6" w:rsidP="00960A4D">
      <w:pPr>
        <w:pStyle w:val="ListParagraph"/>
        <w:numPr>
          <w:ilvl w:val="0"/>
          <w:numId w:val="36"/>
          <w:numberingChange w:id="571" w:author="Weber" w:date="2009-07-27T14:36:00Z" w:original=""/>
        </w:numPr>
        <w:spacing w:after="120"/>
        <w:ind w:hanging="229"/>
      </w:pPr>
      <w:r>
        <w:t xml:space="preserve">By the </w:t>
      </w:r>
      <w:r w:rsidRPr="002372CA">
        <w:t xml:space="preserve">subtraction from the Gross National Product (altogether with fixed capital consumption) </w:t>
      </w:r>
      <w:r>
        <w:t xml:space="preserve">provide the basis for </w:t>
      </w:r>
      <w:r w:rsidRPr="002372CA">
        <w:t xml:space="preserve">calculating a new headline aggregate, the Adjusted Disposable National Income (ADNI). </w:t>
      </w:r>
    </w:p>
    <w:p w:rsidR="00491FA6" w:rsidRDefault="00491FA6" w:rsidP="00960A4D">
      <w:pPr>
        <w:spacing w:after="120"/>
        <w:ind w:left="709"/>
      </w:pPr>
      <w:r>
        <w:t>We suggest that s</w:t>
      </w:r>
      <w:r w:rsidRPr="002372CA">
        <w:t>implified global scale ecosystem accounts can be produced at short notice on the basis of global monitoring programme</w:t>
      </w:r>
      <w:r>
        <w:t>s and international statistics.</w:t>
      </w:r>
    </w:p>
    <w:p w:rsidR="00491FA6" w:rsidRDefault="00491FA6" w:rsidP="00960A4D">
      <w:pPr>
        <w:numPr>
          <w:ilvl w:val="0"/>
          <w:numId w:val="34"/>
          <w:numberingChange w:id="572" w:author="Weber" w:date="2009-07-27T14:36:00Z" w:original="%1:4:0:."/>
        </w:numPr>
        <w:spacing w:after="120"/>
      </w:pPr>
      <w:r w:rsidRPr="004A0AEF">
        <w:rPr>
          <w:b/>
        </w:rPr>
        <w:t>Integrated national economic-environmental accounts with ecosystem accounts.</w:t>
      </w:r>
      <w:r w:rsidRPr="002372CA">
        <w:t xml:space="preserve"> The first task is to compute ecosystem capital consumption and use this to derive ADNI on the basis of national socio-economic statistics and monitoring systems. The second task is to integrate such ecosystem accounts with the national accounting matrixes and the monetary and physical indicators used for policy making. The process for implementing these national accounts is the revision of the UN SEEA by 2012/2013</w:t>
      </w:r>
    </w:p>
    <w:p w:rsidR="00491FA6" w:rsidRDefault="00491FA6" w:rsidP="00960A4D">
      <w:pPr>
        <w:numPr>
          <w:ilvl w:val="0"/>
          <w:numId w:val="34"/>
          <w:numberingChange w:id="573" w:author="Weber" w:date="2009-07-27T14:36:00Z" w:original="%1:4:0:."/>
        </w:numPr>
        <w:spacing w:after="120"/>
      </w:pPr>
      <w:r>
        <w:rPr>
          <w:b/>
        </w:rPr>
        <w:t xml:space="preserve">Local and </w:t>
      </w:r>
      <w:r w:rsidRPr="00BE050D">
        <w:rPr>
          <w:b/>
        </w:rPr>
        <w:t>private actors</w:t>
      </w:r>
      <w:r w:rsidRPr="002372CA">
        <w:t xml:space="preserve"> are increasingly demanding guidance for taking into account the environment in their every day decisions development projects of various types. As the Mediterranean Wetlands case study shows, ecosystem accounts would be very helpful for planning departments and environmental protection agencies to fully internalize environmental considerations when considering for example the costs-benefits of development proposals. Businesses are also interested as shown by their response to carbon accounting and recent interest in biodiversity considerations</w:t>
      </w:r>
      <w:r w:rsidRPr="002372CA">
        <w:rPr>
          <w:rStyle w:val="FootnoteReference"/>
        </w:rPr>
        <w:footnoteReference w:id="15"/>
      </w:r>
      <w:r w:rsidRPr="002372CA">
        <w:t xml:space="preserve">. Progress at this scale could be by developing guidelines based on the general principles but adapted at needs of the various communities of users. </w:t>
      </w:r>
    </w:p>
    <w:p w:rsidR="00491FA6" w:rsidRDefault="00491FA6" w:rsidP="00960A4D">
      <w:pPr>
        <w:numPr>
          <w:ilvl w:val="0"/>
          <w:numId w:val="34"/>
          <w:numberingChange w:id="574" w:author="Weber" w:date="2009-07-27T14:36:00Z" w:original="%1:4:0:."/>
        </w:numPr>
        <w:spacing w:after="120"/>
      </w:pPr>
      <w:r w:rsidRPr="002372CA">
        <w:rPr>
          <w:b/>
        </w:rPr>
        <w:t>Socio-ecological systems are the appropriate analytical units for such accounting.</w:t>
      </w:r>
      <w:r w:rsidRPr="002372CA">
        <w:t xml:space="preserve"> They reflect higher levels of interaction between ecosystem and people. Stocks and flows of land cover, water, biomass/carbon, and species/biodiversity are the priority accounts to be established in view of calculating the ecological potential</w:t>
      </w:r>
      <w:r>
        <w:t xml:space="preserve"> </w:t>
      </w:r>
      <w:r w:rsidRPr="002372CA">
        <w:t xml:space="preserve">of many terrestrial socio-ecosystems. A simplified formula as well as a more sophisticated one can be used depending on operational targets, scales and data availability. </w:t>
      </w:r>
      <w:r w:rsidRPr="00B3501D">
        <w:t>Ecosystem services</w:t>
      </w:r>
      <w:r w:rsidRPr="002372CA">
        <w:t xml:space="preserve"> are the outcomes of ecosystem functions which are directly or indirectly used by people. </w:t>
      </w:r>
      <w:r>
        <w:t xml:space="preserve">In order to take this work forward, </w:t>
      </w:r>
      <w:r w:rsidRPr="002372CA">
        <w:t xml:space="preserve">UNEP and EEA </w:t>
      </w:r>
      <w:r>
        <w:t xml:space="preserve">are taking </w:t>
      </w:r>
      <w:r w:rsidRPr="002372CA">
        <w:t xml:space="preserve">steps to </w:t>
      </w:r>
      <w:r>
        <w:t xml:space="preserve">develop </w:t>
      </w:r>
      <w:r w:rsidRPr="002372CA">
        <w:t>a</w:t>
      </w:r>
      <w:ins w:id="575" w:author="Weber" w:date="2009-08-04T11:50:00Z">
        <w:r>
          <w:t xml:space="preserve"> common</w:t>
        </w:r>
      </w:ins>
      <w:del w:id="576" w:author="Weber" w:date="2009-08-04T11:50:00Z">
        <w:r w:rsidRPr="002372CA" w:rsidDel="00055773">
          <w:delText>n</w:delText>
        </w:r>
      </w:del>
      <w:r w:rsidRPr="002372CA">
        <w:t xml:space="preserve"> international standard </w:t>
      </w:r>
      <w:ins w:id="577" w:author="Weber" w:date="2009-08-04T11:50:00Z">
        <w:r w:rsidRPr="002372CA">
          <w:t xml:space="preserve">classification </w:t>
        </w:r>
        <w:r>
          <w:t xml:space="preserve">of </w:t>
        </w:r>
      </w:ins>
      <w:r w:rsidRPr="002372CA">
        <w:t xml:space="preserve">ecosystem services </w:t>
      </w:r>
      <w:del w:id="578" w:author="Weber" w:date="2009-08-04T11:50:00Z">
        <w:r w:rsidRPr="002372CA" w:rsidDel="00055773">
          <w:delText xml:space="preserve">classification </w:delText>
        </w:r>
      </w:del>
      <w:r w:rsidRPr="002372CA">
        <w:t>to use in environmental accounting and ecosystem assessments more generally.</w:t>
      </w:r>
    </w:p>
    <w:p w:rsidR="00491FA6" w:rsidRDefault="00491FA6" w:rsidP="00960A4D">
      <w:pPr>
        <w:numPr>
          <w:ilvl w:val="0"/>
          <w:numId w:val="34"/>
          <w:numberingChange w:id="579" w:author="Weber" w:date="2009-07-27T14:36:00Z" w:original="%1:4:0:."/>
        </w:numPr>
        <w:spacing w:after="120"/>
      </w:pPr>
      <w:r w:rsidRPr="00B3501D">
        <w:rPr>
          <w:b/>
        </w:rPr>
        <w:t xml:space="preserve">Asset valuation is both </w:t>
      </w:r>
      <w:r>
        <w:rPr>
          <w:b/>
        </w:rPr>
        <w:t xml:space="preserve">practicable </w:t>
      </w:r>
      <w:r w:rsidRPr="00B3501D">
        <w:rPr>
          <w:b/>
        </w:rPr>
        <w:t>and useful</w:t>
      </w:r>
      <w:r>
        <w:rPr>
          <w:b/>
        </w:rPr>
        <w:t xml:space="preserve"> in the context of the cost benefit</w:t>
      </w:r>
      <w:r w:rsidRPr="00B3501D">
        <w:rPr>
          <w:b/>
        </w:rPr>
        <w:t xml:space="preserve"> assessments of </w:t>
      </w:r>
      <w:r>
        <w:rPr>
          <w:b/>
        </w:rPr>
        <w:t xml:space="preserve">the </w:t>
      </w:r>
      <w:r w:rsidRPr="00B3501D">
        <w:rPr>
          <w:b/>
        </w:rPr>
        <w:t>impacts of projects.</w:t>
      </w:r>
      <w:r w:rsidRPr="002372CA">
        <w:t xml:space="preserve"> </w:t>
      </w:r>
      <w:r>
        <w:t xml:space="preserve">Accounting approaches can </w:t>
      </w:r>
      <w:r w:rsidRPr="002372CA">
        <w:t>h</w:t>
      </w:r>
      <w:r>
        <w:t>elp</w:t>
      </w:r>
      <w:del w:id="580" w:author="Weber" w:date="2009-08-04T11:52:00Z">
        <w:r w:rsidDel="00055773">
          <w:delText>s</w:delText>
        </w:r>
      </w:del>
      <w:r>
        <w:t xml:space="preserve"> policy makers  to review the </w:t>
      </w:r>
      <w:r w:rsidRPr="002372CA">
        <w:t xml:space="preserve">trade-offs between </w:t>
      </w:r>
      <w:r>
        <w:t>possible future</w:t>
      </w:r>
      <w:r w:rsidRPr="002372CA">
        <w:t xml:space="preserve"> benefits from new developments and the total present benefits from economic natural resource</w:t>
      </w:r>
      <w:r>
        <w:t>s</w:t>
      </w:r>
      <w:r w:rsidRPr="002372CA">
        <w:t xml:space="preserve"> </w:t>
      </w:r>
      <w:del w:id="581" w:author="Weber" w:date="2009-08-04T11:53:00Z">
        <w:r w:rsidRPr="002372CA" w:rsidDel="00055773">
          <w:delText xml:space="preserve">and </w:delText>
        </w:r>
      </w:del>
      <w:ins w:id="582" w:author="Weber" w:date="2009-08-04T11:53:00Z">
        <w:r>
          <w:t>including</w:t>
        </w:r>
        <w:r w:rsidRPr="002372CA">
          <w:t xml:space="preserve"> </w:t>
        </w:r>
      </w:ins>
      <w:r w:rsidRPr="002372CA">
        <w:t>main non-market ecosystem services</w:t>
      </w:r>
      <w:r>
        <w:t>,</w:t>
      </w:r>
      <w:r w:rsidRPr="002372CA">
        <w:t xml:space="preserve"> and see if benefits compensate losses. In the case of regular national accounting the method contains several risks. </w:t>
      </w:r>
      <w:r>
        <w:t>The main one</w:t>
      </w:r>
      <w:r w:rsidRPr="002372CA">
        <w:t xml:space="preserve"> relates to the non-use values – often of a public good nature – which trend at being ignored or inadequately valued because of the problems mentioned previously</w:t>
      </w:r>
      <w:r>
        <w:t>. For</w:t>
      </w:r>
      <w:r w:rsidRPr="002372CA">
        <w:t xml:space="preserve"> renewable assets the valuation of the stocks is not even necessary. What matters first is that the ecosystems are </w:t>
      </w:r>
      <w:r>
        <w:t xml:space="preserve">capable of renewing themselves, </w:t>
      </w:r>
      <w:r w:rsidRPr="002372CA">
        <w:t>that their multiple functi</w:t>
      </w:r>
      <w:r>
        <w:t>ons can be maintained over time</w:t>
      </w:r>
      <w:r w:rsidRPr="002372CA">
        <w:t xml:space="preserve"> whatever the present preference for one or the other service they deliver. </w:t>
      </w:r>
      <w:r>
        <w:t xml:space="preserve">If the </w:t>
      </w:r>
      <w:r w:rsidRPr="002372CA">
        <w:t>degradation of ecological potentials can be observed and measured in physical units</w:t>
      </w:r>
      <w:r>
        <w:t xml:space="preserve">, </w:t>
      </w:r>
      <w:r w:rsidRPr="002372CA">
        <w:t xml:space="preserve">then </w:t>
      </w:r>
      <w:ins w:id="583" w:author="Weber" w:date="2009-08-04T11:54:00Z">
        <w:r>
          <w:t xml:space="preserve">it is </w:t>
        </w:r>
      </w:ins>
      <w:r w:rsidRPr="002372CA">
        <w:t>possible to calculate a restoration cost</w:t>
      </w:r>
      <w:r>
        <w:t xml:space="preserve">. This can be expressed </w:t>
      </w:r>
      <w:ins w:id="584" w:author="Weber" w:date="2009-08-04T11:55:00Z">
        <w:r>
          <w:t xml:space="preserve">according to conditions </w:t>
        </w:r>
      </w:ins>
      <w:r w:rsidRPr="002372CA">
        <w:t xml:space="preserve">either </w:t>
      </w:r>
      <w:r>
        <w:t xml:space="preserve">in terms of </w:t>
      </w:r>
      <w:r w:rsidRPr="002372CA">
        <w:t>the average cost</w:t>
      </w:r>
      <w:r>
        <w:t xml:space="preserve"> of maintenance work</w:t>
      </w:r>
      <w:ins w:id="585" w:author="Weber" w:date="2009-08-04T11:54:00Z">
        <w:r>
          <w:t xml:space="preserve">, </w:t>
        </w:r>
      </w:ins>
      <w:ins w:id="586" w:author="Weber" w:date="2009-08-04T11:55:00Z">
        <w:r>
          <w:t xml:space="preserve">or </w:t>
        </w:r>
      </w:ins>
      <w:ins w:id="587" w:author="Weber" w:date="2009-08-04T11:54:00Z">
        <w:r>
          <w:t xml:space="preserve">pollution </w:t>
        </w:r>
      </w:ins>
      <w:ins w:id="588" w:author="Weber" w:date="2009-08-04T11:55:00Z">
        <w:r>
          <w:t xml:space="preserve">abatement </w:t>
        </w:r>
      </w:ins>
      <w:ins w:id="589" w:author="Weber" w:date="2009-08-04T11:54:00Z">
        <w:r>
          <w:t>activities</w:t>
        </w:r>
      </w:ins>
      <w:r w:rsidRPr="002372CA">
        <w:t xml:space="preserve"> or to the benefit losses </w:t>
      </w:r>
      <w:r>
        <w:t xml:space="preserve">arising from </w:t>
      </w:r>
      <w:r w:rsidRPr="002372CA">
        <w:t xml:space="preserve">reducing extraction or harvesting down to a level compatible with the resilience of the socio-ecological systems. </w:t>
      </w:r>
      <w:r>
        <w:t xml:space="preserve">The case studies presented here illustrate </w:t>
      </w:r>
      <w:del w:id="590" w:author="Weber" w:date="2009-08-04T11:56:00Z">
        <w:r w:rsidDel="00055773">
          <w:delText xml:space="preserve">both </w:delText>
        </w:r>
      </w:del>
      <w:ins w:id="591" w:author="Weber" w:date="2009-08-04T11:56:00Z">
        <w:r>
          <w:t xml:space="preserve">these </w:t>
        </w:r>
      </w:ins>
      <w:r>
        <w:t>aspects.</w:t>
      </w:r>
    </w:p>
    <w:p w:rsidR="00491FA6" w:rsidRDefault="00491FA6" w:rsidP="00960A4D">
      <w:pPr>
        <w:numPr>
          <w:ilvl w:val="0"/>
          <w:numId w:val="34"/>
          <w:numberingChange w:id="592" w:author="Weber" w:date="2009-07-27T14:36:00Z" w:original="%1:4:0:."/>
        </w:numPr>
        <w:spacing w:after="120"/>
      </w:pPr>
      <w:r w:rsidRPr="00B3501D">
        <w:rPr>
          <w:b/>
        </w:rPr>
        <w:t xml:space="preserve">Maintenance of the ecosystem capital is the other approach of </w:t>
      </w:r>
      <w:del w:id="593" w:author="Weber" w:date="2009-08-04T11:57:00Z">
        <w:r w:rsidRPr="00B3501D" w:rsidDel="00055773">
          <w:rPr>
            <w:b/>
          </w:rPr>
          <w:delText>valuation</w:delText>
        </w:r>
      </w:del>
      <w:ins w:id="594" w:author="Weber" w:date="2009-08-04T11:57:00Z">
        <w:r>
          <w:rPr>
            <w:b/>
          </w:rPr>
          <w:t>economic calculation</w:t>
        </w:r>
      </w:ins>
      <w:r w:rsidRPr="00B3501D">
        <w:rPr>
          <w:b/>
        </w:rPr>
        <w:t>.</w:t>
      </w:r>
      <w:r w:rsidRPr="002372CA">
        <w:t xml:space="preserve"> </w:t>
      </w:r>
      <w:r>
        <w:t xml:space="preserve">The approach discussed in the Report </w:t>
      </w:r>
      <w:r w:rsidRPr="002372CA">
        <w:t xml:space="preserve">considers in a holistic way the capacity of ecosystems of delivering services in the present and future time. Two elements are </w:t>
      </w:r>
      <w:r>
        <w:t xml:space="preserve">highlighted: </w:t>
      </w:r>
    </w:p>
    <w:p w:rsidR="00491FA6" w:rsidRDefault="00491FA6" w:rsidP="00960A4D">
      <w:pPr>
        <w:pStyle w:val="ListParagraph"/>
        <w:numPr>
          <w:ilvl w:val="0"/>
          <w:numId w:val="36"/>
          <w:numberingChange w:id="595" w:author="Weber" w:date="2009-07-27T14:36:00Z" w:original=""/>
        </w:numPr>
        <w:spacing w:after="0"/>
        <w:ind w:hanging="229"/>
      </w:pPr>
      <w:r>
        <w:t xml:space="preserve">The </w:t>
      </w:r>
      <w:r w:rsidRPr="002372CA">
        <w:t>actual expenditures for environmental protection and resource management</w:t>
      </w:r>
      <w:r>
        <w:t>;</w:t>
      </w:r>
      <w:r w:rsidRPr="002372CA">
        <w:t xml:space="preserve"> and</w:t>
      </w:r>
      <w:r>
        <w:t>,</w:t>
      </w:r>
    </w:p>
    <w:p w:rsidR="00491FA6" w:rsidRDefault="00491FA6" w:rsidP="00960A4D">
      <w:pPr>
        <w:pStyle w:val="ListParagraph"/>
        <w:numPr>
          <w:ilvl w:val="0"/>
          <w:numId w:val="36"/>
          <w:numberingChange w:id="596" w:author="Weber" w:date="2009-07-27T14:36:00Z" w:original=""/>
        </w:numPr>
        <w:spacing w:after="120"/>
        <w:ind w:hanging="229"/>
      </w:pPr>
      <w:r>
        <w:t xml:space="preserve">The </w:t>
      </w:r>
      <w:r w:rsidRPr="002372CA">
        <w:t xml:space="preserve">additional costs potentially needed to mitigate ecosystem degradation. </w:t>
      </w:r>
    </w:p>
    <w:p w:rsidR="00491FA6" w:rsidRPr="002372CA" w:rsidRDefault="00491FA6" w:rsidP="00960A4D">
      <w:pPr>
        <w:spacing w:after="0"/>
        <w:ind w:left="709"/>
      </w:pPr>
      <w:r w:rsidRPr="002372CA">
        <w:t xml:space="preserve">When the actual expenditures are not sufficient for maintaining the ecosystem, additional costs may be necessary and an allowance made accordingly. This is what is done by business and national accounts under the expressions “cost of capital maintenance” or “fixed capital consumption”. An </w:t>
      </w:r>
      <w:r>
        <w:t xml:space="preserve">estimate of </w:t>
      </w:r>
      <w:r w:rsidRPr="002372CA">
        <w:t xml:space="preserve">“ecosystem capital consumption” should be calculated in the same way as the “fixed capital consumption” and </w:t>
      </w:r>
      <w:r>
        <w:t xml:space="preserve">then </w:t>
      </w:r>
      <w:r w:rsidRPr="002372CA">
        <w:t xml:space="preserve">added to it. </w:t>
      </w:r>
      <w:r>
        <w:t xml:space="preserve">This procedure will </w:t>
      </w:r>
      <w:r w:rsidRPr="002372CA">
        <w:t xml:space="preserve">result in an adjustment in the calculation of company profit or national income. As for the fixed capital, this adjustment measures what should be reinvested to maintain an equivalent productive (and in the case of ecosystems, reproductive) capacity of the asset. This is what should be set aside at the end of the accounting period and be made available at the beginning of the </w:t>
      </w:r>
      <w:r>
        <w:t>next to restore</w:t>
      </w:r>
      <w:r w:rsidRPr="002372CA">
        <w:t xml:space="preserve"> capacities. This is an important accounting </w:t>
      </w:r>
      <w:r>
        <w:t xml:space="preserve">measure </w:t>
      </w:r>
      <w:r w:rsidRPr="002372CA">
        <w:t xml:space="preserve">which can support </w:t>
      </w:r>
      <w:ins w:id="597" w:author="Weber" w:date="2009-08-04T12:01:00Z">
        <w:r>
          <w:t xml:space="preserve">framing </w:t>
        </w:r>
      </w:ins>
      <w:r w:rsidRPr="002372CA">
        <w:t xml:space="preserve">actions such as </w:t>
      </w:r>
      <w:ins w:id="598" w:author="Weber" w:date="2009-08-04T12:02:00Z">
        <w:r>
          <w:t xml:space="preserve">ecological taxes or </w:t>
        </w:r>
      </w:ins>
      <w:ins w:id="599" w:author="Weber" w:date="2009-08-04T12:03:00Z">
        <w:r>
          <w:t>tradable permits for mitigating the overuse of ecosystem capacity</w:t>
        </w:r>
      </w:ins>
      <w:ins w:id="600" w:author="Weber" w:date="2009-08-04T12:04:00Z">
        <w:r>
          <w:t>.</w:t>
        </w:r>
      </w:ins>
      <w:del w:id="601" w:author="Weber" w:date="2009-08-04T12:04:00Z">
        <w:r w:rsidRPr="002372CA" w:rsidDel="00A40F95">
          <w:delText xml:space="preserve">reduced distribution of dividends and accordingly reduced taxes on benefits. </w:delText>
        </w:r>
      </w:del>
    </w:p>
    <w:p w:rsidR="00491FA6" w:rsidRPr="00C62043" w:rsidRDefault="00491FA6" w:rsidP="00960A4D">
      <w:pPr>
        <w:pStyle w:val="Heading3"/>
        <w:spacing w:before="240" w:after="120"/>
      </w:pPr>
      <w:r w:rsidRPr="00C62043">
        <w:t xml:space="preserve">Meeting policy makers demands from existing </w:t>
      </w:r>
      <w:r>
        <w:t xml:space="preserve">information </w:t>
      </w:r>
      <w:r w:rsidRPr="00C62043">
        <w:t>supplies</w:t>
      </w:r>
    </w:p>
    <w:p w:rsidR="00491FA6" w:rsidRDefault="00491FA6" w:rsidP="00960A4D">
      <w:r>
        <w:t xml:space="preserve">This study has shown that </w:t>
      </w:r>
      <w:del w:id="602" w:author="Weber" w:date="2009-08-04T12:04:00Z">
        <w:r w:rsidDel="00A40F95">
          <w:delText xml:space="preserve">the </w:delText>
        </w:r>
      </w:del>
      <w:ins w:id="603" w:author="Weber" w:date="2009-08-04T12:04:00Z">
        <w:r>
          <w:t xml:space="preserve">a </w:t>
        </w:r>
      </w:ins>
      <w:r>
        <w:t>major barrier to taking the ecosystem accounting forward is the lack of data. This</w:t>
      </w:r>
      <w:r w:rsidRPr="002372CA">
        <w:t xml:space="preserve"> issue requires a strategic response. On the bright side, progress with data collection has been </w:t>
      </w:r>
      <w:r>
        <w:t>considerable in the last 30 years, with the development of e</w:t>
      </w:r>
      <w:r w:rsidRPr="002372CA">
        <w:t xml:space="preserve">arth observation satellites, ground positioning systems, </w:t>
      </w:r>
      <w:r w:rsidRPr="00960A4D">
        <w:rPr>
          <w:i/>
        </w:rPr>
        <w:t>in situ</w:t>
      </w:r>
      <w:r w:rsidRPr="002372CA">
        <w:t xml:space="preserve"> real time monitoring, data bases, geographical information systems and </w:t>
      </w:r>
      <w:r>
        <w:t xml:space="preserve">the </w:t>
      </w:r>
      <w:r w:rsidRPr="002372CA">
        <w:t>internet</w:t>
      </w:r>
      <w:r>
        <w:t>.</w:t>
      </w:r>
      <w:r w:rsidRPr="002372CA">
        <w:t xml:space="preserve"> </w:t>
      </w:r>
      <w:r>
        <w:t>As a result both p</w:t>
      </w:r>
      <w:r w:rsidRPr="002372CA">
        <w:t xml:space="preserve">ublic and private organisations </w:t>
      </w:r>
      <w:r>
        <w:t xml:space="preserve">now have the </w:t>
      </w:r>
      <w:r w:rsidRPr="002372CA">
        <w:t xml:space="preserve">capacities and networks </w:t>
      </w:r>
      <w:r>
        <w:t xml:space="preserve">that </w:t>
      </w:r>
      <w:r w:rsidRPr="002372CA">
        <w:t xml:space="preserve">make it possible </w:t>
      </w:r>
      <w:r>
        <w:t xml:space="preserve">take the first </w:t>
      </w:r>
      <w:r w:rsidRPr="002372CA">
        <w:t xml:space="preserve">steps </w:t>
      </w:r>
      <w:r>
        <w:t xml:space="preserve">towards comprehensive </w:t>
      </w:r>
      <w:r w:rsidRPr="002372CA">
        <w:t xml:space="preserve">ecosystem accounting. </w:t>
      </w:r>
    </w:p>
    <w:p w:rsidR="00491FA6" w:rsidRDefault="00491FA6" w:rsidP="00960A4D">
      <w:r>
        <w:t>Two major barriers to progress can be identified, however.</w:t>
      </w:r>
      <w:r w:rsidRPr="002372CA">
        <w:t xml:space="preserve"> The first relate</w:t>
      </w:r>
      <w:r>
        <w:t>s</w:t>
      </w:r>
      <w:r w:rsidRPr="002372CA">
        <w:t xml:space="preserve"> to the lack of guidelines for accounting for ecosystem benefits and costs in particular at the level of local governments</w:t>
      </w:r>
      <w:r>
        <w:t>/agencies</w:t>
      </w:r>
      <w:r w:rsidRPr="002372CA">
        <w:t xml:space="preserve"> and companies. For example, what the Mediterranean case study </w:t>
      </w:r>
      <w:r>
        <w:t>illustrates</w:t>
      </w:r>
      <w:r w:rsidRPr="002372CA">
        <w:t xml:space="preserve"> is that data are regularly collected by the natural park bodies but putting together these data in an integrated framework is a huge effort. The recommendation should be to progress on the drafting of such accounting guidelines at the local level, starting first from the needs of the local actors for information on </w:t>
      </w:r>
      <w:r>
        <w:t xml:space="preserve">physical </w:t>
      </w:r>
      <w:r w:rsidRPr="002372CA">
        <w:t xml:space="preserve">state, </w:t>
      </w:r>
      <w:r>
        <w:t xml:space="preserve">economic </w:t>
      </w:r>
      <w:r w:rsidRPr="002372CA">
        <w:t xml:space="preserve">costs and benefits in relation to their mandate. </w:t>
      </w:r>
    </w:p>
    <w:p w:rsidR="00491FA6" w:rsidRPr="002372CA" w:rsidRDefault="00491FA6" w:rsidP="00960A4D">
      <w:r w:rsidRPr="002372CA">
        <w:t xml:space="preserve">The second difficulty relates to restrictions to data access imposed by some public organisations. As long as it concerns public data paid by </w:t>
      </w:r>
      <w:r>
        <w:t>the public’s</w:t>
      </w:r>
      <w:r w:rsidRPr="002372CA">
        <w:t xml:space="preserve"> money, this situation should not continue. Back to the bright side, this situation is addressed by the new data policies of the major space agencies, the open access policy of most environmental agencies and initiatives for facilitating access to scientific knowledge and data. </w:t>
      </w:r>
      <w:r>
        <w:t>S</w:t>
      </w:r>
      <w:r w:rsidRPr="002372CA">
        <w:t xml:space="preserve">tatistical offices have </w:t>
      </w:r>
      <w:r>
        <w:t xml:space="preserve">also </w:t>
      </w:r>
      <w:r w:rsidRPr="002372CA">
        <w:t xml:space="preserve">considerably improved access to their databases and developed local statistics. However, </w:t>
      </w:r>
      <w:r>
        <w:t xml:space="preserve">more </w:t>
      </w:r>
      <w:r w:rsidRPr="002372CA">
        <w:t>progress is needed</w:t>
      </w:r>
      <w:r>
        <w:t xml:space="preserve"> for example </w:t>
      </w:r>
      <w:r w:rsidRPr="002372CA">
        <w:t xml:space="preserve">with merging further statistical and GIS data and </w:t>
      </w:r>
      <w:r>
        <w:t xml:space="preserve">on </w:t>
      </w:r>
      <w:r w:rsidRPr="002372CA">
        <w:t xml:space="preserve">the development of grid data bases. </w:t>
      </w:r>
    </w:p>
    <w:p w:rsidR="00491FA6" w:rsidRPr="002372CA" w:rsidRDefault="00491FA6" w:rsidP="00960A4D">
      <w:r>
        <w:t>D</w:t>
      </w:r>
      <w:r w:rsidRPr="002372CA">
        <w:t xml:space="preserve">ata collection </w:t>
      </w:r>
      <w:r>
        <w:t xml:space="preserve">methods </w:t>
      </w:r>
      <w:r w:rsidRPr="002372CA">
        <w:t xml:space="preserve">will </w:t>
      </w:r>
      <w:r>
        <w:t xml:space="preserve">only </w:t>
      </w:r>
      <w:r w:rsidRPr="002372CA">
        <w:t xml:space="preserve">develop if </w:t>
      </w:r>
      <w:r>
        <w:t xml:space="preserve">they </w:t>
      </w:r>
      <w:r w:rsidRPr="002372CA">
        <w:t>meet</w:t>
      </w:r>
      <w:del w:id="604" w:author="Weber" w:date="2009-08-04T12:07:00Z">
        <w:r w:rsidRPr="002372CA" w:rsidDel="00A40F95">
          <w:delText>s</w:delText>
        </w:r>
      </w:del>
      <w:ins w:id="605" w:author="Weber" w:date="2009-08-04T12:08:00Z">
        <w:r>
          <w:tab/>
        </w:r>
      </w:ins>
      <w:r w:rsidRPr="002372CA">
        <w:t xml:space="preserve"> needs of policy makers, companies and the public. A new product results </w:t>
      </w:r>
      <w:r>
        <w:t>from</w:t>
      </w:r>
      <w:r w:rsidRPr="002372CA">
        <w:t xml:space="preserve"> iterations between </w:t>
      </w:r>
      <w:r>
        <w:t xml:space="preserve">the </w:t>
      </w:r>
      <w:r w:rsidRPr="002372CA">
        <w:t>supply and demand sides. The supply side brings together intuition of a need and technical capacities to meet it, draws sketches, designs models, prototypes</w:t>
      </w:r>
      <w:r>
        <w:t xml:space="preserve"> etc. </w:t>
      </w:r>
      <w:r w:rsidRPr="002372CA">
        <w:t>The demand side expresses needs, preferences and finally validates the supplied product by using it. Accounting methodologies for the environment have been designed proficien</w:t>
      </w:r>
      <w:r>
        <w:t>tly</w:t>
      </w:r>
      <w:r w:rsidRPr="002372CA">
        <w:t xml:space="preserve"> </w:t>
      </w:r>
      <w:r>
        <w:t>over the p</w:t>
      </w:r>
      <w:r w:rsidRPr="002372CA">
        <w:t xml:space="preserve">ast </w:t>
      </w:r>
      <w:r>
        <w:t>three</w:t>
      </w:r>
      <w:r w:rsidRPr="002372CA">
        <w:t xml:space="preserve"> decades, and </w:t>
      </w:r>
      <w:r>
        <w:t xml:space="preserve">now they can be </w:t>
      </w:r>
      <w:r w:rsidRPr="002372CA">
        <w:t xml:space="preserve">tested in </w:t>
      </w:r>
      <w:r>
        <w:t xml:space="preserve">different </w:t>
      </w:r>
      <w:r w:rsidRPr="002372CA">
        <w:t xml:space="preserve">contexts. The progress is </w:t>
      </w:r>
      <w:r>
        <w:t xml:space="preserve">now being made, </w:t>
      </w:r>
      <w:r w:rsidRPr="002372CA">
        <w:t xml:space="preserve">but </w:t>
      </w:r>
      <w:r>
        <w:t xml:space="preserve">we have not </w:t>
      </w:r>
      <w:r w:rsidRPr="002372CA">
        <w:t xml:space="preserve">yet </w:t>
      </w:r>
      <w:r>
        <w:t xml:space="preserve">met the demand side requirements, as expressed through initiatives such as </w:t>
      </w:r>
      <w:r w:rsidRPr="002372CA">
        <w:t>Beyond GDP (2007), TEEB</w:t>
      </w:r>
      <w:r>
        <w:t xml:space="preserve">, </w:t>
      </w:r>
      <w:r w:rsidRPr="002372CA">
        <w:t xml:space="preserve">UNEP’s Green Economy initiative (2008), </w:t>
      </w:r>
      <w:r>
        <w:t xml:space="preserve">and </w:t>
      </w:r>
      <w:r w:rsidRPr="002372CA">
        <w:t xml:space="preserve">national initiatives such as the Stiglitz-Sen-Fitoussi Commission on the Measurement of Economic Performance and Social Progress in France. </w:t>
      </w:r>
    </w:p>
    <w:p w:rsidR="00491FA6" w:rsidRPr="002372CA" w:rsidRDefault="00491FA6" w:rsidP="00960A4D">
      <w:r w:rsidRPr="002372CA">
        <w:t xml:space="preserve">All </w:t>
      </w:r>
      <w:r>
        <w:t xml:space="preserve">these </w:t>
      </w:r>
      <w:r w:rsidRPr="002372CA">
        <w:t>initiatives (launched before the present financial and economic crises) tell that there is a</w:t>
      </w:r>
      <w:r>
        <w:t>n</w:t>
      </w:r>
      <w:r w:rsidRPr="002372CA">
        <w:t xml:space="preserve"> urgent need </w:t>
      </w:r>
      <w:r>
        <w:t>to</w:t>
      </w:r>
      <w:r w:rsidRPr="002372CA">
        <w:t xml:space="preserve"> reflect</w:t>
      </w:r>
      <w:r>
        <w:t xml:space="preserve"> </w:t>
      </w:r>
      <w:r w:rsidRPr="002372CA">
        <w:t xml:space="preserve">more correctly the social and environmental interactions of the economic development. </w:t>
      </w:r>
      <w:r>
        <w:t>The current crises amplify this need. A</w:t>
      </w:r>
      <w:r w:rsidRPr="002372CA">
        <w:t xml:space="preserve">ll </w:t>
      </w:r>
      <w:r>
        <w:t xml:space="preserve">the initiatives </w:t>
      </w:r>
      <w:r w:rsidRPr="002372CA">
        <w:t xml:space="preserve">acknowledge that physical indicators are part of the response. They all </w:t>
      </w:r>
      <w:r>
        <w:t xml:space="preserve">suggest then need for </w:t>
      </w:r>
      <w:r w:rsidRPr="002372CA">
        <w:t xml:space="preserve">new monetary indicators. It is therefore essential for the supply side to start </w:t>
      </w:r>
      <w:r>
        <w:t xml:space="preserve">to develop these </w:t>
      </w:r>
      <w:r w:rsidRPr="002372CA">
        <w:t xml:space="preserve">new </w:t>
      </w:r>
      <w:r>
        <w:t xml:space="preserve">measures </w:t>
      </w:r>
      <w:r w:rsidRPr="002372CA">
        <w:t xml:space="preserve">on the basis of existing data. These </w:t>
      </w:r>
      <w:r>
        <w:t xml:space="preserve">measures </w:t>
      </w:r>
      <w:r w:rsidRPr="002372CA">
        <w:t xml:space="preserve">will </w:t>
      </w:r>
      <w:r>
        <w:t xml:space="preserve">initially </w:t>
      </w:r>
      <w:r w:rsidRPr="002372CA">
        <w:t xml:space="preserve">be coarse and simple but they will </w:t>
      </w:r>
      <w:r>
        <w:t xml:space="preserve">help </w:t>
      </w:r>
      <w:r w:rsidRPr="002372CA">
        <w:t xml:space="preserve">users </w:t>
      </w:r>
      <w:r>
        <w:t>to change their perspectives</w:t>
      </w:r>
      <w:r w:rsidRPr="002372CA">
        <w:t xml:space="preserve">. </w:t>
      </w:r>
    </w:p>
    <w:p w:rsidR="00491FA6" w:rsidRPr="00EB06B2" w:rsidRDefault="00491FA6" w:rsidP="00C37ED4">
      <w:pPr>
        <w:pStyle w:val="Heading3"/>
      </w:pPr>
      <w:r w:rsidRPr="00EB06B2">
        <w:t>Conclusions</w:t>
      </w:r>
    </w:p>
    <w:p w:rsidR="00491FA6" w:rsidRDefault="00491FA6" w:rsidP="00960A4D">
      <w:r>
        <w:t>Given the scale and pace of global environmental social and economic change, ‘Business as Usual’ is no longer an option. Crises provide, can however, provide the context and justification for new kinds of transformative action, and history provides many examples of what is possible in such situations. The approach to accounting that we have described here may at present be difficult to implement and many not fully capture what needs to be known - but perfection should not be the enemy of the good (SNA1953). The political momentum of TEEB, coupled with recent methodological breakthroughs</w:t>
      </w:r>
      <w:r w:rsidRPr="002372CA">
        <w:t xml:space="preserve"> </w:t>
      </w:r>
      <w:r>
        <w:t>and data opportunities provide a rich backdrop against which we can be confident of success with the right conditions. The means to build ecosystem accounts are now available, and the will to find new decision making frameworks is also evident. The challenge is now, through case studies and real applications, to build the demand for such tools and the capacity to use them, and finally to ensure that initiatives are supported both politically and financially.</w:t>
      </w:r>
    </w:p>
    <w:p w:rsidR="00491FA6" w:rsidRDefault="00491FA6" w:rsidP="00CE306A"/>
    <w:p w:rsidR="00491FA6" w:rsidRDefault="00491FA6" w:rsidP="00CE306A"/>
    <w:p w:rsidR="00491FA6" w:rsidRDefault="00491FA6" w:rsidP="00CE306A"/>
    <w:p w:rsidR="00491FA6" w:rsidRDefault="00491FA6" w:rsidP="00CE306A"/>
    <w:p w:rsidR="00491FA6" w:rsidRDefault="00491FA6" w:rsidP="00CE306A"/>
    <w:p w:rsidR="00491FA6" w:rsidRDefault="00491FA6" w:rsidP="00CE306A"/>
    <w:p w:rsidR="00491FA6" w:rsidRDefault="00491FA6" w:rsidP="00CE306A"/>
    <w:p w:rsidR="00491FA6" w:rsidRDefault="00491FA6" w:rsidP="00CE306A"/>
    <w:p w:rsidR="00491FA6" w:rsidRDefault="00491FA6" w:rsidP="00CE306A"/>
    <w:p w:rsidR="00491FA6" w:rsidRDefault="00491FA6">
      <w:pPr>
        <w:jc w:val="left"/>
        <w:rPr>
          <w:rFonts w:ascii="Cambria" w:hAnsi="Cambria"/>
          <w:b/>
          <w:bCs/>
          <w:color w:val="365F91"/>
          <w:sz w:val="28"/>
          <w:szCs w:val="28"/>
        </w:rPr>
      </w:pPr>
      <w:r>
        <w:br w:type="page"/>
      </w:r>
    </w:p>
    <w:p w:rsidR="00491FA6" w:rsidRDefault="00491FA6" w:rsidP="00810960">
      <w:pPr>
        <w:pStyle w:val="Heading1"/>
        <w:spacing w:before="0" w:after="120"/>
      </w:pPr>
      <w:r>
        <w:t>References</w:t>
      </w:r>
    </w:p>
    <w:p w:rsidR="00491FA6" w:rsidRDefault="00491FA6" w:rsidP="00810960">
      <w:pPr>
        <w:spacing w:after="120"/>
        <w:ind w:left="720" w:hanging="720"/>
      </w:pPr>
      <w:r>
        <w:t>Allen, B P and J B Loomis (2006) Deriving values for the ecological support function of wildlife: an indirect valuation approach, Ecological Economics 56, 49-57.</w:t>
      </w:r>
    </w:p>
    <w:p w:rsidR="00491FA6" w:rsidRDefault="00491FA6" w:rsidP="00810960">
      <w:pPr>
        <w:spacing w:after="120"/>
        <w:ind w:left="720" w:hanging="720"/>
      </w:pPr>
      <w:r>
        <w:t>Apolon 2003</w:t>
      </w:r>
    </w:p>
    <w:p w:rsidR="00491FA6" w:rsidRDefault="00491FA6" w:rsidP="00810960">
      <w:pPr>
        <w:spacing w:after="120"/>
        <w:ind w:left="720" w:hanging="720"/>
      </w:pPr>
      <w:r w:rsidRPr="000A034A">
        <w:t>ARPE-PACA, 1992);</w:t>
      </w:r>
    </w:p>
    <w:p w:rsidR="00491FA6" w:rsidRDefault="00491FA6" w:rsidP="00810960">
      <w:pPr>
        <w:spacing w:after="120"/>
        <w:ind w:left="720" w:hanging="720"/>
      </w:pPr>
      <w:r>
        <w:t>Arrow et al. (1999) The nature of value and the value of nature, Science. 289 (21 July), 395-396.</w:t>
      </w:r>
    </w:p>
    <w:p w:rsidR="00491FA6" w:rsidRDefault="00491FA6" w:rsidP="00810960">
      <w:pPr>
        <w:spacing w:after="120"/>
        <w:ind w:left="720" w:hanging="720"/>
      </w:pPr>
      <w:r w:rsidRPr="000A034A">
        <w:t>Beaune, 1981</w:t>
      </w:r>
    </w:p>
    <w:p w:rsidR="00491FA6" w:rsidRDefault="00491FA6" w:rsidP="00810960">
      <w:pPr>
        <w:spacing w:after="120"/>
        <w:ind w:left="720" w:hanging="720"/>
      </w:pPr>
      <w:r w:rsidRPr="000A034A">
        <w:t>Bethemont, 1972</w:t>
      </w:r>
    </w:p>
    <w:p w:rsidR="00491FA6" w:rsidRDefault="00491FA6" w:rsidP="00810960">
      <w:pPr>
        <w:spacing w:after="120"/>
        <w:ind w:left="720" w:hanging="720"/>
      </w:pPr>
      <w:r>
        <w:t>Boulot, 1991</w:t>
      </w:r>
    </w:p>
    <w:p w:rsidR="00491FA6" w:rsidRDefault="00491FA6" w:rsidP="00810960">
      <w:pPr>
        <w:spacing w:after="120"/>
        <w:ind w:left="720" w:hanging="720"/>
      </w:pPr>
      <w:r>
        <w:t>Carson, R T (1991). “Constructed markets” In J. Braden and C.Kolstad (ed.) Measuring the demand for environmental quality, Elsevier Press: Amsterdam, The Netherlands.</w:t>
      </w:r>
    </w:p>
    <w:p w:rsidR="00491FA6" w:rsidRPr="00491FA6" w:rsidRDefault="00491FA6" w:rsidP="00810960">
      <w:pPr>
        <w:spacing w:after="120"/>
        <w:ind w:left="720" w:hanging="720"/>
        <w:rPr>
          <w:lang w:val="fr-FR"/>
          <w:rPrChange w:id="606" w:author="Weber" w:date="2009-08-04T11:27:00Z">
            <w:rPr/>
          </w:rPrChange>
        </w:rPr>
      </w:pPr>
      <w:r w:rsidRPr="00491FA6">
        <w:rPr>
          <w:lang w:val="fr-FR"/>
          <w:rPrChange w:id="607" w:author="Weber" w:date="2009-08-04T11:27:00Z">
            <w:rPr/>
          </w:rPrChange>
        </w:rPr>
        <w:t>Comoretto et al., 2008</w:t>
      </w:r>
    </w:p>
    <w:p w:rsidR="00491FA6" w:rsidRDefault="00491FA6" w:rsidP="00810960">
      <w:pPr>
        <w:spacing w:after="120"/>
        <w:ind w:left="720" w:hanging="720"/>
      </w:pPr>
      <w:r w:rsidRPr="00491FA6">
        <w:rPr>
          <w:lang w:val="fr-FR"/>
          <w:rPrChange w:id="608" w:author="Weber" w:date="2009-08-04T11:27:00Z">
            <w:rPr/>
          </w:rPrChange>
        </w:rPr>
        <w:t xml:space="preserve">Costanza Robert et al (1997). </w:t>
      </w:r>
      <w:r>
        <w:t>The value of world’s ecosystem services and natural capital, Nature, 387, 253-260.</w:t>
      </w:r>
    </w:p>
    <w:p w:rsidR="00491FA6" w:rsidRDefault="00491FA6" w:rsidP="00810960">
      <w:pPr>
        <w:spacing w:after="120"/>
        <w:ind w:left="720" w:hanging="720"/>
      </w:pPr>
      <w:r>
        <w:t>Costanza, R, L Waignerm, C Folke and K G Maler., 1993: Modeling complex ecological economic systems: toward an evolutionary dynamic understanding of people and nature, Bio Science 43:545-555.</w:t>
      </w:r>
    </w:p>
    <w:p w:rsidR="00491FA6" w:rsidRDefault="00491FA6" w:rsidP="00810960">
      <w:pPr>
        <w:spacing w:after="120"/>
        <w:ind w:left="720" w:hanging="720"/>
      </w:pPr>
      <w:r>
        <w:t>Costanza, Robert and Carl Folke, (1997), Valuing ecosystem services with efficiency, fairness and sustainability as goals, Island Press, Washington, DC.</w:t>
      </w:r>
    </w:p>
    <w:p w:rsidR="00491FA6" w:rsidRDefault="00491FA6" w:rsidP="00810960">
      <w:pPr>
        <w:spacing w:after="120"/>
        <w:ind w:left="720" w:hanging="720"/>
      </w:pPr>
      <w:r w:rsidRPr="000A034A">
        <w:t>Custodio, 1995</w:t>
      </w:r>
    </w:p>
    <w:p w:rsidR="00491FA6" w:rsidRDefault="00491FA6" w:rsidP="00810960">
      <w:pPr>
        <w:spacing w:after="120"/>
        <w:ind w:left="720" w:hanging="720"/>
      </w:pPr>
      <w:r>
        <w:t>Daily G C (ed) (1997). Nature’s services: Societal dependence on natural ecosystems. Island Press: Washington D.C.</w:t>
      </w:r>
    </w:p>
    <w:p w:rsidR="00491FA6" w:rsidRDefault="00491FA6" w:rsidP="00810960">
      <w:pPr>
        <w:spacing w:after="120"/>
        <w:ind w:left="720" w:hanging="720"/>
      </w:pPr>
      <w:r w:rsidRPr="00411E4B">
        <w:rPr>
          <w:lang w:val="da-DK"/>
        </w:rPr>
        <w:t xml:space="preserve">Daily, G C et al. </w:t>
      </w:r>
      <w:r>
        <w:t>(1997) Ecosystem services: Benefits supplied to human species by natural ecosystems issues in Ecology 1(2);1-18</w:t>
      </w:r>
    </w:p>
    <w:p w:rsidR="00491FA6" w:rsidRDefault="00491FA6" w:rsidP="00810960">
      <w:pPr>
        <w:spacing w:after="120"/>
        <w:ind w:left="720" w:hanging="720"/>
      </w:pPr>
      <w:r>
        <w:t>Dasgupta, P and K G Maler (2004) Environmental and Resource Economics: Some Recent Developments, SANDEE Working Paper No7-04, Kathmandu.</w:t>
      </w:r>
    </w:p>
    <w:p w:rsidR="00491FA6" w:rsidRDefault="00491FA6" w:rsidP="00810960">
      <w:pPr>
        <w:spacing w:after="120"/>
        <w:ind w:left="720" w:hanging="720"/>
      </w:pPr>
      <w:r>
        <w:t>Dasgupta, P and K G Maler (eds.), 1997: The Environment and Emerging Developmental Issues, Volume 1 and 2, Clarendon, Press Oxford.</w:t>
      </w:r>
    </w:p>
    <w:p w:rsidR="00491FA6" w:rsidRDefault="00491FA6" w:rsidP="00810960">
      <w:pPr>
        <w:spacing w:after="120"/>
        <w:ind w:left="720" w:hanging="720"/>
      </w:pPr>
      <w:r>
        <w:t>Dasgupta, P and K G Maler (eds.), 1997: The Environment and Emerging Developmental Issues, Volume 1 and 2, Clarendon, Press Oxford.</w:t>
      </w:r>
    </w:p>
    <w:p w:rsidR="00491FA6" w:rsidRDefault="00491FA6" w:rsidP="00810960">
      <w:pPr>
        <w:spacing w:after="120"/>
        <w:ind w:left="720" w:hanging="720"/>
      </w:pPr>
      <w:r>
        <w:t>Dasgupta, P and K G Maler 1994:Poverty Institutions and the Environmental Resource base, World Bank Environment Paper No. 9. The World Bank Washington, DC.</w:t>
      </w:r>
    </w:p>
    <w:p w:rsidR="00491FA6" w:rsidRDefault="00491FA6" w:rsidP="00810960">
      <w:pPr>
        <w:spacing w:after="120"/>
        <w:ind w:left="720" w:hanging="720"/>
      </w:pPr>
      <w:r>
        <w:t>Dasgupta, P and K G.Maler, 2000: Net national product, wealth and social well-being. Environment and Development Economics 5: 69-93.</w:t>
      </w:r>
    </w:p>
    <w:p w:rsidR="00491FA6" w:rsidRDefault="00491FA6" w:rsidP="00810960">
      <w:pPr>
        <w:spacing w:after="120"/>
        <w:ind w:left="720" w:hanging="720"/>
      </w:pPr>
      <w:r>
        <w:t>Dasgupta, P, 2001: Environment and Human Well-being. Oxford University Press. Oxford.</w:t>
      </w:r>
    </w:p>
    <w:p w:rsidR="00491FA6" w:rsidRDefault="00491FA6" w:rsidP="00810960">
      <w:pPr>
        <w:spacing w:after="120"/>
        <w:ind w:left="720" w:hanging="720"/>
      </w:pPr>
      <w:r w:rsidRPr="000A034A">
        <w:t>Delibes-Mateos et al., 2007</w:t>
      </w:r>
    </w:p>
    <w:p w:rsidR="00491FA6" w:rsidRPr="00810960" w:rsidRDefault="00491FA6" w:rsidP="006C75B9">
      <w:pPr>
        <w:spacing w:after="120"/>
        <w:ind w:left="720" w:hanging="720"/>
      </w:pPr>
      <w:r w:rsidRPr="00810960">
        <w:t xml:space="preserve">Duarte, C. Ed., Global Loss of Coastal Habitats (Fundación BBVA, Madrid, 10 October 2007). A video of the conference is available at </w:t>
      </w:r>
      <w:hyperlink r:id="rId62" w:history="1">
        <w:r w:rsidRPr="00810960">
          <w:t>www.fbbva.es/coastalhabitats</w:t>
        </w:r>
      </w:hyperlink>
    </w:p>
    <w:p w:rsidR="00491FA6" w:rsidDel="0092787C" w:rsidRDefault="00491FA6" w:rsidP="00810960">
      <w:pPr>
        <w:spacing w:after="120"/>
        <w:ind w:left="720" w:hanging="720"/>
        <w:rPr>
          <w:del w:id="609" w:author="Weber" w:date="2009-07-30T16:04:00Z"/>
        </w:rPr>
      </w:pPr>
    </w:p>
    <w:p w:rsidR="00491FA6" w:rsidRPr="00810960" w:rsidRDefault="00491FA6" w:rsidP="00810960">
      <w:pPr>
        <w:spacing w:after="120"/>
        <w:ind w:left="720" w:hanging="720"/>
      </w:pPr>
      <w:r w:rsidRPr="00810960">
        <w:t>EEA (2006), Land accounts for Europe 1990-2000, Towards integrated land and ecosystem accounts, EEA Report No 11/2006</w:t>
      </w:r>
      <w:r>
        <w:t xml:space="preserve"> </w:t>
      </w:r>
      <w:hyperlink r:id="rId63" w:history="1">
        <w:r w:rsidRPr="00810960">
          <w:t>http://reports.eea.europa.eu/eea_report_2006_11/en</w:t>
        </w:r>
      </w:hyperlink>
    </w:p>
    <w:p w:rsidR="00491FA6" w:rsidRDefault="00491FA6" w:rsidP="00810960">
      <w:pPr>
        <w:spacing w:after="120"/>
        <w:ind w:left="720" w:hanging="720"/>
      </w:pPr>
      <w:r w:rsidRPr="00810960">
        <w:t>Ericksen, P.J., (2007) Conceptualizing food systems for global environmental change research. Global Environmental Change doi:10.1016/j.gloenvcha.2007.09.002</w:t>
      </w:r>
    </w:p>
    <w:p w:rsidR="00491FA6" w:rsidRDefault="00491FA6" w:rsidP="00810960">
      <w:pPr>
        <w:spacing w:after="120"/>
        <w:ind w:left="720" w:hanging="720"/>
      </w:pPr>
      <w:r w:rsidRPr="000A034A">
        <w:t>EU, 2007</w:t>
      </w:r>
    </w:p>
    <w:p w:rsidR="00491FA6" w:rsidRPr="00810960" w:rsidRDefault="00491FA6" w:rsidP="00810960">
      <w:pPr>
        <w:spacing w:after="120"/>
        <w:ind w:left="720" w:hanging="720"/>
      </w:pPr>
      <w:r w:rsidRPr="000A034A">
        <w:rPr>
          <w:iCs/>
        </w:rPr>
        <w:t>Ferrer and Negro, 2004</w:t>
      </w:r>
    </w:p>
    <w:p w:rsidR="00491FA6" w:rsidRDefault="00491FA6" w:rsidP="00810960">
      <w:pPr>
        <w:spacing w:after="120"/>
        <w:ind w:left="720" w:hanging="720"/>
      </w:pPr>
      <w:r w:rsidRPr="00810960">
        <w:t>Folke, C., Colding, J., Berkes, F., 2003. Synthesis: building resilience and adaptive capacity in social–ecological systems. In: Berkes, F., Colding, J., Folke, C. (Eds.), Navigating Social–Ecological Systems: Building Resilience for Complexity and Change. Cambridge University Press, Cambridge.</w:t>
      </w:r>
    </w:p>
    <w:p w:rsidR="00491FA6" w:rsidRDefault="00491FA6" w:rsidP="00810960">
      <w:pPr>
        <w:spacing w:after="120"/>
        <w:ind w:left="720" w:hanging="720"/>
      </w:pPr>
      <w:r>
        <w:t>Freeman, A M (1991). Valuing environmental resources under alternative management regimes. Ecological Economics, 3: 247-256.</w:t>
      </w:r>
    </w:p>
    <w:p w:rsidR="00491FA6" w:rsidRDefault="00491FA6" w:rsidP="00810960">
      <w:pPr>
        <w:spacing w:after="120"/>
        <w:ind w:left="720" w:hanging="720"/>
      </w:pPr>
      <w:r>
        <w:t>Freeman, A M (1998), The economic value of biodiversity, Bioscience Vol48 No5 p339.</w:t>
      </w:r>
    </w:p>
    <w:p w:rsidR="00491FA6" w:rsidRDefault="00491FA6" w:rsidP="00810960">
      <w:pPr>
        <w:spacing w:after="120"/>
        <w:ind w:left="720" w:hanging="720"/>
      </w:pPr>
      <w:r w:rsidRPr="000A034A">
        <w:t>García-Novo et al., 2007</w:t>
      </w:r>
    </w:p>
    <w:p w:rsidR="00491FA6" w:rsidRDefault="00491FA6" w:rsidP="00810960">
      <w:pPr>
        <w:spacing w:after="120"/>
        <w:ind w:left="720" w:hanging="720"/>
      </w:pPr>
      <w:r>
        <w:t>Gunawardena, M and J S Rowan, 2005: Economic valuation of a mangrove ecosystem threatened by shrimp aquaculture in Sri Lanka, Environmental Management, 36 (4): 535-550.</w:t>
      </w:r>
    </w:p>
    <w:p w:rsidR="00491FA6" w:rsidRDefault="00491FA6" w:rsidP="00810960">
      <w:pPr>
        <w:spacing w:after="120"/>
        <w:ind w:left="720" w:hanging="720"/>
      </w:pPr>
      <w:r>
        <w:t>Hanemann, W M (1998) Economics of Biodiversity in E O Wilson and F M Peter (eds.) Biodiversity, National Academy Press, Washington DC.</w:t>
      </w:r>
    </w:p>
    <w:p w:rsidR="00491FA6" w:rsidRDefault="00491FA6" w:rsidP="00810960">
      <w:pPr>
        <w:spacing w:after="120"/>
        <w:ind w:left="720" w:hanging="720"/>
      </w:pPr>
      <w:r w:rsidRPr="00810960">
        <w:t xml:space="preserve">Harzallah and Chapelle, 2002; </w:t>
      </w:r>
    </w:p>
    <w:p w:rsidR="00491FA6" w:rsidRDefault="00491FA6" w:rsidP="00810960">
      <w:pPr>
        <w:spacing w:after="120"/>
        <w:ind w:left="720" w:hanging="720"/>
      </w:pPr>
      <w:r>
        <w:t>Hein, L, Kris van Koppen, Rudolf S De Groot Ekko C van Ierland (2006), Spatial scales, stakeholders and the valuation of ecosystem services, Ecological Economics 57, 209-228.</w:t>
      </w:r>
    </w:p>
    <w:p w:rsidR="00491FA6" w:rsidRDefault="00491FA6" w:rsidP="00810960">
      <w:pPr>
        <w:spacing w:after="120"/>
        <w:ind w:left="720" w:hanging="720"/>
      </w:pPr>
      <w:r>
        <w:t>Holling C S (2001). Understanding the complexity of economic, ecological and social systems. Ecosystems, 4, 390 – 405.</w:t>
      </w:r>
    </w:p>
    <w:p w:rsidR="00491FA6" w:rsidRDefault="00491FA6" w:rsidP="00810960">
      <w:pPr>
        <w:spacing w:after="120"/>
        <w:ind w:left="720" w:hanging="720"/>
      </w:pPr>
      <w:r>
        <w:t>Isabel de la Torre and D.K.Batker, 2004: Prawn to Trade, Prawn to Consume. A joint project of the ISA Net and APEX. USA.</w:t>
      </w:r>
    </w:p>
    <w:p w:rsidR="00491FA6" w:rsidRDefault="00491FA6" w:rsidP="00810960">
      <w:pPr>
        <w:spacing w:after="120"/>
        <w:ind w:left="720" w:hanging="720"/>
      </w:pPr>
      <w:r w:rsidRPr="000A034A">
        <w:t>Isenman, 2004</w:t>
      </w:r>
    </w:p>
    <w:p w:rsidR="00491FA6" w:rsidRDefault="00491FA6" w:rsidP="00810960">
      <w:pPr>
        <w:spacing w:after="120"/>
        <w:ind w:left="720" w:hanging="720"/>
      </w:pPr>
      <w:r>
        <w:t xml:space="preserve">IUCN (2002) </w:t>
      </w:r>
      <w:r w:rsidRPr="00810960">
        <w:t>Integrated Water Management to Address Environmental Degradation in the Mediterranean Region.</w:t>
      </w:r>
      <w:r w:rsidRPr="00365457">
        <w:t xml:space="preserve"> </w:t>
      </w:r>
    </w:p>
    <w:p w:rsidR="00491FA6" w:rsidRDefault="00491FA6" w:rsidP="00810960">
      <w:pPr>
        <w:spacing w:after="120"/>
        <w:ind w:left="720" w:hanging="720"/>
      </w:pPr>
      <w:r>
        <w:t>IUCN, The Nature Conservancy and The World Bank (2004), How Much is an Ecosystem Worth?, The World Bank, Washington DC.</w:t>
      </w:r>
    </w:p>
    <w:p w:rsidR="00491FA6" w:rsidRDefault="00491FA6" w:rsidP="00810960">
      <w:pPr>
        <w:spacing w:after="120"/>
        <w:ind w:left="720" w:hanging="720"/>
      </w:pPr>
      <w:r>
        <w:t>Kinzig A P et al (2006) Resilience and regime shifts: assessing cascading effects&gt; Ecology and Society 11(1)20</w:t>
      </w:r>
    </w:p>
    <w:p w:rsidR="00491FA6" w:rsidRDefault="00491FA6" w:rsidP="00810960">
      <w:pPr>
        <w:spacing w:after="120"/>
        <w:ind w:left="720" w:hanging="720"/>
      </w:pPr>
      <w:r w:rsidRPr="000A034A">
        <w:t>Kontogianni et al. (2008)</w:t>
      </w:r>
    </w:p>
    <w:p w:rsidR="00491FA6" w:rsidRDefault="00491FA6" w:rsidP="00810960">
      <w:pPr>
        <w:spacing w:after="120"/>
        <w:ind w:left="720" w:hanging="720"/>
      </w:pPr>
      <w:r>
        <w:t>Limburg K and C Folke (1999) The ecology of ecosystem services: introduction to the special issue. Ecological economics 29: 179-182</w:t>
      </w:r>
    </w:p>
    <w:p w:rsidR="00491FA6" w:rsidRDefault="00491FA6" w:rsidP="00810960">
      <w:pPr>
        <w:spacing w:after="120"/>
        <w:ind w:left="720" w:hanging="720"/>
      </w:pPr>
      <w:r>
        <w:t xml:space="preserve">Limburg, K. E., O’Neill, R.V., Costanza, R., Farber, S., 2002. Complex systems and valuation. Ecological Economics, 41, 409 - 420 </w:t>
      </w:r>
    </w:p>
    <w:p w:rsidR="00491FA6" w:rsidRDefault="00491FA6" w:rsidP="00810960">
      <w:pPr>
        <w:spacing w:after="120"/>
        <w:ind w:left="720" w:hanging="720"/>
      </w:pPr>
      <w:r>
        <w:t>Loreau M, S Nayeem and P Inchausti (eds) (2002) Biodiversity and ecosystem functioning: synthesis and perspective.OUP, Oxford.</w:t>
      </w:r>
    </w:p>
    <w:p w:rsidR="00491FA6" w:rsidRDefault="00491FA6" w:rsidP="00810960">
      <w:pPr>
        <w:spacing w:after="120"/>
        <w:ind w:left="720" w:hanging="720"/>
      </w:pPr>
      <w:r>
        <w:t>Malayang, B, H Thomas and P, Kumar., 2005: Responses to Ecosystems Change and Their impact on Human Well Being. Sub Global Assessment, MA, Island Press, Washington DC.</w:t>
      </w:r>
    </w:p>
    <w:p w:rsidR="00491FA6" w:rsidRPr="007E342C" w:rsidRDefault="00491FA6" w:rsidP="007E342C">
      <w:pPr>
        <w:numPr>
          <w:ins w:id="610" w:author="Weber" w:date="2009-08-04T11:38:00Z"/>
        </w:numPr>
        <w:spacing w:after="60" w:line="240" w:lineRule="auto"/>
        <w:ind w:left="720" w:hanging="720"/>
        <w:rPr>
          <w:ins w:id="611" w:author="Weber" w:date="2009-08-04T11:38:00Z"/>
          <w:bCs/>
        </w:rPr>
      </w:pPr>
      <w:r w:rsidRPr="00491FA6">
        <w:rPr>
          <w:bCs/>
          <w:rPrChange w:id="612" w:author="Weber" w:date="2009-08-04T11:39:00Z">
            <w:rPr>
              <w:bCs/>
              <w:highlight w:val="yellow"/>
            </w:rPr>
          </w:rPrChange>
        </w:rPr>
        <w:t>Mäler, K-G., S. Aniyar and Å. Jansson (200</w:t>
      </w:r>
      <w:ins w:id="613" w:author="Weber" w:date="2009-08-04T11:38:00Z">
        <w:r w:rsidRPr="00491FA6">
          <w:rPr>
            <w:bCs/>
            <w:rPrChange w:id="614" w:author="Weber" w:date="2009-08-04T11:39:00Z">
              <w:rPr>
                <w:bCs/>
                <w:highlight w:val="yellow"/>
              </w:rPr>
            </w:rPrChange>
          </w:rPr>
          <w:t>9</w:t>
        </w:r>
      </w:ins>
      <w:del w:id="615" w:author="Weber" w:date="2009-08-04T11:38:00Z">
        <w:r w:rsidRPr="00491FA6" w:rsidDel="007E342C">
          <w:rPr>
            <w:bCs/>
            <w:rPrChange w:id="616" w:author="Weber" w:date="2009-08-04T11:39:00Z">
              <w:rPr>
                <w:bCs/>
                <w:highlight w:val="yellow"/>
              </w:rPr>
            </w:rPrChange>
          </w:rPr>
          <w:delText>8</w:delText>
        </w:r>
      </w:del>
      <w:r w:rsidRPr="00491FA6">
        <w:rPr>
          <w:bCs/>
          <w:rPrChange w:id="617" w:author="Weber" w:date="2009-08-04T11:39:00Z">
            <w:rPr>
              <w:bCs/>
              <w:highlight w:val="yellow"/>
            </w:rPr>
          </w:rPrChange>
        </w:rPr>
        <w:t xml:space="preserve">). </w:t>
      </w:r>
      <w:ins w:id="618" w:author="Weber" w:date="2009-08-04T11:38:00Z">
        <w:r w:rsidRPr="007E342C">
          <w:rPr>
            <w:bCs/>
          </w:rPr>
          <w:t>Accounting for Ecosystems</w:t>
        </w:r>
      </w:ins>
      <w:ins w:id="619" w:author="Weber" w:date="2009-08-04T11:39:00Z">
        <w:r>
          <w:rPr>
            <w:bCs/>
          </w:rPr>
          <w:t xml:space="preserve">, </w:t>
        </w:r>
      </w:ins>
    </w:p>
    <w:p w:rsidR="00491FA6" w:rsidRPr="007E342C" w:rsidRDefault="00491FA6" w:rsidP="007E342C">
      <w:pPr>
        <w:spacing w:after="60" w:line="240" w:lineRule="auto"/>
        <w:ind w:left="720" w:hanging="720"/>
        <w:rPr>
          <w:ins w:id="620" w:author="Weber" w:date="2009-08-04T11:38:00Z"/>
          <w:bCs/>
        </w:rPr>
      </w:pPr>
      <w:del w:id="621" w:author="Weber" w:date="2009-08-04T11:38:00Z">
        <w:r w:rsidRPr="00A0229F" w:rsidDel="007E342C">
          <w:rPr>
            <w:bCs/>
            <w:highlight w:val="yellow"/>
          </w:rPr>
          <w:delText xml:space="preserve">Accounting for ecosystem services as a way to understand the requirements for sustainable development. </w:delText>
        </w:r>
        <w:r w:rsidRPr="00A0229F" w:rsidDel="007E342C">
          <w:rPr>
            <w:bCs/>
            <w:highlight w:val="yellow"/>
            <w:u w:val="single"/>
          </w:rPr>
          <w:delText>Proceedings of the National Academy of Sciences</w:delText>
        </w:r>
        <w:r w:rsidRPr="00A0229F" w:rsidDel="007E342C">
          <w:rPr>
            <w:bCs/>
            <w:highlight w:val="yellow"/>
          </w:rPr>
          <w:delText xml:space="preserve"> </w:delText>
        </w:r>
        <w:r w:rsidRPr="00A0229F" w:rsidDel="007E342C">
          <w:rPr>
            <w:b/>
            <w:bCs/>
            <w:highlight w:val="yellow"/>
          </w:rPr>
          <w:delText>105</w:delText>
        </w:r>
        <w:r w:rsidRPr="00A0229F" w:rsidDel="007E342C">
          <w:rPr>
            <w:bCs/>
            <w:highlight w:val="yellow"/>
          </w:rPr>
          <w:delText>(28): 9501.</w:delText>
        </w:r>
      </w:del>
      <w:ins w:id="622" w:author="Weber" w:date="2009-08-04T11:41:00Z">
        <w:r w:rsidRPr="007E342C">
          <w:t xml:space="preserve"> </w:t>
        </w:r>
        <w:r>
          <w:t>Environmental and Resource Economics</w:t>
        </w:r>
        <w:r w:rsidRPr="007E342C">
          <w:rPr>
            <w:bCs/>
          </w:rPr>
          <w:t xml:space="preserve"> </w:t>
        </w:r>
      </w:ins>
      <w:ins w:id="623" w:author="Weber" w:date="2009-08-04T11:42:00Z">
        <w:r>
          <w:rPr>
            <w:bCs/>
          </w:rPr>
          <w:t xml:space="preserve"> </w:t>
        </w:r>
      </w:ins>
      <w:ins w:id="624" w:author="Weber" w:date="2009-08-04T11:38:00Z">
        <w:r w:rsidRPr="007E342C">
          <w:rPr>
            <w:bCs/>
          </w:rPr>
          <w:t>42:39–51</w:t>
        </w:r>
        <w:r>
          <w:rPr>
            <w:bCs/>
          </w:rPr>
          <w:t xml:space="preserve"> </w:t>
        </w:r>
      </w:ins>
    </w:p>
    <w:p w:rsidR="00491FA6" w:rsidRPr="007E342C" w:rsidRDefault="00491FA6" w:rsidP="007E342C">
      <w:pPr>
        <w:spacing w:after="60" w:line="240" w:lineRule="auto"/>
        <w:ind w:left="720" w:hanging="720"/>
        <w:rPr>
          <w:ins w:id="625" w:author="Weber" w:date="2009-08-04T11:38:00Z"/>
          <w:bCs/>
        </w:rPr>
      </w:pPr>
      <w:ins w:id="626" w:author="Weber" w:date="2009-08-04T11:38:00Z">
        <w:r w:rsidRPr="007E342C">
          <w:rPr>
            <w:bCs/>
          </w:rPr>
          <w:t>DOI 10.1007/s10640-008-9234-8</w:t>
        </w:r>
      </w:ins>
      <w:ins w:id="627" w:author="Weber" w:date="2009-08-04T11:43:00Z">
        <w:r>
          <w:rPr>
            <w:bCs/>
          </w:rPr>
          <w:t xml:space="preserve">, </w:t>
        </w:r>
        <w:r w:rsidRPr="007E342C">
          <w:rPr>
            <w:bCs/>
          </w:rPr>
          <w:t>Springer Netherlands</w:t>
        </w:r>
      </w:ins>
    </w:p>
    <w:p w:rsidR="00491FA6" w:rsidRPr="00491FA6" w:rsidDel="007E342C" w:rsidRDefault="00491FA6" w:rsidP="00810960">
      <w:pPr>
        <w:spacing w:after="120"/>
        <w:ind w:left="720" w:hanging="720"/>
        <w:rPr>
          <w:del w:id="628" w:author="Weber" w:date="2009-08-04T11:38:00Z"/>
          <w:bCs/>
          <w:lang w:val="fr-FR"/>
          <w:rPrChange w:id="629" w:author="Weber" w:date="2009-08-04T11:38:00Z">
            <w:rPr>
              <w:del w:id="630" w:author="Weber" w:date="2009-08-04T11:38:00Z"/>
              <w:bCs/>
            </w:rPr>
          </w:rPrChange>
        </w:rPr>
      </w:pPr>
    </w:p>
    <w:p w:rsidR="00491FA6" w:rsidRDefault="00491FA6" w:rsidP="00810960">
      <w:pPr>
        <w:spacing w:after="120"/>
        <w:ind w:left="720" w:hanging="720"/>
      </w:pPr>
      <w:r>
        <w:t>Mathevet, 2000</w:t>
      </w:r>
    </w:p>
    <w:p w:rsidR="00491FA6" w:rsidRDefault="00491FA6" w:rsidP="00810960">
      <w:pPr>
        <w:spacing w:after="120"/>
        <w:ind w:left="720" w:hanging="720"/>
      </w:pPr>
      <w:r w:rsidRPr="000A034A">
        <w:t>Mediavilla et al., 2007</w:t>
      </w:r>
    </w:p>
    <w:p w:rsidR="00491FA6" w:rsidRPr="00411E4B" w:rsidRDefault="00491FA6" w:rsidP="00810960">
      <w:pPr>
        <w:spacing w:after="120"/>
        <w:ind w:left="720" w:hanging="720"/>
        <w:rPr>
          <w:lang w:val="da-DK"/>
        </w:rPr>
      </w:pPr>
      <w:r w:rsidRPr="00411E4B">
        <w:rPr>
          <w:lang w:val="da-DK"/>
        </w:rPr>
        <w:t>Mesnage et al. 2007</w:t>
      </w:r>
    </w:p>
    <w:p w:rsidR="00491FA6" w:rsidRDefault="00491FA6" w:rsidP="00810960">
      <w:pPr>
        <w:spacing w:after="120"/>
        <w:ind w:left="720" w:hanging="720"/>
      </w:pPr>
      <w:r w:rsidRPr="00411E4B">
        <w:rPr>
          <w:lang w:val="da-DK"/>
        </w:rPr>
        <w:t xml:space="preserve">Millennium Ecosystem Assessment (2005). </w:t>
      </w:r>
      <w:r>
        <w:t>Findings from Condition and Trends Working Group. Island Press: Washington DC .</w:t>
      </w:r>
    </w:p>
    <w:p w:rsidR="00491FA6" w:rsidRPr="00491FA6" w:rsidRDefault="00491FA6" w:rsidP="00810960">
      <w:pPr>
        <w:spacing w:after="120"/>
        <w:ind w:left="720" w:hanging="720"/>
        <w:rPr>
          <w:lang w:val="fr-FR"/>
          <w:rPrChange w:id="631" w:author="Weber" w:date="2009-08-04T11:27:00Z">
            <w:rPr/>
          </w:rPrChange>
        </w:rPr>
      </w:pPr>
      <w:r>
        <w:t xml:space="preserve">Millennium Ecosystem Assessment (2005). Findings from Condition and Trends Working Group. </w:t>
      </w:r>
      <w:r w:rsidRPr="00491FA6">
        <w:rPr>
          <w:lang w:val="fr-FR"/>
          <w:rPrChange w:id="632" w:author="Weber" w:date="2009-08-04T11:27:00Z">
            <w:rPr/>
          </w:rPrChange>
        </w:rPr>
        <w:t>Island Press: Washington DC .</w:t>
      </w:r>
    </w:p>
    <w:p w:rsidR="00491FA6" w:rsidRPr="00491FA6" w:rsidRDefault="00491FA6" w:rsidP="00810960">
      <w:pPr>
        <w:spacing w:after="120"/>
        <w:ind w:left="720" w:hanging="720"/>
        <w:rPr>
          <w:lang w:val="fr-FR"/>
          <w:rPrChange w:id="633" w:author="Weber" w:date="2009-08-04T11:27:00Z">
            <w:rPr/>
          </w:rPrChange>
        </w:rPr>
      </w:pPr>
      <w:r w:rsidRPr="00491FA6">
        <w:rPr>
          <w:lang w:val="fr-FR"/>
          <w:rPrChange w:id="634" w:author="Weber" w:date="2009-08-04T11:27:00Z">
            <w:rPr/>
          </w:rPrChange>
        </w:rPr>
        <w:t>Ministerio de Asuntos Sociales, 1989</w:t>
      </w:r>
    </w:p>
    <w:p w:rsidR="00491FA6" w:rsidRPr="00491FA6" w:rsidRDefault="00491FA6" w:rsidP="00810960">
      <w:pPr>
        <w:spacing w:after="120"/>
        <w:ind w:left="720" w:hanging="720"/>
        <w:rPr>
          <w:lang w:val="fr-FR"/>
          <w:rPrChange w:id="635" w:author="Weber" w:date="2009-08-04T11:27:00Z">
            <w:rPr/>
          </w:rPrChange>
        </w:rPr>
      </w:pPr>
      <w:r w:rsidRPr="00491FA6">
        <w:rPr>
          <w:lang w:val="fr-FR"/>
          <w:rPrChange w:id="636" w:author="Weber" w:date="2009-08-04T11:27:00Z">
            <w:rPr/>
          </w:rPrChange>
        </w:rPr>
        <w:t>Montes et al., 1998</w:t>
      </w:r>
    </w:p>
    <w:p w:rsidR="00491FA6" w:rsidRPr="00491FA6" w:rsidRDefault="00491FA6" w:rsidP="00810960">
      <w:pPr>
        <w:spacing w:after="120"/>
        <w:ind w:left="720" w:hanging="720"/>
        <w:rPr>
          <w:lang w:val="fr-FR"/>
          <w:rPrChange w:id="637" w:author="Weber" w:date="2009-08-04T11:27:00Z">
            <w:rPr/>
          </w:rPrChange>
        </w:rPr>
      </w:pPr>
      <w:r w:rsidRPr="00491FA6">
        <w:rPr>
          <w:lang w:val="fr-FR"/>
          <w:rPrChange w:id="638" w:author="Weber" w:date="2009-08-04T11:27:00Z">
            <w:rPr/>
          </w:rPrChange>
        </w:rPr>
        <w:t>Nowell &amp; Jackson 1996</w:t>
      </w:r>
    </w:p>
    <w:p w:rsidR="00491FA6" w:rsidRPr="00491FA6" w:rsidRDefault="00491FA6" w:rsidP="00810960">
      <w:pPr>
        <w:spacing w:after="120"/>
        <w:ind w:left="720" w:hanging="720"/>
        <w:rPr>
          <w:lang w:val="fr-FR"/>
          <w:rPrChange w:id="639" w:author="Weber" w:date="2009-08-04T11:27:00Z">
            <w:rPr/>
          </w:rPrChange>
        </w:rPr>
      </w:pPr>
      <w:r w:rsidRPr="00491FA6">
        <w:rPr>
          <w:lang w:val="fr-FR"/>
          <w:rPrChange w:id="640" w:author="Weber" w:date="2009-08-04T11:27:00Z">
            <w:rPr/>
          </w:rPrChange>
        </w:rPr>
        <w:t xml:space="preserve">Oliveira et al., 2008; </w:t>
      </w:r>
    </w:p>
    <w:p w:rsidR="00491FA6" w:rsidRDefault="00491FA6" w:rsidP="00810960">
      <w:pPr>
        <w:spacing w:after="120"/>
        <w:ind w:left="720" w:hanging="720"/>
      </w:pPr>
      <w:r w:rsidRPr="00491FA6">
        <w:rPr>
          <w:lang w:val="fr-FR"/>
          <w:rPrChange w:id="641" w:author="Weber" w:date="2009-08-04T11:27:00Z">
            <w:rPr/>
          </w:rPrChange>
        </w:rPr>
        <w:t xml:space="preserve">Pagiola Stefano et al. </w:t>
      </w:r>
      <w:r>
        <w:t>(2004), Assessing the Economic Value of Ecosystem Conservation, TNC-IUCN-WB, Washington DC.</w:t>
      </w:r>
    </w:p>
    <w:p w:rsidR="00491FA6" w:rsidRDefault="00491FA6" w:rsidP="00810960">
      <w:pPr>
        <w:spacing w:after="120"/>
        <w:ind w:left="720" w:hanging="720"/>
      </w:pPr>
      <w:r>
        <w:t>Pearce D W and Warford J J (1993). World without end. Oxford University Press: Oxford, UK.</w:t>
      </w:r>
    </w:p>
    <w:p w:rsidR="00491FA6" w:rsidRDefault="00491FA6" w:rsidP="00810960">
      <w:pPr>
        <w:spacing w:after="120"/>
        <w:ind w:left="720" w:hanging="720"/>
      </w:pPr>
      <w:r w:rsidRPr="000A034A">
        <w:t>Perennou &amp; Aufray, 2007</w:t>
      </w:r>
    </w:p>
    <w:p w:rsidR="00491FA6" w:rsidRDefault="00491FA6" w:rsidP="00810960">
      <w:pPr>
        <w:spacing w:after="120"/>
        <w:ind w:left="720" w:hanging="720"/>
      </w:pPr>
      <w:r>
        <w:t>Pimental 1997 Bioscience</w:t>
      </w:r>
    </w:p>
    <w:p w:rsidR="00491FA6" w:rsidRDefault="00491FA6" w:rsidP="00810960">
      <w:pPr>
        <w:spacing w:after="120"/>
        <w:ind w:left="720" w:hanging="720"/>
      </w:pPr>
      <w:r w:rsidRPr="000A034A">
        <w:t>PNRC, 1999</w:t>
      </w:r>
    </w:p>
    <w:p w:rsidR="00491FA6" w:rsidRDefault="00491FA6" w:rsidP="00810960">
      <w:pPr>
        <w:spacing w:after="120"/>
        <w:ind w:left="720" w:hanging="720"/>
      </w:pPr>
      <w:r w:rsidRPr="00067252">
        <w:t>PNRC &amp; EID, 2006</w:t>
      </w:r>
    </w:p>
    <w:p w:rsidR="00491FA6" w:rsidRDefault="00491FA6" w:rsidP="00810960">
      <w:pPr>
        <w:spacing w:after="120"/>
        <w:ind w:left="720" w:hanging="720"/>
      </w:pPr>
      <w:r>
        <w:t>Primavera, J H, 1993: A critical review of shrimp pond culture, Reviews in Fisheries Sciences, 1: 151-201.</w:t>
      </w:r>
    </w:p>
    <w:p w:rsidR="00491FA6" w:rsidRDefault="00491FA6" w:rsidP="00810960">
      <w:pPr>
        <w:spacing w:after="120"/>
        <w:ind w:left="720" w:hanging="720"/>
      </w:pPr>
      <w:r>
        <w:t>Primavera, J H, 2000: Integrated Mangrove – Aquaculture Systems in Asia. Aquaculture Department. Southeast Asian Fisheries Development Center. Tigbauan, Philippines</w:t>
      </w:r>
    </w:p>
    <w:p w:rsidR="00491FA6" w:rsidRPr="00411E4B" w:rsidRDefault="00491FA6" w:rsidP="00810960">
      <w:pPr>
        <w:spacing w:after="120"/>
        <w:ind w:left="720" w:hanging="720"/>
        <w:rPr>
          <w:lang w:val="fr-FR"/>
        </w:rPr>
      </w:pPr>
      <w:r>
        <w:t xml:space="preserve">Pritchard, L, J.Colding, F. Birkes, U.Svedin and C. Folke, 1998: The Problem of Fit Between Ecosystems and Institutions. </w:t>
      </w:r>
      <w:r w:rsidRPr="00411E4B">
        <w:rPr>
          <w:lang w:val="fr-FR"/>
        </w:rPr>
        <w:t>International Human Dimensions Programme on Global Environmental Change.</w:t>
      </w:r>
    </w:p>
    <w:p w:rsidR="00491FA6" w:rsidRPr="000810C9" w:rsidRDefault="00491FA6" w:rsidP="003E7A37">
      <w:pPr>
        <w:spacing w:after="60" w:line="240" w:lineRule="auto"/>
        <w:ind w:left="720" w:hanging="720"/>
        <w:rPr>
          <w:bCs/>
        </w:rPr>
      </w:pPr>
      <w:r w:rsidRPr="00411E4B">
        <w:rPr>
          <w:bCs/>
          <w:lang w:val="fr-FR"/>
        </w:rPr>
        <w:t xml:space="preserve">Rapport, D.J. (2007a). </w:t>
      </w:r>
      <w:r w:rsidRPr="000810C9">
        <w:rPr>
          <w:bCs/>
        </w:rPr>
        <w:t>Sustainability science: and ecohealth perspective. Sustainability Science, 2, 77-84.</w:t>
      </w:r>
    </w:p>
    <w:p w:rsidR="00491FA6" w:rsidRPr="003E7A37" w:rsidRDefault="00491FA6" w:rsidP="003E7A37">
      <w:pPr>
        <w:spacing w:after="120"/>
        <w:ind w:left="720" w:hanging="720"/>
      </w:pPr>
      <w:r w:rsidRPr="003E7A37">
        <w:t>Rapport, D.J. (2007b). Healthy Ecosystems: An Evolving Paradigm. In, Pretty, J. , Ball, A., Benton, T.,</w:t>
      </w:r>
      <w:r>
        <w:t xml:space="preserve"> </w:t>
      </w:r>
      <w:r w:rsidRPr="003E7A37">
        <w:t>Guivant, J., Lee, D., Orr, D., Pfeffer, M. and Ward, H. (eds) Handbook of Environment and Society. Sage, London.</w:t>
      </w:r>
    </w:p>
    <w:p w:rsidR="00491FA6" w:rsidRDefault="00491FA6" w:rsidP="00810960">
      <w:pPr>
        <w:spacing w:after="120"/>
        <w:ind w:left="720" w:hanging="720"/>
      </w:pPr>
      <w:r w:rsidRPr="00810960">
        <w:t xml:space="preserve">Rapport et al. </w:t>
      </w:r>
      <w:r w:rsidRPr="000D106D">
        <w:t xml:space="preserve">(2006) </w:t>
      </w:r>
      <w:r w:rsidRPr="00810960">
        <w:t>Avian Influenza and the Environment: An Ecohealth Pe</w:t>
      </w:r>
      <w:r w:rsidRPr="000D106D">
        <w:t>rspective, report to UNEP/DEWA</w:t>
      </w:r>
      <w:r>
        <w:t>.</w:t>
      </w:r>
    </w:p>
    <w:p w:rsidR="00491FA6" w:rsidRDefault="00491FA6" w:rsidP="00810960">
      <w:pPr>
        <w:spacing w:after="120"/>
        <w:ind w:left="720" w:hanging="720"/>
      </w:pPr>
      <w:r>
        <w:t>Rees, W and M Wackernagel 1994: Ecological footprint and appropriated carrying capacity, 362-390 In A M Jansson et al (eds.) Investing in Natural Capital, Island Press, Washington DC.</w:t>
      </w:r>
    </w:p>
    <w:p w:rsidR="00491FA6" w:rsidRDefault="00491FA6" w:rsidP="00810960">
      <w:pPr>
        <w:spacing w:after="120"/>
        <w:ind w:left="720" w:hanging="720"/>
      </w:pPr>
      <w:r>
        <w:t>Roche et al., 2000</w:t>
      </w:r>
    </w:p>
    <w:p w:rsidR="00491FA6" w:rsidRPr="00411E4B" w:rsidRDefault="00491FA6" w:rsidP="00810960">
      <w:pPr>
        <w:spacing w:after="120"/>
        <w:ind w:left="720" w:hanging="720"/>
        <w:rPr>
          <w:lang w:val="es-ES"/>
        </w:rPr>
      </w:pPr>
      <w:r w:rsidRPr="00411E4B">
        <w:rPr>
          <w:lang w:val="es-ES"/>
        </w:rPr>
        <w:t>Rodríguez Ramirez et al. 2005</w:t>
      </w:r>
    </w:p>
    <w:p w:rsidR="00491FA6" w:rsidRPr="00411E4B" w:rsidRDefault="00491FA6" w:rsidP="00810960">
      <w:pPr>
        <w:spacing w:after="120"/>
        <w:ind w:left="720" w:hanging="720"/>
        <w:rPr>
          <w:lang w:val="es-ES"/>
        </w:rPr>
      </w:pPr>
      <w:r w:rsidRPr="00411E4B">
        <w:rPr>
          <w:lang w:val="es-ES"/>
        </w:rPr>
        <w:t>Sabatier &amp; Provansal, 2002</w:t>
      </w:r>
    </w:p>
    <w:p w:rsidR="00491FA6" w:rsidRDefault="00491FA6" w:rsidP="00810960">
      <w:pPr>
        <w:spacing w:after="120"/>
        <w:ind w:left="720" w:hanging="720"/>
      </w:pPr>
      <w:r w:rsidRPr="000A034A">
        <w:t>Saura Martínez et al., 2001</w:t>
      </w:r>
    </w:p>
    <w:p w:rsidR="00491FA6" w:rsidRDefault="00491FA6" w:rsidP="00810960">
      <w:pPr>
        <w:spacing w:after="120"/>
        <w:ind w:left="720" w:hanging="720"/>
      </w:pPr>
      <w:r w:rsidRPr="00365457">
        <w:t xml:space="preserve">Schuyt, K. and Brander, L (2004) </w:t>
      </w:r>
      <w:r w:rsidRPr="00810960">
        <w:t>Living waters: Conserving the source of life. The economic values of the world’s wetlands.</w:t>
      </w:r>
      <w:r w:rsidRPr="00365457">
        <w:t xml:space="preserve"> WWF, Gland, Switzerland. Prepared with the support of the Swiss Agency for the Environment, Forests and Landscape (SAEFL).</w:t>
      </w:r>
    </w:p>
    <w:p w:rsidR="00491FA6" w:rsidRDefault="00491FA6" w:rsidP="00810960">
      <w:pPr>
        <w:spacing w:after="120"/>
        <w:ind w:left="720" w:hanging="720"/>
      </w:pPr>
      <w:r>
        <w:t>Spehn, E M et al ((2005) Ecosystem Effects of biodiversity manipulations in European grasslands, Ecological Monographs 75 (1) 37-63.</w:t>
      </w:r>
    </w:p>
    <w:p w:rsidR="00491FA6" w:rsidRDefault="00491FA6" w:rsidP="00810960">
      <w:pPr>
        <w:spacing w:after="120"/>
        <w:ind w:left="720" w:hanging="720"/>
      </w:pPr>
      <w:r w:rsidRPr="000A034A">
        <w:t>Tamisier, 1990</w:t>
      </w:r>
    </w:p>
    <w:p w:rsidR="00491FA6" w:rsidRDefault="00491FA6" w:rsidP="00810960">
      <w:pPr>
        <w:spacing w:after="120"/>
        <w:ind w:left="720" w:hanging="720"/>
      </w:pPr>
      <w:r w:rsidRPr="000A034A">
        <w:t>TEEB, 2008</w:t>
      </w:r>
    </w:p>
    <w:p w:rsidR="00491FA6" w:rsidRDefault="00491FA6" w:rsidP="00810960">
      <w:pPr>
        <w:spacing w:after="120"/>
        <w:ind w:left="720" w:hanging="720"/>
      </w:pPr>
      <w:r w:rsidRPr="000A034A">
        <w:t>UNEP, 2007</w:t>
      </w:r>
    </w:p>
    <w:p w:rsidR="00491FA6" w:rsidRDefault="00491FA6" w:rsidP="00810960">
      <w:pPr>
        <w:spacing w:after="120"/>
        <w:ind w:left="720" w:hanging="720"/>
      </w:pPr>
      <w:r>
        <w:t>UN, EC, IMF, WB and</w:t>
      </w:r>
      <w:r w:rsidRPr="00C372B4">
        <w:t xml:space="preserve"> OECD</w:t>
      </w:r>
      <w:r>
        <w:t xml:space="preserve"> (</w:t>
      </w:r>
      <w:r w:rsidRPr="00C372B4">
        <w:t>2003</w:t>
      </w:r>
      <w:r>
        <w:t>)</w:t>
      </w:r>
      <w:r w:rsidRPr="00C372B4">
        <w:t xml:space="preserve"> </w:t>
      </w:r>
      <w:r w:rsidRPr="00810960">
        <w:t>Integrated Environmental and Economic Accounting (SEEA2003)</w:t>
      </w:r>
      <w:r w:rsidRPr="00C372B4">
        <w:t>, UN Statistical Division, New York,.</w:t>
      </w:r>
      <w:r w:rsidRPr="00810960">
        <w:t xml:space="preserve"> </w:t>
      </w:r>
      <w:hyperlink r:id="rId64" w:history="1">
        <w:r w:rsidRPr="00810960">
          <w:t>http://unstats.un.org/UNSD/envAccounting/seea2003.pdf</w:t>
        </w:r>
      </w:hyperlink>
    </w:p>
    <w:p w:rsidR="00491FA6" w:rsidRDefault="00491FA6" w:rsidP="00810960">
      <w:pPr>
        <w:spacing w:after="120"/>
        <w:ind w:left="720" w:hanging="720"/>
      </w:pPr>
      <w:r w:rsidRPr="00810960">
        <w:t>Valiela and Fox (2008) Science, 319, 290-291; and.</w:t>
      </w:r>
    </w:p>
    <w:p w:rsidR="00491FA6" w:rsidRDefault="00491FA6" w:rsidP="00810960">
      <w:pPr>
        <w:spacing w:after="120"/>
        <w:ind w:left="720" w:hanging="720"/>
      </w:pPr>
      <w:r>
        <w:t>Wackernagel M and Rees W 1996: Our Ecological Footprint: Reducing Human Impacts on the Earth, New Society, Gabriola Press, British Columbia, Canada.</w:t>
      </w:r>
    </w:p>
    <w:p w:rsidR="00491FA6" w:rsidRDefault="00491FA6" w:rsidP="00810960">
      <w:pPr>
        <w:spacing w:after="120"/>
        <w:ind w:left="720" w:hanging="720"/>
      </w:pPr>
      <w:r>
        <w:t>Wackernagel M and Rees W 1996: Our Ecological Footprint: Reducing Human Impacts on the Earth, New Society, Gabriola Press, British Columbia, Canada.</w:t>
      </w:r>
    </w:p>
    <w:p w:rsidR="00491FA6" w:rsidRDefault="00491FA6" w:rsidP="005E06DB">
      <w:pPr>
        <w:spacing w:after="60" w:line="240" w:lineRule="auto"/>
        <w:ind w:left="720" w:hanging="720"/>
        <w:rPr>
          <w:ins w:id="642" w:author="Weber" w:date="2009-07-30T16:02:00Z"/>
          <w:bCs/>
        </w:rPr>
      </w:pPr>
      <w:r w:rsidRPr="00A16EEF">
        <w:rPr>
          <w:bCs/>
        </w:rPr>
        <w:t>Walker, B. H. and L. Pears</w:t>
      </w:r>
      <w:r>
        <w:rPr>
          <w:bCs/>
        </w:rPr>
        <w:t xml:space="preserve">on (2007). </w:t>
      </w:r>
      <w:r w:rsidRPr="00A16EEF">
        <w:rPr>
          <w:bCs/>
        </w:rPr>
        <w:t>A resi</w:t>
      </w:r>
      <w:r>
        <w:rPr>
          <w:bCs/>
        </w:rPr>
        <w:t>lience perspective of the SEEA.</w:t>
      </w:r>
      <w:r w:rsidRPr="00A16EEF">
        <w:rPr>
          <w:bCs/>
        </w:rPr>
        <w:t xml:space="preserve"> </w:t>
      </w:r>
      <w:r w:rsidRPr="00A16EEF">
        <w:rPr>
          <w:bCs/>
          <w:u w:val="single"/>
        </w:rPr>
        <w:t>Ecological Economics</w:t>
      </w:r>
      <w:r w:rsidRPr="00A16EEF">
        <w:rPr>
          <w:bCs/>
        </w:rPr>
        <w:t xml:space="preserve"> </w:t>
      </w:r>
      <w:r w:rsidRPr="00A16EEF">
        <w:rPr>
          <w:b/>
          <w:bCs/>
        </w:rPr>
        <w:t>61</w:t>
      </w:r>
      <w:r w:rsidRPr="00A16EEF">
        <w:rPr>
          <w:bCs/>
        </w:rPr>
        <w:t>(4): 708-715.</w:t>
      </w:r>
    </w:p>
    <w:p w:rsidR="00491FA6" w:rsidRPr="000962AC" w:rsidRDefault="00491FA6" w:rsidP="005E06DB">
      <w:pPr>
        <w:numPr>
          <w:ins w:id="643" w:author="Weber" w:date="2009-07-30T16:02:00Z"/>
        </w:numPr>
        <w:spacing w:after="60" w:line="240" w:lineRule="auto"/>
        <w:ind w:left="720" w:hanging="720"/>
        <w:rPr>
          <w:bCs/>
        </w:rPr>
      </w:pPr>
      <w:ins w:id="644" w:author="Weber" w:date="2009-07-30T16:02:00Z">
        <w:r w:rsidRPr="000962AC">
          <w:rPr>
            <w:bCs/>
          </w:rPr>
          <w:t>Weber, J</w:t>
        </w:r>
        <w:r>
          <w:rPr>
            <w:bCs/>
          </w:rPr>
          <w:t>.</w:t>
        </w:r>
        <w:r w:rsidRPr="000962AC">
          <w:rPr>
            <w:bCs/>
          </w:rPr>
          <w:t>-L</w:t>
        </w:r>
        <w:r>
          <w:rPr>
            <w:bCs/>
          </w:rPr>
          <w:t>.</w:t>
        </w:r>
        <w:r w:rsidRPr="000962AC">
          <w:rPr>
            <w:bCs/>
          </w:rPr>
          <w:t xml:space="preserve"> (2007) Implementation of land and ecosystem accounts at the European Environment Agency, Ecological Economics, Volume 61, Issue 4, 15 March 2007, Pages 695-707</w:t>
        </w:r>
      </w:ins>
    </w:p>
    <w:p w:rsidR="00491FA6" w:rsidRDefault="00491FA6" w:rsidP="00810960">
      <w:pPr>
        <w:spacing w:after="120"/>
        <w:ind w:left="720" w:hanging="720"/>
      </w:pPr>
      <w:r>
        <w:t>Wilson, M A and Howarth, R B (2002). Discourse based valuation of ecosystem services: Establishing fair outcomes through group, Ecological Economics.</w:t>
      </w:r>
    </w:p>
    <w:p w:rsidR="00491FA6" w:rsidRDefault="00491FA6" w:rsidP="00810960">
      <w:pPr>
        <w:spacing w:after="120"/>
        <w:ind w:left="720" w:hanging="720"/>
      </w:pPr>
      <w:r>
        <w:t>Winkler, R (2006) Valuation ecosystem goods and services Part I and II, Ecological Economics</w:t>
      </w:r>
    </w:p>
    <w:p w:rsidR="00491FA6" w:rsidRDefault="00491FA6" w:rsidP="00810960">
      <w:pPr>
        <w:spacing w:after="120"/>
        <w:ind w:left="720" w:hanging="720"/>
      </w:pPr>
      <w:r>
        <w:t>Woodward R T and Y-S Wui (2001). The economic value of wetland services: a meta-analysis, Ecological Economics 37; 257-270.</w:t>
      </w:r>
    </w:p>
    <w:p w:rsidR="00491FA6" w:rsidRDefault="00491FA6" w:rsidP="00810960">
      <w:pPr>
        <w:spacing w:after="120"/>
        <w:ind w:left="720" w:hanging="720"/>
      </w:pPr>
      <w:r w:rsidRPr="000A034A">
        <w:t>Zorrilla, 2006</w:t>
      </w:r>
    </w:p>
    <w:p w:rsidR="00491FA6" w:rsidRDefault="00491FA6" w:rsidP="00810960">
      <w:pPr>
        <w:spacing w:after="120"/>
      </w:pPr>
    </w:p>
    <w:p w:rsidR="00491FA6" w:rsidRPr="00B7238C" w:rsidRDefault="00491FA6" w:rsidP="00CE306A"/>
    <w:p w:rsidR="00491FA6" w:rsidRPr="00B7238C" w:rsidRDefault="00491FA6" w:rsidP="00CE306A"/>
    <w:p w:rsidR="00491FA6" w:rsidRPr="00B7238C" w:rsidRDefault="00491FA6" w:rsidP="00CE306A"/>
    <w:p w:rsidR="00491FA6" w:rsidRPr="00B7238C" w:rsidRDefault="00491FA6" w:rsidP="00CE306A"/>
    <w:p w:rsidR="00491FA6" w:rsidRPr="00B7238C" w:rsidRDefault="00491FA6" w:rsidP="00CE306A"/>
    <w:p w:rsidR="00491FA6" w:rsidRPr="00B7238C" w:rsidRDefault="00491FA6" w:rsidP="00CE306A"/>
    <w:p w:rsidR="00491FA6" w:rsidRPr="00B7238C" w:rsidRDefault="00491FA6" w:rsidP="00CE306A"/>
    <w:p w:rsidR="00491FA6" w:rsidRPr="00B7238C" w:rsidRDefault="00491FA6" w:rsidP="00CE306A"/>
    <w:p w:rsidR="00491FA6" w:rsidRPr="00B7238C" w:rsidRDefault="00491FA6" w:rsidP="00CE306A"/>
    <w:p w:rsidR="00491FA6" w:rsidRPr="00B7238C" w:rsidRDefault="00491FA6" w:rsidP="00CE306A"/>
    <w:p w:rsidR="00491FA6" w:rsidRPr="00B7238C" w:rsidRDefault="00491FA6" w:rsidP="00CE306A"/>
    <w:p w:rsidR="00491FA6" w:rsidRPr="00B7238C" w:rsidRDefault="00491FA6" w:rsidP="00CE306A"/>
    <w:p w:rsidR="00491FA6" w:rsidRPr="00B7238C" w:rsidRDefault="00491FA6" w:rsidP="00CE306A"/>
    <w:p w:rsidR="00491FA6" w:rsidRPr="00B7238C" w:rsidRDefault="00491FA6" w:rsidP="00CE306A"/>
    <w:p w:rsidR="00491FA6" w:rsidRPr="00B7238C" w:rsidRDefault="00491FA6" w:rsidP="00CE306A"/>
    <w:p w:rsidR="00491FA6" w:rsidRPr="00A365CE" w:rsidRDefault="00491FA6" w:rsidP="00CE306A"/>
    <w:sectPr w:rsidR="00491FA6" w:rsidRPr="00A365CE" w:rsidSect="00860CF8">
      <w:footnotePr>
        <w:pos w:val="beneathText"/>
      </w:footnotePr>
      <w:pgSz w:w="11906" w:h="16838"/>
      <w:pgMar w:top="1440" w:right="170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91FA6" w:rsidRDefault="00491FA6" w:rsidP="00343C60">
      <w:pPr>
        <w:spacing w:after="0" w:line="240" w:lineRule="auto"/>
      </w:pPr>
      <w:r>
        <w:separator/>
      </w:r>
    </w:p>
  </w:endnote>
  <w:endnote w:type="continuationSeparator" w:id="1">
    <w:p w:rsidR="00491FA6" w:rsidRDefault="00491FA6" w:rsidP="00343C6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DKZLXV+NewsGothicStd">
    <w:altName w:val="News Gothic Std"/>
    <w:panose1 w:val="00000000000000000000"/>
    <w:charset w:val="00"/>
    <w:family w:val="swiss"/>
    <w:notTrueType/>
    <w:pitch w:val="default"/>
    <w:sig w:usb0="00000003" w:usb1="00000000" w:usb2="00000000" w:usb3="00000000" w:csb0="00000001" w:csb1="00000000"/>
  </w:font>
  <w:font w:name="SimSun">
    <w:altName w:val="??¨¬?"/>
    <w:panose1 w:val="02010600030101010101"/>
    <w:charset w:val="86"/>
    <w:family w:val="auto"/>
    <w:notTrueType/>
    <w:pitch w:val="variable"/>
    <w:sig w:usb0="00000001" w:usb1="080E0000" w:usb2="00000010" w:usb3="00000000" w:csb0="00040000"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1FA6" w:rsidRDefault="00491FA6" w:rsidP="005A0A4E">
    <w:pPr>
      <w:pStyle w:val="Footer"/>
    </w:pPr>
  </w:p>
  <w:p w:rsidR="00491FA6" w:rsidRDefault="00491FA6" w:rsidP="00E14F85">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1FA6" w:rsidRDefault="00491FA6">
    <w:pPr>
      <w:pStyle w:val="Footer"/>
      <w:jc w:val="center"/>
    </w:pPr>
    <w:fldSimple w:instr=" PAGE   \* MERGEFORMAT ">
      <w:r>
        <w:rPr>
          <w:noProof/>
        </w:rPr>
        <w:t>12</w:t>
      </w:r>
    </w:fldSimple>
  </w:p>
  <w:p w:rsidR="00491FA6" w:rsidRDefault="00491FA6" w:rsidP="00E14F85">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91FA6" w:rsidRDefault="00491FA6" w:rsidP="00E14F85">
    <w:pPr>
      <w:pStyle w:val="Footer"/>
      <w:jc w:val="center"/>
    </w:pPr>
    <w:fldSimple w:instr=" PAGE   \* MERGEFORMAT ">
      <w:r>
        <w:rPr>
          <w:noProof/>
        </w:rPr>
        <w:t>98</w:t>
      </w:r>
    </w:fldSimple>
  </w:p>
  <w:p w:rsidR="00491FA6" w:rsidRDefault="00491FA6" w:rsidP="00E14F8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91FA6" w:rsidRDefault="00491FA6" w:rsidP="00343C60">
      <w:pPr>
        <w:spacing w:after="0" w:line="240" w:lineRule="auto"/>
      </w:pPr>
      <w:r>
        <w:separator/>
      </w:r>
    </w:p>
  </w:footnote>
  <w:footnote w:type="continuationSeparator" w:id="1">
    <w:p w:rsidR="00491FA6" w:rsidRDefault="00491FA6" w:rsidP="00343C60">
      <w:pPr>
        <w:spacing w:after="0" w:line="240" w:lineRule="auto"/>
      </w:pPr>
      <w:r>
        <w:continuationSeparator/>
      </w:r>
    </w:p>
  </w:footnote>
  <w:footnote w:id="2">
    <w:p w:rsidR="00491FA6" w:rsidRDefault="00491FA6" w:rsidP="00343C60">
      <w:pPr>
        <w:pStyle w:val="FootnoteText"/>
      </w:pPr>
      <w:r>
        <w:rPr>
          <w:rStyle w:val="FootnoteReference"/>
        </w:rPr>
        <w:footnoteRef/>
      </w:r>
      <w:r>
        <w:t xml:space="preserve"> </w:t>
      </w:r>
      <w:hyperlink r:id="rId1" w:history="1">
        <w:r w:rsidRPr="006B2633">
          <w:rPr>
            <w:rStyle w:val="Hyperlink"/>
            <w:szCs w:val="18"/>
            <w:lang w:val="en-US"/>
          </w:rPr>
          <w:t>http://www.medwet.org/medwetnew/en/04.RESOURCE/04.1.wetlandfacts01.html</w:t>
        </w:r>
      </w:hyperlink>
      <w:r w:rsidRPr="006B2633">
        <w:rPr>
          <w:i/>
          <w:iCs/>
          <w:lang w:val="en-US"/>
        </w:rPr>
        <w:t xml:space="preserve"> </w:t>
      </w:r>
    </w:p>
  </w:footnote>
  <w:footnote w:id="3">
    <w:p w:rsidR="00491FA6" w:rsidRDefault="00491FA6" w:rsidP="00343C60">
      <w:pPr>
        <w:pStyle w:val="FootnoteText"/>
      </w:pPr>
      <w:r w:rsidRPr="00886C6A">
        <w:rPr>
          <w:rStyle w:val="FootnoteReference"/>
          <w:szCs w:val="18"/>
        </w:rPr>
        <w:footnoteRef/>
      </w:r>
      <w:r w:rsidRPr="00886C6A">
        <w:rPr>
          <w:szCs w:val="18"/>
        </w:rPr>
        <w:t xml:space="preserve"> </w:t>
      </w:r>
      <w:hyperlink r:id="rId2" w:history="1">
        <w:r w:rsidRPr="005C0384">
          <w:rPr>
            <w:rStyle w:val="Hyperlink"/>
            <w:sz w:val="16"/>
            <w:szCs w:val="16"/>
          </w:rPr>
          <w:t>http://www.iucn.org/themes/CEM/ourwork/ecapproach/index.html</w:t>
        </w:r>
      </w:hyperlink>
      <w:r w:rsidRPr="005C0384">
        <w:rPr>
          <w:sz w:val="16"/>
          <w:szCs w:val="16"/>
        </w:rPr>
        <w:t xml:space="preserve"> </w:t>
      </w:r>
    </w:p>
  </w:footnote>
  <w:footnote w:id="4">
    <w:p w:rsidR="00491FA6" w:rsidRDefault="00491FA6" w:rsidP="00343C60">
      <w:pPr>
        <w:pStyle w:val="FootnoteText"/>
      </w:pPr>
      <w:r>
        <w:rPr>
          <w:rStyle w:val="FootnoteReference"/>
        </w:rPr>
        <w:footnoteRef/>
      </w:r>
      <w:r>
        <w:t xml:space="preserve"> see the EU-sponsored Conference in Bussels, </w:t>
      </w:r>
      <w:r w:rsidRPr="00754FB7">
        <w:t>19-20 November 2007</w:t>
      </w:r>
      <w:r>
        <w:t>: http</w:t>
      </w:r>
    </w:p>
  </w:footnote>
  <w:footnote w:id="5">
    <w:p w:rsidR="00491FA6" w:rsidRDefault="00491FA6" w:rsidP="00343C60">
      <w:pPr>
        <w:pStyle w:val="FootnoteText"/>
        <w:ind w:left="142" w:hanging="142"/>
      </w:pPr>
      <w:r>
        <w:rPr>
          <w:rStyle w:val="FootnoteReference"/>
        </w:rPr>
        <w:footnoteRef/>
      </w:r>
      <w:r>
        <w:t xml:space="preserve"> </w:t>
      </w:r>
      <w:r w:rsidRPr="00601DAF">
        <w:t>Non-productive covers both material use that has no market value and simply the existence value of natural capital.</w:t>
      </w:r>
    </w:p>
  </w:footnote>
  <w:footnote w:id="6">
    <w:p w:rsidR="00491FA6" w:rsidRDefault="00491FA6" w:rsidP="00343C60">
      <w:pPr>
        <w:pStyle w:val="FootnoteText"/>
      </w:pPr>
      <w:r w:rsidRPr="00B90DE2">
        <w:rPr>
          <w:rStyle w:val="FootnoteReference"/>
          <w:szCs w:val="18"/>
        </w:rPr>
        <w:footnoteRef/>
      </w:r>
      <w:r w:rsidRPr="00B90DE2">
        <w:rPr>
          <w:szCs w:val="18"/>
        </w:rPr>
        <w:t xml:space="preserve"> GlobCover2005 v2 was not available at the time this study was undertaken, nor was a commissioned version of GlobCover 2005 that was consistent with the EEA’s Corine Land Cover (CLC) map. The CLC classification system has been the basis of recent work on land and ecosystem accounts has been based.</w:t>
      </w:r>
    </w:p>
  </w:footnote>
  <w:footnote w:id="7">
    <w:p w:rsidR="00491FA6" w:rsidRDefault="00491FA6" w:rsidP="00343C60">
      <w:pPr>
        <w:pStyle w:val="FootnoteText"/>
      </w:pPr>
      <w:r w:rsidRPr="00B90DE2">
        <w:rPr>
          <w:rStyle w:val="FootnoteReference"/>
          <w:szCs w:val="18"/>
        </w:rPr>
        <w:footnoteRef/>
      </w:r>
      <w:r w:rsidRPr="00B90DE2">
        <w:rPr>
          <w:szCs w:val="18"/>
        </w:rPr>
        <w:t xml:space="preserve"> GlobWetlands programme of the European Space Agency, for example, will use very high resolution satellite images to map of wetland. The frequency of satellite images acquisition will allow seasonal dynamics to be monitored, and so provide information on land and water biomass, eutrophication levels, turbidity and sediment loads.</w:t>
      </w:r>
      <w:r w:rsidRPr="00B90DE2">
        <w:t xml:space="preserve"> </w:t>
      </w:r>
      <w:r>
        <w:t>Moreover, given that the data are radar there cloud cover will not be an issue.</w:t>
      </w:r>
    </w:p>
  </w:footnote>
  <w:footnote w:id="8">
    <w:p w:rsidR="00491FA6" w:rsidRDefault="00491FA6" w:rsidP="00343C60">
      <w:pPr>
        <w:pStyle w:val="FootnoteText"/>
      </w:pPr>
      <w:r>
        <w:rPr>
          <w:rStyle w:val="FootnoteReference"/>
        </w:rPr>
        <w:footnoteRef/>
      </w:r>
      <w:r>
        <w:t xml:space="preserve"> </w:t>
      </w:r>
      <w:r w:rsidRPr="00763C91">
        <w:t>Not</w:t>
      </w:r>
      <w:r>
        <w:t>e</w:t>
      </w:r>
      <w:r w:rsidRPr="00763C91">
        <w:t xml:space="preserve"> that the term Mediterranean is used loosely and includes wetlands on the southern Atlantic Coast of Spain, and the Black Sea.</w:t>
      </w:r>
    </w:p>
  </w:footnote>
  <w:footnote w:id="9">
    <w:p w:rsidR="00491FA6" w:rsidRDefault="00491FA6" w:rsidP="00343C60">
      <w:r>
        <w:rPr>
          <w:rStyle w:val="FootnoteReference"/>
        </w:rPr>
        <w:footnoteRef/>
      </w:r>
      <w:r>
        <w:t xml:space="preserve"> </w:t>
      </w:r>
      <w:r w:rsidRPr="00C77E55">
        <w:rPr>
          <w:sz w:val="20"/>
        </w:rPr>
        <w:t>These data were produced by the LaCoast/JRC and Eurosion/DG Environment &amp; EEA initiatives.</w:t>
      </w:r>
    </w:p>
  </w:footnote>
  <w:footnote w:id="10">
    <w:p w:rsidR="00491FA6" w:rsidRDefault="00491FA6" w:rsidP="00343C60">
      <w:pPr>
        <w:pStyle w:val="FootnoteText"/>
      </w:pPr>
      <w:r>
        <w:rPr>
          <w:rStyle w:val="FootnoteReference"/>
        </w:rPr>
        <w:footnoteRef/>
      </w:r>
      <w:r>
        <w:t xml:space="preserve"> </w:t>
      </w:r>
      <w:r w:rsidRPr="00434B48">
        <w:t>http://www.globwetland.org/index.html</w:t>
      </w:r>
    </w:p>
  </w:footnote>
  <w:footnote w:id="11">
    <w:p w:rsidR="00491FA6" w:rsidRDefault="00491FA6" w:rsidP="00C0362E">
      <w:pPr>
        <w:pStyle w:val="FootnoteText"/>
      </w:pPr>
      <w:r>
        <w:rPr>
          <w:rStyle w:val="FootnoteReference"/>
        </w:rPr>
        <w:footnoteRef/>
      </w:r>
      <w:r>
        <w:t xml:space="preserve"> </w:t>
      </w:r>
      <w:r w:rsidRPr="00434B48">
        <w:t>http://www.emwis.net/initiatives/fol060732/globwetland-follow</w:t>
      </w:r>
    </w:p>
  </w:footnote>
  <w:footnote w:id="12">
    <w:p w:rsidR="00491FA6" w:rsidRDefault="00491FA6" w:rsidP="00F35B71">
      <w:pPr>
        <w:pStyle w:val="FootnoteText"/>
      </w:pPr>
      <w:r>
        <w:rPr>
          <w:rStyle w:val="FootnoteReference"/>
        </w:rPr>
        <w:footnoteRef/>
      </w:r>
      <w:r>
        <w:t xml:space="preserve"> See also </w:t>
      </w:r>
      <w:hyperlink r:id="rId3" w:history="1">
        <w:r w:rsidRPr="00A03F2F">
          <w:rPr>
            <w:rStyle w:val="Hyperlink"/>
          </w:rPr>
          <w:t>http://www.unep-wcmc.org/sites/wh/donana.html</w:t>
        </w:r>
      </w:hyperlink>
    </w:p>
  </w:footnote>
  <w:footnote w:id="13">
    <w:p w:rsidR="00491FA6" w:rsidRDefault="00491FA6">
      <w:pPr>
        <w:pStyle w:val="FootnoteText"/>
      </w:pPr>
      <w:r>
        <w:rPr>
          <w:rStyle w:val="FootnoteReference"/>
        </w:rPr>
        <w:footnoteRef/>
      </w:r>
      <w:r>
        <w:t xml:space="preserve"> </w:t>
      </w:r>
      <w:r w:rsidRPr="002B455F">
        <w:t>http://assets.panda.org/downloads/rz_oemn_factsheet_donana.pdf</w:t>
      </w:r>
    </w:p>
  </w:footnote>
  <w:footnote w:id="14">
    <w:p w:rsidR="00491FA6" w:rsidRDefault="00491FA6" w:rsidP="00C152D6">
      <w:pPr>
        <w:pStyle w:val="FootnoteText"/>
      </w:pPr>
      <w:r>
        <w:rPr>
          <w:rStyle w:val="FootnoteReference"/>
        </w:rPr>
        <w:footnoteRef/>
      </w:r>
      <w:r>
        <w:t xml:space="preserve"> </w:t>
      </w:r>
      <w:r w:rsidRPr="00484650">
        <w:rPr>
          <w:szCs w:val="18"/>
        </w:rPr>
        <w:t xml:space="preserve">The difficulties of “Accounting for Ecosystems” starting from cases studies and the valuation of ecosystem services have been considered in a </w:t>
      </w:r>
      <w:r w:rsidRPr="00240654">
        <w:rPr>
          <w:szCs w:val="18"/>
        </w:rPr>
        <w:t xml:space="preserve">recent </w:t>
      </w:r>
      <w:r w:rsidRPr="00491FA6">
        <w:rPr>
          <w:szCs w:val="18"/>
          <w:rPrChange w:id="558" w:author="Weber" w:date="2009-08-04T11:45:00Z">
            <w:rPr>
              <w:szCs w:val="18"/>
              <w:highlight w:val="yellow"/>
            </w:rPr>
          </w:rPrChange>
        </w:rPr>
        <w:t xml:space="preserve">article by </w:t>
      </w:r>
      <w:r w:rsidRPr="00491FA6">
        <w:rPr>
          <w:bCs/>
          <w:rPrChange w:id="559" w:author="Weber" w:date="2009-08-04T11:45:00Z">
            <w:rPr>
              <w:bCs/>
              <w:highlight w:val="yellow"/>
            </w:rPr>
          </w:rPrChange>
        </w:rPr>
        <w:t>Mäler et al. (200</w:t>
      </w:r>
      <w:ins w:id="560" w:author="Weber" w:date="2009-08-04T11:45:00Z">
        <w:r w:rsidRPr="00491FA6">
          <w:rPr>
            <w:bCs/>
            <w:rPrChange w:id="561" w:author="Weber" w:date="2009-08-04T11:45:00Z">
              <w:rPr>
                <w:bCs/>
                <w:highlight w:val="yellow"/>
              </w:rPr>
            </w:rPrChange>
          </w:rPr>
          <w:t>9</w:t>
        </w:r>
      </w:ins>
      <w:del w:id="562" w:author="Weber" w:date="2009-08-04T11:45:00Z">
        <w:r w:rsidRPr="00491FA6" w:rsidDel="00240654">
          <w:rPr>
            <w:bCs/>
            <w:rPrChange w:id="563" w:author="Weber" w:date="2009-08-04T11:45:00Z">
              <w:rPr>
                <w:bCs/>
                <w:highlight w:val="yellow"/>
              </w:rPr>
            </w:rPrChange>
          </w:rPr>
          <w:delText>8</w:delText>
        </w:r>
      </w:del>
      <w:r w:rsidRPr="00491FA6">
        <w:rPr>
          <w:bCs/>
          <w:rPrChange w:id="564" w:author="Weber" w:date="2009-08-04T11:45:00Z">
            <w:rPr>
              <w:bCs/>
              <w:highlight w:val="yellow"/>
            </w:rPr>
          </w:rPrChange>
        </w:rPr>
        <w:t>)</w:t>
      </w:r>
      <w:r w:rsidRPr="00491FA6">
        <w:rPr>
          <w:szCs w:val="18"/>
          <w:rPrChange w:id="565" w:author="Weber" w:date="2009-08-04T11:45:00Z">
            <w:rPr>
              <w:szCs w:val="18"/>
              <w:highlight w:val="yellow"/>
            </w:rPr>
          </w:rPrChange>
        </w:rPr>
        <w:t>.</w:t>
      </w:r>
      <w:r w:rsidRPr="00240654">
        <w:rPr>
          <w:szCs w:val="18"/>
        </w:rPr>
        <w:t xml:space="preserve">  The authors</w:t>
      </w:r>
      <w:r w:rsidRPr="00484650">
        <w:rPr>
          <w:szCs w:val="18"/>
        </w:rPr>
        <w:t xml:space="preserve"> state, in the conclusion that “</w:t>
      </w:r>
      <w:r w:rsidRPr="00484650">
        <w:rPr>
          <w:i/>
          <w:szCs w:val="18"/>
        </w:rPr>
        <w:t>When we deal with ecosystem services, we the analysts and we the accountants must figure out the accounting prices from knowledge of the working of every ecosystem. It is therefore—at least for now—impossible to design a standardized model for building a wealth based accounting system for ecosystems. We have to develop such an accounting system by following a step by step path, going from one ecosystem to another</w:t>
      </w:r>
      <w:r w:rsidRPr="00484650">
        <w:rPr>
          <w:szCs w:val="18"/>
        </w:rPr>
        <w:t>.”</w:t>
      </w:r>
      <w:r>
        <w:rPr>
          <w:szCs w:val="18"/>
        </w:rPr>
        <w:t xml:space="preserve"> </w:t>
      </w:r>
    </w:p>
  </w:footnote>
  <w:footnote w:id="15">
    <w:p w:rsidR="00491FA6" w:rsidRDefault="00491FA6" w:rsidP="00C152D6">
      <w:pPr>
        <w:pStyle w:val="FootnoteText"/>
      </w:pPr>
      <w:r>
        <w:rPr>
          <w:rStyle w:val="FootnoteReference"/>
        </w:rPr>
        <w:footnoteRef/>
      </w:r>
      <w:r>
        <w:t xml:space="preserve"> Business and biodiversity initiatives………..CBD etc</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91257A"/>
    <w:multiLevelType w:val="hybridMultilevel"/>
    <w:tmpl w:val="3EB04E82"/>
    <w:lvl w:ilvl="0" w:tplc="A5C61EF4">
      <w:start w:val="4"/>
      <w:numFmt w:val="decimal"/>
      <w:lvlText w:val="Chapter %1:"/>
      <w:lvlJc w:val="left"/>
      <w:pPr>
        <w:ind w:left="502"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
    <w:nsid w:val="0DEF3771"/>
    <w:multiLevelType w:val="multilevel"/>
    <w:tmpl w:val="436E44DE"/>
    <w:lvl w:ilvl="0">
      <w:start w:val="5"/>
      <w:numFmt w:val="decimal"/>
      <w:lvlText w:val="Chapter %1."/>
      <w:lvlJc w:val="left"/>
      <w:pPr>
        <w:tabs>
          <w:tab w:val="num" w:pos="360"/>
        </w:tabs>
        <w:ind w:left="360" w:hanging="360"/>
      </w:pPr>
      <w:rPr>
        <w:rFonts w:cs="Times New Roman" w:hint="default"/>
        <w:b/>
      </w:rPr>
    </w:lvl>
    <w:lvl w:ilvl="1">
      <w:start w:val="2"/>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2">
    <w:nsid w:val="0E25518E"/>
    <w:multiLevelType w:val="hybridMultilevel"/>
    <w:tmpl w:val="EB5E17AA"/>
    <w:lvl w:ilvl="0" w:tplc="725E2306">
      <w:numFmt w:val="bullet"/>
      <w:lvlText w:val="-"/>
      <w:lvlJc w:val="left"/>
      <w:pPr>
        <w:ind w:left="1080" w:hanging="720"/>
      </w:pPr>
      <w:rPr>
        <w:rFonts w:ascii="Calibri" w:eastAsia="Times New Roman"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43440F9"/>
    <w:multiLevelType w:val="hybridMultilevel"/>
    <w:tmpl w:val="C4081ED0"/>
    <w:lvl w:ilvl="0" w:tplc="08090001">
      <w:start w:val="1"/>
      <w:numFmt w:val="bullet"/>
      <w:lvlText w:val=""/>
      <w:lvlJc w:val="left"/>
      <w:pPr>
        <w:ind w:left="1444" w:hanging="360"/>
      </w:pPr>
      <w:rPr>
        <w:rFonts w:ascii="Symbol" w:hAnsi="Symbol" w:hint="default"/>
      </w:rPr>
    </w:lvl>
    <w:lvl w:ilvl="1" w:tplc="08090003" w:tentative="1">
      <w:start w:val="1"/>
      <w:numFmt w:val="bullet"/>
      <w:lvlText w:val="o"/>
      <w:lvlJc w:val="left"/>
      <w:pPr>
        <w:ind w:left="2164" w:hanging="360"/>
      </w:pPr>
      <w:rPr>
        <w:rFonts w:ascii="Courier New" w:hAnsi="Courier New" w:hint="default"/>
      </w:rPr>
    </w:lvl>
    <w:lvl w:ilvl="2" w:tplc="08090005" w:tentative="1">
      <w:start w:val="1"/>
      <w:numFmt w:val="bullet"/>
      <w:lvlText w:val=""/>
      <w:lvlJc w:val="left"/>
      <w:pPr>
        <w:ind w:left="2884" w:hanging="360"/>
      </w:pPr>
      <w:rPr>
        <w:rFonts w:ascii="Wingdings" w:hAnsi="Wingdings" w:hint="default"/>
      </w:rPr>
    </w:lvl>
    <w:lvl w:ilvl="3" w:tplc="08090001" w:tentative="1">
      <w:start w:val="1"/>
      <w:numFmt w:val="bullet"/>
      <w:lvlText w:val=""/>
      <w:lvlJc w:val="left"/>
      <w:pPr>
        <w:ind w:left="3604" w:hanging="360"/>
      </w:pPr>
      <w:rPr>
        <w:rFonts w:ascii="Symbol" w:hAnsi="Symbol" w:hint="default"/>
      </w:rPr>
    </w:lvl>
    <w:lvl w:ilvl="4" w:tplc="08090003" w:tentative="1">
      <w:start w:val="1"/>
      <w:numFmt w:val="bullet"/>
      <w:lvlText w:val="o"/>
      <w:lvlJc w:val="left"/>
      <w:pPr>
        <w:ind w:left="4324" w:hanging="360"/>
      </w:pPr>
      <w:rPr>
        <w:rFonts w:ascii="Courier New" w:hAnsi="Courier New" w:hint="default"/>
      </w:rPr>
    </w:lvl>
    <w:lvl w:ilvl="5" w:tplc="08090005" w:tentative="1">
      <w:start w:val="1"/>
      <w:numFmt w:val="bullet"/>
      <w:lvlText w:val=""/>
      <w:lvlJc w:val="left"/>
      <w:pPr>
        <w:ind w:left="5044" w:hanging="360"/>
      </w:pPr>
      <w:rPr>
        <w:rFonts w:ascii="Wingdings" w:hAnsi="Wingdings" w:hint="default"/>
      </w:rPr>
    </w:lvl>
    <w:lvl w:ilvl="6" w:tplc="08090001" w:tentative="1">
      <w:start w:val="1"/>
      <w:numFmt w:val="bullet"/>
      <w:lvlText w:val=""/>
      <w:lvlJc w:val="left"/>
      <w:pPr>
        <w:ind w:left="5764" w:hanging="360"/>
      </w:pPr>
      <w:rPr>
        <w:rFonts w:ascii="Symbol" w:hAnsi="Symbol" w:hint="default"/>
      </w:rPr>
    </w:lvl>
    <w:lvl w:ilvl="7" w:tplc="08090003" w:tentative="1">
      <w:start w:val="1"/>
      <w:numFmt w:val="bullet"/>
      <w:lvlText w:val="o"/>
      <w:lvlJc w:val="left"/>
      <w:pPr>
        <w:ind w:left="6484" w:hanging="360"/>
      </w:pPr>
      <w:rPr>
        <w:rFonts w:ascii="Courier New" w:hAnsi="Courier New" w:hint="default"/>
      </w:rPr>
    </w:lvl>
    <w:lvl w:ilvl="8" w:tplc="08090005" w:tentative="1">
      <w:start w:val="1"/>
      <w:numFmt w:val="bullet"/>
      <w:lvlText w:val=""/>
      <w:lvlJc w:val="left"/>
      <w:pPr>
        <w:ind w:left="7204" w:hanging="360"/>
      </w:pPr>
      <w:rPr>
        <w:rFonts w:ascii="Wingdings" w:hAnsi="Wingdings" w:hint="default"/>
      </w:rPr>
    </w:lvl>
  </w:abstractNum>
  <w:abstractNum w:abstractNumId="4">
    <w:nsid w:val="15407CE9"/>
    <w:multiLevelType w:val="hybridMultilevel"/>
    <w:tmpl w:val="7152CC86"/>
    <w:lvl w:ilvl="0" w:tplc="7B445A52">
      <w:start w:val="1"/>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
    <w:nsid w:val="19E068E9"/>
    <w:multiLevelType w:val="hybridMultilevel"/>
    <w:tmpl w:val="145ED5BA"/>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6">
    <w:nsid w:val="211A08F5"/>
    <w:multiLevelType w:val="hybridMultilevel"/>
    <w:tmpl w:val="B260C0EC"/>
    <w:lvl w:ilvl="0" w:tplc="4094C11A">
      <w:start w:val="1"/>
      <w:numFmt w:val="bullet"/>
      <w:lvlText w:val=""/>
      <w:lvlJc w:val="left"/>
      <w:pPr>
        <w:tabs>
          <w:tab w:val="num" w:pos="360"/>
        </w:tabs>
        <w:ind w:left="36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
    <w:nsid w:val="285A3854"/>
    <w:multiLevelType w:val="hybridMultilevel"/>
    <w:tmpl w:val="5C20B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327D3089"/>
    <w:multiLevelType w:val="hybridMultilevel"/>
    <w:tmpl w:val="8598A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3546822"/>
    <w:multiLevelType w:val="hybridMultilevel"/>
    <w:tmpl w:val="796A4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5E149B3"/>
    <w:multiLevelType w:val="hybridMultilevel"/>
    <w:tmpl w:val="F6BC1D10"/>
    <w:lvl w:ilvl="0" w:tplc="66EE2AEC">
      <w:start w:val="3"/>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1">
    <w:nsid w:val="36715BFB"/>
    <w:multiLevelType w:val="hybridMultilevel"/>
    <w:tmpl w:val="D734A4C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nsid w:val="39B108E0"/>
    <w:multiLevelType w:val="hybridMultilevel"/>
    <w:tmpl w:val="5B52EB42"/>
    <w:lvl w:ilvl="0" w:tplc="A5C61EF4">
      <w:start w:val="4"/>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3">
    <w:nsid w:val="39E9600A"/>
    <w:multiLevelType w:val="multilevel"/>
    <w:tmpl w:val="DF625152"/>
    <w:lvl w:ilvl="0">
      <w:start w:val="1"/>
      <w:numFmt w:val="decimal"/>
      <w:lvlText w:val="Chapter %1."/>
      <w:lvlJc w:val="left"/>
      <w:pPr>
        <w:ind w:left="360" w:hanging="360"/>
      </w:pPr>
      <w:rPr>
        <w:rFonts w:cs="Times New Roman"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4">
    <w:nsid w:val="43A83A57"/>
    <w:multiLevelType w:val="hybridMultilevel"/>
    <w:tmpl w:val="D41E39DE"/>
    <w:lvl w:ilvl="0" w:tplc="0809000F">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
    <w:nsid w:val="4ADE6368"/>
    <w:multiLevelType w:val="hybridMultilevel"/>
    <w:tmpl w:val="BE765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D4C328A"/>
    <w:multiLevelType w:val="hybridMultilevel"/>
    <w:tmpl w:val="45147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55D042BE"/>
    <w:multiLevelType w:val="hybridMultilevel"/>
    <w:tmpl w:val="62D85D5E"/>
    <w:lvl w:ilvl="0" w:tplc="7B445A52">
      <w:start w:val="1"/>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8">
    <w:nsid w:val="567513C3"/>
    <w:multiLevelType w:val="hybridMultilevel"/>
    <w:tmpl w:val="D73CBD60"/>
    <w:lvl w:ilvl="0" w:tplc="ECB2FCAA">
      <w:start w:val="106"/>
      <w:numFmt w:val="bullet"/>
      <w:lvlText w:val="-"/>
      <w:lvlJc w:val="left"/>
      <w:pPr>
        <w:tabs>
          <w:tab w:val="num" w:pos="720"/>
        </w:tabs>
        <w:ind w:left="720" w:hanging="360"/>
      </w:pPr>
      <w:rPr>
        <w:rFonts w:ascii="Times New Roman" w:eastAsia="Times New Roman" w:hAnsi="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584110DE"/>
    <w:multiLevelType w:val="multilevel"/>
    <w:tmpl w:val="6C383F30"/>
    <w:lvl w:ilvl="0">
      <w:start w:val="2"/>
      <w:numFmt w:val="none"/>
      <w:lvlText w:val="Chapter 2:"/>
      <w:lvlJc w:val="left"/>
      <w:pPr>
        <w:ind w:left="360" w:hanging="360"/>
      </w:pPr>
      <w:rPr>
        <w:rFonts w:cs="Times New Roman"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0">
    <w:nsid w:val="58D53D92"/>
    <w:multiLevelType w:val="hybridMultilevel"/>
    <w:tmpl w:val="C6682D02"/>
    <w:lvl w:ilvl="0" w:tplc="B32A0226">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1">
    <w:nsid w:val="599042D4"/>
    <w:multiLevelType w:val="hybridMultilevel"/>
    <w:tmpl w:val="0FF20C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5ADD2BE6"/>
    <w:multiLevelType w:val="hybridMultilevel"/>
    <w:tmpl w:val="ADDA1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B5770EF"/>
    <w:multiLevelType w:val="hybridMultilevel"/>
    <w:tmpl w:val="BC92E482"/>
    <w:lvl w:ilvl="0" w:tplc="0C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BAE5CD8"/>
    <w:multiLevelType w:val="singleLevel"/>
    <w:tmpl w:val="0C09000F"/>
    <w:lvl w:ilvl="0">
      <w:start w:val="1"/>
      <w:numFmt w:val="decimal"/>
      <w:lvlText w:val="%1."/>
      <w:lvlJc w:val="left"/>
      <w:pPr>
        <w:tabs>
          <w:tab w:val="num" w:pos="360"/>
        </w:tabs>
        <w:ind w:left="360" w:hanging="360"/>
      </w:pPr>
      <w:rPr>
        <w:rFonts w:cs="Times New Roman" w:hint="default"/>
      </w:rPr>
    </w:lvl>
  </w:abstractNum>
  <w:abstractNum w:abstractNumId="25">
    <w:nsid w:val="5D5855CA"/>
    <w:multiLevelType w:val="hybridMultilevel"/>
    <w:tmpl w:val="B90A3C22"/>
    <w:lvl w:ilvl="0" w:tplc="6298D316">
      <w:start w:val="1"/>
      <w:numFmt w:val="bullet"/>
      <w:lvlText w:val=""/>
      <w:lvlJc w:val="left"/>
      <w:pPr>
        <w:tabs>
          <w:tab w:val="num" w:pos="113"/>
        </w:tabs>
        <w:ind w:left="113" w:hanging="11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65DD0D43"/>
    <w:multiLevelType w:val="hybridMultilevel"/>
    <w:tmpl w:val="FBCEBC72"/>
    <w:lvl w:ilvl="0" w:tplc="CC88F600">
      <w:start w:val="1"/>
      <w:numFmt w:val="bullet"/>
      <w:lvlText w:val=""/>
      <w:lvlJc w:val="left"/>
      <w:pPr>
        <w:ind w:left="720" w:hanging="360"/>
      </w:pPr>
      <w:rPr>
        <w:rFonts w:ascii="Symbol" w:hAnsi="Symbol" w:hint="default"/>
      </w:rPr>
    </w:lvl>
    <w:lvl w:ilvl="1" w:tplc="DF80F52C" w:tentative="1">
      <w:start w:val="1"/>
      <w:numFmt w:val="bullet"/>
      <w:lvlText w:val="o"/>
      <w:lvlJc w:val="left"/>
      <w:pPr>
        <w:ind w:left="1440" w:hanging="360"/>
      </w:pPr>
      <w:rPr>
        <w:rFonts w:ascii="Courier New" w:hAnsi="Courier New" w:hint="default"/>
      </w:rPr>
    </w:lvl>
    <w:lvl w:ilvl="2" w:tplc="5CD273A8" w:tentative="1">
      <w:start w:val="1"/>
      <w:numFmt w:val="bullet"/>
      <w:lvlText w:val=""/>
      <w:lvlJc w:val="left"/>
      <w:pPr>
        <w:ind w:left="2160" w:hanging="360"/>
      </w:pPr>
      <w:rPr>
        <w:rFonts w:ascii="Wingdings" w:hAnsi="Wingdings" w:hint="default"/>
      </w:rPr>
    </w:lvl>
    <w:lvl w:ilvl="3" w:tplc="5802BCAC" w:tentative="1">
      <w:start w:val="1"/>
      <w:numFmt w:val="bullet"/>
      <w:lvlText w:val=""/>
      <w:lvlJc w:val="left"/>
      <w:pPr>
        <w:ind w:left="2880" w:hanging="360"/>
      </w:pPr>
      <w:rPr>
        <w:rFonts w:ascii="Symbol" w:hAnsi="Symbol" w:hint="default"/>
      </w:rPr>
    </w:lvl>
    <w:lvl w:ilvl="4" w:tplc="A5925B30" w:tentative="1">
      <w:start w:val="1"/>
      <w:numFmt w:val="bullet"/>
      <w:lvlText w:val="o"/>
      <w:lvlJc w:val="left"/>
      <w:pPr>
        <w:ind w:left="3600" w:hanging="360"/>
      </w:pPr>
      <w:rPr>
        <w:rFonts w:ascii="Courier New" w:hAnsi="Courier New" w:hint="default"/>
      </w:rPr>
    </w:lvl>
    <w:lvl w:ilvl="5" w:tplc="B5B43298" w:tentative="1">
      <w:start w:val="1"/>
      <w:numFmt w:val="bullet"/>
      <w:lvlText w:val=""/>
      <w:lvlJc w:val="left"/>
      <w:pPr>
        <w:ind w:left="4320" w:hanging="360"/>
      </w:pPr>
      <w:rPr>
        <w:rFonts w:ascii="Wingdings" w:hAnsi="Wingdings" w:hint="default"/>
      </w:rPr>
    </w:lvl>
    <w:lvl w:ilvl="6" w:tplc="7A127C3A" w:tentative="1">
      <w:start w:val="1"/>
      <w:numFmt w:val="bullet"/>
      <w:lvlText w:val=""/>
      <w:lvlJc w:val="left"/>
      <w:pPr>
        <w:ind w:left="5040" w:hanging="360"/>
      </w:pPr>
      <w:rPr>
        <w:rFonts w:ascii="Symbol" w:hAnsi="Symbol" w:hint="default"/>
      </w:rPr>
    </w:lvl>
    <w:lvl w:ilvl="7" w:tplc="2E3E876E" w:tentative="1">
      <w:start w:val="1"/>
      <w:numFmt w:val="bullet"/>
      <w:lvlText w:val="o"/>
      <w:lvlJc w:val="left"/>
      <w:pPr>
        <w:ind w:left="5760" w:hanging="360"/>
      </w:pPr>
      <w:rPr>
        <w:rFonts w:ascii="Courier New" w:hAnsi="Courier New" w:hint="default"/>
      </w:rPr>
    </w:lvl>
    <w:lvl w:ilvl="8" w:tplc="F06ACDF0" w:tentative="1">
      <w:start w:val="1"/>
      <w:numFmt w:val="bullet"/>
      <w:lvlText w:val=""/>
      <w:lvlJc w:val="left"/>
      <w:pPr>
        <w:ind w:left="6480" w:hanging="360"/>
      </w:pPr>
      <w:rPr>
        <w:rFonts w:ascii="Wingdings" w:hAnsi="Wingdings" w:hint="default"/>
      </w:rPr>
    </w:lvl>
  </w:abstractNum>
  <w:abstractNum w:abstractNumId="27">
    <w:nsid w:val="664B0F66"/>
    <w:multiLevelType w:val="hybridMultilevel"/>
    <w:tmpl w:val="03E6E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67852044"/>
    <w:multiLevelType w:val="singleLevel"/>
    <w:tmpl w:val="31CEF2E6"/>
    <w:lvl w:ilvl="0">
      <w:numFmt w:val="bullet"/>
      <w:lvlText w:val="-"/>
      <w:lvlJc w:val="left"/>
      <w:pPr>
        <w:tabs>
          <w:tab w:val="num" w:pos="720"/>
        </w:tabs>
        <w:ind w:left="720" w:hanging="360"/>
      </w:pPr>
      <w:rPr>
        <w:rFonts w:hint="default"/>
      </w:rPr>
    </w:lvl>
  </w:abstractNum>
  <w:abstractNum w:abstractNumId="29">
    <w:nsid w:val="6EE9242E"/>
    <w:multiLevelType w:val="hybridMultilevel"/>
    <w:tmpl w:val="FC1C6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6EFC0970"/>
    <w:multiLevelType w:val="hybridMultilevel"/>
    <w:tmpl w:val="F6409BB2"/>
    <w:lvl w:ilvl="0" w:tplc="2D104CD6">
      <w:start w:val="34"/>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72062544"/>
    <w:multiLevelType w:val="hybridMultilevel"/>
    <w:tmpl w:val="A4061E9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739D1130"/>
    <w:multiLevelType w:val="hybridMultilevel"/>
    <w:tmpl w:val="0292E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76AC7294"/>
    <w:multiLevelType w:val="hybridMultilevel"/>
    <w:tmpl w:val="100E501C"/>
    <w:lvl w:ilvl="0" w:tplc="08090001">
      <w:start w:val="5"/>
      <w:numFmt w:val="decimal"/>
      <w:lvlText w:val="Chapter %1:"/>
      <w:lvlJc w:val="left"/>
      <w:pPr>
        <w:ind w:left="720" w:hanging="360"/>
      </w:pPr>
      <w:rPr>
        <w:rFonts w:cs="Times New Roman" w:hint="default"/>
      </w:rPr>
    </w:lvl>
    <w:lvl w:ilvl="1" w:tplc="08090003" w:tentative="1">
      <w:start w:val="1"/>
      <w:numFmt w:val="lowerLetter"/>
      <w:lvlText w:val="%2."/>
      <w:lvlJc w:val="left"/>
      <w:pPr>
        <w:ind w:left="1440" w:hanging="360"/>
      </w:pPr>
      <w:rPr>
        <w:rFonts w:cs="Times New Roman"/>
      </w:rPr>
    </w:lvl>
    <w:lvl w:ilvl="2" w:tplc="08090005" w:tentative="1">
      <w:start w:val="1"/>
      <w:numFmt w:val="lowerRoman"/>
      <w:lvlText w:val="%3."/>
      <w:lvlJc w:val="right"/>
      <w:pPr>
        <w:ind w:left="2160" w:hanging="180"/>
      </w:pPr>
      <w:rPr>
        <w:rFonts w:cs="Times New Roman"/>
      </w:rPr>
    </w:lvl>
    <w:lvl w:ilvl="3" w:tplc="08090001" w:tentative="1">
      <w:start w:val="1"/>
      <w:numFmt w:val="decimal"/>
      <w:lvlText w:val="%4."/>
      <w:lvlJc w:val="left"/>
      <w:pPr>
        <w:ind w:left="2880" w:hanging="360"/>
      </w:pPr>
      <w:rPr>
        <w:rFonts w:cs="Times New Roman"/>
      </w:rPr>
    </w:lvl>
    <w:lvl w:ilvl="4" w:tplc="08090003" w:tentative="1">
      <w:start w:val="1"/>
      <w:numFmt w:val="lowerLetter"/>
      <w:lvlText w:val="%5."/>
      <w:lvlJc w:val="left"/>
      <w:pPr>
        <w:ind w:left="3600" w:hanging="360"/>
      </w:pPr>
      <w:rPr>
        <w:rFonts w:cs="Times New Roman"/>
      </w:rPr>
    </w:lvl>
    <w:lvl w:ilvl="5" w:tplc="08090005" w:tentative="1">
      <w:start w:val="1"/>
      <w:numFmt w:val="lowerRoman"/>
      <w:lvlText w:val="%6."/>
      <w:lvlJc w:val="right"/>
      <w:pPr>
        <w:ind w:left="4320" w:hanging="180"/>
      </w:pPr>
      <w:rPr>
        <w:rFonts w:cs="Times New Roman"/>
      </w:rPr>
    </w:lvl>
    <w:lvl w:ilvl="6" w:tplc="08090001" w:tentative="1">
      <w:start w:val="1"/>
      <w:numFmt w:val="decimal"/>
      <w:lvlText w:val="%7."/>
      <w:lvlJc w:val="left"/>
      <w:pPr>
        <w:ind w:left="5040" w:hanging="360"/>
      </w:pPr>
      <w:rPr>
        <w:rFonts w:cs="Times New Roman"/>
      </w:rPr>
    </w:lvl>
    <w:lvl w:ilvl="7" w:tplc="08090003" w:tentative="1">
      <w:start w:val="1"/>
      <w:numFmt w:val="lowerLetter"/>
      <w:lvlText w:val="%8."/>
      <w:lvlJc w:val="left"/>
      <w:pPr>
        <w:ind w:left="5760" w:hanging="360"/>
      </w:pPr>
      <w:rPr>
        <w:rFonts w:cs="Times New Roman"/>
      </w:rPr>
    </w:lvl>
    <w:lvl w:ilvl="8" w:tplc="08090005" w:tentative="1">
      <w:start w:val="1"/>
      <w:numFmt w:val="lowerRoman"/>
      <w:lvlText w:val="%9."/>
      <w:lvlJc w:val="right"/>
      <w:pPr>
        <w:ind w:left="6480" w:hanging="180"/>
      </w:pPr>
      <w:rPr>
        <w:rFonts w:cs="Times New Roman"/>
      </w:rPr>
    </w:lvl>
  </w:abstractNum>
  <w:abstractNum w:abstractNumId="34">
    <w:nsid w:val="7B537418"/>
    <w:multiLevelType w:val="hybridMultilevel"/>
    <w:tmpl w:val="17128950"/>
    <w:lvl w:ilvl="0" w:tplc="9872C5DC">
      <w:start w:val="1"/>
      <w:numFmt w:val="bullet"/>
      <w:lvlText w:val=""/>
      <w:lvlJc w:val="left"/>
      <w:pPr>
        <w:ind w:left="720" w:hanging="360"/>
      </w:pPr>
      <w:rPr>
        <w:rFonts w:ascii="Symbol" w:hAnsi="Symbol" w:hint="default"/>
      </w:rPr>
    </w:lvl>
    <w:lvl w:ilvl="1" w:tplc="08090019" w:tentative="1">
      <w:start w:val="1"/>
      <w:numFmt w:val="bullet"/>
      <w:lvlText w:val="o"/>
      <w:lvlJc w:val="left"/>
      <w:pPr>
        <w:ind w:left="1440" w:hanging="360"/>
      </w:pPr>
      <w:rPr>
        <w:rFonts w:ascii="Courier New" w:hAnsi="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35">
    <w:nsid w:val="7D796663"/>
    <w:multiLevelType w:val="hybridMultilevel"/>
    <w:tmpl w:val="73FAB17A"/>
    <w:lvl w:ilvl="0" w:tplc="08090001">
      <w:start w:val="2"/>
      <w:numFmt w:val="decimal"/>
      <w:lvlText w:val="Chapter %1."/>
      <w:lvlJc w:val="left"/>
      <w:pPr>
        <w:ind w:left="720" w:hanging="360"/>
      </w:pPr>
      <w:rPr>
        <w:rFonts w:cs="Times New Roman" w:hint="default"/>
      </w:rPr>
    </w:lvl>
    <w:lvl w:ilvl="1" w:tplc="08090003" w:tentative="1">
      <w:start w:val="1"/>
      <w:numFmt w:val="lowerLetter"/>
      <w:lvlText w:val="%2."/>
      <w:lvlJc w:val="left"/>
      <w:pPr>
        <w:ind w:left="1440" w:hanging="360"/>
      </w:pPr>
      <w:rPr>
        <w:rFonts w:cs="Times New Roman"/>
      </w:rPr>
    </w:lvl>
    <w:lvl w:ilvl="2" w:tplc="08090005" w:tentative="1">
      <w:start w:val="1"/>
      <w:numFmt w:val="lowerRoman"/>
      <w:lvlText w:val="%3."/>
      <w:lvlJc w:val="right"/>
      <w:pPr>
        <w:ind w:left="2160" w:hanging="180"/>
      </w:pPr>
      <w:rPr>
        <w:rFonts w:cs="Times New Roman"/>
      </w:rPr>
    </w:lvl>
    <w:lvl w:ilvl="3" w:tplc="08090001" w:tentative="1">
      <w:start w:val="1"/>
      <w:numFmt w:val="decimal"/>
      <w:lvlText w:val="%4."/>
      <w:lvlJc w:val="left"/>
      <w:pPr>
        <w:ind w:left="2880" w:hanging="360"/>
      </w:pPr>
      <w:rPr>
        <w:rFonts w:cs="Times New Roman"/>
      </w:rPr>
    </w:lvl>
    <w:lvl w:ilvl="4" w:tplc="08090003" w:tentative="1">
      <w:start w:val="1"/>
      <w:numFmt w:val="lowerLetter"/>
      <w:lvlText w:val="%5."/>
      <w:lvlJc w:val="left"/>
      <w:pPr>
        <w:ind w:left="3600" w:hanging="360"/>
      </w:pPr>
      <w:rPr>
        <w:rFonts w:cs="Times New Roman"/>
      </w:rPr>
    </w:lvl>
    <w:lvl w:ilvl="5" w:tplc="08090005" w:tentative="1">
      <w:start w:val="1"/>
      <w:numFmt w:val="lowerRoman"/>
      <w:lvlText w:val="%6."/>
      <w:lvlJc w:val="right"/>
      <w:pPr>
        <w:ind w:left="4320" w:hanging="180"/>
      </w:pPr>
      <w:rPr>
        <w:rFonts w:cs="Times New Roman"/>
      </w:rPr>
    </w:lvl>
    <w:lvl w:ilvl="6" w:tplc="08090001" w:tentative="1">
      <w:start w:val="1"/>
      <w:numFmt w:val="decimal"/>
      <w:lvlText w:val="%7."/>
      <w:lvlJc w:val="left"/>
      <w:pPr>
        <w:ind w:left="5040" w:hanging="360"/>
      </w:pPr>
      <w:rPr>
        <w:rFonts w:cs="Times New Roman"/>
      </w:rPr>
    </w:lvl>
    <w:lvl w:ilvl="7" w:tplc="08090003" w:tentative="1">
      <w:start w:val="1"/>
      <w:numFmt w:val="lowerLetter"/>
      <w:lvlText w:val="%8."/>
      <w:lvlJc w:val="left"/>
      <w:pPr>
        <w:ind w:left="5760" w:hanging="360"/>
      </w:pPr>
      <w:rPr>
        <w:rFonts w:cs="Times New Roman"/>
      </w:rPr>
    </w:lvl>
    <w:lvl w:ilvl="8" w:tplc="08090005" w:tentative="1">
      <w:start w:val="1"/>
      <w:numFmt w:val="lowerRoman"/>
      <w:lvlText w:val="%9."/>
      <w:lvlJc w:val="right"/>
      <w:pPr>
        <w:ind w:left="6480" w:hanging="180"/>
      </w:pPr>
      <w:rPr>
        <w:rFonts w:cs="Times New Roman"/>
      </w:rPr>
    </w:lvl>
  </w:abstractNum>
  <w:num w:numId="1">
    <w:abstractNumId w:val="26"/>
  </w:num>
  <w:num w:numId="2">
    <w:abstractNumId w:val="16"/>
  </w:num>
  <w:num w:numId="3">
    <w:abstractNumId w:val="32"/>
  </w:num>
  <w:num w:numId="4">
    <w:abstractNumId w:val="6"/>
  </w:num>
  <w:num w:numId="5">
    <w:abstractNumId w:val="34"/>
  </w:num>
  <w:num w:numId="6">
    <w:abstractNumId w:val="31"/>
  </w:num>
  <w:num w:numId="7">
    <w:abstractNumId w:val="22"/>
  </w:num>
  <w:num w:numId="8">
    <w:abstractNumId w:val="7"/>
  </w:num>
  <w:num w:numId="9">
    <w:abstractNumId w:val="35"/>
  </w:num>
  <w:num w:numId="10">
    <w:abstractNumId w:val="19"/>
  </w:num>
  <w:num w:numId="11">
    <w:abstractNumId w:val="29"/>
  </w:num>
  <w:num w:numId="12">
    <w:abstractNumId w:val="10"/>
  </w:num>
  <w:num w:numId="13">
    <w:abstractNumId w:val="12"/>
  </w:num>
  <w:num w:numId="14">
    <w:abstractNumId w:val="27"/>
  </w:num>
  <w:num w:numId="15">
    <w:abstractNumId w:val="21"/>
  </w:num>
  <w:num w:numId="16">
    <w:abstractNumId w:val="9"/>
  </w:num>
  <w:num w:numId="17">
    <w:abstractNumId w:val="0"/>
  </w:num>
  <w:num w:numId="18">
    <w:abstractNumId w:val="13"/>
  </w:num>
  <w:num w:numId="19">
    <w:abstractNumId w:val="4"/>
  </w:num>
  <w:num w:numId="20">
    <w:abstractNumId w:val="17"/>
  </w:num>
  <w:num w:numId="21">
    <w:abstractNumId w:val="33"/>
  </w:num>
  <w:num w:numId="22">
    <w:abstractNumId w:val="1"/>
  </w:num>
  <w:num w:numId="23">
    <w:abstractNumId w:val="18"/>
  </w:num>
  <w:num w:numId="24">
    <w:abstractNumId w:val="3"/>
  </w:num>
  <w:num w:numId="25">
    <w:abstractNumId w:val="5"/>
  </w:num>
  <w:num w:numId="26">
    <w:abstractNumId w:val="28"/>
  </w:num>
  <w:num w:numId="27">
    <w:abstractNumId w:val="24"/>
  </w:num>
  <w:num w:numId="28">
    <w:abstractNumId w:val="30"/>
  </w:num>
  <w:num w:numId="29">
    <w:abstractNumId w:val="8"/>
  </w:num>
  <w:num w:numId="30">
    <w:abstractNumId w:val="15"/>
  </w:num>
  <w:num w:numId="31">
    <w:abstractNumId w:val="2"/>
  </w:num>
  <w:num w:numId="32">
    <w:abstractNumId w:val="23"/>
  </w:num>
  <w:num w:numId="33">
    <w:abstractNumId w:val="25"/>
  </w:num>
  <w:num w:numId="34">
    <w:abstractNumId w:val="20"/>
  </w:num>
  <w:num w:numId="35">
    <w:abstractNumId w:val="14"/>
  </w:num>
  <w:num w:numId="36">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25"/>
  <w:trackRevisions/>
  <w:defaultTabStop w:val="720"/>
  <w:drawingGridHorizontalSpacing w:val="110"/>
  <w:displayHorizontalDrawingGridEvery w:val="2"/>
  <w:displayVerticalDrawingGridEvery w:val="2"/>
  <w:characterSpacingControl w:val="doNotCompress"/>
  <w:footnotePr>
    <w:pos w:val="beneathText"/>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43C60"/>
    <w:rsid w:val="00012E37"/>
    <w:rsid w:val="00014416"/>
    <w:rsid w:val="00022137"/>
    <w:rsid w:val="00023720"/>
    <w:rsid w:val="000254E6"/>
    <w:rsid w:val="00033AC6"/>
    <w:rsid w:val="00047325"/>
    <w:rsid w:val="00055773"/>
    <w:rsid w:val="000579F0"/>
    <w:rsid w:val="00060374"/>
    <w:rsid w:val="00061E42"/>
    <w:rsid w:val="00067252"/>
    <w:rsid w:val="000736F1"/>
    <w:rsid w:val="000810C9"/>
    <w:rsid w:val="00081F13"/>
    <w:rsid w:val="000846B0"/>
    <w:rsid w:val="00087230"/>
    <w:rsid w:val="00093DC8"/>
    <w:rsid w:val="00094ADE"/>
    <w:rsid w:val="000962AC"/>
    <w:rsid w:val="000971B2"/>
    <w:rsid w:val="000A034A"/>
    <w:rsid w:val="000A26F5"/>
    <w:rsid w:val="000C3D39"/>
    <w:rsid w:val="000D106D"/>
    <w:rsid w:val="000D13BD"/>
    <w:rsid w:val="000D6E87"/>
    <w:rsid w:val="000E1F71"/>
    <w:rsid w:val="000E64E8"/>
    <w:rsid w:val="000F0376"/>
    <w:rsid w:val="001025BA"/>
    <w:rsid w:val="00125258"/>
    <w:rsid w:val="001275A3"/>
    <w:rsid w:val="00130431"/>
    <w:rsid w:val="00134630"/>
    <w:rsid w:val="0014121C"/>
    <w:rsid w:val="001458EC"/>
    <w:rsid w:val="00150DC6"/>
    <w:rsid w:val="00161483"/>
    <w:rsid w:val="00170D2B"/>
    <w:rsid w:val="00176AA8"/>
    <w:rsid w:val="001779F2"/>
    <w:rsid w:val="00182596"/>
    <w:rsid w:val="00195195"/>
    <w:rsid w:val="00195448"/>
    <w:rsid w:val="00195BB6"/>
    <w:rsid w:val="001A630B"/>
    <w:rsid w:val="001B007A"/>
    <w:rsid w:val="001B5D88"/>
    <w:rsid w:val="001B70DF"/>
    <w:rsid w:val="001D2B34"/>
    <w:rsid w:val="001D3FA7"/>
    <w:rsid w:val="001E5527"/>
    <w:rsid w:val="001F1360"/>
    <w:rsid w:val="002056C8"/>
    <w:rsid w:val="00207EEE"/>
    <w:rsid w:val="0021309D"/>
    <w:rsid w:val="00217816"/>
    <w:rsid w:val="00220A45"/>
    <w:rsid w:val="0022137E"/>
    <w:rsid w:val="00233D7F"/>
    <w:rsid w:val="002372CA"/>
    <w:rsid w:val="00240654"/>
    <w:rsid w:val="00265076"/>
    <w:rsid w:val="00273359"/>
    <w:rsid w:val="0028488B"/>
    <w:rsid w:val="00291177"/>
    <w:rsid w:val="00293B0F"/>
    <w:rsid w:val="002B2D0F"/>
    <w:rsid w:val="002B341F"/>
    <w:rsid w:val="002B455F"/>
    <w:rsid w:val="002B75EC"/>
    <w:rsid w:val="002C2D8A"/>
    <w:rsid w:val="002D2EDB"/>
    <w:rsid w:val="002F177A"/>
    <w:rsid w:val="00327014"/>
    <w:rsid w:val="0033507A"/>
    <w:rsid w:val="0033702F"/>
    <w:rsid w:val="0034242D"/>
    <w:rsid w:val="00343C60"/>
    <w:rsid w:val="00365457"/>
    <w:rsid w:val="00366E32"/>
    <w:rsid w:val="00367244"/>
    <w:rsid w:val="00372A8D"/>
    <w:rsid w:val="00374332"/>
    <w:rsid w:val="003A51AE"/>
    <w:rsid w:val="003A65F5"/>
    <w:rsid w:val="003B3ADB"/>
    <w:rsid w:val="003C23C1"/>
    <w:rsid w:val="003D06F6"/>
    <w:rsid w:val="003E49B0"/>
    <w:rsid w:val="003E7A37"/>
    <w:rsid w:val="00411E4B"/>
    <w:rsid w:val="004130E5"/>
    <w:rsid w:val="00417188"/>
    <w:rsid w:val="00434396"/>
    <w:rsid w:val="00434B48"/>
    <w:rsid w:val="00435FE1"/>
    <w:rsid w:val="00451209"/>
    <w:rsid w:val="0046064F"/>
    <w:rsid w:val="004607F0"/>
    <w:rsid w:val="004619C5"/>
    <w:rsid w:val="004740D7"/>
    <w:rsid w:val="00484650"/>
    <w:rsid w:val="004847DB"/>
    <w:rsid w:val="00491FA6"/>
    <w:rsid w:val="004A07CA"/>
    <w:rsid w:val="004A0AEF"/>
    <w:rsid w:val="004C77A2"/>
    <w:rsid w:val="004D0788"/>
    <w:rsid w:val="004D32D5"/>
    <w:rsid w:val="004F3328"/>
    <w:rsid w:val="004F6D46"/>
    <w:rsid w:val="005036EC"/>
    <w:rsid w:val="0050452F"/>
    <w:rsid w:val="005106BA"/>
    <w:rsid w:val="00517B91"/>
    <w:rsid w:val="00520493"/>
    <w:rsid w:val="005224E0"/>
    <w:rsid w:val="00532DC9"/>
    <w:rsid w:val="00532FBB"/>
    <w:rsid w:val="00535BF1"/>
    <w:rsid w:val="005519EA"/>
    <w:rsid w:val="0057242D"/>
    <w:rsid w:val="00575546"/>
    <w:rsid w:val="005811E4"/>
    <w:rsid w:val="005A0A4E"/>
    <w:rsid w:val="005A19EF"/>
    <w:rsid w:val="005A7736"/>
    <w:rsid w:val="005C0384"/>
    <w:rsid w:val="005C37D1"/>
    <w:rsid w:val="005E06DB"/>
    <w:rsid w:val="005E61AE"/>
    <w:rsid w:val="005F4874"/>
    <w:rsid w:val="006003BE"/>
    <w:rsid w:val="00601DAF"/>
    <w:rsid w:val="006026AB"/>
    <w:rsid w:val="006150B7"/>
    <w:rsid w:val="00653C93"/>
    <w:rsid w:val="006603F8"/>
    <w:rsid w:val="006678AF"/>
    <w:rsid w:val="006831E2"/>
    <w:rsid w:val="00692E5E"/>
    <w:rsid w:val="006A469A"/>
    <w:rsid w:val="006B2633"/>
    <w:rsid w:val="006C1F27"/>
    <w:rsid w:val="006C75B9"/>
    <w:rsid w:val="006D6F2C"/>
    <w:rsid w:val="00702207"/>
    <w:rsid w:val="00704854"/>
    <w:rsid w:val="00706308"/>
    <w:rsid w:val="00720016"/>
    <w:rsid w:val="00725183"/>
    <w:rsid w:val="00730ECE"/>
    <w:rsid w:val="007349EF"/>
    <w:rsid w:val="00740DC1"/>
    <w:rsid w:val="00754FB7"/>
    <w:rsid w:val="0075588A"/>
    <w:rsid w:val="00757949"/>
    <w:rsid w:val="007633FA"/>
    <w:rsid w:val="00763C91"/>
    <w:rsid w:val="007647D4"/>
    <w:rsid w:val="00772661"/>
    <w:rsid w:val="007914DE"/>
    <w:rsid w:val="0079252C"/>
    <w:rsid w:val="00795FA0"/>
    <w:rsid w:val="007A3FEB"/>
    <w:rsid w:val="007A73E1"/>
    <w:rsid w:val="007B52C7"/>
    <w:rsid w:val="007D1682"/>
    <w:rsid w:val="007E01E0"/>
    <w:rsid w:val="007E342C"/>
    <w:rsid w:val="007F1392"/>
    <w:rsid w:val="007F1A1E"/>
    <w:rsid w:val="007F3299"/>
    <w:rsid w:val="00804A5F"/>
    <w:rsid w:val="00810960"/>
    <w:rsid w:val="00811B57"/>
    <w:rsid w:val="00815725"/>
    <w:rsid w:val="008165EC"/>
    <w:rsid w:val="00820036"/>
    <w:rsid w:val="00824955"/>
    <w:rsid w:val="0083013F"/>
    <w:rsid w:val="008439E6"/>
    <w:rsid w:val="00851FC3"/>
    <w:rsid w:val="008544A9"/>
    <w:rsid w:val="0085474B"/>
    <w:rsid w:val="00860CF8"/>
    <w:rsid w:val="0088291F"/>
    <w:rsid w:val="00882FA1"/>
    <w:rsid w:val="00886C6A"/>
    <w:rsid w:val="00891B4E"/>
    <w:rsid w:val="00895A5E"/>
    <w:rsid w:val="008D667A"/>
    <w:rsid w:val="008E3C43"/>
    <w:rsid w:val="008E48F6"/>
    <w:rsid w:val="008E5918"/>
    <w:rsid w:val="00904EF6"/>
    <w:rsid w:val="009057E1"/>
    <w:rsid w:val="00912D2F"/>
    <w:rsid w:val="00915504"/>
    <w:rsid w:val="0092146C"/>
    <w:rsid w:val="00922C5E"/>
    <w:rsid w:val="00925DEE"/>
    <w:rsid w:val="009269BB"/>
    <w:rsid w:val="0092787C"/>
    <w:rsid w:val="0093072D"/>
    <w:rsid w:val="00950C7F"/>
    <w:rsid w:val="00953DCD"/>
    <w:rsid w:val="00960A4D"/>
    <w:rsid w:val="00960BFE"/>
    <w:rsid w:val="00971EB3"/>
    <w:rsid w:val="00985E2C"/>
    <w:rsid w:val="00993779"/>
    <w:rsid w:val="00995C9B"/>
    <w:rsid w:val="009B42E7"/>
    <w:rsid w:val="009B63A4"/>
    <w:rsid w:val="009C0003"/>
    <w:rsid w:val="009C25DF"/>
    <w:rsid w:val="009C2605"/>
    <w:rsid w:val="009C6E09"/>
    <w:rsid w:val="009E2900"/>
    <w:rsid w:val="009F7982"/>
    <w:rsid w:val="00A0229F"/>
    <w:rsid w:val="00A0242B"/>
    <w:rsid w:val="00A03F2F"/>
    <w:rsid w:val="00A046AA"/>
    <w:rsid w:val="00A13B71"/>
    <w:rsid w:val="00A16EEF"/>
    <w:rsid w:val="00A170D2"/>
    <w:rsid w:val="00A365CE"/>
    <w:rsid w:val="00A40F95"/>
    <w:rsid w:val="00A41906"/>
    <w:rsid w:val="00A46D7C"/>
    <w:rsid w:val="00A5368C"/>
    <w:rsid w:val="00A61E60"/>
    <w:rsid w:val="00A810F4"/>
    <w:rsid w:val="00A84C48"/>
    <w:rsid w:val="00AA0CF1"/>
    <w:rsid w:val="00AB5BB9"/>
    <w:rsid w:val="00AB5EF3"/>
    <w:rsid w:val="00AB6D29"/>
    <w:rsid w:val="00AC00D3"/>
    <w:rsid w:val="00AC3074"/>
    <w:rsid w:val="00AC5B49"/>
    <w:rsid w:val="00AD3288"/>
    <w:rsid w:val="00AD4686"/>
    <w:rsid w:val="00AE13BF"/>
    <w:rsid w:val="00AF7A5A"/>
    <w:rsid w:val="00B16DDE"/>
    <w:rsid w:val="00B25492"/>
    <w:rsid w:val="00B3501D"/>
    <w:rsid w:val="00B3659B"/>
    <w:rsid w:val="00B37C31"/>
    <w:rsid w:val="00B45783"/>
    <w:rsid w:val="00B45E22"/>
    <w:rsid w:val="00B54EF3"/>
    <w:rsid w:val="00B715C1"/>
    <w:rsid w:val="00B7238C"/>
    <w:rsid w:val="00B90DE2"/>
    <w:rsid w:val="00B90FC1"/>
    <w:rsid w:val="00B92991"/>
    <w:rsid w:val="00BA5D19"/>
    <w:rsid w:val="00BB0631"/>
    <w:rsid w:val="00BB1726"/>
    <w:rsid w:val="00BC2252"/>
    <w:rsid w:val="00BC2B65"/>
    <w:rsid w:val="00BD685E"/>
    <w:rsid w:val="00BD6A4E"/>
    <w:rsid w:val="00BE050D"/>
    <w:rsid w:val="00BE1275"/>
    <w:rsid w:val="00BF4C6E"/>
    <w:rsid w:val="00C0362E"/>
    <w:rsid w:val="00C0686A"/>
    <w:rsid w:val="00C1195A"/>
    <w:rsid w:val="00C146ED"/>
    <w:rsid w:val="00C152D6"/>
    <w:rsid w:val="00C16B4B"/>
    <w:rsid w:val="00C20F85"/>
    <w:rsid w:val="00C20FD8"/>
    <w:rsid w:val="00C224DC"/>
    <w:rsid w:val="00C25571"/>
    <w:rsid w:val="00C372B4"/>
    <w:rsid w:val="00C37ED4"/>
    <w:rsid w:val="00C45E56"/>
    <w:rsid w:val="00C57E80"/>
    <w:rsid w:val="00C62043"/>
    <w:rsid w:val="00C62E78"/>
    <w:rsid w:val="00C65EE0"/>
    <w:rsid w:val="00C66566"/>
    <w:rsid w:val="00C71244"/>
    <w:rsid w:val="00C77E55"/>
    <w:rsid w:val="00C84EB3"/>
    <w:rsid w:val="00C8614F"/>
    <w:rsid w:val="00C91297"/>
    <w:rsid w:val="00CB27F9"/>
    <w:rsid w:val="00CB333A"/>
    <w:rsid w:val="00CC512D"/>
    <w:rsid w:val="00CD24FF"/>
    <w:rsid w:val="00CD39E4"/>
    <w:rsid w:val="00CD3C43"/>
    <w:rsid w:val="00CE306A"/>
    <w:rsid w:val="00CE7372"/>
    <w:rsid w:val="00CE7CBE"/>
    <w:rsid w:val="00CF559D"/>
    <w:rsid w:val="00D03910"/>
    <w:rsid w:val="00D168C8"/>
    <w:rsid w:val="00D220CA"/>
    <w:rsid w:val="00D42D92"/>
    <w:rsid w:val="00D6588C"/>
    <w:rsid w:val="00D92170"/>
    <w:rsid w:val="00D95BE9"/>
    <w:rsid w:val="00D96325"/>
    <w:rsid w:val="00DC662C"/>
    <w:rsid w:val="00DE6408"/>
    <w:rsid w:val="00E13ACC"/>
    <w:rsid w:val="00E14F85"/>
    <w:rsid w:val="00E161B9"/>
    <w:rsid w:val="00E37FF0"/>
    <w:rsid w:val="00E41D23"/>
    <w:rsid w:val="00E50827"/>
    <w:rsid w:val="00E525B7"/>
    <w:rsid w:val="00E71F1E"/>
    <w:rsid w:val="00E74370"/>
    <w:rsid w:val="00E76CEA"/>
    <w:rsid w:val="00EB06B2"/>
    <w:rsid w:val="00EB124F"/>
    <w:rsid w:val="00EB621C"/>
    <w:rsid w:val="00EC33CC"/>
    <w:rsid w:val="00EE1F3D"/>
    <w:rsid w:val="00EE5017"/>
    <w:rsid w:val="00F16F9B"/>
    <w:rsid w:val="00F22B91"/>
    <w:rsid w:val="00F35B71"/>
    <w:rsid w:val="00F363B0"/>
    <w:rsid w:val="00F3729C"/>
    <w:rsid w:val="00F46272"/>
    <w:rsid w:val="00F6550E"/>
    <w:rsid w:val="00F7752A"/>
    <w:rsid w:val="00F77C2C"/>
    <w:rsid w:val="00F77FB8"/>
    <w:rsid w:val="00FB4DC4"/>
    <w:rsid w:val="00FC1CC1"/>
    <w:rsid w:val="00FD2CA4"/>
    <w:rsid w:val="00FF421C"/>
    <w:rsid w:val="00FF44A9"/>
    <w:rsid w:val="00FF635D"/>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address"/>
  <w:smartTagType w:namespaceuri="urn:schemas-microsoft-com:office:smarttags" w:name="Street"/>
  <w:smartTagType w:namespaceuri="urn:schemas-microsoft-com:office:smarttags" w:name="country-region"/>
  <w:smartTagType w:namespaceuri="urn:schemas-microsoft-com:office:smarttags" w:name="place"/>
  <w:shapeDefaults>
    <o:shapedefaults v:ext="edit" spidmax="11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GB" w:eastAsia="en-GB"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343C60"/>
    <w:pPr>
      <w:spacing w:after="200" w:line="276" w:lineRule="auto"/>
      <w:jc w:val="both"/>
    </w:pPr>
    <w:rPr>
      <w:lang w:eastAsia="en-US"/>
    </w:rPr>
  </w:style>
  <w:style w:type="paragraph" w:styleId="Heading1">
    <w:name w:val="heading 1"/>
    <w:basedOn w:val="Normal"/>
    <w:next w:val="Normal"/>
    <w:link w:val="Heading1Char"/>
    <w:uiPriority w:val="99"/>
    <w:qFormat/>
    <w:rsid w:val="00343C60"/>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rsid w:val="00343C60"/>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9"/>
    <w:qFormat/>
    <w:rsid w:val="002D2EDB"/>
    <w:pPr>
      <w:keepNext/>
      <w:keepLines/>
      <w:spacing w:before="200" w:after="0"/>
      <w:outlineLvl w:val="2"/>
    </w:pPr>
    <w:rPr>
      <w:rFonts w:ascii="Cambria" w:eastAsia="Times New Roman" w:hAnsi="Cambria"/>
      <w:b/>
      <w:bCs/>
      <w:color w:val="4F81BD"/>
      <w:szCs w:val="21"/>
    </w:rPr>
  </w:style>
  <w:style w:type="paragraph" w:styleId="Heading4">
    <w:name w:val="heading 4"/>
    <w:basedOn w:val="Normal"/>
    <w:next w:val="Normal"/>
    <w:link w:val="Heading4Char"/>
    <w:uiPriority w:val="99"/>
    <w:qFormat/>
    <w:rsid w:val="00E41D23"/>
    <w:pPr>
      <w:keepNext/>
      <w:keepLines/>
      <w:spacing w:before="200" w:after="0"/>
      <w:outlineLvl w:val="3"/>
    </w:pPr>
    <w:rPr>
      <w:rFonts w:ascii="Cambria" w:eastAsia="Times New Roman" w:hAnsi="Cambria"/>
      <w:b/>
      <w:bCs/>
      <w:i/>
      <w:iCs/>
      <w:color w:val="4F81BD"/>
      <w:lang w:eastAsia="zh-CN"/>
    </w:rPr>
  </w:style>
  <w:style w:type="paragraph" w:styleId="Heading5">
    <w:name w:val="heading 5"/>
    <w:basedOn w:val="Normal"/>
    <w:next w:val="Normal"/>
    <w:link w:val="Heading5Char"/>
    <w:uiPriority w:val="99"/>
    <w:qFormat/>
    <w:rsid w:val="00E41D23"/>
    <w:pPr>
      <w:keepNext/>
      <w:keepLines/>
      <w:spacing w:before="200" w:after="0"/>
      <w:outlineLvl w:val="4"/>
    </w:pPr>
    <w:rPr>
      <w:rFonts w:ascii="Cambria" w:eastAsia="Times New Roman" w:hAnsi="Cambria"/>
      <w:color w:val="243F60"/>
      <w:lang w:eastAsia="zh-CN"/>
    </w:rPr>
  </w:style>
  <w:style w:type="paragraph" w:styleId="Heading6">
    <w:name w:val="heading 6"/>
    <w:basedOn w:val="Normal"/>
    <w:next w:val="Normal"/>
    <w:link w:val="Heading6Char"/>
    <w:uiPriority w:val="99"/>
    <w:qFormat/>
    <w:rsid w:val="00E41D23"/>
    <w:pPr>
      <w:keepNext/>
      <w:keepLines/>
      <w:spacing w:before="200" w:after="0"/>
      <w:outlineLvl w:val="5"/>
    </w:pPr>
    <w:rPr>
      <w:rFonts w:ascii="Cambria" w:eastAsia="Times New Roman" w:hAnsi="Cambria"/>
      <w:i/>
      <w:iCs/>
      <w:color w:val="243F60"/>
      <w:lang w:eastAsia="zh-CN"/>
    </w:rPr>
  </w:style>
  <w:style w:type="paragraph" w:styleId="Heading8">
    <w:name w:val="heading 8"/>
    <w:basedOn w:val="Normal"/>
    <w:next w:val="Normal"/>
    <w:link w:val="Heading8Char"/>
    <w:uiPriority w:val="99"/>
    <w:qFormat/>
    <w:rsid w:val="00E41D23"/>
    <w:pPr>
      <w:keepNext/>
      <w:keepLines/>
      <w:spacing w:before="200" w:after="0"/>
      <w:outlineLvl w:val="7"/>
    </w:pPr>
    <w:rPr>
      <w:rFonts w:ascii="Cambria" w:eastAsia="Times New Roman" w:hAnsi="Cambria"/>
      <w:color w:val="404040"/>
      <w:sz w:val="20"/>
      <w:szCs w:val="20"/>
      <w:lang w:eastAsia="zh-CN"/>
    </w:rPr>
  </w:style>
  <w:style w:type="paragraph" w:styleId="Heading9">
    <w:name w:val="heading 9"/>
    <w:basedOn w:val="Normal"/>
    <w:next w:val="Normal"/>
    <w:link w:val="Heading9Char"/>
    <w:uiPriority w:val="99"/>
    <w:qFormat/>
    <w:rsid w:val="00E41D23"/>
    <w:pPr>
      <w:keepNext/>
      <w:keepLines/>
      <w:spacing w:before="200" w:after="0"/>
      <w:outlineLvl w:val="8"/>
    </w:pPr>
    <w:rPr>
      <w:rFonts w:ascii="Cambria" w:eastAsia="Times New Roman" w:hAnsi="Cambria"/>
      <w:i/>
      <w:iCs/>
      <w:color w:val="404040"/>
      <w:sz w:val="20"/>
      <w:szCs w:val="20"/>
      <w:lang w:eastAsia="zh-CN"/>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43C60"/>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343C60"/>
    <w:rPr>
      <w:rFonts w:ascii="Cambria" w:hAnsi="Cambria" w:cs="Times New Roman"/>
      <w:b/>
      <w:bCs/>
      <w:color w:val="4F81BD"/>
      <w:sz w:val="26"/>
      <w:szCs w:val="26"/>
    </w:rPr>
  </w:style>
  <w:style w:type="character" w:customStyle="1" w:styleId="Heading3Char">
    <w:name w:val="Heading 3 Char"/>
    <w:basedOn w:val="DefaultParagraphFont"/>
    <w:link w:val="Heading3"/>
    <w:uiPriority w:val="99"/>
    <w:locked/>
    <w:rsid w:val="002D2EDB"/>
    <w:rPr>
      <w:rFonts w:ascii="Cambria" w:hAnsi="Cambria" w:cs="Times New Roman"/>
      <w:b/>
      <w:bCs/>
      <w:color w:val="4F81BD"/>
      <w:sz w:val="21"/>
      <w:szCs w:val="21"/>
    </w:rPr>
  </w:style>
  <w:style w:type="character" w:customStyle="1" w:styleId="Heading4Char">
    <w:name w:val="Heading 4 Char"/>
    <w:basedOn w:val="DefaultParagraphFont"/>
    <w:link w:val="Heading4"/>
    <w:uiPriority w:val="99"/>
    <w:locked/>
    <w:rsid w:val="00E41D23"/>
    <w:rPr>
      <w:rFonts w:ascii="Cambria" w:hAnsi="Cambria" w:cs="Times New Roman"/>
      <w:b/>
      <w:bCs/>
      <w:i/>
      <w:iCs/>
      <w:color w:val="4F81BD"/>
      <w:lang w:eastAsia="zh-CN"/>
    </w:rPr>
  </w:style>
  <w:style w:type="character" w:customStyle="1" w:styleId="Heading5Char">
    <w:name w:val="Heading 5 Char"/>
    <w:basedOn w:val="DefaultParagraphFont"/>
    <w:link w:val="Heading5"/>
    <w:uiPriority w:val="99"/>
    <w:semiHidden/>
    <w:locked/>
    <w:rsid w:val="00E41D23"/>
    <w:rPr>
      <w:rFonts w:ascii="Cambria" w:hAnsi="Cambria" w:cs="Times New Roman"/>
      <w:color w:val="243F60"/>
      <w:lang w:eastAsia="zh-CN"/>
    </w:rPr>
  </w:style>
  <w:style w:type="character" w:customStyle="1" w:styleId="Heading6Char">
    <w:name w:val="Heading 6 Char"/>
    <w:basedOn w:val="DefaultParagraphFont"/>
    <w:link w:val="Heading6"/>
    <w:uiPriority w:val="99"/>
    <w:semiHidden/>
    <w:locked/>
    <w:rsid w:val="00E41D23"/>
    <w:rPr>
      <w:rFonts w:ascii="Cambria" w:hAnsi="Cambria" w:cs="Times New Roman"/>
      <w:i/>
      <w:iCs/>
      <w:color w:val="243F60"/>
      <w:lang w:eastAsia="zh-CN"/>
    </w:rPr>
  </w:style>
  <w:style w:type="character" w:customStyle="1" w:styleId="Heading8Char">
    <w:name w:val="Heading 8 Char"/>
    <w:basedOn w:val="DefaultParagraphFont"/>
    <w:link w:val="Heading8"/>
    <w:uiPriority w:val="99"/>
    <w:semiHidden/>
    <w:locked/>
    <w:rsid w:val="00E41D23"/>
    <w:rPr>
      <w:rFonts w:ascii="Cambria" w:hAnsi="Cambria" w:cs="Times New Roman"/>
      <w:color w:val="404040"/>
      <w:sz w:val="20"/>
      <w:szCs w:val="20"/>
      <w:lang w:eastAsia="zh-CN"/>
    </w:rPr>
  </w:style>
  <w:style w:type="character" w:customStyle="1" w:styleId="Heading9Char">
    <w:name w:val="Heading 9 Char"/>
    <w:basedOn w:val="DefaultParagraphFont"/>
    <w:link w:val="Heading9"/>
    <w:uiPriority w:val="99"/>
    <w:semiHidden/>
    <w:locked/>
    <w:rsid w:val="00E41D23"/>
    <w:rPr>
      <w:rFonts w:ascii="Cambria" w:hAnsi="Cambria" w:cs="Times New Roman"/>
      <w:i/>
      <w:iCs/>
      <w:color w:val="404040"/>
      <w:sz w:val="20"/>
      <w:szCs w:val="20"/>
      <w:lang w:eastAsia="zh-CN"/>
    </w:rPr>
  </w:style>
  <w:style w:type="paragraph" w:styleId="FootnoteText">
    <w:name w:val="footnote text"/>
    <w:basedOn w:val="Normal"/>
    <w:link w:val="FootnoteTextChar"/>
    <w:uiPriority w:val="99"/>
    <w:rsid w:val="00343C60"/>
    <w:pPr>
      <w:spacing w:after="0" w:line="240" w:lineRule="auto"/>
    </w:pPr>
    <w:rPr>
      <w:sz w:val="18"/>
      <w:szCs w:val="20"/>
    </w:rPr>
  </w:style>
  <w:style w:type="character" w:customStyle="1" w:styleId="FootnoteTextChar">
    <w:name w:val="Footnote Text Char"/>
    <w:basedOn w:val="DefaultParagraphFont"/>
    <w:link w:val="FootnoteText"/>
    <w:uiPriority w:val="99"/>
    <w:locked/>
    <w:rsid w:val="00343C60"/>
    <w:rPr>
      <w:rFonts w:cs="Times New Roman"/>
      <w:sz w:val="20"/>
      <w:szCs w:val="20"/>
    </w:rPr>
  </w:style>
  <w:style w:type="character" w:styleId="FootnoteReference">
    <w:name w:val="footnote reference"/>
    <w:basedOn w:val="DefaultParagraphFont"/>
    <w:uiPriority w:val="99"/>
    <w:semiHidden/>
    <w:rsid w:val="00343C60"/>
    <w:rPr>
      <w:rFonts w:cs="Times New Roman"/>
      <w:vertAlign w:val="superscript"/>
    </w:rPr>
  </w:style>
  <w:style w:type="paragraph" w:styleId="ListParagraph">
    <w:name w:val="List Paragraph"/>
    <w:basedOn w:val="Normal"/>
    <w:uiPriority w:val="99"/>
    <w:qFormat/>
    <w:rsid w:val="00343C60"/>
    <w:pPr>
      <w:ind w:left="720"/>
      <w:contextualSpacing/>
    </w:pPr>
  </w:style>
  <w:style w:type="paragraph" w:styleId="Header">
    <w:name w:val="header"/>
    <w:basedOn w:val="Normal"/>
    <w:link w:val="HeaderChar"/>
    <w:uiPriority w:val="99"/>
    <w:semiHidden/>
    <w:rsid w:val="00343C60"/>
    <w:pPr>
      <w:tabs>
        <w:tab w:val="center" w:pos="4513"/>
        <w:tab w:val="right" w:pos="9026"/>
      </w:tabs>
      <w:spacing w:after="0" w:line="240" w:lineRule="auto"/>
    </w:pPr>
  </w:style>
  <w:style w:type="character" w:customStyle="1" w:styleId="HeaderChar">
    <w:name w:val="Header Char"/>
    <w:basedOn w:val="DefaultParagraphFont"/>
    <w:link w:val="Header"/>
    <w:uiPriority w:val="99"/>
    <w:semiHidden/>
    <w:locked/>
    <w:rsid w:val="00343C60"/>
    <w:rPr>
      <w:rFonts w:cs="Times New Roman"/>
    </w:rPr>
  </w:style>
  <w:style w:type="paragraph" w:styleId="Footer">
    <w:name w:val="footer"/>
    <w:basedOn w:val="Normal"/>
    <w:link w:val="FooterChar"/>
    <w:uiPriority w:val="99"/>
    <w:rsid w:val="00343C60"/>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343C60"/>
    <w:rPr>
      <w:rFonts w:cs="Times New Roman"/>
    </w:rPr>
  </w:style>
  <w:style w:type="paragraph" w:styleId="BalloonText">
    <w:name w:val="Balloon Text"/>
    <w:basedOn w:val="Normal"/>
    <w:link w:val="BalloonTextChar"/>
    <w:uiPriority w:val="99"/>
    <w:semiHidden/>
    <w:rsid w:val="00343C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43C60"/>
    <w:rPr>
      <w:rFonts w:ascii="Tahoma" w:hAnsi="Tahoma" w:cs="Tahoma"/>
      <w:sz w:val="16"/>
      <w:szCs w:val="16"/>
    </w:rPr>
  </w:style>
  <w:style w:type="paragraph" w:styleId="Caption">
    <w:name w:val="caption"/>
    <w:basedOn w:val="Normal"/>
    <w:next w:val="Normal"/>
    <w:uiPriority w:val="99"/>
    <w:qFormat/>
    <w:rsid w:val="00343C60"/>
    <w:pPr>
      <w:spacing w:line="240" w:lineRule="auto"/>
    </w:pPr>
    <w:rPr>
      <w:b/>
      <w:bCs/>
      <w:color w:val="4F81BD"/>
      <w:sz w:val="18"/>
      <w:szCs w:val="18"/>
    </w:rPr>
  </w:style>
  <w:style w:type="character" w:styleId="PageNumber">
    <w:name w:val="page number"/>
    <w:basedOn w:val="DefaultParagraphFont"/>
    <w:uiPriority w:val="99"/>
    <w:rsid w:val="00343C60"/>
    <w:rPr>
      <w:rFonts w:cs="Times New Roman"/>
    </w:rPr>
  </w:style>
  <w:style w:type="character" w:styleId="Hyperlink">
    <w:name w:val="Hyperlink"/>
    <w:basedOn w:val="DefaultParagraphFont"/>
    <w:uiPriority w:val="99"/>
    <w:rsid w:val="00343C60"/>
    <w:rPr>
      <w:rFonts w:cs="Times New Roman"/>
      <w:color w:val="0000FF"/>
      <w:u w:val="single"/>
    </w:rPr>
  </w:style>
  <w:style w:type="paragraph" w:customStyle="1" w:styleId="Pa13">
    <w:name w:val="Pa13"/>
    <w:basedOn w:val="Normal"/>
    <w:next w:val="Normal"/>
    <w:uiPriority w:val="99"/>
    <w:rsid w:val="00343C60"/>
    <w:pPr>
      <w:autoSpaceDE w:val="0"/>
      <w:autoSpaceDN w:val="0"/>
      <w:adjustRightInd w:val="0"/>
      <w:spacing w:before="140" w:after="40" w:line="166" w:lineRule="atLeast"/>
      <w:jc w:val="left"/>
    </w:pPr>
    <w:rPr>
      <w:rFonts w:ascii="DKZLXV+NewsGothicStd" w:eastAsia="Times New Roman" w:hAnsi="DKZLXV+NewsGothicStd"/>
      <w:sz w:val="24"/>
      <w:szCs w:val="24"/>
      <w:lang w:val="en-US"/>
    </w:rPr>
  </w:style>
  <w:style w:type="character" w:customStyle="1" w:styleId="EndnoteTextChar">
    <w:name w:val="Endnote Text Char"/>
    <w:basedOn w:val="DefaultParagraphFont"/>
    <w:link w:val="EndnoteText"/>
    <w:uiPriority w:val="99"/>
    <w:semiHidden/>
    <w:locked/>
    <w:rsid w:val="00343C60"/>
    <w:rPr>
      <w:rFonts w:cs="Times New Roman"/>
      <w:sz w:val="20"/>
      <w:szCs w:val="20"/>
    </w:rPr>
  </w:style>
  <w:style w:type="paragraph" w:styleId="EndnoteText">
    <w:name w:val="endnote text"/>
    <w:basedOn w:val="Normal"/>
    <w:link w:val="EndnoteTextChar"/>
    <w:uiPriority w:val="99"/>
    <w:semiHidden/>
    <w:rsid w:val="00343C60"/>
    <w:pPr>
      <w:spacing w:after="0" w:line="240" w:lineRule="auto"/>
    </w:pPr>
    <w:rPr>
      <w:sz w:val="20"/>
      <w:szCs w:val="20"/>
    </w:rPr>
  </w:style>
  <w:style w:type="character" w:customStyle="1" w:styleId="EndnoteTextChar1">
    <w:name w:val="Endnote Text Char1"/>
    <w:basedOn w:val="DefaultParagraphFont"/>
    <w:link w:val="EndnoteText"/>
    <w:uiPriority w:val="99"/>
    <w:semiHidden/>
    <w:locked/>
    <w:rsid w:val="005811E4"/>
    <w:rPr>
      <w:rFonts w:cs="Times New Roman"/>
      <w:sz w:val="20"/>
      <w:szCs w:val="20"/>
      <w:lang w:eastAsia="en-US"/>
    </w:rPr>
  </w:style>
  <w:style w:type="table" w:customStyle="1" w:styleId="MediumShading1-Accent11">
    <w:name w:val="Medium Shading 1 - Accent 11"/>
    <w:uiPriority w:val="99"/>
    <w:rsid w:val="00343C60"/>
    <w:rPr>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paragraph" w:styleId="BodyText">
    <w:name w:val="Body Text"/>
    <w:basedOn w:val="Normal"/>
    <w:link w:val="BodyTextChar"/>
    <w:uiPriority w:val="99"/>
    <w:rsid w:val="00E41D23"/>
    <w:pPr>
      <w:spacing w:after="0" w:line="360" w:lineRule="auto"/>
    </w:pPr>
    <w:rPr>
      <w:rFonts w:ascii="Times New Roman" w:eastAsia="Times New Roman" w:hAnsi="Times New Roman"/>
      <w:b/>
      <w:bCs/>
      <w:color w:val="000000"/>
      <w:sz w:val="24"/>
      <w:lang w:eastAsia="es-ES"/>
    </w:rPr>
  </w:style>
  <w:style w:type="character" w:customStyle="1" w:styleId="BodyTextChar">
    <w:name w:val="Body Text Char"/>
    <w:basedOn w:val="DefaultParagraphFont"/>
    <w:link w:val="BodyText"/>
    <w:uiPriority w:val="99"/>
    <w:locked/>
    <w:rsid w:val="00E41D23"/>
    <w:rPr>
      <w:rFonts w:ascii="Times New Roman" w:hAnsi="Times New Roman" w:cs="Times New Roman"/>
      <w:b/>
      <w:bCs/>
      <w:color w:val="000000"/>
      <w:sz w:val="24"/>
      <w:lang w:eastAsia="es-ES"/>
    </w:rPr>
  </w:style>
  <w:style w:type="paragraph" w:styleId="HTMLPreformatted">
    <w:name w:val="HTML Preformatted"/>
    <w:basedOn w:val="Normal"/>
    <w:next w:val="Normal"/>
    <w:link w:val="HTMLPreformattedChar"/>
    <w:uiPriority w:val="99"/>
    <w:rsid w:val="00E41D23"/>
    <w:pPr>
      <w:autoSpaceDE w:val="0"/>
      <w:autoSpaceDN w:val="0"/>
      <w:adjustRightInd w:val="0"/>
      <w:spacing w:after="0" w:line="240" w:lineRule="auto"/>
      <w:jc w:val="left"/>
    </w:pPr>
    <w:rPr>
      <w:rFonts w:ascii="Times New Roman" w:eastAsia="Times New Roman" w:hAnsi="Times New Roman"/>
      <w:sz w:val="20"/>
      <w:szCs w:val="24"/>
      <w:lang w:val="es-ES" w:eastAsia="es-ES"/>
    </w:rPr>
  </w:style>
  <w:style w:type="character" w:customStyle="1" w:styleId="HTMLPreformattedChar">
    <w:name w:val="HTML Preformatted Char"/>
    <w:basedOn w:val="DefaultParagraphFont"/>
    <w:link w:val="HTMLPreformatted"/>
    <w:uiPriority w:val="99"/>
    <w:locked/>
    <w:rsid w:val="00E41D23"/>
    <w:rPr>
      <w:rFonts w:ascii="Times New Roman" w:hAnsi="Times New Roman" w:cs="Times New Roman"/>
      <w:sz w:val="24"/>
      <w:szCs w:val="24"/>
      <w:lang w:val="es-ES" w:eastAsia="es-ES"/>
    </w:rPr>
  </w:style>
  <w:style w:type="table" w:styleId="TableList3">
    <w:name w:val="Table List 3"/>
    <w:basedOn w:val="TableNormal"/>
    <w:uiPriority w:val="99"/>
    <w:rsid w:val="00E41D23"/>
    <w:rPr>
      <w:rFonts w:ascii="Times New Roman" w:eastAsia="Times New Roman" w:hAnsi="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paragraph" w:styleId="Subtitle">
    <w:name w:val="Subtitle"/>
    <w:basedOn w:val="Normal"/>
    <w:next w:val="Normal"/>
    <w:link w:val="SubtitleChar"/>
    <w:uiPriority w:val="99"/>
    <w:qFormat/>
    <w:rsid w:val="00E41D23"/>
    <w:pPr>
      <w:numPr>
        <w:ilvl w:val="1"/>
      </w:numPr>
      <w:spacing w:after="0"/>
    </w:pPr>
    <w:rPr>
      <w:rFonts w:ascii="Cambria" w:eastAsia="Times New Roman" w:hAnsi="Cambria"/>
      <w:i/>
      <w:iCs/>
      <w:color w:val="4F81BD"/>
      <w:spacing w:val="15"/>
      <w:sz w:val="24"/>
      <w:szCs w:val="24"/>
      <w:lang w:eastAsia="zh-CN"/>
    </w:rPr>
  </w:style>
  <w:style w:type="character" w:customStyle="1" w:styleId="SubtitleChar">
    <w:name w:val="Subtitle Char"/>
    <w:basedOn w:val="DefaultParagraphFont"/>
    <w:link w:val="Subtitle"/>
    <w:uiPriority w:val="99"/>
    <w:locked/>
    <w:rsid w:val="00E41D23"/>
    <w:rPr>
      <w:rFonts w:ascii="Cambria" w:hAnsi="Cambria" w:cs="Times New Roman"/>
      <w:i/>
      <w:iCs/>
      <w:color w:val="4F81BD"/>
      <w:spacing w:val="15"/>
      <w:sz w:val="24"/>
      <w:szCs w:val="24"/>
      <w:lang w:eastAsia="zh-CN"/>
    </w:rPr>
  </w:style>
  <w:style w:type="table" w:styleId="TableGrid">
    <w:name w:val="Table Grid"/>
    <w:basedOn w:val="TableNormal"/>
    <w:uiPriority w:val="99"/>
    <w:rsid w:val="00E41D23"/>
    <w:rPr>
      <w:rFonts w:eastAsia="SimSu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inespaciado">
    <w:name w:val="Sin espaciado"/>
    <w:uiPriority w:val="99"/>
    <w:rsid w:val="001458EC"/>
    <w:pPr>
      <w:suppressAutoHyphens/>
    </w:pPr>
    <w:rPr>
      <w:rFonts w:cs="Calibri"/>
      <w:lang w:val="es-ES" w:eastAsia="ar-SA"/>
    </w:rPr>
  </w:style>
  <w:style w:type="paragraph" w:styleId="Title">
    <w:name w:val="Title"/>
    <w:basedOn w:val="Normal"/>
    <w:next w:val="Normal"/>
    <w:link w:val="TitleChar"/>
    <w:uiPriority w:val="99"/>
    <w:qFormat/>
    <w:rsid w:val="00417188"/>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uiPriority w:val="99"/>
    <w:locked/>
    <w:rsid w:val="00417188"/>
    <w:rPr>
      <w:rFonts w:ascii="Cambria" w:hAnsi="Cambria" w:cs="Times New Roman"/>
      <w:color w:val="17365D"/>
      <w:spacing w:val="5"/>
      <w:kern w:val="28"/>
      <w:sz w:val="52"/>
      <w:szCs w:val="52"/>
    </w:rPr>
  </w:style>
</w:styles>
</file>

<file path=word/webSettings.xml><?xml version="1.0" encoding="utf-8"?>
<w:webSettings xmlns:r="http://schemas.openxmlformats.org/officeDocument/2006/relationships" xmlns:w="http://schemas.openxmlformats.org/wordprocessingml/2006/main">
  <w:divs>
    <w:div w:id="1918201453">
      <w:marLeft w:val="0"/>
      <w:marRight w:val="0"/>
      <w:marTop w:val="0"/>
      <w:marBottom w:val="0"/>
      <w:divBdr>
        <w:top w:val="none" w:sz="0" w:space="0" w:color="auto"/>
        <w:left w:val="none" w:sz="0" w:space="0" w:color="auto"/>
        <w:bottom w:val="none" w:sz="0" w:space="0" w:color="auto"/>
        <w:right w:val="none" w:sz="0" w:space="0" w:color="auto"/>
      </w:divBdr>
    </w:div>
    <w:div w:id="1918201454">
      <w:marLeft w:val="0"/>
      <w:marRight w:val="0"/>
      <w:marTop w:val="0"/>
      <w:marBottom w:val="0"/>
      <w:divBdr>
        <w:top w:val="none" w:sz="0" w:space="0" w:color="auto"/>
        <w:left w:val="none" w:sz="0" w:space="0" w:color="auto"/>
        <w:bottom w:val="none" w:sz="0" w:space="0" w:color="auto"/>
        <w:right w:val="none" w:sz="0" w:space="0" w:color="auto"/>
      </w:divBdr>
    </w:div>
    <w:div w:id="1918201455">
      <w:marLeft w:val="0"/>
      <w:marRight w:val="0"/>
      <w:marTop w:val="0"/>
      <w:marBottom w:val="0"/>
      <w:divBdr>
        <w:top w:val="none" w:sz="0" w:space="0" w:color="auto"/>
        <w:left w:val="none" w:sz="0" w:space="0" w:color="auto"/>
        <w:bottom w:val="none" w:sz="0" w:space="0" w:color="auto"/>
        <w:right w:val="none" w:sz="0" w:space="0" w:color="auto"/>
      </w:divBdr>
    </w:div>
    <w:div w:id="1918201456">
      <w:marLeft w:val="0"/>
      <w:marRight w:val="0"/>
      <w:marTop w:val="0"/>
      <w:marBottom w:val="0"/>
      <w:divBdr>
        <w:top w:val="none" w:sz="0" w:space="0" w:color="auto"/>
        <w:left w:val="none" w:sz="0" w:space="0" w:color="auto"/>
        <w:bottom w:val="none" w:sz="0" w:space="0" w:color="auto"/>
        <w:right w:val="none" w:sz="0" w:space="0" w:color="auto"/>
      </w:divBdr>
    </w:div>
    <w:div w:id="1918201457">
      <w:marLeft w:val="0"/>
      <w:marRight w:val="0"/>
      <w:marTop w:val="0"/>
      <w:marBottom w:val="0"/>
      <w:divBdr>
        <w:top w:val="none" w:sz="0" w:space="0" w:color="auto"/>
        <w:left w:val="none" w:sz="0" w:space="0" w:color="auto"/>
        <w:bottom w:val="none" w:sz="0" w:space="0" w:color="auto"/>
        <w:right w:val="none" w:sz="0" w:space="0" w:color="auto"/>
      </w:divBdr>
    </w:div>
    <w:div w:id="191820145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png"/><Relationship Id="rId42" Type="http://schemas.openxmlformats.org/officeDocument/2006/relationships/oleObject" Target="embeddings/oleObject1.bin"/><Relationship Id="rId47" Type="http://schemas.openxmlformats.org/officeDocument/2006/relationships/image" Target="media/image37.emf"/><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hyperlink" Target="http://reports.eea.europa.eu/eea_report_2006_11/en" TargetMode="External"/><Relationship Id="rId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image" Target="media/image20.emf"/><Relationship Id="rId41" Type="http://schemas.openxmlformats.org/officeDocument/2006/relationships/image" Target="media/image32.png"/><Relationship Id="rId54" Type="http://schemas.openxmlformats.org/officeDocument/2006/relationships/image" Target="media/image44.jpeg"/><Relationship Id="rId62" Type="http://schemas.openxmlformats.org/officeDocument/2006/relationships/hyperlink" Target="http://www.fbbva.es/coastalhabitat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6.png"/><Relationship Id="rId32" Type="http://schemas.openxmlformats.org/officeDocument/2006/relationships/image" Target="media/image23.wmf"/><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jpe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5.png"/><Relationship Id="rId28" Type="http://schemas.openxmlformats.org/officeDocument/2006/relationships/image" Target="media/image19.emf"/><Relationship Id="rId36" Type="http://schemas.openxmlformats.org/officeDocument/2006/relationships/image" Target="media/image27.png"/><Relationship Id="rId49" Type="http://schemas.openxmlformats.org/officeDocument/2006/relationships/image" Target="media/image39.wmf"/><Relationship Id="rId57" Type="http://schemas.openxmlformats.org/officeDocument/2006/relationships/image" Target="media/image47.emf"/><Relationship Id="rId61" Type="http://schemas.openxmlformats.org/officeDocument/2006/relationships/image" Target="media/image51.png"/><Relationship Id="rId10" Type="http://schemas.openxmlformats.org/officeDocument/2006/relationships/image" Target="media/image3.emf"/><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emf"/><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footer" Target="footer3.xml"/><Relationship Id="rId30" Type="http://schemas.openxmlformats.org/officeDocument/2006/relationships/image" Target="media/image21.png"/><Relationship Id="rId35" Type="http://schemas.openxmlformats.org/officeDocument/2006/relationships/image" Target="media/image26.emf"/><Relationship Id="rId43" Type="http://schemas.openxmlformats.org/officeDocument/2006/relationships/image" Target="media/image33.png"/><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hyperlink" Target="http://unstats.un.org/UNSD/envAccounting/seea2003.pdf" TargetMode="External"/><Relationship Id="rId8" Type="http://schemas.openxmlformats.org/officeDocument/2006/relationships/image" Target="media/image1.emf"/><Relationship Id="rId51" Type="http://schemas.openxmlformats.org/officeDocument/2006/relationships/image" Target="media/image41.png"/><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image" Target="media/image9.wmf"/><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6.png"/><Relationship Id="rId59" Type="http://schemas.openxmlformats.org/officeDocument/2006/relationships/image" Target="media/image49.jpeg"/></Relationships>
</file>

<file path=word/_rels/footnotes.xml.rels><?xml version="1.0" encoding="UTF-8" standalone="yes"?>
<Relationships xmlns="http://schemas.openxmlformats.org/package/2006/relationships"><Relationship Id="rId3" Type="http://schemas.openxmlformats.org/officeDocument/2006/relationships/hyperlink" Target="http://www.unep-wcmc.org/sites/wh/donana.html" TargetMode="External"/><Relationship Id="rId2" Type="http://schemas.openxmlformats.org/officeDocument/2006/relationships/hyperlink" Target="http://www.iucn.org/themes/CEM/ourwork/ecapproach/index.html" TargetMode="External"/><Relationship Id="rId1" Type="http://schemas.openxmlformats.org/officeDocument/2006/relationships/hyperlink" Target="http://www.medwet.org/medwetnew/en/04.RESOURCE/04.1.wetlandfacts01.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TotalTime>
  <Pages>106</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Ecosystem Accounting </dc:title>
  <dc:subject/>
  <dc:creator>RHHY</dc:creator>
  <cp:keywords/>
  <dc:description/>
  <cp:lastModifiedBy>Weber</cp:lastModifiedBy>
  <cp:revision>2</cp:revision>
  <cp:lastPrinted>2009-07-30T08:21:00Z</cp:lastPrinted>
  <dcterms:created xsi:type="dcterms:W3CDTF">2009-08-04T10:11:00Z</dcterms:created>
  <dcterms:modified xsi:type="dcterms:W3CDTF">2009-08-04T10:11:00Z</dcterms:modified>
</cp:coreProperties>
</file>